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7CB1" w:rsidRDefault="00F47CB1" w:rsidP="00F47CB1">
      <w:pPr>
        <w:rPr>
          <w:b/>
          <w:color w:val="000000" w:themeColor="text1"/>
          <w:sz w:val="36"/>
          <w:szCs w:val="36"/>
        </w:rPr>
      </w:pPr>
      <w:bookmarkStart w:id="0" w:name="_Hlk491075456"/>
      <w:bookmarkStart w:id="1" w:name="_Toc499205376"/>
      <w:bookmarkStart w:id="2" w:name="_Toc499205526"/>
      <w:bookmarkStart w:id="3" w:name="_Toc147820524"/>
      <w:bookmarkStart w:id="4" w:name="_Toc168481409"/>
      <w:bookmarkStart w:id="5" w:name="_Toc225155060"/>
      <w:bookmarkStart w:id="6" w:name="_Toc247622614"/>
      <w:bookmarkStart w:id="7" w:name="_Toc255195774"/>
    </w:p>
    <w:p w:rsidR="00F47CB1" w:rsidRDefault="00F47CB1" w:rsidP="00F47CB1">
      <w:pPr>
        <w:jc w:val="center"/>
        <w:rPr>
          <w:b/>
          <w:color w:val="000000" w:themeColor="text1"/>
          <w:sz w:val="36"/>
          <w:szCs w:val="36"/>
        </w:rPr>
      </w:pPr>
    </w:p>
    <w:p w:rsidR="00F47CB1" w:rsidRDefault="00B43AD1" w:rsidP="00F47CB1">
      <w:pPr>
        <w:spacing w:line="680" w:lineRule="exact"/>
        <w:jc w:val="center"/>
        <w:rPr>
          <w:rFonts w:eastAsia="黑体"/>
          <w:color w:val="000000" w:themeColor="text1"/>
          <w:sz w:val="44"/>
          <w:szCs w:val="44"/>
        </w:rPr>
      </w:pPr>
      <w:r w:rsidRPr="00B43AD1">
        <w:rPr>
          <w:rFonts w:eastAsia="黑体" w:hint="eastAsia"/>
          <w:color w:val="000000" w:themeColor="text1"/>
          <w:sz w:val="44"/>
          <w:szCs w:val="44"/>
        </w:rPr>
        <w:t>山西阳城皇城相府集团皇联煤业有限公司</w:t>
      </w:r>
    </w:p>
    <w:p w:rsidR="00F47CB1" w:rsidRDefault="00B43AD1" w:rsidP="00F47CB1">
      <w:pPr>
        <w:spacing w:line="680" w:lineRule="exact"/>
        <w:jc w:val="center"/>
        <w:rPr>
          <w:rFonts w:eastAsia="黑体"/>
          <w:color w:val="000000" w:themeColor="text1"/>
          <w:sz w:val="44"/>
          <w:szCs w:val="44"/>
        </w:rPr>
      </w:pPr>
      <w:r w:rsidRPr="00B43AD1">
        <w:rPr>
          <w:rFonts w:eastAsia="黑体" w:hint="eastAsia"/>
          <w:color w:val="000000" w:themeColor="text1"/>
          <w:sz w:val="44"/>
          <w:szCs w:val="44"/>
        </w:rPr>
        <w:t>3</w:t>
      </w:r>
      <w:r w:rsidRPr="00B43AD1">
        <w:rPr>
          <w:rFonts w:eastAsia="黑体" w:hint="eastAsia"/>
          <w:color w:val="000000" w:themeColor="text1"/>
          <w:sz w:val="44"/>
          <w:szCs w:val="44"/>
        </w:rPr>
        <w:t>号、</w:t>
      </w:r>
      <w:r w:rsidRPr="00B43AD1">
        <w:rPr>
          <w:rFonts w:eastAsia="黑体" w:hint="eastAsia"/>
          <w:color w:val="000000" w:themeColor="text1"/>
          <w:sz w:val="44"/>
          <w:szCs w:val="44"/>
        </w:rPr>
        <w:t>9</w:t>
      </w:r>
      <w:r w:rsidRPr="00B43AD1">
        <w:rPr>
          <w:rFonts w:eastAsia="黑体" w:hint="eastAsia"/>
          <w:color w:val="000000" w:themeColor="text1"/>
          <w:sz w:val="44"/>
          <w:szCs w:val="44"/>
        </w:rPr>
        <w:t>号煤层配采项目</w:t>
      </w:r>
      <w:r w:rsidR="00F47CB1">
        <w:rPr>
          <w:rFonts w:eastAsia="黑体"/>
          <w:color w:val="000000" w:themeColor="text1"/>
          <w:sz w:val="44"/>
          <w:szCs w:val="44"/>
        </w:rPr>
        <w:t xml:space="preserve"> </w:t>
      </w:r>
    </w:p>
    <w:p w:rsidR="00F47CB1" w:rsidRPr="00B43AD1" w:rsidRDefault="00B43AD1" w:rsidP="00B43AD1">
      <w:pPr>
        <w:jc w:val="center"/>
        <w:rPr>
          <w:rFonts w:eastAsia="黑体"/>
          <w:color w:val="000000" w:themeColor="text1"/>
          <w:sz w:val="44"/>
          <w:szCs w:val="44"/>
        </w:rPr>
      </w:pPr>
      <w:bookmarkStart w:id="8" w:name="_Toc306975271"/>
      <w:r w:rsidRPr="00F02C4B">
        <w:rPr>
          <w:rFonts w:eastAsia="隶书"/>
          <w:b/>
          <w:sz w:val="96"/>
          <w:szCs w:val="72"/>
        </w:rPr>
        <w:t>环境影响报告书</w:t>
      </w:r>
      <w:bookmarkEnd w:id="8"/>
    </w:p>
    <w:p w:rsidR="00F47CB1" w:rsidRPr="00B43AD1" w:rsidRDefault="00F47CB1" w:rsidP="00B43AD1">
      <w:pPr>
        <w:spacing w:line="680" w:lineRule="exact"/>
        <w:jc w:val="center"/>
        <w:rPr>
          <w:rFonts w:eastAsia="隶书"/>
          <w:b/>
          <w:sz w:val="60"/>
          <w:szCs w:val="60"/>
        </w:rPr>
      </w:pPr>
      <w:r w:rsidRPr="00B43AD1">
        <w:rPr>
          <w:rFonts w:eastAsia="隶书" w:hint="eastAsia"/>
          <w:b/>
          <w:sz w:val="60"/>
          <w:szCs w:val="60"/>
        </w:rPr>
        <w:t>（</w:t>
      </w:r>
      <w:r w:rsidR="004C7692">
        <w:rPr>
          <w:rFonts w:eastAsia="隶书" w:hint="eastAsia"/>
          <w:b/>
          <w:sz w:val="60"/>
          <w:szCs w:val="60"/>
        </w:rPr>
        <w:t>征询意见稿</w:t>
      </w:r>
      <w:r w:rsidRPr="00B43AD1">
        <w:rPr>
          <w:rFonts w:eastAsia="隶书" w:hint="eastAsia"/>
          <w:b/>
          <w:sz w:val="60"/>
          <w:szCs w:val="60"/>
        </w:rPr>
        <w:t>）</w:t>
      </w:r>
    </w:p>
    <w:p w:rsidR="00F47CB1" w:rsidRDefault="00F47CB1" w:rsidP="00F47CB1">
      <w:pPr>
        <w:ind w:firstLineChars="595" w:firstLine="2150"/>
        <w:rPr>
          <w:b/>
          <w:color w:val="000000" w:themeColor="text1"/>
          <w:sz w:val="36"/>
          <w:szCs w:val="36"/>
        </w:rPr>
      </w:pPr>
    </w:p>
    <w:p w:rsidR="00F47CB1" w:rsidRDefault="00F47CB1" w:rsidP="00F47CB1">
      <w:pPr>
        <w:ind w:firstLineChars="595" w:firstLine="2150"/>
        <w:rPr>
          <w:rFonts w:eastAsiaTheme="minorEastAsia"/>
          <w:b/>
          <w:color w:val="000000" w:themeColor="text1"/>
          <w:sz w:val="36"/>
          <w:szCs w:val="36"/>
        </w:rPr>
      </w:pPr>
    </w:p>
    <w:p w:rsidR="00F47CB1" w:rsidRDefault="00F47CB1" w:rsidP="00F47CB1">
      <w:pPr>
        <w:ind w:firstLineChars="595" w:firstLine="2150"/>
        <w:rPr>
          <w:b/>
          <w:color w:val="000000" w:themeColor="text1"/>
          <w:sz w:val="36"/>
          <w:szCs w:val="36"/>
        </w:rPr>
      </w:pPr>
    </w:p>
    <w:p w:rsidR="00F47CB1" w:rsidRDefault="00F47CB1" w:rsidP="00F47CB1">
      <w:pPr>
        <w:ind w:firstLineChars="595" w:firstLine="2150"/>
        <w:rPr>
          <w:b/>
          <w:color w:val="000000" w:themeColor="text1"/>
          <w:sz w:val="36"/>
          <w:szCs w:val="36"/>
        </w:rPr>
      </w:pPr>
    </w:p>
    <w:p w:rsidR="00F47CB1" w:rsidRDefault="00F47CB1" w:rsidP="00F47CB1">
      <w:pPr>
        <w:ind w:firstLineChars="595" w:firstLine="2150"/>
        <w:rPr>
          <w:b/>
          <w:color w:val="000000" w:themeColor="text1"/>
          <w:sz w:val="36"/>
          <w:szCs w:val="36"/>
        </w:rPr>
      </w:pPr>
    </w:p>
    <w:p w:rsidR="00F47CB1" w:rsidRDefault="00F47CB1" w:rsidP="00F47CB1">
      <w:pPr>
        <w:ind w:firstLineChars="595" w:firstLine="2150"/>
        <w:rPr>
          <w:b/>
          <w:color w:val="000000" w:themeColor="text1"/>
          <w:sz w:val="36"/>
          <w:szCs w:val="36"/>
        </w:rPr>
      </w:pPr>
    </w:p>
    <w:p w:rsidR="00F47CB1" w:rsidRDefault="00F47CB1" w:rsidP="00F47CB1">
      <w:pPr>
        <w:ind w:firstLineChars="595" w:firstLine="2150"/>
        <w:rPr>
          <w:b/>
          <w:color w:val="000000" w:themeColor="text1"/>
          <w:sz w:val="36"/>
          <w:szCs w:val="36"/>
        </w:rPr>
      </w:pPr>
    </w:p>
    <w:p w:rsidR="00B43AD1" w:rsidRDefault="00B43AD1" w:rsidP="00F47CB1">
      <w:pPr>
        <w:spacing w:line="360" w:lineRule="auto"/>
        <w:jc w:val="center"/>
        <w:rPr>
          <w:rFonts w:eastAsia="黑体"/>
          <w:color w:val="000000" w:themeColor="text1"/>
          <w:kern w:val="0"/>
          <w:sz w:val="32"/>
          <w:szCs w:val="32"/>
        </w:rPr>
      </w:pPr>
    </w:p>
    <w:p w:rsidR="00B43AD1" w:rsidRDefault="00B43AD1" w:rsidP="00F47CB1">
      <w:pPr>
        <w:spacing w:line="360" w:lineRule="auto"/>
        <w:jc w:val="center"/>
        <w:rPr>
          <w:rFonts w:eastAsia="黑体"/>
          <w:color w:val="000000" w:themeColor="text1"/>
          <w:kern w:val="0"/>
          <w:sz w:val="32"/>
          <w:szCs w:val="32"/>
        </w:rPr>
      </w:pPr>
    </w:p>
    <w:p w:rsidR="00B43AD1" w:rsidRDefault="00B43AD1" w:rsidP="00F47CB1">
      <w:pPr>
        <w:spacing w:line="360" w:lineRule="auto"/>
        <w:jc w:val="center"/>
        <w:rPr>
          <w:rFonts w:eastAsia="黑体"/>
          <w:color w:val="000000" w:themeColor="text1"/>
          <w:kern w:val="0"/>
          <w:sz w:val="32"/>
          <w:szCs w:val="32"/>
        </w:rPr>
      </w:pPr>
    </w:p>
    <w:p w:rsidR="007805D6" w:rsidRPr="000F0F48" w:rsidRDefault="00F47CB1" w:rsidP="00F47CB1">
      <w:pPr>
        <w:spacing w:line="360" w:lineRule="auto"/>
        <w:jc w:val="center"/>
        <w:rPr>
          <w:rFonts w:eastAsiaTheme="minorEastAsia"/>
          <w:color w:val="000000" w:themeColor="text1"/>
          <w:sz w:val="32"/>
          <w:szCs w:val="32"/>
        </w:rPr>
        <w:sectPr w:rsidR="007805D6" w:rsidRPr="000F0F48" w:rsidSect="001D071B">
          <w:headerReference w:type="even" r:id="rId8"/>
          <w:headerReference w:type="default" r:id="rId9"/>
          <w:headerReference w:type="first" r:id="rId10"/>
          <w:pgSz w:w="11907" w:h="16840" w:code="9"/>
          <w:pgMar w:top="1786" w:right="1588" w:bottom="1786" w:left="1588" w:header="964" w:footer="964" w:gutter="0"/>
          <w:pgNumType w:fmt="upperRoman" w:start="1"/>
          <w:cols w:space="425"/>
          <w:docGrid w:type="linesAndChars" w:linePitch="328"/>
        </w:sectPr>
      </w:pPr>
      <w:r>
        <w:rPr>
          <w:rFonts w:eastAsia="黑体" w:hint="eastAsia"/>
          <w:color w:val="000000" w:themeColor="text1"/>
          <w:kern w:val="0"/>
          <w:sz w:val="32"/>
          <w:szCs w:val="32"/>
        </w:rPr>
        <w:t>二</w:t>
      </w:r>
      <w:r>
        <w:rPr>
          <w:rFonts w:eastAsia="黑体"/>
          <w:color w:val="000000" w:themeColor="text1"/>
          <w:kern w:val="0"/>
          <w:sz w:val="32"/>
          <w:szCs w:val="32"/>
        </w:rPr>
        <w:t>O</w:t>
      </w:r>
      <w:r>
        <w:rPr>
          <w:rFonts w:eastAsia="黑体" w:hint="eastAsia"/>
          <w:color w:val="000000" w:themeColor="text1"/>
          <w:kern w:val="0"/>
          <w:sz w:val="32"/>
          <w:szCs w:val="32"/>
        </w:rPr>
        <w:t>一九年</w:t>
      </w:r>
      <w:r w:rsidR="00B43AD1">
        <w:rPr>
          <w:rFonts w:eastAsia="黑体" w:hint="eastAsia"/>
          <w:color w:val="000000" w:themeColor="text1"/>
          <w:kern w:val="0"/>
          <w:sz w:val="32"/>
          <w:szCs w:val="32"/>
        </w:rPr>
        <w:t>十一</w:t>
      </w:r>
      <w:r>
        <w:rPr>
          <w:rFonts w:eastAsia="黑体" w:hint="eastAsia"/>
          <w:color w:val="000000" w:themeColor="text1"/>
          <w:kern w:val="0"/>
          <w:sz w:val="32"/>
          <w:szCs w:val="32"/>
        </w:rPr>
        <w:t>月</w:t>
      </w:r>
      <w:bookmarkEnd w:id="0"/>
    </w:p>
    <w:bookmarkEnd w:id="1"/>
    <w:bookmarkEnd w:id="2"/>
    <w:p w:rsidR="00C746C5" w:rsidRPr="000F0F48" w:rsidRDefault="00C746C5" w:rsidP="00767A6A">
      <w:pPr>
        <w:pStyle w:val="TOC1"/>
        <w:rPr>
          <w:rFonts w:eastAsiaTheme="minorEastAsia"/>
        </w:rPr>
      </w:pPr>
      <w:r w:rsidRPr="000F0F48">
        <w:rPr>
          <w:rFonts w:eastAsiaTheme="minorEastAsia" w:hAnsiTheme="minorEastAsia"/>
        </w:rPr>
        <w:lastRenderedPageBreak/>
        <w:t>目</w:t>
      </w:r>
      <w:r w:rsidR="00767A6A" w:rsidRPr="000F0F48">
        <w:rPr>
          <w:rFonts w:eastAsiaTheme="minorEastAsia"/>
        </w:rPr>
        <w:t xml:space="preserve">   </w:t>
      </w:r>
      <w:r w:rsidRPr="000F0F48">
        <w:rPr>
          <w:rFonts w:eastAsiaTheme="minorEastAsia" w:hAnsiTheme="minorEastAsia"/>
        </w:rPr>
        <w:t>录</w:t>
      </w:r>
    </w:p>
    <w:p w:rsidR="001D6768" w:rsidRPr="001D6768" w:rsidRDefault="00000F1A">
      <w:pPr>
        <w:pStyle w:val="TOC1"/>
        <w:rPr>
          <w:rFonts w:asciiTheme="minorHAnsi" w:eastAsiaTheme="minorEastAsia" w:hAnsiTheme="minorHAnsi" w:cstheme="minorBidi"/>
          <w:b w:val="0"/>
          <w:noProof/>
          <w:sz w:val="24"/>
          <w:szCs w:val="24"/>
        </w:rPr>
      </w:pPr>
      <w:r w:rsidRPr="000F0F48">
        <w:rPr>
          <w:rFonts w:eastAsiaTheme="minorEastAsia"/>
          <w:sz w:val="24"/>
          <w:szCs w:val="24"/>
        </w:rPr>
        <w:fldChar w:fldCharType="begin"/>
      </w:r>
      <w:r w:rsidR="007805D6" w:rsidRPr="000F0F48">
        <w:rPr>
          <w:rFonts w:eastAsiaTheme="minorEastAsia"/>
          <w:sz w:val="24"/>
          <w:szCs w:val="24"/>
        </w:rPr>
        <w:instrText xml:space="preserve"> TOC \o "1-2" \h \z \u </w:instrText>
      </w:r>
      <w:r w:rsidRPr="000F0F48">
        <w:rPr>
          <w:rFonts w:eastAsiaTheme="minorEastAsia"/>
          <w:sz w:val="24"/>
          <w:szCs w:val="24"/>
        </w:rPr>
        <w:fldChar w:fldCharType="separate"/>
      </w:r>
      <w:hyperlink w:anchor="_Toc18853329" w:history="1">
        <w:r w:rsidR="001D6768" w:rsidRPr="001D6768">
          <w:rPr>
            <w:rStyle w:val="af1"/>
            <w:noProof/>
            <w:sz w:val="24"/>
            <w:szCs w:val="24"/>
          </w:rPr>
          <w:t>1</w:t>
        </w:r>
        <w:r w:rsidR="001D6768" w:rsidRPr="001D6768">
          <w:rPr>
            <w:rStyle w:val="af1"/>
            <w:rFonts w:hAnsiTheme="minorEastAsia" w:hint="eastAsia"/>
            <w:noProof/>
            <w:sz w:val="24"/>
            <w:szCs w:val="24"/>
          </w:rPr>
          <w:t>、概述</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_Toc18853329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1</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30" w:history="1">
        <w:r w:rsidR="001D6768" w:rsidRPr="001D6768">
          <w:rPr>
            <w:rStyle w:val="af1"/>
            <w:noProof/>
            <w:kern w:val="44"/>
            <w:sz w:val="24"/>
            <w:szCs w:val="24"/>
          </w:rPr>
          <w:t>1.1</w:t>
        </w:r>
        <w:r w:rsidR="001D6768" w:rsidRPr="001D6768">
          <w:rPr>
            <w:rStyle w:val="af1"/>
            <w:rFonts w:hAnsiTheme="minorEastAsia" w:hint="eastAsia"/>
            <w:noProof/>
            <w:kern w:val="44"/>
            <w:sz w:val="24"/>
            <w:szCs w:val="24"/>
          </w:rPr>
          <w:t>项目概况及评价任务由来</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_Toc18853330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1</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31" w:history="1">
        <w:r w:rsidR="001D6768" w:rsidRPr="001D6768">
          <w:rPr>
            <w:rStyle w:val="af1"/>
            <w:noProof/>
            <w:kern w:val="44"/>
            <w:sz w:val="24"/>
            <w:szCs w:val="24"/>
          </w:rPr>
          <w:t>1.2</w:t>
        </w:r>
        <w:r w:rsidR="001D6768" w:rsidRPr="001D6768">
          <w:rPr>
            <w:rStyle w:val="af1"/>
            <w:rFonts w:hAnsiTheme="minorEastAsia" w:hint="eastAsia"/>
            <w:noProof/>
            <w:kern w:val="44"/>
            <w:sz w:val="24"/>
            <w:szCs w:val="24"/>
          </w:rPr>
          <w:t>项目可行性判定</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_Toc18853331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32" w:history="1">
        <w:r w:rsidR="001D6768" w:rsidRPr="001D6768">
          <w:rPr>
            <w:rStyle w:val="af1"/>
            <w:noProof/>
            <w:kern w:val="44"/>
            <w:sz w:val="24"/>
            <w:szCs w:val="24"/>
          </w:rPr>
          <w:t>1.3</w:t>
        </w:r>
        <w:r w:rsidR="001D6768" w:rsidRPr="001D6768">
          <w:rPr>
            <w:rStyle w:val="af1"/>
            <w:rFonts w:hAnsiTheme="minorEastAsia" w:hint="eastAsia"/>
            <w:noProof/>
            <w:kern w:val="44"/>
            <w:sz w:val="24"/>
            <w:szCs w:val="24"/>
          </w:rPr>
          <w:t>环境影响评价工作过程</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_Toc18853332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5</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33" w:history="1">
        <w:r w:rsidR="001D6768" w:rsidRPr="001D6768">
          <w:rPr>
            <w:rStyle w:val="af1"/>
            <w:noProof/>
            <w:kern w:val="44"/>
            <w:sz w:val="24"/>
            <w:szCs w:val="24"/>
          </w:rPr>
          <w:t>1.4</w:t>
        </w:r>
        <w:r w:rsidR="001D6768" w:rsidRPr="001D6768">
          <w:rPr>
            <w:rStyle w:val="af1"/>
            <w:rFonts w:hAnsiTheme="minorEastAsia" w:hint="eastAsia"/>
            <w:noProof/>
            <w:kern w:val="44"/>
            <w:sz w:val="24"/>
            <w:szCs w:val="24"/>
          </w:rPr>
          <w:t>关注的主要环境问题及环境影响</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_Toc18853333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5</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34" w:history="1">
        <w:r w:rsidR="001D6768" w:rsidRPr="001D6768">
          <w:rPr>
            <w:rStyle w:val="af1"/>
            <w:noProof/>
            <w:kern w:val="44"/>
            <w:sz w:val="24"/>
            <w:szCs w:val="24"/>
          </w:rPr>
          <w:t>1.5</w:t>
        </w:r>
        <w:r w:rsidR="001D6768" w:rsidRPr="001D6768">
          <w:rPr>
            <w:rStyle w:val="af1"/>
            <w:rFonts w:hAnsiTheme="minorEastAsia" w:hint="eastAsia"/>
            <w:noProof/>
            <w:kern w:val="44"/>
            <w:sz w:val="24"/>
            <w:szCs w:val="24"/>
          </w:rPr>
          <w:t>环境影响评价的主要结论</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_Toc18853334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6</w:t>
        </w:r>
        <w:r w:rsidR="001D6768" w:rsidRPr="001D6768">
          <w:rPr>
            <w:noProof/>
            <w:webHidden/>
            <w:sz w:val="24"/>
            <w:szCs w:val="24"/>
          </w:rPr>
          <w:fldChar w:fldCharType="end"/>
        </w:r>
      </w:hyperlink>
    </w:p>
    <w:p w:rsidR="001D6768" w:rsidRPr="001D6768" w:rsidRDefault="0083623E">
      <w:pPr>
        <w:pStyle w:val="TOC1"/>
        <w:rPr>
          <w:rFonts w:asciiTheme="minorHAnsi" w:eastAsiaTheme="minorEastAsia" w:hAnsiTheme="minorHAnsi" w:cstheme="minorBidi"/>
          <w:b w:val="0"/>
          <w:noProof/>
          <w:sz w:val="24"/>
          <w:szCs w:val="24"/>
        </w:rPr>
      </w:pPr>
      <w:hyperlink w:anchor="_Toc18853335" w:history="1">
        <w:r w:rsidR="001D6768" w:rsidRPr="001D6768">
          <w:rPr>
            <w:rStyle w:val="af1"/>
            <w:noProof/>
            <w:sz w:val="24"/>
            <w:szCs w:val="24"/>
          </w:rPr>
          <w:t>2</w:t>
        </w:r>
        <w:r w:rsidR="001D6768" w:rsidRPr="001D6768">
          <w:rPr>
            <w:rStyle w:val="af1"/>
            <w:rFonts w:hAnsiTheme="minorEastAsia" w:hint="eastAsia"/>
            <w:noProof/>
            <w:sz w:val="24"/>
            <w:szCs w:val="24"/>
          </w:rPr>
          <w:t>、总则</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_Toc18853335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7</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36" w:history="1">
        <w:r w:rsidR="001D6768" w:rsidRPr="001D6768">
          <w:rPr>
            <w:rStyle w:val="af1"/>
            <w:noProof/>
            <w:kern w:val="44"/>
            <w:sz w:val="24"/>
            <w:szCs w:val="24"/>
          </w:rPr>
          <w:t>2.1</w:t>
        </w:r>
        <w:r w:rsidR="001D6768" w:rsidRPr="001D6768">
          <w:rPr>
            <w:rStyle w:val="af1"/>
            <w:rFonts w:hAnsiTheme="minorEastAsia" w:hint="eastAsia"/>
            <w:noProof/>
            <w:kern w:val="44"/>
            <w:sz w:val="24"/>
            <w:szCs w:val="24"/>
          </w:rPr>
          <w:t>编制依据</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_Toc18853336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7</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37" w:history="1">
        <w:r w:rsidR="001D6768" w:rsidRPr="001D6768">
          <w:rPr>
            <w:rStyle w:val="af1"/>
            <w:noProof/>
            <w:sz w:val="24"/>
            <w:szCs w:val="24"/>
          </w:rPr>
          <w:t xml:space="preserve">2.2 </w:t>
        </w:r>
        <w:r w:rsidR="001D6768" w:rsidRPr="001D6768">
          <w:rPr>
            <w:rStyle w:val="af1"/>
            <w:rFonts w:hAnsiTheme="minorEastAsia" w:hint="eastAsia"/>
            <w:noProof/>
            <w:sz w:val="24"/>
            <w:szCs w:val="24"/>
          </w:rPr>
          <w:t>评价目的及原则</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_Toc18853337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10</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38" w:history="1">
        <w:r w:rsidR="001D6768" w:rsidRPr="001D6768">
          <w:rPr>
            <w:rStyle w:val="af1"/>
            <w:noProof/>
            <w:sz w:val="24"/>
            <w:szCs w:val="24"/>
          </w:rPr>
          <w:t>2.3</w:t>
        </w:r>
        <w:r w:rsidR="001D6768" w:rsidRPr="001D6768">
          <w:rPr>
            <w:rStyle w:val="af1"/>
            <w:rFonts w:hAnsiTheme="minorEastAsia" w:hint="eastAsia"/>
            <w:noProof/>
            <w:sz w:val="24"/>
            <w:szCs w:val="24"/>
          </w:rPr>
          <w:t>评价时段</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_Toc18853338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11</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39" w:history="1">
        <w:r w:rsidR="001D6768" w:rsidRPr="001D6768">
          <w:rPr>
            <w:rStyle w:val="af1"/>
            <w:noProof/>
            <w:sz w:val="24"/>
            <w:szCs w:val="24"/>
          </w:rPr>
          <w:t>2.4</w:t>
        </w:r>
        <w:r w:rsidR="001D6768" w:rsidRPr="001D6768">
          <w:rPr>
            <w:rStyle w:val="af1"/>
            <w:rFonts w:hAnsiTheme="minorEastAsia" w:hint="eastAsia"/>
            <w:noProof/>
            <w:sz w:val="24"/>
            <w:szCs w:val="24"/>
          </w:rPr>
          <w:t>环境影响识别与评价因子筛选</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_Toc18853339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11</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40" w:history="1">
        <w:r w:rsidR="001D6768" w:rsidRPr="001D6768">
          <w:rPr>
            <w:rStyle w:val="af1"/>
            <w:noProof/>
            <w:sz w:val="24"/>
            <w:szCs w:val="24"/>
          </w:rPr>
          <w:t>2.5</w:t>
        </w:r>
        <w:r w:rsidR="001D6768" w:rsidRPr="001D6768">
          <w:rPr>
            <w:rStyle w:val="af1"/>
            <w:rFonts w:hAnsiTheme="minorEastAsia" w:hint="eastAsia"/>
            <w:noProof/>
            <w:sz w:val="24"/>
            <w:szCs w:val="24"/>
          </w:rPr>
          <w:t>评价工作等级</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_Toc18853340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18</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41" w:history="1">
        <w:r w:rsidR="001D6768" w:rsidRPr="001D6768">
          <w:rPr>
            <w:rStyle w:val="af1"/>
            <w:noProof/>
            <w:sz w:val="24"/>
            <w:szCs w:val="24"/>
          </w:rPr>
          <w:t>2.6</w:t>
        </w:r>
        <w:r w:rsidR="001D6768" w:rsidRPr="001D6768">
          <w:rPr>
            <w:rStyle w:val="af1"/>
            <w:rFonts w:hAnsiTheme="minorEastAsia" w:hint="eastAsia"/>
            <w:noProof/>
            <w:sz w:val="24"/>
            <w:szCs w:val="24"/>
          </w:rPr>
          <w:t>评价重点</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_Toc18853341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22</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42" w:history="1">
        <w:r w:rsidR="001D6768" w:rsidRPr="001D6768">
          <w:rPr>
            <w:rStyle w:val="af1"/>
            <w:noProof/>
            <w:sz w:val="24"/>
            <w:szCs w:val="24"/>
          </w:rPr>
          <w:t>2.7</w:t>
        </w:r>
        <w:r w:rsidR="001D6768" w:rsidRPr="001D6768">
          <w:rPr>
            <w:rStyle w:val="af1"/>
            <w:rFonts w:hAnsiTheme="minorEastAsia" w:hint="eastAsia"/>
            <w:noProof/>
            <w:sz w:val="24"/>
            <w:szCs w:val="24"/>
          </w:rPr>
          <w:t>评价范围</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_Toc18853342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22</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43" w:history="1">
        <w:r w:rsidR="001D6768" w:rsidRPr="001D6768">
          <w:rPr>
            <w:rStyle w:val="af1"/>
            <w:noProof/>
            <w:sz w:val="24"/>
            <w:szCs w:val="24"/>
          </w:rPr>
          <w:t>2.8</w:t>
        </w:r>
        <w:r w:rsidR="001D6768" w:rsidRPr="001D6768">
          <w:rPr>
            <w:rStyle w:val="af1"/>
            <w:rFonts w:hAnsiTheme="minorEastAsia" w:hint="eastAsia"/>
            <w:noProof/>
            <w:sz w:val="24"/>
            <w:szCs w:val="24"/>
          </w:rPr>
          <w:t>环境功能区划</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_Toc18853343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23</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44" w:history="1">
        <w:r w:rsidR="001D6768" w:rsidRPr="001D6768">
          <w:rPr>
            <w:rStyle w:val="af1"/>
            <w:noProof/>
            <w:sz w:val="24"/>
            <w:szCs w:val="24"/>
          </w:rPr>
          <w:t>2.9</w:t>
        </w:r>
        <w:r w:rsidR="001D6768" w:rsidRPr="001D6768">
          <w:rPr>
            <w:rStyle w:val="af1"/>
            <w:rFonts w:hAnsiTheme="minorEastAsia" w:hint="eastAsia"/>
            <w:noProof/>
            <w:sz w:val="24"/>
            <w:szCs w:val="24"/>
          </w:rPr>
          <w:t>环境保护目标</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_Toc18853344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24</w:t>
        </w:r>
        <w:r w:rsidR="001D6768" w:rsidRPr="001D6768">
          <w:rPr>
            <w:noProof/>
            <w:webHidden/>
            <w:sz w:val="24"/>
            <w:szCs w:val="24"/>
          </w:rPr>
          <w:fldChar w:fldCharType="end"/>
        </w:r>
      </w:hyperlink>
    </w:p>
    <w:p w:rsidR="001D6768" w:rsidRPr="001D6768" w:rsidRDefault="0083623E">
      <w:pPr>
        <w:pStyle w:val="TOC1"/>
        <w:rPr>
          <w:rFonts w:asciiTheme="minorHAnsi" w:eastAsiaTheme="minorEastAsia" w:hAnsiTheme="minorHAnsi" w:cstheme="minorBidi"/>
          <w:b w:val="0"/>
          <w:noProof/>
          <w:sz w:val="24"/>
          <w:szCs w:val="24"/>
        </w:rPr>
      </w:pPr>
      <w:hyperlink w:anchor="_Toc18853345" w:history="1">
        <w:r w:rsidR="001D6768" w:rsidRPr="001D6768">
          <w:rPr>
            <w:rStyle w:val="af1"/>
            <w:noProof/>
            <w:sz w:val="24"/>
            <w:szCs w:val="24"/>
          </w:rPr>
          <w:t>3</w:t>
        </w:r>
        <w:r w:rsidR="001D6768" w:rsidRPr="001D6768">
          <w:rPr>
            <w:rStyle w:val="af1"/>
            <w:rFonts w:hAnsiTheme="minorEastAsia" w:hint="eastAsia"/>
            <w:noProof/>
            <w:sz w:val="24"/>
            <w:szCs w:val="24"/>
          </w:rPr>
          <w:t>、建设项目工程分析</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_Toc18853345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29</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46" w:history="1">
        <w:r w:rsidR="001D6768" w:rsidRPr="001D6768">
          <w:rPr>
            <w:rStyle w:val="af1"/>
            <w:noProof/>
            <w:kern w:val="44"/>
            <w:sz w:val="24"/>
            <w:szCs w:val="24"/>
          </w:rPr>
          <w:t>3.1</w:t>
        </w:r>
        <w:r w:rsidR="001D6768" w:rsidRPr="001D6768">
          <w:rPr>
            <w:rStyle w:val="af1"/>
            <w:rFonts w:hAnsiTheme="minorEastAsia" w:hint="eastAsia"/>
            <w:noProof/>
            <w:kern w:val="44"/>
            <w:sz w:val="24"/>
            <w:szCs w:val="24"/>
          </w:rPr>
          <w:t>现有项目基本概况</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_Toc18853346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29</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47" w:history="1">
        <w:r w:rsidR="001D6768" w:rsidRPr="001D6768">
          <w:rPr>
            <w:rStyle w:val="af1"/>
            <w:noProof/>
            <w:kern w:val="44"/>
            <w:sz w:val="24"/>
            <w:szCs w:val="24"/>
          </w:rPr>
          <w:t>3.2</w:t>
        </w:r>
        <w:r w:rsidR="001D6768" w:rsidRPr="001D6768">
          <w:rPr>
            <w:rStyle w:val="af1"/>
            <w:rFonts w:hAnsiTheme="minorEastAsia" w:hint="eastAsia"/>
            <w:noProof/>
            <w:kern w:val="44"/>
            <w:sz w:val="24"/>
            <w:szCs w:val="24"/>
          </w:rPr>
          <w:t>配采工程概况</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_Toc18853347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52</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48" w:history="1">
        <w:r w:rsidR="001D6768" w:rsidRPr="001D6768">
          <w:rPr>
            <w:rStyle w:val="af1"/>
            <w:noProof/>
            <w:kern w:val="44"/>
            <w:sz w:val="24"/>
            <w:szCs w:val="24"/>
          </w:rPr>
          <w:t>3.3</w:t>
        </w:r>
        <w:r w:rsidR="001D6768" w:rsidRPr="001D6768">
          <w:rPr>
            <w:rStyle w:val="af1"/>
            <w:rFonts w:hAnsiTheme="minorEastAsia" w:hint="eastAsia"/>
            <w:noProof/>
            <w:kern w:val="44"/>
            <w:sz w:val="24"/>
            <w:szCs w:val="24"/>
          </w:rPr>
          <w:t>配采工程开拓方案</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_Toc18853348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88</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49" w:history="1">
        <w:r w:rsidR="001D6768" w:rsidRPr="001D6768">
          <w:rPr>
            <w:rStyle w:val="af1"/>
            <w:noProof/>
            <w:kern w:val="44"/>
            <w:sz w:val="24"/>
            <w:szCs w:val="24"/>
          </w:rPr>
          <w:t>3.4</w:t>
        </w:r>
        <w:r w:rsidR="001D6768" w:rsidRPr="001D6768">
          <w:rPr>
            <w:rStyle w:val="af1"/>
            <w:rFonts w:hAnsiTheme="minorEastAsia" w:hint="eastAsia"/>
            <w:noProof/>
            <w:kern w:val="44"/>
            <w:sz w:val="24"/>
            <w:szCs w:val="24"/>
          </w:rPr>
          <w:t>污染因素及防治措施分析</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_Toc18853349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110</w:t>
        </w:r>
        <w:r w:rsidR="001D6768" w:rsidRPr="001D6768">
          <w:rPr>
            <w:noProof/>
            <w:webHidden/>
            <w:sz w:val="24"/>
            <w:szCs w:val="24"/>
          </w:rPr>
          <w:fldChar w:fldCharType="end"/>
        </w:r>
      </w:hyperlink>
    </w:p>
    <w:p w:rsidR="001D6768" w:rsidRPr="001D6768" w:rsidRDefault="0083623E">
      <w:pPr>
        <w:pStyle w:val="TOC1"/>
        <w:rPr>
          <w:rFonts w:asciiTheme="minorHAnsi" w:eastAsiaTheme="minorEastAsia" w:hAnsiTheme="minorHAnsi" w:cstheme="minorBidi"/>
          <w:b w:val="0"/>
          <w:noProof/>
          <w:sz w:val="24"/>
          <w:szCs w:val="24"/>
        </w:rPr>
      </w:pPr>
      <w:hyperlink w:anchor="_Toc18853350" w:history="1">
        <w:r w:rsidR="001D6768" w:rsidRPr="001D6768">
          <w:rPr>
            <w:rStyle w:val="af1"/>
            <w:noProof/>
            <w:sz w:val="24"/>
            <w:szCs w:val="24"/>
          </w:rPr>
          <w:t>4</w:t>
        </w:r>
        <w:r w:rsidR="001D6768" w:rsidRPr="001D6768">
          <w:rPr>
            <w:rStyle w:val="af1"/>
            <w:rFonts w:hAnsiTheme="minorEastAsia" w:hint="eastAsia"/>
            <w:noProof/>
            <w:sz w:val="24"/>
            <w:szCs w:val="24"/>
          </w:rPr>
          <w:t>、环境现状调查与评价</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_Toc18853350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122</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51" w:history="1">
        <w:r w:rsidR="001D6768" w:rsidRPr="001D6768">
          <w:rPr>
            <w:rStyle w:val="af1"/>
            <w:noProof/>
            <w:kern w:val="44"/>
            <w:sz w:val="24"/>
            <w:szCs w:val="24"/>
          </w:rPr>
          <w:t xml:space="preserve">4.1 </w:t>
        </w:r>
        <w:r w:rsidR="001D6768" w:rsidRPr="001D6768">
          <w:rPr>
            <w:rStyle w:val="af1"/>
            <w:rFonts w:hAnsiTheme="minorEastAsia" w:hint="eastAsia"/>
            <w:noProof/>
            <w:kern w:val="44"/>
            <w:sz w:val="24"/>
            <w:szCs w:val="24"/>
          </w:rPr>
          <w:t>地理位置</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_Toc18853351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122</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52" w:history="1">
        <w:r w:rsidR="001D6768" w:rsidRPr="001D6768">
          <w:rPr>
            <w:rStyle w:val="af1"/>
            <w:noProof/>
            <w:kern w:val="44"/>
            <w:sz w:val="24"/>
            <w:szCs w:val="24"/>
          </w:rPr>
          <w:t>4.2</w:t>
        </w:r>
        <w:r w:rsidR="001D6768" w:rsidRPr="001D6768">
          <w:rPr>
            <w:rStyle w:val="af1"/>
            <w:rFonts w:hAnsiTheme="minorEastAsia" w:hint="eastAsia"/>
            <w:noProof/>
            <w:kern w:val="44"/>
            <w:sz w:val="24"/>
            <w:szCs w:val="24"/>
          </w:rPr>
          <w:t>自然环境概况</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_Toc18853352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122</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53" w:history="1">
        <w:r w:rsidR="001D6768" w:rsidRPr="001D6768">
          <w:rPr>
            <w:rStyle w:val="af1"/>
            <w:noProof/>
            <w:kern w:val="44"/>
            <w:sz w:val="24"/>
            <w:szCs w:val="24"/>
          </w:rPr>
          <w:t>4.3</w:t>
        </w:r>
        <w:r w:rsidR="001D6768" w:rsidRPr="001D6768">
          <w:rPr>
            <w:rStyle w:val="af1"/>
            <w:rFonts w:hAnsiTheme="minorEastAsia" w:hint="eastAsia"/>
            <w:noProof/>
            <w:kern w:val="44"/>
            <w:sz w:val="24"/>
            <w:szCs w:val="24"/>
          </w:rPr>
          <w:t>环境质量现状调查与评价</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_Toc18853353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150</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54" w:history="1">
        <w:r w:rsidR="001D6768" w:rsidRPr="001D6768">
          <w:rPr>
            <w:rStyle w:val="af1"/>
            <w:noProof/>
            <w:kern w:val="44"/>
            <w:sz w:val="24"/>
            <w:szCs w:val="24"/>
          </w:rPr>
          <w:t xml:space="preserve">4.4  </w:t>
        </w:r>
        <w:r w:rsidR="001D6768" w:rsidRPr="001D6768">
          <w:rPr>
            <w:rStyle w:val="af1"/>
            <w:rFonts w:hAnsiTheme="minorEastAsia" w:hint="eastAsia"/>
            <w:noProof/>
            <w:kern w:val="44"/>
            <w:sz w:val="24"/>
            <w:szCs w:val="24"/>
          </w:rPr>
          <w:t>环境敏感因素分析</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_Toc18853354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222</w:t>
        </w:r>
        <w:r w:rsidR="001D6768" w:rsidRPr="001D6768">
          <w:rPr>
            <w:noProof/>
            <w:webHidden/>
            <w:sz w:val="24"/>
            <w:szCs w:val="24"/>
          </w:rPr>
          <w:fldChar w:fldCharType="end"/>
        </w:r>
      </w:hyperlink>
    </w:p>
    <w:p w:rsidR="001D6768" w:rsidRPr="001D6768" w:rsidRDefault="0083623E">
      <w:pPr>
        <w:pStyle w:val="TOC1"/>
        <w:rPr>
          <w:rFonts w:asciiTheme="minorHAnsi" w:eastAsiaTheme="minorEastAsia" w:hAnsiTheme="minorHAnsi" w:cstheme="minorBidi"/>
          <w:b w:val="0"/>
          <w:noProof/>
          <w:sz w:val="24"/>
          <w:szCs w:val="24"/>
        </w:rPr>
      </w:pPr>
      <w:hyperlink w:anchor="_Toc18853355" w:history="1">
        <w:r w:rsidR="001D6768" w:rsidRPr="001D6768">
          <w:rPr>
            <w:rStyle w:val="af1"/>
            <w:noProof/>
            <w:sz w:val="24"/>
            <w:szCs w:val="24"/>
          </w:rPr>
          <w:t>5</w:t>
        </w:r>
        <w:r w:rsidR="001D6768" w:rsidRPr="001D6768">
          <w:rPr>
            <w:rStyle w:val="af1"/>
            <w:rFonts w:hAnsiTheme="minorEastAsia" w:hint="eastAsia"/>
            <w:noProof/>
            <w:sz w:val="24"/>
            <w:szCs w:val="24"/>
          </w:rPr>
          <w:t>、环境影响预测与评价</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_Toc18853355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224</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56" w:history="1">
        <w:r w:rsidR="001D6768" w:rsidRPr="001D6768">
          <w:rPr>
            <w:rStyle w:val="af1"/>
            <w:noProof/>
            <w:kern w:val="44"/>
            <w:sz w:val="24"/>
            <w:szCs w:val="24"/>
          </w:rPr>
          <w:t>5.1</w:t>
        </w:r>
        <w:r w:rsidR="001D6768" w:rsidRPr="001D6768">
          <w:rPr>
            <w:rStyle w:val="af1"/>
            <w:rFonts w:hAnsiTheme="minorEastAsia" w:hint="eastAsia"/>
            <w:noProof/>
            <w:kern w:val="44"/>
            <w:sz w:val="24"/>
            <w:szCs w:val="24"/>
          </w:rPr>
          <w:t>地表沉陷预测与生态影响评价</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_Toc18853356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224</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57" w:history="1">
        <w:r w:rsidR="001D6768" w:rsidRPr="001D6768">
          <w:rPr>
            <w:rStyle w:val="af1"/>
            <w:noProof/>
            <w:kern w:val="44"/>
            <w:sz w:val="24"/>
            <w:szCs w:val="24"/>
          </w:rPr>
          <w:t>5.2</w:t>
        </w:r>
        <w:r w:rsidR="001D6768" w:rsidRPr="001D6768">
          <w:rPr>
            <w:rStyle w:val="af1"/>
            <w:rFonts w:hAnsiTheme="minorEastAsia" w:hint="eastAsia"/>
            <w:noProof/>
            <w:kern w:val="44"/>
            <w:sz w:val="24"/>
            <w:szCs w:val="24"/>
          </w:rPr>
          <w:t>大气环境影响评价</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_Toc18853357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246</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58" w:history="1">
        <w:r w:rsidR="001D6768" w:rsidRPr="001D6768">
          <w:rPr>
            <w:rStyle w:val="af1"/>
            <w:noProof/>
            <w:kern w:val="44"/>
            <w:sz w:val="24"/>
            <w:szCs w:val="24"/>
          </w:rPr>
          <w:t>5.3</w:t>
        </w:r>
        <w:r w:rsidR="001D6768" w:rsidRPr="001D6768">
          <w:rPr>
            <w:rStyle w:val="af1"/>
            <w:rFonts w:hAnsiTheme="minorEastAsia" w:hint="eastAsia"/>
            <w:noProof/>
            <w:kern w:val="44"/>
            <w:sz w:val="24"/>
            <w:szCs w:val="24"/>
          </w:rPr>
          <w:t>地表水环境影响评价</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_Toc18853358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250</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59" w:history="1">
        <w:r w:rsidR="001D6768" w:rsidRPr="001D6768">
          <w:rPr>
            <w:rStyle w:val="af1"/>
            <w:noProof/>
            <w:kern w:val="44"/>
            <w:sz w:val="24"/>
            <w:szCs w:val="24"/>
          </w:rPr>
          <w:t>5.4</w:t>
        </w:r>
        <w:r w:rsidR="001D6768" w:rsidRPr="001D6768">
          <w:rPr>
            <w:rStyle w:val="af1"/>
            <w:rFonts w:hAnsiTheme="minorEastAsia" w:hint="eastAsia"/>
            <w:noProof/>
            <w:kern w:val="44"/>
            <w:sz w:val="24"/>
            <w:szCs w:val="24"/>
          </w:rPr>
          <w:t>地下水环境影响评价</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_Toc18853359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256</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60" w:history="1">
        <w:r w:rsidR="001D6768" w:rsidRPr="001D6768">
          <w:rPr>
            <w:rStyle w:val="af1"/>
            <w:noProof/>
            <w:kern w:val="44"/>
            <w:sz w:val="24"/>
            <w:szCs w:val="24"/>
          </w:rPr>
          <w:t>5.5</w:t>
        </w:r>
        <w:r w:rsidR="001D6768" w:rsidRPr="001D6768">
          <w:rPr>
            <w:rStyle w:val="af1"/>
            <w:rFonts w:hint="eastAsia"/>
            <w:noProof/>
            <w:kern w:val="44"/>
            <w:sz w:val="24"/>
            <w:szCs w:val="24"/>
          </w:rPr>
          <w:t>声环境影响评价</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_Toc18853360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270</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61" w:history="1">
        <w:r w:rsidR="001D6768" w:rsidRPr="001D6768">
          <w:rPr>
            <w:rStyle w:val="af1"/>
            <w:noProof/>
            <w:kern w:val="44"/>
            <w:sz w:val="24"/>
            <w:szCs w:val="24"/>
          </w:rPr>
          <w:t>5.6</w:t>
        </w:r>
        <w:r w:rsidR="001D6768" w:rsidRPr="001D6768">
          <w:rPr>
            <w:rStyle w:val="af1"/>
            <w:rFonts w:hint="eastAsia"/>
            <w:noProof/>
            <w:kern w:val="44"/>
            <w:sz w:val="24"/>
            <w:szCs w:val="24"/>
          </w:rPr>
          <w:t>固体废物环境影响分析</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_Toc18853361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274</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62" w:history="1">
        <w:r w:rsidR="001D6768" w:rsidRPr="001D6768">
          <w:rPr>
            <w:rStyle w:val="af1"/>
            <w:noProof/>
            <w:kern w:val="44"/>
            <w:sz w:val="24"/>
            <w:szCs w:val="24"/>
          </w:rPr>
          <w:t>5.7</w:t>
        </w:r>
        <w:r w:rsidR="001D6768" w:rsidRPr="001D6768">
          <w:rPr>
            <w:rStyle w:val="af1"/>
            <w:rFonts w:hint="eastAsia"/>
            <w:noProof/>
            <w:kern w:val="44"/>
            <w:sz w:val="24"/>
            <w:szCs w:val="24"/>
          </w:rPr>
          <w:t>土壤环境影响分析</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_Toc18853362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276</w:t>
        </w:r>
        <w:r w:rsidR="001D6768" w:rsidRPr="001D6768">
          <w:rPr>
            <w:noProof/>
            <w:webHidden/>
            <w:sz w:val="24"/>
            <w:szCs w:val="24"/>
          </w:rPr>
          <w:fldChar w:fldCharType="end"/>
        </w:r>
      </w:hyperlink>
    </w:p>
    <w:p w:rsidR="001D6768" w:rsidRPr="001D6768" w:rsidRDefault="0083623E">
      <w:pPr>
        <w:pStyle w:val="TOC1"/>
        <w:rPr>
          <w:rFonts w:asciiTheme="minorHAnsi" w:eastAsiaTheme="minorEastAsia" w:hAnsiTheme="minorHAnsi" w:cstheme="minorBidi"/>
          <w:b w:val="0"/>
          <w:noProof/>
          <w:sz w:val="24"/>
          <w:szCs w:val="24"/>
        </w:rPr>
      </w:pPr>
      <w:hyperlink w:anchor="_Toc18853363" w:history="1">
        <w:r w:rsidR="001D6768" w:rsidRPr="001D6768">
          <w:rPr>
            <w:rStyle w:val="af1"/>
            <w:noProof/>
            <w:sz w:val="24"/>
            <w:szCs w:val="24"/>
          </w:rPr>
          <w:t>6</w:t>
        </w:r>
        <w:r w:rsidR="001D6768" w:rsidRPr="001D6768">
          <w:rPr>
            <w:rStyle w:val="af1"/>
            <w:rFonts w:hint="eastAsia"/>
            <w:noProof/>
            <w:sz w:val="24"/>
            <w:szCs w:val="24"/>
          </w:rPr>
          <w:t>、环境保护措施及可行性分析</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_Toc18853363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280</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64" w:history="1">
        <w:r w:rsidR="001D6768" w:rsidRPr="001D6768">
          <w:rPr>
            <w:rStyle w:val="af1"/>
            <w:noProof/>
            <w:kern w:val="44"/>
            <w:sz w:val="24"/>
            <w:szCs w:val="24"/>
          </w:rPr>
          <w:t>6.1</w:t>
        </w:r>
        <w:r w:rsidR="001D6768" w:rsidRPr="001D6768">
          <w:rPr>
            <w:rStyle w:val="af1"/>
            <w:rFonts w:hint="eastAsia"/>
            <w:noProof/>
            <w:kern w:val="44"/>
            <w:sz w:val="24"/>
            <w:szCs w:val="24"/>
          </w:rPr>
          <w:t>大气污染防治措施</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_Toc18853364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280</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65" w:history="1">
        <w:r w:rsidR="001D6768" w:rsidRPr="001D6768">
          <w:rPr>
            <w:rStyle w:val="af1"/>
            <w:noProof/>
            <w:kern w:val="44"/>
            <w:sz w:val="24"/>
            <w:szCs w:val="24"/>
          </w:rPr>
          <w:t>6.2</w:t>
        </w:r>
        <w:r w:rsidR="001D6768" w:rsidRPr="001D6768">
          <w:rPr>
            <w:rStyle w:val="af1"/>
            <w:rFonts w:hint="eastAsia"/>
            <w:noProof/>
            <w:kern w:val="44"/>
            <w:sz w:val="24"/>
            <w:szCs w:val="24"/>
          </w:rPr>
          <w:t>水污染防治措施可行性分析</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_Toc18853365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280</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66" w:history="1">
        <w:r w:rsidR="001D6768" w:rsidRPr="001D6768">
          <w:rPr>
            <w:rStyle w:val="af1"/>
            <w:noProof/>
            <w:kern w:val="44"/>
            <w:sz w:val="24"/>
            <w:szCs w:val="24"/>
          </w:rPr>
          <w:t>6.3</w:t>
        </w:r>
        <w:r w:rsidR="001D6768" w:rsidRPr="001D6768">
          <w:rPr>
            <w:rStyle w:val="af1"/>
            <w:rFonts w:hint="eastAsia"/>
            <w:noProof/>
            <w:kern w:val="44"/>
            <w:sz w:val="24"/>
            <w:szCs w:val="24"/>
          </w:rPr>
          <w:t>地下水控制措施可行性分析</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_Toc18853366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289</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67" w:history="1">
        <w:r w:rsidR="001D6768" w:rsidRPr="001D6768">
          <w:rPr>
            <w:rStyle w:val="af1"/>
            <w:noProof/>
            <w:kern w:val="44"/>
            <w:sz w:val="24"/>
            <w:szCs w:val="24"/>
          </w:rPr>
          <w:t>6.4</w:t>
        </w:r>
        <w:r w:rsidR="001D6768" w:rsidRPr="001D6768">
          <w:rPr>
            <w:rStyle w:val="af1"/>
            <w:rFonts w:hint="eastAsia"/>
            <w:noProof/>
            <w:kern w:val="44"/>
            <w:sz w:val="24"/>
            <w:szCs w:val="24"/>
          </w:rPr>
          <w:t>噪声控制措施可行性分析</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_Toc18853367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293</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68" w:history="1">
        <w:r w:rsidR="001D6768" w:rsidRPr="001D6768">
          <w:rPr>
            <w:rStyle w:val="af1"/>
            <w:noProof/>
            <w:kern w:val="44"/>
            <w:sz w:val="24"/>
            <w:szCs w:val="24"/>
          </w:rPr>
          <w:t>6.5</w:t>
        </w:r>
        <w:r w:rsidR="001D6768" w:rsidRPr="001D6768">
          <w:rPr>
            <w:rStyle w:val="af1"/>
            <w:rFonts w:hint="eastAsia"/>
            <w:noProof/>
            <w:kern w:val="44"/>
            <w:sz w:val="24"/>
            <w:szCs w:val="24"/>
          </w:rPr>
          <w:t>土壤环境保护措施分析</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_Toc18853368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294</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69" w:history="1">
        <w:r w:rsidR="001D6768" w:rsidRPr="001D6768">
          <w:rPr>
            <w:rStyle w:val="af1"/>
            <w:noProof/>
            <w:kern w:val="44"/>
            <w:sz w:val="24"/>
            <w:szCs w:val="24"/>
          </w:rPr>
          <w:t>6.6</w:t>
        </w:r>
        <w:r w:rsidR="001D6768" w:rsidRPr="001D6768">
          <w:rPr>
            <w:rStyle w:val="af1"/>
            <w:rFonts w:hint="eastAsia"/>
            <w:noProof/>
            <w:kern w:val="44"/>
            <w:sz w:val="24"/>
            <w:szCs w:val="24"/>
          </w:rPr>
          <w:t>生态防治措施可行性分析</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_Toc18853369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294</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70" w:history="1">
        <w:r w:rsidR="001D6768" w:rsidRPr="001D6768">
          <w:rPr>
            <w:rStyle w:val="af1"/>
            <w:noProof/>
            <w:kern w:val="44"/>
            <w:sz w:val="24"/>
            <w:szCs w:val="24"/>
          </w:rPr>
          <w:t>6.7</w:t>
        </w:r>
        <w:r w:rsidR="001D6768" w:rsidRPr="001D6768">
          <w:rPr>
            <w:rStyle w:val="af1"/>
            <w:rFonts w:hint="eastAsia"/>
            <w:noProof/>
            <w:kern w:val="44"/>
            <w:sz w:val="24"/>
            <w:szCs w:val="24"/>
          </w:rPr>
          <w:t>环境保护措施一览表</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_Toc18853370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296</w:t>
        </w:r>
        <w:r w:rsidR="001D6768" w:rsidRPr="001D6768">
          <w:rPr>
            <w:noProof/>
            <w:webHidden/>
            <w:sz w:val="24"/>
            <w:szCs w:val="24"/>
          </w:rPr>
          <w:fldChar w:fldCharType="end"/>
        </w:r>
      </w:hyperlink>
    </w:p>
    <w:p w:rsidR="001D6768" w:rsidRPr="001D6768" w:rsidRDefault="0083623E">
      <w:pPr>
        <w:pStyle w:val="TOC1"/>
        <w:rPr>
          <w:rFonts w:asciiTheme="minorHAnsi" w:eastAsiaTheme="minorEastAsia" w:hAnsiTheme="minorHAnsi" w:cstheme="minorBidi"/>
          <w:b w:val="0"/>
          <w:noProof/>
          <w:sz w:val="24"/>
          <w:szCs w:val="24"/>
        </w:rPr>
      </w:pPr>
      <w:hyperlink w:anchor="_Toc18853371" w:history="1">
        <w:r w:rsidR="001D6768" w:rsidRPr="001D6768">
          <w:rPr>
            <w:rStyle w:val="af1"/>
            <w:noProof/>
            <w:sz w:val="24"/>
            <w:szCs w:val="24"/>
          </w:rPr>
          <w:t>7</w:t>
        </w:r>
        <w:r w:rsidR="001D6768" w:rsidRPr="001D6768">
          <w:rPr>
            <w:rStyle w:val="af1"/>
            <w:rFonts w:hint="eastAsia"/>
            <w:noProof/>
            <w:sz w:val="24"/>
            <w:szCs w:val="24"/>
          </w:rPr>
          <w:t>、环境影响经济损益分析</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_Toc18853371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299</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72" w:history="1">
        <w:r w:rsidR="001D6768" w:rsidRPr="001D6768">
          <w:rPr>
            <w:rStyle w:val="af1"/>
            <w:noProof/>
            <w:kern w:val="44"/>
            <w:sz w:val="24"/>
            <w:szCs w:val="24"/>
          </w:rPr>
          <w:t>7.1</w:t>
        </w:r>
        <w:r w:rsidR="001D6768" w:rsidRPr="001D6768">
          <w:rPr>
            <w:rStyle w:val="af1"/>
            <w:rFonts w:hint="eastAsia"/>
            <w:noProof/>
            <w:kern w:val="44"/>
            <w:sz w:val="24"/>
            <w:szCs w:val="24"/>
          </w:rPr>
          <w:t>项目基本情况</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_Toc18853372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299</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73" w:history="1">
        <w:r w:rsidR="001D6768" w:rsidRPr="001D6768">
          <w:rPr>
            <w:rStyle w:val="af1"/>
            <w:noProof/>
            <w:kern w:val="44"/>
            <w:sz w:val="24"/>
            <w:szCs w:val="24"/>
          </w:rPr>
          <w:t>7.2</w:t>
        </w:r>
        <w:r w:rsidR="001D6768" w:rsidRPr="001D6768">
          <w:rPr>
            <w:rStyle w:val="af1"/>
            <w:rFonts w:hint="eastAsia"/>
            <w:noProof/>
            <w:kern w:val="44"/>
            <w:sz w:val="24"/>
            <w:szCs w:val="24"/>
          </w:rPr>
          <w:t>环境保护工程投资分析</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_Toc18853373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299</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74" w:history="1">
        <w:r w:rsidR="001D6768" w:rsidRPr="001D6768">
          <w:rPr>
            <w:rStyle w:val="af1"/>
            <w:noProof/>
            <w:kern w:val="44"/>
            <w:sz w:val="24"/>
            <w:szCs w:val="24"/>
          </w:rPr>
          <w:t>7.3</w:t>
        </w:r>
        <w:r w:rsidR="001D6768" w:rsidRPr="001D6768">
          <w:rPr>
            <w:rStyle w:val="af1"/>
            <w:rFonts w:hint="eastAsia"/>
            <w:noProof/>
            <w:kern w:val="44"/>
            <w:sz w:val="24"/>
            <w:szCs w:val="24"/>
          </w:rPr>
          <w:t>环境经济损益分析及评价</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_Toc18853374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300</w:t>
        </w:r>
        <w:r w:rsidR="001D6768" w:rsidRPr="001D6768">
          <w:rPr>
            <w:noProof/>
            <w:webHidden/>
            <w:sz w:val="24"/>
            <w:szCs w:val="24"/>
          </w:rPr>
          <w:fldChar w:fldCharType="end"/>
        </w:r>
      </w:hyperlink>
    </w:p>
    <w:p w:rsidR="001D6768" w:rsidRPr="001D6768" w:rsidRDefault="0083623E">
      <w:pPr>
        <w:pStyle w:val="TOC1"/>
        <w:rPr>
          <w:rFonts w:asciiTheme="minorHAnsi" w:eastAsiaTheme="minorEastAsia" w:hAnsiTheme="minorHAnsi" w:cstheme="minorBidi"/>
          <w:b w:val="0"/>
          <w:noProof/>
          <w:sz w:val="24"/>
          <w:szCs w:val="24"/>
        </w:rPr>
      </w:pPr>
      <w:hyperlink w:anchor="_Toc18853375" w:history="1">
        <w:r w:rsidR="001D6768" w:rsidRPr="001D6768">
          <w:rPr>
            <w:rStyle w:val="af1"/>
            <w:noProof/>
            <w:sz w:val="24"/>
            <w:szCs w:val="24"/>
          </w:rPr>
          <w:t>8</w:t>
        </w:r>
        <w:r w:rsidR="001D6768" w:rsidRPr="001D6768">
          <w:rPr>
            <w:rStyle w:val="af1"/>
            <w:rFonts w:hint="eastAsia"/>
            <w:noProof/>
            <w:sz w:val="24"/>
            <w:szCs w:val="24"/>
          </w:rPr>
          <w:t>、环境管理与监测计划</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_Toc18853375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303</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76" w:history="1">
        <w:r w:rsidR="001D6768" w:rsidRPr="001D6768">
          <w:rPr>
            <w:rStyle w:val="af1"/>
            <w:noProof/>
            <w:kern w:val="44"/>
            <w:sz w:val="24"/>
            <w:szCs w:val="24"/>
          </w:rPr>
          <w:t>8.1</w:t>
        </w:r>
        <w:r w:rsidR="001D6768" w:rsidRPr="001D6768">
          <w:rPr>
            <w:rStyle w:val="af1"/>
            <w:rFonts w:hint="eastAsia"/>
            <w:noProof/>
            <w:kern w:val="44"/>
            <w:sz w:val="24"/>
            <w:szCs w:val="24"/>
          </w:rPr>
          <w:t>环境管理</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_Toc18853376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303</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77" w:history="1">
        <w:r w:rsidR="001D6768" w:rsidRPr="001D6768">
          <w:rPr>
            <w:rStyle w:val="af1"/>
            <w:noProof/>
            <w:kern w:val="44"/>
            <w:sz w:val="24"/>
            <w:szCs w:val="24"/>
          </w:rPr>
          <w:t xml:space="preserve">8.2 </w:t>
        </w:r>
        <w:r w:rsidR="001D6768" w:rsidRPr="001D6768">
          <w:rPr>
            <w:rStyle w:val="af1"/>
            <w:rFonts w:hint="eastAsia"/>
            <w:noProof/>
            <w:kern w:val="44"/>
            <w:sz w:val="24"/>
            <w:szCs w:val="24"/>
          </w:rPr>
          <w:t>环境监测计划</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_Toc18853377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314</w:t>
        </w:r>
        <w:r w:rsidR="001D6768" w:rsidRPr="001D6768">
          <w:rPr>
            <w:noProof/>
            <w:webHidden/>
            <w:sz w:val="24"/>
            <w:szCs w:val="24"/>
          </w:rPr>
          <w:fldChar w:fldCharType="end"/>
        </w:r>
      </w:hyperlink>
    </w:p>
    <w:p w:rsidR="001D6768" w:rsidRPr="001D6768" w:rsidRDefault="0083623E">
      <w:pPr>
        <w:pStyle w:val="TOC1"/>
        <w:rPr>
          <w:rFonts w:asciiTheme="minorHAnsi" w:eastAsiaTheme="minorEastAsia" w:hAnsiTheme="minorHAnsi" w:cstheme="minorBidi"/>
          <w:b w:val="0"/>
          <w:noProof/>
          <w:sz w:val="24"/>
          <w:szCs w:val="24"/>
        </w:rPr>
      </w:pPr>
      <w:hyperlink w:anchor="_Toc18853378" w:history="1">
        <w:r w:rsidR="001D6768" w:rsidRPr="001D6768">
          <w:rPr>
            <w:rStyle w:val="af1"/>
            <w:noProof/>
            <w:sz w:val="24"/>
            <w:szCs w:val="24"/>
          </w:rPr>
          <w:t>9</w:t>
        </w:r>
        <w:r w:rsidR="001D6768" w:rsidRPr="001D6768">
          <w:rPr>
            <w:rStyle w:val="af1"/>
            <w:rFonts w:hint="eastAsia"/>
            <w:noProof/>
            <w:sz w:val="24"/>
            <w:szCs w:val="24"/>
          </w:rPr>
          <w:t>、结</w:t>
        </w:r>
        <w:r w:rsidR="001D6768" w:rsidRPr="001D6768">
          <w:rPr>
            <w:rStyle w:val="af1"/>
            <w:noProof/>
            <w:sz w:val="24"/>
            <w:szCs w:val="24"/>
          </w:rPr>
          <w:t xml:space="preserve">  </w:t>
        </w:r>
        <w:r w:rsidR="001D6768" w:rsidRPr="001D6768">
          <w:rPr>
            <w:rStyle w:val="af1"/>
            <w:rFonts w:hint="eastAsia"/>
            <w:noProof/>
            <w:sz w:val="24"/>
            <w:szCs w:val="24"/>
          </w:rPr>
          <w:t>论</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_Toc18853378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318</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79" w:history="1">
        <w:r w:rsidR="001D6768" w:rsidRPr="001D6768">
          <w:rPr>
            <w:rStyle w:val="af1"/>
            <w:noProof/>
            <w:kern w:val="44"/>
            <w:sz w:val="24"/>
            <w:szCs w:val="24"/>
          </w:rPr>
          <w:t>9.1</w:t>
        </w:r>
        <w:r w:rsidR="001D6768" w:rsidRPr="001D6768">
          <w:rPr>
            <w:rStyle w:val="af1"/>
            <w:rFonts w:hint="eastAsia"/>
            <w:noProof/>
            <w:kern w:val="44"/>
            <w:sz w:val="24"/>
            <w:szCs w:val="24"/>
          </w:rPr>
          <w:t>建设项目概况</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_Toc18853379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318</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80" w:history="1">
        <w:r w:rsidR="001D6768" w:rsidRPr="001D6768">
          <w:rPr>
            <w:rStyle w:val="af1"/>
            <w:noProof/>
            <w:kern w:val="44"/>
            <w:sz w:val="24"/>
            <w:szCs w:val="24"/>
          </w:rPr>
          <w:t xml:space="preserve">9.2  </w:t>
        </w:r>
        <w:r w:rsidR="001D6768" w:rsidRPr="001D6768">
          <w:rPr>
            <w:rStyle w:val="af1"/>
            <w:rFonts w:hint="eastAsia"/>
            <w:noProof/>
            <w:kern w:val="44"/>
            <w:sz w:val="24"/>
            <w:szCs w:val="24"/>
          </w:rPr>
          <w:t>环境质量现状</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_Toc18853380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319</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81" w:history="1">
        <w:r w:rsidR="001D6768" w:rsidRPr="001D6768">
          <w:rPr>
            <w:rStyle w:val="af1"/>
            <w:noProof/>
            <w:kern w:val="44"/>
            <w:sz w:val="24"/>
            <w:szCs w:val="24"/>
          </w:rPr>
          <w:t>9.3</w:t>
        </w:r>
        <w:r w:rsidR="001D6768" w:rsidRPr="001D6768">
          <w:rPr>
            <w:rStyle w:val="af1"/>
            <w:rFonts w:hint="eastAsia"/>
            <w:noProof/>
            <w:kern w:val="44"/>
            <w:sz w:val="24"/>
            <w:szCs w:val="24"/>
          </w:rPr>
          <w:t>环境影响评价</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_Toc18853381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321</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82" w:history="1">
        <w:r w:rsidR="001D6768" w:rsidRPr="001D6768">
          <w:rPr>
            <w:rStyle w:val="af1"/>
            <w:noProof/>
            <w:kern w:val="44"/>
            <w:sz w:val="24"/>
            <w:szCs w:val="24"/>
          </w:rPr>
          <w:t xml:space="preserve">9.4  </w:t>
        </w:r>
        <w:r w:rsidR="001D6768" w:rsidRPr="001D6768">
          <w:rPr>
            <w:rStyle w:val="af1"/>
            <w:rFonts w:hint="eastAsia"/>
            <w:noProof/>
            <w:kern w:val="44"/>
            <w:sz w:val="24"/>
            <w:szCs w:val="24"/>
          </w:rPr>
          <w:t>总量控制</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_Toc18853382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324</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83" w:history="1">
        <w:r w:rsidR="001D6768" w:rsidRPr="001D6768">
          <w:rPr>
            <w:rStyle w:val="af1"/>
            <w:noProof/>
            <w:kern w:val="44"/>
            <w:sz w:val="24"/>
            <w:szCs w:val="24"/>
          </w:rPr>
          <w:t xml:space="preserve">9.5  </w:t>
        </w:r>
        <w:r w:rsidR="001D6768" w:rsidRPr="001D6768">
          <w:rPr>
            <w:rStyle w:val="af1"/>
            <w:rFonts w:hint="eastAsia"/>
            <w:noProof/>
            <w:kern w:val="44"/>
            <w:sz w:val="24"/>
            <w:szCs w:val="24"/>
          </w:rPr>
          <w:t>环境经济损益分析</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_Toc18853383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324</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84" w:history="1">
        <w:r w:rsidR="001D6768" w:rsidRPr="001D6768">
          <w:rPr>
            <w:rStyle w:val="af1"/>
            <w:noProof/>
            <w:kern w:val="44"/>
            <w:sz w:val="24"/>
            <w:szCs w:val="24"/>
          </w:rPr>
          <w:t xml:space="preserve">9.6  </w:t>
        </w:r>
        <w:r w:rsidR="001D6768" w:rsidRPr="001D6768">
          <w:rPr>
            <w:rStyle w:val="af1"/>
            <w:rFonts w:hint="eastAsia"/>
            <w:noProof/>
            <w:kern w:val="44"/>
            <w:sz w:val="24"/>
            <w:szCs w:val="24"/>
          </w:rPr>
          <w:t>环境管理与监测计划</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_Toc18853384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324</w:t>
        </w:r>
        <w:r w:rsidR="001D6768" w:rsidRPr="001D6768">
          <w:rPr>
            <w:noProof/>
            <w:webHidden/>
            <w:sz w:val="24"/>
            <w:szCs w:val="24"/>
          </w:rPr>
          <w:fldChar w:fldCharType="end"/>
        </w:r>
      </w:hyperlink>
    </w:p>
    <w:p w:rsidR="001D6768" w:rsidRPr="001D6768" w:rsidRDefault="0083623E">
      <w:pPr>
        <w:pStyle w:val="TOC2"/>
        <w:tabs>
          <w:tab w:val="right" w:leader="dot" w:pos="9060"/>
        </w:tabs>
        <w:rPr>
          <w:rFonts w:asciiTheme="minorHAnsi" w:eastAsiaTheme="minorEastAsia" w:hAnsiTheme="minorHAnsi" w:cstheme="minorBidi"/>
          <w:smallCaps w:val="0"/>
          <w:noProof/>
          <w:sz w:val="24"/>
          <w:szCs w:val="24"/>
        </w:rPr>
      </w:pPr>
      <w:hyperlink w:anchor="_Toc18853385" w:history="1">
        <w:r w:rsidR="001D6768" w:rsidRPr="001D6768">
          <w:rPr>
            <w:rStyle w:val="af1"/>
            <w:noProof/>
            <w:kern w:val="44"/>
            <w:sz w:val="24"/>
            <w:szCs w:val="24"/>
          </w:rPr>
          <w:t xml:space="preserve">9.7  </w:t>
        </w:r>
        <w:r w:rsidR="001D6768" w:rsidRPr="001D6768">
          <w:rPr>
            <w:rStyle w:val="af1"/>
            <w:rFonts w:hint="eastAsia"/>
            <w:noProof/>
            <w:kern w:val="44"/>
            <w:sz w:val="24"/>
            <w:szCs w:val="24"/>
          </w:rPr>
          <w:t>公众参与</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_Toc18853385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324</w:t>
        </w:r>
        <w:r w:rsidR="001D6768" w:rsidRPr="001D6768">
          <w:rPr>
            <w:noProof/>
            <w:webHidden/>
            <w:sz w:val="24"/>
            <w:szCs w:val="24"/>
          </w:rPr>
          <w:fldChar w:fldCharType="end"/>
        </w:r>
      </w:hyperlink>
    </w:p>
    <w:p w:rsidR="001D6768" w:rsidRDefault="0083623E">
      <w:pPr>
        <w:pStyle w:val="TOC2"/>
        <w:tabs>
          <w:tab w:val="right" w:leader="dot" w:pos="9060"/>
        </w:tabs>
        <w:rPr>
          <w:rFonts w:asciiTheme="minorHAnsi" w:eastAsiaTheme="minorEastAsia" w:hAnsiTheme="minorHAnsi" w:cstheme="minorBidi"/>
          <w:smallCaps w:val="0"/>
          <w:noProof/>
          <w:sz w:val="21"/>
          <w:szCs w:val="22"/>
        </w:rPr>
      </w:pPr>
      <w:hyperlink w:anchor="_Toc18853386" w:history="1">
        <w:r w:rsidR="001D6768" w:rsidRPr="001D6768">
          <w:rPr>
            <w:rStyle w:val="af1"/>
            <w:noProof/>
            <w:kern w:val="44"/>
            <w:sz w:val="24"/>
            <w:szCs w:val="24"/>
          </w:rPr>
          <w:t xml:space="preserve">9.8  </w:t>
        </w:r>
        <w:r w:rsidR="001D6768" w:rsidRPr="001D6768">
          <w:rPr>
            <w:rStyle w:val="af1"/>
            <w:rFonts w:hint="eastAsia"/>
            <w:noProof/>
            <w:kern w:val="44"/>
            <w:sz w:val="24"/>
            <w:szCs w:val="24"/>
          </w:rPr>
          <w:t>总结论</w:t>
        </w:r>
        <w:r w:rsidR="001D6768" w:rsidRPr="001D6768">
          <w:rPr>
            <w:noProof/>
            <w:webHidden/>
            <w:sz w:val="24"/>
            <w:szCs w:val="24"/>
          </w:rPr>
          <w:tab/>
        </w:r>
        <w:r w:rsidR="001D6768" w:rsidRPr="001D6768">
          <w:rPr>
            <w:noProof/>
            <w:webHidden/>
            <w:sz w:val="24"/>
            <w:szCs w:val="24"/>
          </w:rPr>
          <w:fldChar w:fldCharType="begin"/>
        </w:r>
        <w:r w:rsidR="001D6768" w:rsidRPr="001D6768">
          <w:rPr>
            <w:noProof/>
            <w:webHidden/>
            <w:sz w:val="24"/>
            <w:szCs w:val="24"/>
          </w:rPr>
          <w:instrText xml:space="preserve"> PAGEREF _Toc18853386 \h </w:instrText>
        </w:r>
        <w:r w:rsidR="001D6768" w:rsidRPr="001D6768">
          <w:rPr>
            <w:noProof/>
            <w:webHidden/>
            <w:sz w:val="24"/>
            <w:szCs w:val="24"/>
          </w:rPr>
        </w:r>
        <w:r w:rsidR="001D6768" w:rsidRPr="001D6768">
          <w:rPr>
            <w:noProof/>
            <w:webHidden/>
            <w:sz w:val="24"/>
            <w:szCs w:val="24"/>
          </w:rPr>
          <w:fldChar w:fldCharType="separate"/>
        </w:r>
        <w:r w:rsidR="00F575E0">
          <w:rPr>
            <w:noProof/>
            <w:webHidden/>
            <w:sz w:val="24"/>
            <w:szCs w:val="24"/>
          </w:rPr>
          <w:t>325</w:t>
        </w:r>
        <w:r w:rsidR="001D6768" w:rsidRPr="001D6768">
          <w:rPr>
            <w:noProof/>
            <w:webHidden/>
            <w:sz w:val="24"/>
            <w:szCs w:val="24"/>
          </w:rPr>
          <w:fldChar w:fldCharType="end"/>
        </w:r>
      </w:hyperlink>
    </w:p>
    <w:p w:rsidR="007805D6" w:rsidRPr="000F0F48" w:rsidRDefault="00000F1A" w:rsidP="00306A9B">
      <w:pPr>
        <w:spacing w:line="360" w:lineRule="auto"/>
        <w:ind w:firstLineChars="46" w:firstLine="110"/>
        <w:rPr>
          <w:rFonts w:eastAsiaTheme="minorEastAsia"/>
          <w:bCs/>
          <w:caps/>
          <w:sz w:val="24"/>
        </w:rPr>
      </w:pPr>
      <w:r w:rsidRPr="000F0F48">
        <w:rPr>
          <w:rFonts w:eastAsiaTheme="minorEastAsia"/>
          <w:bCs/>
          <w:caps/>
          <w:sz w:val="24"/>
        </w:rPr>
        <w:fldChar w:fldCharType="end"/>
      </w:r>
    </w:p>
    <w:p w:rsidR="007805D6" w:rsidRPr="000F0F48" w:rsidRDefault="007805D6" w:rsidP="007805D6">
      <w:pPr>
        <w:snapToGrid w:val="0"/>
        <w:spacing w:line="276" w:lineRule="auto"/>
        <w:ind w:firstLineChars="46" w:firstLine="110"/>
        <w:rPr>
          <w:rFonts w:eastAsiaTheme="minorEastAsia"/>
          <w:bCs/>
          <w:caps/>
          <w:sz w:val="24"/>
        </w:rPr>
      </w:pPr>
    </w:p>
    <w:p w:rsidR="001D071B" w:rsidRPr="000F0F48" w:rsidRDefault="001D071B" w:rsidP="007805D6">
      <w:pPr>
        <w:snapToGrid w:val="0"/>
        <w:spacing w:line="276" w:lineRule="auto"/>
        <w:ind w:firstLineChars="46" w:firstLine="110"/>
        <w:rPr>
          <w:rFonts w:eastAsiaTheme="minorEastAsia"/>
          <w:bCs/>
          <w:caps/>
          <w:sz w:val="24"/>
        </w:rPr>
      </w:pPr>
    </w:p>
    <w:p w:rsidR="001D071B" w:rsidRPr="000F0F48" w:rsidRDefault="001D071B" w:rsidP="007805D6">
      <w:pPr>
        <w:snapToGrid w:val="0"/>
        <w:spacing w:line="276" w:lineRule="auto"/>
        <w:ind w:firstLineChars="46" w:firstLine="110"/>
        <w:rPr>
          <w:rFonts w:eastAsiaTheme="minorEastAsia"/>
          <w:bCs/>
          <w:caps/>
          <w:sz w:val="24"/>
        </w:rPr>
      </w:pPr>
    </w:p>
    <w:p w:rsidR="001D071B" w:rsidRPr="000F0F48" w:rsidRDefault="001D071B" w:rsidP="007805D6">
      <w:pPr>
        <w:snapToGrid w:val="0"/>
        <w:spacing w:line="276" w:lineRule="auto"/>
        <w:ind w:firstLineChars="46" w:firstLine="110"/>
        <w:rPr>
          <w:rFonts w:eastAsiaTheme="minorEastAsia"/>
          <w:bCs/>
          <w:caps/>
          <w:sz w:val="24"/>
        </w:rPr>
      </w:pPr>
    </w:p>
    <w:p w:rsidR="001D071B" w:rsidRPr="000F0F48" w:rsidRDefault="001D071B" w:rsidP="007805D6">
      <w:pPr>
        <w:snapToGrid w:val="0"/>
        <w:spacing w:line="276" w:lineRule="auto"/>
        <w:ind w:firstLineChars="46" w:firstLine="110"/>
        <w:rPr>
          <w:rFonts w:eastAsiaTheme="minorEastAsia"/>
          <w:bCs/>
          <w:caps/>
          <w:sz w:val="24"/>
        </w:rPr>
      </w:pPr>
    </w:p>
    <w:p w:rsidR="001D071B" w:rsidRPr="000F0F48" w:rsidRDefault="001D071B" w:rsidP="007805D6">
      <w:pPr>
        <w:snapToGrid w:val="0"/>
        <w:spacing w:line="276" w:lineRule="auto"/>
        <w:ind w:firstLineChars="46" w:firstLine="110"/>
        <w:rPr>
          <w:rFonts w:eastAsiaTheme="minorEastAsia"/>
          <w:bCs/>
          <w:caps/>
          <w:sz w:val="24"/>
        </w:rPr>
      </w:pPr>
    </w:p>
    <w:p w:rsidR="001D071B" w:rsidRPr="000F0F48" w:rsidRDefault="001D071B" w:rsidP="007805D6">
      <w:pPr>
        <w:snapToGrid w:val="0"/>
        <w:spacing w:line="276" w:lineRule="auto"/>
        <w:ind w:firstLineChars="46" w:firstLine="110"/>
        <w:rPr>
          <w:rFonts w:eastAsiaTheme="minorEastAsia"/>
          <w:bCs/>
          <w:caps/>
          <w:sz w:val="24"/>
        </w:rPr>
      </w:pPr>
    </w:p>
    <w:p w:rsidR="001D071B" w:rsidRPr="000F0F48" w:rsidRDefault="001D071B" w:rsidP="007805D6">
      <w:pPr>
        <w:snapToGrid w:val="0"/>
        <w:spacing w:line="276" w:lineRule="auto"/>
        <w:ind w:firstLineChars="46" w:firstLine="110"/>
        <w:rPr>
          <w:rFonts w:eastAsiaTheme="minorEastAsia"/>
          <w:bCs/>
          <w:caps/>
          <w:sz w:val="24"/>
        </w:rPr>
      </w:pPr>
    </w:p>
    <w:p w:rsidR="001D071B" w:rsidRPr="000F0F48" w:rsidRDefault="001D071B" w:rsidP="007805D6">
      <w:pPr>
        <w:snapToGrid w:val="0"/>
        <w:spacing w:line="276" w:lineRule="auto"/>
        <w:ind w:firstLineChars="46" w:firstLine="110"/>
        <w:rPr>
          <w:rFonts w:eastAsiaTheme="minorEastAsia"/>
          <w:bCs/>
          <w:caps/>
          <w:sz w:val="24"/>
        </w:rPr>
      </w:pPr>
    </w:p>
    <w:p w:rsidR="001D071B" w:rsidRPr="000F0F48" w:rsidRDefault="001D071B" w:rsidP="007805D6">
      <w:pPr>
        <w:snapToGrid w:val="0"/>
        <w:spacing w:line="276" w:lineRule="auto"/>
        <w:ind w:firstLineChars="46" w:firstLine="110"/>
        <w:rPr>
          <w:rFonts w:eastAsiaTheme="minorEastAsia"/>
          <w:bCs/>
          <w:caps/>
          <w:sz w:val="24"/>
        </w:rPr>
      </w:pPr>
    </w:p>
    <w:p w:rsidR="001D071B" w:rsidRPr="000F0F48" w:rsidRDefault="001D071B" w:rsidP="007805D6">
      <w:pPr>
        <w:snapToGrid w:val="0"/>
        <w:spacing w:line="276" w:lineRule="auto"/>
        <w:ind w:firstLineChars="46" w:firstLine="110"/>
        <w:rPr>
          <w:rFonts w:eastAsiaTheme="minorEastAsia"/>
          <w:bCs/>
          <w:caps/>
          <w:sz w:val="24"/>
        </w:rPr>
      </w:pPr>
    </w:p>
    <w:p w:rsidR="00767A6A" w:rsidRPr="000F0F48" w:rsidRDefault="00767A6A" w:rsidP="007805D6">
      <w:pPr>
        <w:snapToGrid w:val="0"/>
        <w:spacing w:line="276" w:lineRule="auto"/>
        <w:ind w:firstLineChars="46" w:firstLine="110"/>
        <w:rPr>
          <w:rFonts w:eastAsiaTheme="minorEastAsia"/>
          <w:bCs/>
          <w:caps/>
          <w:sz w:val="24"/>
        </w:rPr>
      </w:pPr>
    </w:p>
    <w:p w:rsidR="00767A6A" w:rsidRPr="000F0F48" w:rsidRDefault="00767A6A" w:rsidP="007805D6">
      <w:pPr>
        <w:snapToGrid w:val="0"/>
        <w:spacing w:line="276" w:lineRule="auto"/>
        <w:ind w:firstLineChars="46" w:firstLine="110"/>
        <w:rPr>
          <w:rFonts w:eastAsiaTheme="minorEastAsia"/>
          <w:bCs/>
          <w:caps/>
          <w:sz w:val="24"/>
        </w:rPr>
      </w:pPr>
    </w:p>
    <w:p w:rsidR="00767A6A" w:rsidRPr="000F0F48" w:rsidRDefault="00767A6A" w:rsidP="007805D6">
      <w:pPr>
        <w:snapToGrid w:val="0"/>
        <w:spacing w:line="276" w:lineRule="auto"/>
        <w:ind w:firstLineChars="46" w:firstLine="110"/>
        <w:rPr>
          <w:rFonts w:eastAsiaTheme="minorEastAsia"/>
          <w:bCs/>
          <w:caps/>
          <w:sz w:val="24"/>
        </w:rPr>
      </w:pPr>
    </w:p>
    <w:p w:rsidR="00767A6A" w:rsidRPr="000F0F48" w:rsidRDefault="00767A6A" w:rsidP="007805D6">
      <w:pPr>
        <w:snapToGrid w:val="0"/>
        <w:spacing w:line="276" w:lineRule="auto"/>
        <w:ind w:firstLineChars="46" w:firstLine="110"/>
        <w:rPr>
          <w:rFonts w:eastAsiaTheme="minorEastAsia"/>
          <w:bCs/>
          <w:caps/>
          <w:sz w:val="24"/>
        </w:rPr>
      </w:pPr>
    </w:p>
    <w:p w:rsidR="00767A6A" w:rsidRPr="000F0F48" w:rsidRDefault="00767A6A" w:rsidP="007805D6">
      <w:pPr>
        <w:snapToGrid w:val="0"/>
        <w:spacing w:line="276" w:lineRule="auto"/>
        <w:ind w:firstLineChars="46" w:firstLine="110"/>
        <w:rPr>
          <w:rFonts w:eastAsiaTheme="minorEastAsia"/>
          <w:bCs/>
          <w:caps/>
          <w:sz w:val="24"/>
        </w:rPr>
      </w:pPr>
    </w:p>
    <w:p w:rsidR="00767A6A" w:rsidRPr="000F0F48" w:rsidRDefault="00767A6A" w:rsidP="007805D6">
      <w:pPr>
        <w:snapToGrid w:val="0"/>
        <w:spacing w:line="276" w:lineRule="auto"/>
        <w:ind w:firstLineChars="46" w:firstLine="110"/>
        <w:rPr>
          <w:rFonts w:eastAsiaTheme="minorEastAsia"/>
          <w:bCs/>
          <w:caps/>
          <w:sz w:val="24"/>
        </w:rPr>
      </w:pPr>
    </w:p>
    <w:p w:rsidR="00767A6A" w:rsidRPr="000F0F48" w:rsidRDefault="00767A6A" w:rsidP="007805D6">
      <w:pPr>
        <w:snapToGrid w:val="0"/>
        <w:spacing w:line="276" w:lineRule="auto"/>
        <w:ind w:firstLineChars="46" w:firstLine="110"/>
        <w:rPr>
          <w:rFonts w:eastAsiaTheme="minorEastAsia"/>
          <w:bCs/>
          <w:caps/>
          <w:sz w:val="24"/>
        </w:rPr>
      </w:pPr>
    </w:p>
    <w:p w:rsidR="00767A6A" w:rsidRDefault="00767A6A" w:rsidP="007805D6">
      <w:pPr>
        <w:snapToGrid w:val="0"/>
        <w:spacing w:line="276" w:lineRule="auto"/>
        <w:ind w:firstLineChars="46" w:firstLine="110"/>
        <w:rPr>
          <w:rFonts w:eastAsiaTheme="minorEastAsia"/>
          <w:bCs/>
          <w:caps/>
          <w:sz w:val="24"/>
        </w:rPr>
      </w:pPr>
    </w:p>
    <w:p w:rsidR="00306A9B" w:rsidRDefault="00306A9B" w:rsidP="007805D6">
      <w:pPr>
        <w:snapToGrid w:val="0"/>
        <w:spacing w:line="276" w:lineRule="auto"/>
        <w:ind w:firstLineChars="46" w:firstLine="110"/>
        <w:rPr>
          <w:rFonts w:eastAsiaTheme="minorEastAsia"/>
          <w:bCs/>
          <w:caps/>
          <w:sz w:val="24"/>
        </w:rPr>
      </w:pPr>
    </w:p>
    <w:p w:rsidR="007805D6" w:rsidRPr="000F0F48" w:rsidRDefault="007805D6" w:rsidP="007805D6">
      <w:pPr>
        <w:snapToGrid w:val="0"/>
        <w:spacing w:line="360" w:lineRule="auto"/>
        <w:ind w:firstLineChars="46" w:firstLine="111"/>
        <w:rPr>
          <w:rFonts w:eastAsiaTheme="minorEastAsia"/>
          <w:b/>
          <w:sz w:val="24"/>
        </w:rPr>
      </w:pPr>
      <w:r w:rsidRPr="000F0F48">
        <w:rPr>
          <w:rFonts w:eastAsiaTheme="minorEastAsia" w:hAnsiTheme="minorEastAsia"/>
          <w:b/>
          <w:sz w:val="24"/>
        </w:rPr>
        <w:lastRenderedPageBreak/>
        <w:t>附件：</w:t>
      </w:r>
    </w:p>
    <w:p w:rsidR="00E67717" w:rsidRPr="000F0F48" w:rsidRDefault="00F41FED" w:rsidP="00532913">
      <w:pPr>
        <w:spacing w:line="460" w:lineRule="exact"/>
        <w:rPr>
          <w:rFonts w:eastAsiaTheme="minorEastAsia"/>
          <w:bCs/>
          <w:spacing w:val="4"/>
          <w:sz w:val="24"/>
        </w:rPr>
      </w:pPr>
      <w:r w:rsidRPr="000F0F48">
        <w:rPr>
          <w:rFonts w:eastAsiaTheme="minorEastAsia" w:hAnsiTheme="minorEastAsia"/>
          <w:bCs/>
          <w:spacing w:val="4"/>
          <w:sz w:val="24"/>
        </w:rPr>
        <w:t>附件</w:t>
      </w:r>
      <w:r w:rsidRPr="000F0F48">
        <w:rPr>
          <w:rFonts w:eastAsiaTheme="minorEastAsia"/>
          <w:bCs/>
          <w:spacing w:val="4"/>
          <w:sz w:val="24"/>
        </w:rPr>
        <w:t>1</w:t>
      </w:r>
      <w:r w:rsidRPr="000F0F48">
        <w:rPr>
          <w:rFonts w:eastAsiaTheme="minorEastAsia" w:hAnsiTheme="minorEastAsia"/>
          <w:bCs/>
          <w:spacing w:val="4"/>
          <w:sz w:val="24"/>
        </w:rPr>
        <w:t>：</w:t>
      </w:r>
      <w:r w:rsidR="00E67717" w:rsidRPr="000F0F48">
        <w:rPr>
          <w:rFonts w:eastAsiaTheme="minorEastAsia" w:hAnsiTheme="minorEastAsia"/>
          <w:bCs/>
          <w:spacing w:val="4"/>
          <w:sz w:val="24"/>
        </w:rPr>
        <w:t>委托书；</w:t>
      </w:r>
    </w:p>
    <w:p w:rsidR="00D330F1" w:rsidRDefault="00F41FED" w:rsidP="00532913">
      <w:pPr>
        <w:spacing w:line="460" w:lineRule="exact"/>
        <w:rPr>
          <w:rFonts w:eastAsiaTheme="minorEastAsia" w:hAnsiTheme="minorEastAsia"/>
          <w:bCs/>
          <w:spacing w:val="4"/>
          <w:sz w:val="24"/>
        </w:rPr>
      </w:pPr>
      <w:r w:rsidRPr="000F0F48">
        <w:rPr>
          <w:rFonts w:eastAsiaTheme="minorEastAsia" w:hAnsiTheme="minorEastAsia"/>
          <w:bCs/>
          <w:spacing w:val="4"/>
          <w:sz w:val="24"/>
        </w:rPr>
        <w:t>附件</w:t>
      </w:r>
      <w:r w:rsidRPr="000F0F48">
        <w:rPr>
          <w:rFonts w:eastAsiaTheme="minorEastAsia"/>
          <w:bCs/>
          <w:spacing w:val="4"/>
          <w:sz w:val="24"/>
        </w:rPr>
        <w:t>2</w:t>
      </w:r>
      <w:r w:rsidRPr="000F0F48">
        <w:rPr>
          <w:rFonts w:eastAsiaTheme="minorEastAsia" w:hAnsiTheme="minorEastAsia"/>
          <w:bCs/>
          <w:spacing w:val="4"/>
          <w:sz w:val="24"/>
        </w:rPr>
        <w:t>：</w:t>
      </w:r>
      <w:r w:rsidR="00D330F1">
        <w:rPr>
          <w:rFonts w:eastAsiaTheme="minorEastAsia" w:hAnsiTheme="minorEastAsia" w:hint="eastAsia"/>
          <w:sz w:val="24"/>
        </w:rPr>
        <w:t>采矿许可证</w:t>
      </w:r>
      <w:r w:rsidR="00D330F1" w:rsidRPr="000F0F48">
        <w:rPr>
          <w:rFonts w:eastAsiaTheme="minorEastAsia" w:hAnsiTheme="minorEastAsia"/>
          <w:color w:val="000000"/>
          <w:sz w:val="24"/>
        </w:rPr>
        <w:t>；</w:t>
      </w:r>
    </w:p>
    <w:p w:rsidR="00E67717" w:rsidRPr="000F0F48" w:rsidRDefault="00D330F1" w:rsidP="00532913">
      <w:pPr>
        <w:spacing w:line="460" w:lineRule="exact"/>
        <w:rPr>
          <w:rFonts w:eastAsiaTheme="minorEastAsia"/>
          <w:snapToGrid w:val="0"/>
          <w:sz w:val="24"/>
        </w:rPr>
      </w:pPr>
      <w:r w:rsidRPr="000F0F48">
        <w:rPr>
          <w:rFonts w:eastAsiaTheme="minorEastAsia" w:hAnsiTheme="minorEastAsia"/>
          <w:bCs/>
          <w:spacing w:val="4"/>
          <w:sz w:val="24"/>
        </w:rPr>
        <w:t>附件</w:t>
      </w:r>
      <w:r w:rsidRPr="000F0F48">
        <w:rPr>
          <w:rFonts w:eastAsiaTheme="minorEastAsia"/>
          <w:bCs/>
          <w:spacing w:val="4"/>
          <w:sz w:val="24"/>
        </w:rPr>
        <w:t>3</w:t>
      </w:r>
      <w:r w:rsidRPr="000F0F48">
        <w:rPr>
          <w:rFonts w:eastAsiaTheme="minorEastAsia" w:hAnsiTheme="minorEastAsia"/>
          <w:bCs/>
          <w:spacing w:val="4"/>
          <w:sz w:val="24"/>
        </w:rPr>
        <w:t>：</w:t>
      </w:r>
      <w:r w:rsidR="00B43AD1">
        <w:rPr>
          <w:rFonts w:eastAsiaTheme="minorEastAsia" w:hAnsiTheme="minorEastAsia" w:hint="eastAsia"/>
          <w:bCs/>
          <w:sz w:val="24"/>
        </w:rPr>
        <w:t>山西省环境保护厅</w:t>
      </w:r>
      <w:r w:rsidR="00E67717" w:rsidRPr="000F0F48">
        <w:rPr>
          <w:rFonts w:eastAsiaTheme="minorEastAsia" w:hAnsiTheme="minorEastAsia"/>
          <w:bCs/>
          <w:sz w:val="24"/>
        </w:rPr>
        <w:t>，</w:t>
      </w:r>
      <w:r w:rsidR="00B43AD1">
        <w:rPr>
          <w:rFonts w:eastAsiaTheme="minorEastAsia" w:hAnsiTheme="minorEastAsia" w:hint="eastAsia"/>
          <w:bCs/>
          <w:sz w:val="24"/>
        </w:rPr>
        <w:t>晋</w:t>
      </w:r>
      <w:r w:rsidR="00E67717" w:rsidRPr="000F0F48">
        <w:rPr>
          <w:rFonts w:eastAsiaTheme="minorEastAsia" w:hAnsiTheme="minorEastAsia"/>
          <w:bCs/>
          <w:sz w:val="24"/>
        </w:rPr>
        <w:t>环</w:t>
      </w:r>
      <w:r w:rsidR="00B43AD1">
        <w:rPr>
          <w:rFonts w:eastAsiaTheme="minorEastAsia" w:hAnsiTheme="minorEastAsia" w:hint="eastAsia"/>
          <w:bCs/>
          <w:sz w:val="24"/>
        </w:rPr>
        <w:t>函</w:t>
      </w:r>
      <w:r w:rsidR="00E67717" w:rsidRPr="000F0F48">
        <w:rPr>
          <w:rFonts w:eastAsiaTheme="minorEastAsia"/>
          <w:bCs/>
          <w:sz w:val="24"/>
        </w:rPr>
        <w:t>[20</w:t>
      </w:r>
      <w:r w:rsidR="00B43AD1">
        <w:rPr>
          <w:rFonts w:eastAsiaTheme="minorEastAsia"/>
          <w:bCs/>
          <w:sz w:val="24"/>
        </w:rPr>
        <w:t>11</w:t>
      </w:r>
      <w:r w:rsidR="00E67717" w:rsidRPr="000F0F48">
        <w:rPr>
          <w:rFonts w:eastAsiaTheme="minorEastAsia"/>
          <w:bCs/>
          <w:sz w:val="24"/>
        </w:rPr>
        <w:t>]</w:t>
      </w:r>
      <w:r w:rsidR="00B43AD1">
        <w:rPr>
          <w:rFonts w:eastAsiaTheme="minorEastAsia"/>
          <w:bCs/>
          <w:sz w:val="24"/>
        </w:rPr>
        <w:t>1870</w:t>
      </w:r>
      <w:r w:rsidR="00E67717" w:rsidRPr="000F0F48">
        <w:rPr>
          <w:rFonts w:eastAsiaTheme="minorEastAsia" w:hAnsiTheme="minorEastAsia"/>
          <w:bCs/>
          <w:sz w:val="24"/>
        </w:rPr>
        <w:t>号</w:t>
      </w:r>
      <w:r w:rsidR="00E67717" w:rsidRPr="000F0F48">
        <w:rPr>
          <w:rFonts w:eastAsiaTheme="minorEastAsia"/>
          <w:bCs/>
          <w:sz w:val="24"/>
        </w:rPr>
        <w:t>“</w:t>
      </w:r>
      <w:r w:rsidR="00E67717" w:rsidRPr="000F0F48">
        <w:rPr>
          <w:rFonts w:eastAsiaTheme="minorEastAsia" w:hAnsiTheme="minorEastAsia"/>
          <w:bCs/>
          <w:sz w:val="24"/>
        </w:rPr>
        <w:t>关于《</w:t>
      </w:r>
      <w:r w:rsidR="00B43AD1" w:rsidRPr="00B43AD1">
        <w:rPr>
          <w:rFonts w:eastAsiaTheme="minorEastAsia" w:hAnsiTheme="minorEastAsia" w:hint="eastAsia"/>
          <w:sz w:val="24"/>
        </w:rPr>
        <w:t>山西阳城皇城相府集团皇联煤业有限公司</w:t>
      </w:r>
      <w:r w:rsidR="00B43AD1">
        <w:rPr>
          <w:rFonts w:eastAsiaTheme="minorEastAsia" w:hAnsiTheme="minorEastAsia"/>
          <w:sz w:val="24"/>
        </w:rPr>
        <w:t>120</w:t>
      </w:r>
      <w:r w:rsidR="00B43AD1">
        <w:rPr>
          <w:rFonts w:eastAsiaTheme="minorEastAsia" w:hAnsiTheme="minorEastAsia" w:hint="eastAsia"/>
          <w:sz w:val="24"/>
        </w:rPr>
        <w:t>万</w:t>
      </w:r>
      <w:r w:rsidR="00B43AD1">
        <w:rPr>
          <w:rFonts w:eastAsiaTheme="minorEastAsia" w:hAnsiTheme="minorEastAsia" w:hint="eastAsia"/>
          <w:sz w:val="24"/>
        </w:rPr>
        <w:t>t/a</w:t>
      </w:r>
      <w:r w:rsidR="00B43AD1">
        <w:rPr>
          <w:rFonts w:eastAsiaTheme="minorEastAsia" w:hAnsiTheme="minorEastAsia" w:hint="eastAsia"/>
          <w:sz w:val="24"/>
        </w:rPr>
        <w:t>矿井（</w:t>
      </w:r>
      <w:r w:rsidR="00B43AD1">
        <w:rPr>
          <w:rFonts w:eastAsiaTheme="minorEastAsia" w:hAnsiTheme="minorEastAsia" w:hint="eastAsia"/>
          <w:sz w:val="24"/>
        </w:rPr>
        <w:t>3</w:t>
      </w:r>
      <w:r w:rsidR="00B43AD1">
        <w:rPr>
          <w:rFonts w:eastAsiaTheme="minorEastAsia" w:hAnsiTheme="minorEastAsia" w:hint="eastAsia"/>
          <w:sz w:val="24"/>
        </w:rPr>
        <w:t>号煤）兼并重组整合项目（含选煤厂）</w:t>
      </w:r>
      <w:r w:rsidR="00E67717" w:rsidRPr="000F0F48">
        <w:rPr>
          <w:rFonts w:eastAsiaTheme="minorEastAsia" w:hAnsiTheme="minorEastAsia"/>
          <w:bCs/>
          <w:sz w:val="24"/>
        </w:rPr>
        <w:t>环境影响报告书》的批复</w:t>
      </w:r>
      <w:r w:rsidR="00E67717" w:rsidRPr="000F0F48">
        <w:rPr>
          <w:rFonts w:eastAsiaTheme="minorEastAsia"/>
          <w:bCs/>
          <w:sz w:val="24"/>
        </w:rPr>
        <w:t>”</w:t>
      </w:r>
      <w:r w:rsidR="00E67717" w:rsidRPr="000F0F48">
        <w:rPr>
          <w:rFonts w:eastAsiaTheme="minorEastAsia" w:hAnsiTheme="minorEastAsia"/>
          <w:bCs/>
          <w:sz w:val="24"/>
        </w:rPr>
        <w:t>；</w:t>
      </w:r>
    </w:p>
    <w:p w:rsidR="00E67717" w:rsidRPr="000F0F48" w:rsidRDefault="00D330F1" w:rsidP="00532913">
      <w:pPr>
        <w:spacing w:line="460" w:lineRule="exact"/>
        <w:rPr>
          <w:rFonts w:eastAsiaTheme="minorEastAsia"/>
          <w:sz w:val="24"/>
        </w:rPr>
      </w:pPr>
      <w:r w:rsidRPr="000F0F48">
        <w:rPr>
          <w:rFonts w:eastAsiaTheme="minorEastAsia" w:hAnsiTheme="minorEastAsia"/>
          <w:bCs/>
          <w:spacing w:val="4"/>
          <w:sz w:val="24"/>
        </w:rPr>
        <w:t>附件</w:t>
      </w:r>
      <w:r w:rsidRPr="000F0F48">
        <w:rPr>
          <w:rFonts w:eastAsiaTheme="minorEastAsia"/>
          <w:bCs/>
          <w:spacing w:val="4"/>
          <w:sz w:val="24"/>
        </w:rPr>
        <w:t>4</w:t>
      </w:r>
      <w:r w:rsidRPr="000F0F48">
        <w:rPr>
          <w:rFonts w:eastAsiaTheme="minorEastAsia" w:hAnsiTheme="minorEastAsia"/>
          <w:bCs/>
          <w:spacing w:val="4"/>
          <w:sz w:val="24"/>
        </w:rPr>
        <w:t>：</w:t>
      </w:r>
      <w:r>
        <w:rPr>
          <w:rFonts w:eastAsiaTheme="minorEastAsia" w:hAnsiTheme="minorEastAsia" w:hint="eastAsia"/>
          <w:bCs/>
          <w:spacing w:val="4"/>
          <w:sz w:val="24"/>
        </w:rPr>
        <w:t>山西省环境保护厅，</w:t>
      </w:r>
      <w:r>
        <w:rPr>
          <w:rFonts w:eastAsiaTheme="minorEastAsia" w:hAnsiTheme="minorEastAsia" w:hint="eastAsia"/>
          <w:bCs/>
          <w:sz w:val="24"/>
        </w:rPr>
        <w:t>晋</w:t>
      </w:r>
      <w:r w:rsidRPr="000F0F48">
        <w:rPr>
          <w:rFonts w:eastAsiaTheme="minorEastAsia" w:hAnsiTheme="minorEastAsia"/>
          <w:bCs/>
          <w:sz w:val="24"/>
        </w:rPr>
        <w:t>环</w:t>
      </w:r>
      <w:r>
        <w:rPr>
          <w:rFonts w:eastAsiaTheme="minorEastAsia" w:hAnsiTheme="minorEastAsia" w:hint="eastAsia"/>
          <w:bCs/>
          <w:sz w:val="24"/>
        </w:rPr>
        <w:t>函</w:t>
      </w:r>
      <w:r w:rsidRPr="000F0F48">
        <w:rPr>
          <w:rFonts w:eastAsiaTheme="minorEastAsia"/>
          <w:bCs/>
          <w:sz w:val="24"/>
        </w:rPr>
        <w:t>[20</w:t>
      </w:r>
      <w:r>
        <w:rPr>
          <w:rFonts w:eastAsiaTheme="minorEastAsia"/>
          <w:bCs/>
          <w:sz w:val="24"/>
        </w:rPr>
        <w:t>15</w:t>
      </w:r>
      <w:r w:rsidRPr="000F0F48">
        <w:rPr>
          <w:rFonts w:eastAsiaTheme="minorEastAsia"/>
          <w:bCs/>
          <w:sz w:val="24"/>
        </w:rPr>
        <w:t>]</w:t>
      </w:r>
      <w:r>
        <w:rPr>
          <w:rFonts w:eastAsiaTheme="minorEastAsia"/>
          <w:bCs/>
          <w:sz w:val="24"/>
        </w:rPr>
        <w:t>832</w:t>
      </w:r>
      <w:r w:rsidRPr="000F0F48">
        <w:rPr>
          <w:rFonts w:eastAsiaTheme="minorEastAsia" w:hAnsiTheme="minorEastAsia"/>
          <w:bCs/>
          <w:sz w:val="24"/>
        </w:rPr>
        <w:t>号</w:t>
      </w:r>
      <w:r w:rsidRPr="000F0F48">
        <w:rPr>
          <w:rFonts w:eastAsiaTheme="minorEastAsia"/>
          <w:bCs/>
          <w:sz w:val="24"/>
        </w:rPr>
        <w:t>“</w:t>
      </w:r>
      <w:r w:rsidRPr="000F0F48">
        <w:rPr>
          <w:rFonts w:eastAsiaTheme="minorEastAsia" w:hAnsiTheme="minorEastAsia"/>
          <w:bCs/>
          <w:sz w:val="24"/>
        </w:rPr>
        <w:t>关于</w:t>
      </w:r>
      <w:r w:rsidRPr="00B43AD1">
        <w:rPr>
          <w:rFonts w:eastAsiaTheme="minorEastAsia" w:hAnsiTheme="minorEastAsia" w:hint="eastAsia"/>
          <w:sz w:val="24"/>
        </w:rPr>
        <w:t>山西阳城皇城相府集团皇联煤业有限公司</w:t>
      </w:r>
      <w:r>
        <w:rPr>
          <w:rFonts w:eastAsiaTheme="minorEastAsia" w:hAnsiTheme="minorEastAsia"/>
          <w:sz w:val="24"/>
        </w:rPr>
        <w:t>120</w:t>
      </w:r>
      <w:r>
        <w:rPr>
          <w:rFonts w:eastAsiaTheme="minorEastAsia" w:hAnsiTheme="minorEastAsia" w:hint="eastAsia"/>
          <w:sz w:val="24"/>
        </w:rPr>
        <w:t>万</w:t>
      </w:r>
      <w:r>
        <w:rPr>
          <w:rFonts w:eastAsiaTheme="minorEastAsia" w:hAnsiTheme="minorEastAsia" w:hint="eastAsia"/>
          <w:sz w:val="24"/>
        </w:rPr>
        <w:t>t/a</w:t>
      </w:r>
      <w:r>
        <w:rPr>
          <w:rFonts w:eastAsiaTheme="minorEastAsia" w:hAnsiTheme="minorEastAsia" w:hint="eastAsia"/>
          <w:sz w:val="24"/>
        </w:rPr>
        <w:t>矿井（</w:t>
      </w:r>
      <w:r>
        <w:rPr>
          <w:rFonts w:eastAsiaTheme="minorEastAsia" w:hAnsiTheme="minorEastAsia" w:hint="eastAsia"/>
          <w:sz w:val="24"/>
        </w:rPr>
        <w:t>3</w:t>
      </w:r>
      <w:r>
        <w:rPr>
          <w:rFonts w:eastAsiaTheme="minorEastAsia" w:hAnsiTheme="minorEastAsia" w:hint="eastAsia"/>
          <w:sz w:val="24"/>
        </w:rPr>
        <w:t>号煤）兼并重组整合项目竣工环境保护验收意见的函</w:t>
      </w:r>
      <w:r w:rsidR="003E7EBC" w:rsidRPr="000F0F48">
        <w:rPr>
          <w:rFonts w:eastAsiaTheme="minorEastAsia"/>
          <w:bCs/>
          <w:sz w:val="24"/>
        </w:rPr>
        <w:t>”</w:t>
      </w:r>
      <w:r w:rsidRPr="000F0F48">
        <w:rPr>
          <w:rFonts w:eastAsiaTheme="minorEastAsia" w:hAnsiTheme="minorEastAsia"/>
          <w:bCs/>
          <w:sz w:val="24"/>
        </w:rPr>
        <w:t>；</w:t>
      </w:r>
      <w:r w:rsidR="00E67717" w:rsidRPr="000F0F48">
        <w:rPr>
          <w:rFonts w:eastAsiaTheme="minorEastAsia"/>
          <w:sz w:val="24"/>
        </w:rPr>
        <w:t xml:space="preserve"> </w:t>
      </w:r>
    </w:p>
    <w:p w:rsidR="00D330F1" w:rsidRDefault="00D330F1" w:rsidP="00532913">
      <w:pPr>
        <w:spacing w:line="460" w:lineRule="exact"/>
        <w:rPr>
          <w:rFonts w:eastAsiaTheme="minorEastAsia" w:hAnsiTheme="minorEastAsia"/>
          <w:bCs/>
          <w:spacing w:val="4"/>
          <w:sz w:val="24"/>
        </w:rPr>
      </w:pPr>
      <w:r>
        <w:rPr>
          <w:rFonts w:eastAsiaTheme="minorEastAsia" w:hAnsiTheme="minorEastAsia" w:hint="eastAsia"/>
          <w:sz w:val="24"/>
        </w:rPr>
        <w:t>附件</w:t>
      </w:r>
      <w:r>
        <w:rPr>
          <w:rFonts w:eastAsiaTheme="minorEastAsia" w:hAnsiTheme="minorEastAsia" w:hint="eastAsia"/>
          <w:sz w:val="24"/>
        </w:rPr>
        <w:t>5</w:t>
      </w:r>
      <w:r>
        <w:rPr>
          <w:rFonts w:eastAsiaTheme="minorEastAsia" w:hAnsiTheme="minorEastAsia" w:hint="eastAsia"/>
          <w:sz w:val="24"/>
        </w:rPr>
        <w:t>：</w:t>
      </w:r>
      <w:r>
        <w:rPr>
          <w:rFonts w:eastAsiaTheme="minorEastAsia" w:hAnsiTheme="minorEastAsia" w:hint="eastAsia"/>
          <w:bCs/>
          <w:spacing w:val="4"/>
          <w:sz w:val="24"/>
        </w:rPr>
        <w:t>阳城县环境保护局，</w:t>
      </w:r>
      <w:proofErr w:type="gramStart"/>
      <w:r>
        <w:rPr>
          <w:rFonts w:eastAsiaTheme="minorEastAsia" w:hAnsiTheme="minorEastAsia" w:hint="eastAsia"/>
          <w:bCs/>
          <w:spacing w:val="4"/>
          <w:sz w:val="24"/>
        </w:rPr>
        <w:t>阳环验函</w:t>
      </w:r>
      <w:proofErr w:type="gramEnd"/>
      <w:r>
        <w:rPr>
          <w:rFonts w:eastAsiaTheme="minorEastAsia" w:hAnsiTheme="minorEastAsia" w:hint="eastAsia"/>
          <w:bCs/>
          <w:spacing w:val="4"/>
          <w:sz w:val="24"/>
        </w:rPr>
        <w:t>[</w:t>
      </w:r>
      <w:r>
        <w:rPr>
          <w:rFonts w:eastAsiaTheme="minorEastAsia" w:hAnsiTheme="minorEastAsia"/>
          <w:bCs/>
          <w:spacing w:val="4"/>
          <w:sz w:val="24"/>
        </w:rPr>
        <w:t>2014]027</w:t>
      </w:r>
      <w:r>
        <w:rPr>
          <w:rFonts w:eastAsiaTheme="minorEastAsia" w:hAnsiTheme="minorEastAsia" w:hint="eastAsia"/>
          <w:bCs/>
          <w:spacing w:val="4"/>
          <w:sz w:val="24"/>
        </w:rPr>
        <w:t>号“关于阳城县皇城相府（集团）实业有限公司</w:t>
      </w:r>
      <w:r>
        <w:rPr>
          <w:rFonts w:eastAsiaTheme="minorEastAsia" w:hAnsiTheme="minorEastAsia" w:hint="eastAsia"/>
          <w:bCs/>
          <w:spacing w:val="4"/>
          <w:sz w:val="24"/>
        </w:rPr>
        <w:t>3</w:t>
      </w:r>
      <w:r>
        <w:rPr>
          <w:rFonts w:eastAsiaTheme="minorEastAsia" w:hAnsiTheme="minorEastAsia"/>
          <w:bCs/>
          <w:spacing w:val="4"/>
          <w:sz w:val="24"/>
        </w:rPr>
        <w:t>00</w:t>
      </w:r>
      <w:r>
        <w:rPr>
          <w:rFonts w:eastAsiaTheme="minorEastAsia" w:hAnsiTheme="minorEastAsia" w:hint="eastAsia"/>
          <w:bCs/>
          <w:spacing w:val="4"/>
          <w:sz w:val="24"/>
        </w:rPr>
        <w:t>万吨选煤厂项目竣工环境保护验收的批复”</w:t>
      </w:r>
      <w:r w:rsidR="00393268">
        <w:rPr>
          <w:rFonts w:eastAsiaTheme="minorEastAsia" w:hAnsiTheme="minorEastAsia" w:hint="eastAsia"/>
          <w:bCs/>
          <w:spacing w:val="4"/>
          <w:sz w:val="24"/>
        </w:rPr>
        <w:t>；</w:t>
      </w:r>
    </w:p>
    <w:p w:rsidR="00393268" w:rsidRDefault="00F41FED" w:rsidP="00532913">
      <w:pPr>
        <w:spacing w:line="460" w:lineRule="exact"/>
        <w:rPr>
          <w:rFonts w:eastAsiaTheme="minorEastAsia" w:hAnsiTheme="minorEastAsia"/>
          <w:bCs/>
          <w:spacing w:val="4"/>
          <w:sz w:val="24"/>
        </w:rPr>
      </w:pPr>
      <w:r w:rsidRPr="000F0F48">
        <w:rPr>
          <w:rFonts w:eastAsiaTheme="minorEastAsia" w:hAnsiTheme="minorEastAsia"/>
          <w:bCs/>
          <w:spacing w:val="4"/>
          <w:sz w:val="24"/>
        </w:rPr>
        <w:t>附件</w:t>
      </w:r>
      <w:r w:rsidR="00D330F1">
        <w:rPr>
          <w:rFonts w:eastAsiaTheme="minorEastAsia"/>
          <w:bCs/>
          <w:spacing w:val="4"/>
          <w:sz w:val="24"/>
        </w:rPr>
        <w:t>:6</w:t>
      </w:r>
      <w:r w:rsidRPr="000F0F48">
        <w:rPr>
          <w:rFonts w:eastAsiaTheme="minorEastAsia" w:hAnsiTheme="minorEastAsia"/>
          <w:bCs/>
          <w:spacing w:val="4"/>
          <w:sz w:val="24"/>
        </w:rPr>
        <w:t>：</w:t>
      </w:r>
      <w:r w:rsidR="00393268">
        <w:rPr>
          <w:rFonts w:eastAsiaTheme="minorEastAsia" w:hAnsiTheme="minorEastAsia" w:hint="eastAsia"/>
          <w:bCs/>
          <w:spacing w:val="4"/>
          <w:sz w:val="24"/>
        </w:rPr>
        <w:t>山西省环境保护厅，</w:t>
      </w:r>
      <w:r w:rsidR="00393268">
        <w:rPr>
          <w:rFonts w:eastAsiaTheme="minorEastAsia" w:hAnsiTheme="minorEastAsia" w:hint="eastAsia"/>
          <w:bCs/>
          <w:sz w:val="24"/>
        </w:rPr>
        <w:t>晋</w:t>
      </w:r>
      <w:r w:rsidR="00393268" w:rsidRPr="000F0F48">
        <w:rPr>
          <w:rFonts w:eastAsiaTheme="minorEastAsia" w:hAnsiTheme="minorEastAsia"/>
          <w:bCs/>
          <w:sz w:val="24"/>
        </w:rPr>
        <w:t>环</w:t>
      </w:r>
      <w:r w:rsidR="00393268">
        <w:rPr>
          <w:rFonts w:eastAsiaTheme="minorEastAsia" w:hAnsiTheme="minorEastAsia" w:hint="eastAsia"/>
          <w:bCs/>
          <w:sz w:val="24"/>
        </w:rPr>
        <w:t>函</w:t>
      </w:r>
      <w:r w:rsidR="00393268" w:rsidRPr="000F0F48">
        <w:rPr>
          <w:rFonts w:eastAsiaTheme="minorEastAsia"/>
          <w:bCs/>
          <w:sz w:val="24"/>
        </w:rPr>
        <w:t>[20</w:t>
      </w:r>
      <w:r w:rsidR="00393268">
        <w:rPr>
          <w:rFonts w:eastAsiaTheme="minorEastAsia"/>
          <w:bCs/>
          <w:sz w:val="24"/>
        </w:rPr>
        <w:t>11</w:t>
      </w:r>
      <w:r w:rsidR="00393268" w:rsidRPr="000F0F48">
        <w:rPr>
          <w:rFonts w:eastAsiaTheme="minorEastAsia"/>
          <w:bCs/>
          <w:sz w:val="24"/>
        </w:rPr>
        <w:t>]</w:t>
      </w:r>
      <w:r w:rsidR="00393268">
        <w:rPr>
          <w:rFonts w:eastAsiaTheme="minorEastAsia"/>
          <w:bCs/>
          <w:sz w:val="24"/>
        </w:rPr>
        <w:t>689</w:t>
      </w:r>
      <w:r w:rsidR="00393268" w:rsidRPr="000F0F48">
        <w:rPr>
          <w:rFonts w:eastAsiaTheme="minorEastAsia" w:hAnsiTheme="minorEastAsia"/>
          <w:bCs/>
          <w:sz w:val="24"/>
        </w:rPr>
        <w:t>号</w:t>
      </w:r>
      <w:r w:rsidR="00393268" w:rsidRPr="000F0F48">
        <w:rPr>
          <w:rFonts w:eastAsiaTheme="minorEastAsia"/>
          <w:bCs/>
          <w:sz w:val="24"/>
        </w:rPr>
        <w:t>“</w:t>
      </w:r>
      <w:r w:rsidR="00393268" w:rsidRPr="000F0F48">
        <w:rPr>
          <w:rFonts w:eastAsiaTheme="minorEastAsia" w:hAnsiTheme="minorEastAsia"/>
          <w:bCs/>
          <w:sz w:val="24"/>
        </w:rPr>
        <w:t>关于</w:t>
      </w:r>
      <w:r w:rsidR="00393268" w:rsidRPr="00B43AD1">
        <w:rPr>
          <w:rFonts w:eastAsiaTheme="minorEastAsia" w:hAnsiTheme="minorEastAsia" w:hint="eastAsia"/>
          <w:sz w:val="24"/>
        </w:rPr>
        <w:t>山西阳城皇城相府集团皇联煤业有限公司</w:t>
      </w:r>
      <w:r w:rsidR="00393268">
        <w:rPr>
          <w:rFonts w:eastAsiaTheme="minorEastAsia" w:hAnsiTheme="minorEastAsia"/>
          <w:sz w:val="24"/>
        </w:rPr>
        <w:t>120</w:t>
      </w:r>
      <w:r w:rsidR="00393268">
        <w:rPr>
          <w:rFonts w:eastAsiaTheme="minorEastAsia" w:hAnsiTheme="minorEastAsia" w:hint="eastAsia"/>
          <w:sz w:val="24"/>
        </w:rPr>
        <w:t>万</w:t>
      </w:r>
      <w:r w:rsidR="00393268">
        <w:rPr>
          <w:rFonts w:eastAsiaTheme="minorEastAsia" w:hAnsiTheme="minorEastAsia" w:hint="eastAsia"/>
          <w:sz w:val="24"/>
        </w:rPr>
        <w:t>t/a</w:t>
      </w:r>
      <w:r w:rsidR="00393268">
        <w:rPr>
          <w:rFonts w:eastAsiaTheme="minorEastAsia" w:hAnsiTheme="minorEastAsia" w:hint="eastAsia"/>
          <w:sz w:val="24"/>
        </w:rPr>
        <w:t>矿井（</w:t>
      </w:r>
      <w:r w:rsidR="00393268">
        <w:rPr>
          <w:rFonts w:eastAsiaTheme="minorEastAsia" w:hAnsiTheme="minorEastAsia" w:hint="eastAsia"/>
          <w:sz w:val="24"/>
        </w:rPr>
        <w:t>3</w:t>
      </w:r>
      <w:r w:rsidR="00393268">
        <w:rPr>
          <w:rFonts w:eastAsiaTheme="minorEastAsia" w:hAnsiTheme="minorEastAsia" w:hint="eastAsia"/>
          <w:sz w:val="24"/>
        </w:rPr>
        <w:t>号煤）兼并重组整合项目污染物排放总量的函</w:t>
      </w:r>
      <w:r w:rsidR="00393268" w:rsidRPr="000F0F48">
        <w:rPr>
          <w:rFonts w:eastAsiaTheme="minorEastAsia" w:hAnsiTheme="minorEastAsia"/>
          <w:bCs/>
          <w:sz w:val="24"/>
        </w:rPr>
        <w:t>；</w:t>
      </w:r>
    </w:p>
    <w:p w:rsidR="00393268" w:rsidRDefault="00393268" w:rsidP="00532913">
      <w:pPr>
        <w:spacing w:line="460" w:lineRule="exact"/>
        <w:rPr>
          <w:rFonts w:eastAsiaTheme="minorEastAsia" w:hAnsiTheme="minorEastAsia"/>
          <w:bCs/>
          <w:spacing w:val="4"/>
          <w:sz w:val="24"/>
        </w:rPr>
      </w:pPr>
      <w:r w:rsidRPr="000F0F48">
        <w:rPr>
          <w:rFonts w:eastAsiaTheme="minorEastAsia" w:hAnsiTheme="minorEastAsia"/>
          <w:bCs/>
          <w:spacing w:val="4"/>
          <w:sz w:val="24"/>
        </w:rPr>
        <w:t>附件</w:t>
      </w:r>
      <w:r>
        <w:rPr>
          <w:rFonts w:eastAsiaTheme="minorEastAsia"/>
          <w:bCs/>
          <w:spacing w:val="4"/>
          <w:sz w:val="24"/>
        </w:rPr>
        <w:t>:7</w:t>
      </w:r>
      <w:r w:rsidRPr="000F0F48">
        <w:rPr>
          <w:rFonts w:eastAsiaTheme="minorEastAsia" w:hAnsiTheme="minorEastAsia"/>
          <w:bCs/>
          <w:spacing w:val="4"/>
          <w:sz w:val="24"/>
        </w:rPr>
        <w:t>：</w:t>
      </w:r>
      <w:r w:rsidRPr="00B43AD1">
        <w:rPr>
          <w:rFonts w:eastAsiaTheme="minorEastAsia" w:hAnsiTheme="minorEastAsia" w:hint="eastAsia"/>
          <w:sz w:val="24"/>
        </w:rPr>
        <w:t>山西阳城皇城相府集团皇联煤业有限公司</w:t>
      </w:r>
      <w:r>
        <w:rPr>
          <w:rFonts w:eastAsiaTheme="minorEastAsia" w:hAnsiTheme="minorEastAsia" w:hint="eastAsia"/>
          <w:sz w:val="24"/>
        </w:rPr>
        <w:t>排污许可证；</w:t>
      </w:r>
    </w:p>
    <w:p w:rsidR="00A40962" w:rsidRPr="000F0F48" w:rsidRDefault="00393268" w:rsidP="00532913">
      <w:pPr>
        <w:spacing w:line="460" w:lineRule="exact"/>
        <w:rPr>
          <w:rFonts w:eastAsiaTheme="minorEastAsia"/>
          <w:color w:val="000000"/>
          <w:sz w:val="24"/>
        </w:rPr>
      </w:pPr>
      <w:r w:rsidRPr="000F0F48">
        <w:rPr>
          <w:rFonts w:eastAsiaTheme="minorEastAsia" w:hAnsiTheme="minorEastAsia"/>
          <w:bCs/>
          <w:spacing w:val="4"/>
          <w:sz w:val="24"/>
        </w:rPr>
        <w:t>附件</w:t>
      </w:r>
      <w:r>
        <w:rPr>
          <w:rFonts w:eastAsiaTheme="minorEastAsia"/>
          <w:bCs/>
          <w:spacing w:val="4"/>
          <w:sz w:val="24"/>
        </w:rPr>
        <w:t>:8</w:t>
      </w:r>
      <w:r w:rsidRPr="000F0F48">
        <w:rPr>
          <w:rFonts w:eastAsiaTheme="minorEastAsia" w:hAnsiTheme="minorEastAsia"/>
          <w:bCs/>
          <w:spacing w:val="4"/>
          <w:sz w:val="24"/>
        </w:rPr>
        <w:t>：</w:t>
      </w:r>
      <w:r w:rsidR="00D330F1">
        <w:rPr>
          <w:rFonts w:eastAsiaTheme="minorEastAsia" w:hAnsiTheme="minorEastAsia" w:hint="eastAsia"/>
          <w:bCs/>
          <w:spacing w:val="4"/>
          <w:sz w:val="24"/>
        </w:rPr>
        <w:t>阳城县皇城相府（集团）实业有限公司，</w:t>
      </w:r>
      <w:proofErr w:type="gramStart"/>
      <w:r w:rsidR="00D330F1">
        <w:rPr>
          <w:rFonts w:eastAsiaTheme="minorEastAsia" w:hAnsiTheme="minorEastAsia" w:hint="eastAsia"/>
          <w:bCs/>
          <w:spacing w:val="4"/>
          <w:sz w:val="24"/>
        </w:rPr>
        <w:t>皇集煤发</w:t>
      </w:r>
      <w:proofErr w:type="gramEnd"/>
      <w:r w:rsidR="00D330F1">
        <w:rPr>
          <w:rFonts w:eastAsiaTheme="minorEastAsia" w:hAnsiTheme="minorEastAsia" w:hint="eastAsia"/>
          <w:bCs/>
          <w:spacing w:val="4"/>
          <w:sz w:val="24"/>
        </w:rPr>
        <w:t>[</w:t>
      </w:r>
      <w:r w:rsidR="00D330F1">
        <w:rPr>
          <w:rFonts w:eastAsiaTheme="minorEastAsia" w:hAnsiTheme="minorEastAsia"/>
          <w:bCs/>
          <w:spacing w:val="4"/>
          <w:sz w:val="24"/>
        </w:rPr>
        <w:t>2019]144</w:t>
      </w:r>
      <w:r w:rsidR="00D330F1">
        <w:rPr>
          <w:rFonts w:eastAsiaTheme="minorEastAsia" w:hAnsiTheme="minorEastAsia" w:hint="eastAsia"/>
          <w:bCs/>
          <w:spacing w:val="4"/>
          <w:sz w:val="24"/>
        </w:rPr>
        <w:t>号“关于</w:t>
      </w:r>
      <w:r w:rsidR="00D330F1" w:rsidRPr="00D330F1">
        <w:rPr>
          <w:rFonts w:eastAsiaTheme="minorEastAsia" w:hAnsiTheme="minorEastAsia" w:hint="eastAsia"/>
          <w:spacing w:val="4"/>
          <w:sz w:val="24"/>
        </w:rPr>
        <w:t>山西阳城皇城相府集团皇联煤业有限公司</w:t>
      </w:r>
      <w:r w:rsidR="00D330F1" w:rsidRPr="00D330F1">
        <w:rPr>
          <w:rFonts w:eastAsiaTheme="minorEastAsia" w:hAnsiTheme="minorEastAsia" w:hint="eastAsia"/>
          <w:spacing w:val="4"/>
          <w:sz w:val="24"/>
        </w:rPr>
        <w:t>3</w:t>
      </w:r>
      <w:r w:rsidR="00D330F1" w:rsidRPr="00D330F1">
        <w:rPr>
          <w:rFonts w:eastAsiaTheme="minorEastAsia" w:hAnsiTheme="minorEastAsia" w:hint="eastAsia"/>
          <w:spacing w:val="4"/>
          <w:sz w:val="24"/>
        </w:rPr>
        <w:t>号、</w:t>
      </w:r>
      <w:r w:rsidR="00D330F1" w:rsidRPr="00D330F1">
        <w:rPr>
          <w:rFonts w:eastAsiaTheme="minorEastAsia" w:hAnsiTheme="minorEastAsia" w:hint="eastAsia"/>
          <w:spacing w:val="4"/>
          <w:sz w:val="24"/>
        </w:rPr>
        <w:t>9</w:t>
      </w:r>
      <w:r w:rsidR="00D330F1" w:rsidRPr="00D330F1">
        <w:rPr>
          <w:rFonts w:eastAsiaTheme="minorEastAsia" w:hAnsiTheme="minorEastAsia" w:hint="eastAsia"/>
          <w:spacing w:val="4"/>
          <w:sz w:val="24"/>
        </w:rPr>
        <w:t>号煤层配采项目</w:t>
      </w:r>
      <w:r w:rsidR="00D330F1">
        <w:rPr>
          <w:rFonts w:eastAsiaTheme="minorEastAsia" w:hAnsiTheme="minorEastAsia" w:hint="eastAsia"/>
          <w:bCs/>
          <w:spacing w:val="4"/>
          <w:sz w:val="24"/>
        </w:rPr>
        <w:t>建议书的批复”</w:t>
      </w:r>
      <w:r w:rsidR="00E67717" w:rsidRPr="000F0F48">
        <w:rPr>
          <w:rFonts w:eastAsiaTheme="minorEastAsia" w:hAnsiTheme="minorEastAsia"/>
          <w:color w:val="000000"/>
          <w:sz w:val="24"/>
        </w:rPr>
        <w:t>；</w:t>
      </w:r>
    </w:p>
    <w:p w:rsidR="00464F0C" w:rsidRPr="000F0F48" w:rsidRDefault="00F41FED" w:rsidP="00532913">
      <w:pPr>
        <w:spacing w:line="460" w:lineRule="exact"/>
        <w:rPr>
          <w:rFonts w:eastAsiaTheme="minorEastAsia"/>
          <w:color w:val="000000"/>
          <w:sz w:val="24"/>
        </w:rPr>
      </w:pPr>
      <w:r w:rsidRPr="000F0F48">
        <w:rPr>
          <w:rFonts w:eastAsiaTheme="minorEastAsia" w:hAnsiTheme="minorEastAsia"/>
          <w:bCs/>
          <w:spacing w:val="4"/>
          <w:sz w:val="24"/>
        </w:rPr>
        <w:t>附件</w:t>
      </w:r>
      <w:r w:rsidR="00393268">
        <w:rPr>
          <w:rFonts w:eastAsiaTheme="minorEastAsia"/>
          <w:bCs/>
          <w:spacing w:val="4"/>
          <w:sz w:val="24"/>
        </w:rPr>
        <w:t>9</w:t>
      </w:r>
      <w:r w:rsidRPr="000F0F48">
        <w:rPr>
          <w:rFonts w:eastAsiaTheme="minorEastAsia" w:hAnsiTheme="minorEastAsia"/>
          <w:bCs/>
          <w:spacing w:val="4"/>
          <w:sz w:val="24"/>
        </w:rPr>
        <w:t>：</w:t>
      </w:r>
      <w:r w:rsidR="00544291">
        <w:rPr>
          <w:rFonts w:eastAsiaTheme="minorEastAsia" w:hAnsiTheme="minorEastAsia" w:hint="eastAsia"/>
          <w:bCs/>
          <w:spacing w:val="4"/>
          <w:sz w:val="24"/>
        </w:rPr>
        <w:t>阳城县皇城相府（集团）实业有限公司，</w:t>
      </w:r>
      <w:proofErr w:type="gramStart"/>
      <w:r w:rsidR="00544291">
        <w:rPr>
          <w:rFonts w:eastAsiaTheme="minorEastAsia" w:hAnsiTheme="minorEastAsia" w:hint="eastAsia"/>
          <w:bCs/>
          <w:spacing w:val="4"/>
          <w:sz w:val="24"/>
        </w:rPr>
        <w:t>皇集煤发</w:t>
      </w:r>
      <w:proofErr w:type="gramEnd"/>
      <w:r w:rsidR="00544291">
        <w:rPr>
          <w:rFonts w:eastAsiaTheme="minorEastAsia" w:hAnsiTheme="minorEastAsia" w:hint="eastAsia"/>
          <w:bCs/>
          <w:spacing w:val="4"/>
          <w:sz w:val="24"/>
        </w:rPr>
        <w:t>[</w:t>
      </w:r>
      <w:r w:rsidR="00544291">
        <w:rPr>
          <w:rFonts w:eastAsiaTheme="minorEastAsia" w:hAnsiTheme="minorEastAsia"/>
          <w:bCs/>
          <w:spacing w:val="4"/>
          <w:sz w:val="24"/>
        </w:rPr>
        <w:t>2019]118</w:t>
      </w:r>
      <w:r w:rsidR="00544291">
        <w:rPr>
          <w:rFonts w:eastAsiaTheme="minorEastAsia" w:hAnsiTheme="minorEastAsia" w:hint="eastAsia"/>
          <w:bCs/>
          <w:spacing w:val="4"/>
          <w:sz w:val="24"/>
        </w:rPr>
        <w:t>号“关于</w:t>
      </w:r>
      <w:r w:rsidR="00544291" w:rsidRPr="00D330F1">
        <w:rPr>
          <w:rFonts w:eastAsiaTheme="minorEastAsia" w:hAnsiTheme="minorEastAsia" w:hint="eastAsia"/>
          <w:spacing w:val="4"/>
          <w:sz w:val="24"/>
        </w:rPr>
        <w:t>山西阳城皇城相府集团皇联煤业有限公司</w:t>
      </w:r>
      <w:r w:rsidR="00544291">
        <w:rPr>
          <w:rFonts w:eastAsiaTheme="minorEastAsia" w:hAnsiTheme="minorEastAsia" w:hint="eastAsia"/>
          <w:sz w:val="24"/>
        </w:rPr>
        <w:t>矿井水文地质类型划分报告</w:t>
      </w:r>
      <w:r w:rsidR="00544291">
        <w:rPr>
          <w:rFonts w:eastAsiaTheme="minorEastAsia" w:hAnsiTheme="minorEastAsia" w:hint="eastAsia"/>
          <w:bCs/>
          <w:spacing w:val="4"/>
          <w:sz w:val="24"/>
        </w:rPr>
        <w:t>的批复”</w:t>
      </w:r>
      <w:r w:rsidR="00544291" w:rsidRPr="000F0F48">
        <w:rPr>
          <w:rFonts w:eastAsiaTheme="minorEastAsia" w:hAnsiTheme="minorEastAsia"/>
          <w:color w:val="000000"/>
          <w:sz w:val="24"/>
        </w:rPr>
        <w:t>；</w:t>
      </w:r>
    </w:p>
    <w:p w:rsidR="0087012E" w:rsidRDefault="0087012E" w:rsidP="00532913">
      <w:pPr>
        <w:spacing w:line="460" w:lineRule="exact"/>
        <w:rPr>
          <w:rFonts w:eastAsiaTheme="minorEastAsia" w:hAnsiTheme="minorEastAsia"/>
          <w:color w:val="000000"/>
          <w:sz w:val="24"/>
        </w:rPr>
      </w:pPr>
      <w:bookmarkStart w:id="9" w:name="_Hlk25318388"/>
      <w:r w:rsidRPr="000F0F48">
        <w:rPr>
          <w:rFonts w:eastAsiaTheme="minorEastAsia" w:hAnsiTheme="minorEastAsia"/>
          <w:bCs/>
          <w:spacing w:val="4"/>
          <w:sz w:val="24"/>
        </w:rPr>
        <w:t>附件</w:t>
      </w:r>
      <w:r>
        <w:rPr>
          <w:rFonts w:eastAsiaTheme="minorEastAsia"/>
          <w:bCs/>
          <w:spacing w:val="4"/>
          <w:sz w:val="24"/>
        </w:rPr>
        <w:t>10</w:t>
      </w:r>
      <w:r w:rsidRPr="000F0F48">
        <w:rPr>
          <w:rFonts w:eastAsiaTheme="minorEastAsia" w:hAnsiTheme="minorEastAsia"/>
          <w:bCs/>
          <w:spacing w:val="4"/>
          <w:sz w:val="24"/>
        </w:rPr>
        <w:t>：</w:t>
      </w:r>
      <w:r>
        <w:rPr>
          <w:rFonts w:eastAsiaTheme="minorEastAsia" w:hAnsiTheme="minorEastAsia" w:hint="eastAsia"/>
          <w:bCs/>
          <w:spacing w:val="4"/>
          <w:sz w:val="24"/>
        </w:rPr>
        <w:t>阳城县皇城相府（集团）实业有限公司，</w:t>
      </w:r>
      <w:proofErr w:type="gramStart"/>
      <w:r>
        <w:rPr>
          <w:rFonts w:eastAsiaTheme="minorEastAsia" w:hAnsiTheme="minorEastAsia" w:hint="eastAsia"/>
          <w:bCs/>
          <w:spacing w:val="4"/>
          <w:sz w:val="24"/>
        </w:rPr>
        <w:t>皇集煤发</w:t>
      </w:r>
      <w:proofErr w:type="gramEnd"/>
      <w:r>
        <w:rPr>
          <w:rFonts w:eastAsiaTheme="minorEastAsia" w:hAnsiTheme="minorEastAsia" w:hint="eastAsia"/>
          <w:bCs/>
          <w:spacing w:val="4"/>
          <w:sz w:val="24"/>
        </w:rPr>
        <w:t>[</w:t>
      </w:r>
      <w:r>
        <w:rPr>
          <w:rFonts w:eastAsiaTheme="minorEastAsia" w:hAnsiTheme="minorEastAsia"/>
          <w:bCs/>
          <w:spacing w:val="4"/>
          <w:sz w:val="24"/>
        </w:rPr>
        <w:t>2019]127</w:t>
      </w:r>
      <w:r>
        <w:rPr>
          <w:rFonts w:eastAsiaTheme="minorEastAsia" w:hAnsiTheme="minorEastAsia" w:hint="eastAsia"/>
          <w:bCs/>
          <w:spacing w:val="4"/>
          <w:sz w:val="24"/>
        </w:rPr>
        <w:t>号“关于</w:t>
      </w:r>
      <w:r w:rsidRPr="00D330F1">
        <w:rPr>
          <w:rFonts w:eastAsiaTheme="minorEastAsia" w:hAnsiTheme="minorEastAsia" w:hint="eastAsia"/>
          <w:spacing w:val="4"/>
          <w:sz w:val="24"/>
        </w:rPr>
        <w:t>山西阳城皇城相府集团皇联煤业有限公司</w:t>
      </w:r>
      <w:r>
        <w:rPr>
          <w:rFonts w:eastAsiaTheme="minorEastAsia" w:hAnsiTheme="minorEastAsia" w:hint="eastAsia"/>
          <w:sz w:val="24"/>
        </w:rPr>
        <w:t>3</w:t>
      </w:r>
      <w:r>
        <w:rPr>
          <w:rFonts w:eastAsiaTheme="minorEastAsia" w:hAnsiTheme="minorEastAsia" w:hint="eastAsia"/>
          <w:sz w:val="24"/>
        </w:rPr>
        <w:t>号、</w:t>
      </w:r>
      <w:r>
        <w:rPr>
          <w:rFonts w:eastAsiaTheme="minorEastAsia" w:hAnsiTheme="minorEastAsia" w:hint="eastAsia"/>
          <w:sz w:val="24"/>
        </w:rPr>
        <w:t>9</w:t>
      </w:r>
      <w:r>
        <w:rPr>
          <w:rFonts w:eastAsiaTheme="minorEastAsia" w:hAnsiTheme="minorEastAsia" w:hint="eastAsia"/>
          <w:sz w:val="24"/>
        </w:rPr>
        <w:t>号煤层配采项目方案设计</w:t>
      </w:r>
      <w:r>
        <w:rPr>
          <w:rFonts w:eastAsiaTheme="minorEastAsia" w:hAnsiTheme="minorEastAsia" w:hint="eastAsia"/>
          <w:bCs/>
          <w:spacing w:val="4"/>
          <w:sz w:val="24"/>
        </w:rPr>
        <w:t>的批复”</w:t>
      </w:r>
      <w:r w:rsidRPr="000F0F48">
        <w:rPr>
          <w:rFonts w:eastAsiaTheme="minorEastAsia" w:hAnsiTheme="minorEastAsia"/>
          <w:color w:val="000000"/>
          <w:sz w:val="24"/>
        </w:rPr>
        <w:t>；</w:t>
      </w:r>
    </w:p>
    <w:p w:rsidR="00532913" w:rsidRDefault="00532913" w:rsidP="00532913">
      <w:pPr>
        <w:spacing w:line="460" w:lineRule="exact"/>
        <w:rPr>
          <w:rFonts w:eastAsiaTheme="minorEastAsia" w:hAnsiTheme="minorEastAsia"/>
          <w:bCs/>
          <w:spacing w:val="4"/>
          <w:sz w:val="24"/>
        </w:rPr>
      </w:pPr>
      <w:r w:rsidRPr="000F0F48">
        <w:rPr>
          <w:rFonts w:eastAsiaTheme="minorEastAsia" w:hAnsiTheme="minorEastAsia"/>
          <w:bCs/>
          <w:spacing w:val="4"/>
          <w:sz w:val="24"/>
        </w:rPr>
        <w:t>附件</w:t>
      </w:r>
      <w:r>
        <w:rPr>
          <w:rFonts w:eastAsiaTheme="minorEastAsia"/>
          <w:bCs/>
          <w:spacing w:val="4"/>
          <w:sz w:val="24"/>
        </w:rPr>
        <w:t>11</w:t>
      </w:r>
      <w:r w:rsidRPr="000F0F48">
        <w:rPr>
          <w:rFonts w:eastAsiaTheme="minorEastAsia" w:hAnsiTheme="minorEastAsia"/>
          <w:bCs/>
          <w:spacing w:val="4"/>
          <w:sz w:val="24"/>
        </w:rPr>
        <w:t>：</w:t>
      </w:r>
      <w:r>
        <w:rPr>
          <w:rFonts w:eastAsiaTheme="minorEastAsia" w:hAnsiTheme="minorEastAsia" w:hint="eastAsia"/>
          <w:bCs/>
          <w:spacing w:val="4"/>
          <w:sz w:val="24"/>
        </w:rPr>
        <w:t>晋城市行政审批服务管理局，</w:t>
      </w:r>
      <w:proofErr w:type="gramStart"/>
      <w:r>
        <w:rPr>
          <w:rFonts w:eastAsiaTheme="minorEastAsia" w:hAnsiTheme="minorEastAsia" w:hint="eastAsia"/>
          <w:bCs/>
          <w:spacing w:val="4"/>
          <w:sz w:val="24"/>
        </w:rPr>
        <w:t>晋市审管</w:t>
      </w:r>
      <w:proofErr w:type="gramEnd"/>
      <w:r>
        <w:rPr>
          <w:rFonts w:eastAsiaTheme="minorEastAsia" w:hAnsiTheme="minorEastAsia" w:hint="eastAsia"/>
          <w:bCs/>
          <w:spacing w:val="4"/>
          <w:sz w:val="24"/>
        </w:rPr>
        <w:t>批</w:t>
      </w:r>
      <w:r>
        <w:rPr>
          <w:rFonts w:eastAsiaTheme="minorEastAsia" w:hAnsiTheme="minorEastAsia" w:hint="eastAsia"/>
          <w:bCs/>
          <w:spacing w:val="4"/>
          <w:sz w:val="24"/>
        </w:rPr>
        <w:t>[</w:t>
      </w:r>
      <w:r>
        <w:rPr>
          <w:rFonts w:eastAsiaTheme="minorEastAsia" w:hAnsiTheme="minorEastAsia"/>
          <w:bCs/>
          <w:spacing w:val="4"/>
          <w:sz w:val="24"/>
        </w:rPr>
        <w:t>2019]305</w:t>
      </w:r>
      <w:r>
        <w:rPr>
          <w:rFonts w:eastAsiaTheme="minorEastAsia" w:hAnsiTheme="minorEastAsia" w:hint="eastAsia"/>
          <w:bCs/>
          <w:spacing w:val="4"/>
          <w:sz w:val="24"/>
        </w:rPr>
        <w:t>号“关于</w:t>
      </w:r>
      <w:r w:rsidRPr="00D330F1">
        <w:rPr>
          <w:rFonts w:eastAsiaTheme="minorEastAsia" w:hAnsiTheme="minorEastAsia" w:hint="eastAsia"/>
          <w:spacing w:val="4"/>
          <w:sz w:val="24"/>
        </w:rPr>
        <w:t>山西阳城皇城相府集团皇联煤业有限公司</w:t>
      </w:r>
      <w:r>
        <w:rPr>
          <w:rFonts w:eastAsiaTheme="minorEastAsia" w:hAnsiTheme="minorEastAsia" w:hint="eastAsia"/>
          <w:sz w:val="24"/>
        </w:rPr>
        <w:t>3</w:t>
      </w:r>
      <w:r>
        <w:rPr>
          <w:rFonts w:eastAsiaTheme="minorEastAsia" w:hAnsiTheme="minorEastAsia" w:hint="eastAsia"/>
          <w:sz w:val="24"/>
        </w:rPr>
        <w:t>号、</w:t>
      </w:r>
      <w:r>
        <w:rPr>
          <w:rFonts w:eastAsiaTheme="minorEastAsia" w:hAnsiTheme="minorEastAsia" w:hint="eastAsia"/>
          <w:sz w:val="24"/>
        </w:rPr>
        <w:t>9</w:t>
      </w:r>
      <w:r>
        <w:rPr>
          <w:rFonts w:eastAsiaTheme="minorEastAsia" w:hAnsiTheme="minorEastAsia" w:hint="eastAsia"/>
          <w:sz w:val="24"/>
        </w:rPr>
        <w:t>号煤层配采项目方案初步设计</w:t>
      </w:r>
      <w:r>
        <w:rPr>
          <w:rFonts w:eastAsiaTheme="minorEastAsia" w:hAnsiTheme="minorEastAsia" w:hint="eastAsia"/>
          <w:bCs/>
          <w:spacing w:val="4"/>
          <w:sz w:val="24"/>
        </w:rPr>
        <w:t>的批复”</w:t>
      </w:r>
      <w:r w:rsidRPr="000F0F48">
        <w:rPr>
          <w:rFonts w:eastAsiaTheme="minorEastAsia" w:hAnsiTheme="minorEastAsia"/>
          <w:color w:val="000000"/>
          <w:sz w:val="24"/>
        </w:rPr>
        <w:t>；</w:t>
      </w:r>
    </w:p>
    <w:bookmarkEnd w:id="9"/>
    <w:p w:rsidR="00F41FED" w:rsidRPr="000F0F48" w:rsidRDefault="00F41FED" w:rsidP="00532913">
      <w:pPr>
        <w:spacing w:line="460" w:lineRule="exact"/>
        <w:rPr>
          <w:rFonts w:eastAsiaTheme="minorEastAsia"/>
          <w:sz w:val="24"/>
        </w:rPr>
      </w:pPr>
      <w:r w:rsidRPr="000F0F48">
        <w:rPr>
          <w:rFonts w:eastAsiaTheme="minorEastAsia" w:hAnsiTheme="minorEastAsia"/>
          <w:bCs/>
          <w:spacing w:val="4"/>
          <w:sz w:val="24"/>
        </w:rPr>
        <w:t>附件</w:t>
      </w:r>
      <w:r w:rsidRPr="000F0F48">
        <w:rPr>
          <w:rFonts w:eastAsiaTheme="minorEastAsia"/>
          <w:bCs/>
          <w:spacing w:val="4"/>
          <w:sz w:val="24"/>
        </w:rPr>
        <w:t>1</w:t>
      </w:r>
      <w:r w:rsidR="00532913">
        <w:rPr>
          <w:rFonts w:eastAsiaTheme="minorEastAsia"/>
          <w:bCs/>
          <w:spacing w:val="4"/>
          <w:sz w:val="24"/>
        </w:rPr>
        <w:t>2</w:t>
      </w:r>
      <w:r w:rsidRPr="000F0F48">
        <w:rPr>
          <w:rFonts w:eastAsiaTheme="minorEastAsia" w:hAnsiTheme="minorEastAsia"/>
          <w:bCs/>
          <w:spacing w:val="4"/>
          <w:sz w:val="24"/>
        </w:rPr>
        <w:t>：</w:t>
      </w:r>
      <w:r w:rsidR="000B2476" w:rsidRPr="00B43AD1">
        <w:rPr>
          <w:rFonts w:eastAsiaTheme="minorEastAsia" w:hAnsiTheme="minorEastAsia" w:hint="eastAsia"/>
          <w:sz w:val="24"/>
        </w:rPr>
        <w:t>山西阳城皇城相府集团皇联煤业有限公司</w:t>
      </w:r>
      <w:r w:rsidR="000B2476">
        <w:rPr>
          <w:rFonts w:eastAsiaTheme="minorEastAsia" w:hAnsiTheme="minorEastAsia"/>
          <w:sz w:val="24"/>
        </w:rPr>
        <w:t>120</w:t>
      </w:r>
      <w:r w:rsidR="000B2476">
        <w:rPr>
          <w:rFonts w:eastAsiaTheme="minorEastAsia" w:hAnsiTheme="minorEastAsia" w:hint="eastAsia"/>
          <w:sz w:val="24"/>
        </w:rPr>
        <w:t>万</w:t>
      </w:r>
      <w:r w:rsidR="000B2476">
        <w:rPr>
          <w:rFonts w:eastAsiaTheme="minorEastAsia" w:hAnsiTheme="minorEastAsia" w:hint="eastAsia"/>
          <w:sz w:val="24"/>
        </w:rPr>
        <w:t>t/a</w:t>
      </w:r>
      <w:r w:rsidR="000B2476">
        <w:rPr>
          <w:rFonts w:eastAsiaTheme="minorEastAsia" w:hAnsiTheme="minorEastAsia" w:hint="eastAsia"/>
          <w:sz w:val="24"/>
        </w:rPr>
        <w:t>矿井（</w:t>
      </w:r>
      <w:r w:rsidR="000B2476">
        <w:rPr>
          <w:rFonts w:eastAsiaTheme="minorEastAsia" w:hAnsiTheme="minorEastAsia" w:hint="eastAsia"/>
          <w:sz w:val="24"/>
        </w:rPr>
        <w:t>3</w:t>
      </w:r>
      <w:r w:rsidR="000B2476">
        <w:rPr>
          <w:rFonts w:eastAsiaTheme="minorEastAsia" w:hAnsiTheme="minorEastAsia" w:hint="eastAsia"/>
          <w:sz w:val="24"/>
        </w:rPr>
        <w:t>号煤）兼并重组整合项目竣工环境保护验收</w:t>
      </w:r>
      <w:r w:rsidR="00AC4A11">
        <w:rPr>
          <w:rFonts w:eastAsiaTheme="minorEastAsia" w:hAnsiTheme="minorEastAsia" w:hint="eastAsia"/>
          <w:bCs/>
          <w:spacing w:val="4"/>
          <w:sz w:val="24"/>
        </w:rPr>
        <w:t>调查</w:t>
      </w:r>
      <w:r w:rsidR="000F4CED" w:rsidRPr="000F0F48">
        <w:rPr>
          <w:rFonts w:eastAsiaTheme="minorEastAsia" w:hAnsiTheme="minorEastAsia"/>
          <w:bCs/>
          <w:spacing w:val="4"/>
          <w:sz w:val="24"/>
        </w:rPr>
        <w:t>报告，</w:t>
      </w:r>
      <w:r w:rsidR="000F4CED" w:rsidRPr="000F0F48">
        <w:rPr>
          <w:rFonts w:eastAsiaTheme="minorEastAsia" w:hAnsiTheme="minorEastAsia"/>
          <w:sz w:val="24"/>
        </w:rPr>
        <w:t>山西</w:t>
      </w:r>
      <w:r w:rsidR="000B2476">
        <w:rPr>
          <w:rFonts w:eastAsiaTheme="minorEastAsia" w:hAnsiTheme="minorEastAsia" w:hint="eastAsia"/>
          <w:sz w:val="24"/>
        </w:rPr>
        <w:t>省环境科学研究</w:t>
      </w:r>
      <w:proofErr w:type="gramStart"/>
      <w:r w:rsidR="000B2476">
        <w:rPr>
          <w:rFonts w:eastAsiaTheme="minorEastAsia" w:hAnsiTheme="minorEastAsia" w:hint="eastAsia"/>
          <w:sz w:val="24"/>
        </w:rPr>
        <w:t>院环境</w:t>
      </w:r>
      <w:proofErr w:type="gramEnd"/>
      <w:r w:rsidR="000B2476">
        <w:rPr>
          <w:rFonts w:eastAsiaTheme="minorEastAsia" w:hAnsiTheme="minorEastAsia" w:hint="eastAsia"/>
          <w:sz w:val="24"/>
        </w:rPr>
        <w:t>测试所</w:t>
      </w:r>
      <w:r w:rsidR="000F4CED" w:rsidRPr="000F0F48">
        <w:rPr>
          <w:rFonts w:eastAsiaTheme="minorEastAsia" w:hAnsiTheme="minorEastAsia"/>
          <w:sz w:val="24"/>
        </w:rPr>
        <w:t>；</w:t>
      </w:r>
    </w:p>
    <w:p w:rsidR="00C101E3" w:rsidRPr="000F0F48" w:rsidRDefault="00D636E4" w:rsidP="00532913">
      <w:pPr>
        <w:spacing w:line="460" w:lineRule="exact"/>
        <w:rPr>
          <w:rFonts w:eastAsiaTheme="minorEastAsia"/>
          <w:color w:val="000000"/>
          <w:sz w:val="24"/>
        </w:rPr>
        <w:sectPr w:rsidR="00C101E3" w:rsidRPr="000F0F48" w:rsidSect="00D84F0C">
          <w:headerReference w:type="default" r:id="rId11"/>
          <w:footerReference w:type="even" r:id="rId12"/>
          <w:footerReference w:type="default" r:id="rId13"/>
          <w:pgSz w:w="11906" w:h="16838"/>
          <w:pgMar w:top="1701" w:right="1418" w:bottom="1701" w:left="1418" w:header="851" w:footer="992" w:gutter="0"/>
          <w:pgNumType w:start="1" w:chapStyle="1"/>
          <w:cols w:space="425"/>
          <w:docGrid w:linePitch="312"/>
        </w:sectPr>
      </w:pPr>
      <w:r w:rsidRPr="000F0F48">
        <w:rPr>
          <w:rFonts w:eastAsiaTheme="minorEastAsia" w:hAnsiTheme="minorEastAsia"/>
          <w:bCs/>
          <w:spacing w:val="4"/>
          <w:sz w:val="24"/>
        </w:rPr>
        <w:t>附件</w:t>
      </w:r>
      <w:r w:rsidRPr="000F0F48">
        <w:rPr>
          <w:rFonts w:eastAsiaTheme="minorEastAsia"/>
          <w:bCs/>
          <w:spacing w:val="4"/>
          <w:sz w:val="24"/>
        </w:rPr>
        <w:t>1</w:t>
      </w:r>
      <w:r w:rsidR="00532913">
        <w:rPr>
          <w:rFonts w:eastAsiaTheme="minorEastAsia"/>
          <w:bCs/>
          <w:spacing w:val="4"/>
          <w:sz w:val="24"/>
        </w:rPr>
        <w:t>3</w:t>
      </w:r>
      <w:r w:rsidRPr="000F0F48">
        <w:rPr>
          <w:rFonts w:eastAsiaTheme="minorEastAsia" w:hAnsiTheme="minorEastAsia"/>
          <w:bCs/>
          <w:spacing w:val="4"/>
          <w:sz w:val="24"/>
        </w:rPr>
        <w:t>：</w:t>
      </w:r>
      <w:r w:rsidR="00AA44C6" w:rsidRPr="00B3008A">
        <w:rPr>
          <w:rFonts w:eastAsiaTheme="minorEastAsia" w:hAnsiTheme="minorEastAsia"/>
          <w:color w:val="000000"/>
          <w:sz w:val="24"/>
        </w:rPr>
        <w:t>项目</w:t>
      </w:r>
      <w:r w:rsidR="00C101E3" w:rsidRPr="00B3008A">
        <w:rPr>
          <w:rFonts w:eastAsiaTheme="minorEastAsia" w:hAnsiTheme="minorEastAsia"/>
          <w:color w:val="000000"/>
          <w:sz w:val="24"/>
        </w:rPr>
        <w:t>监测报告</w:t>
      </w:r>
      <w:r w:rsidR="00DF0C9F">
        <w:rPr>
          <w:rFonts w:eastAsiaTheme="minorEastAsia" w:hAnsiTheme="minorEastAsia" w:hint="eastAsia"/>
          <w:color w:val="000000"/>
          <w:sz w:val="24"/>
        </w:rPr>
        <w:t>。</w:t>
      </w:r>
    </w:p>
    <w:p w:rsidR="003F3A1F" w:rsidRPr="000F0F48" w:rsidRDefault="003F3A1F" w:rsidP="003F3A1F">
      <w:pPr>
        <w:pStyle w:val="1"/>
        <w:spacing w:before="0" w:after="0" w:line="360" w:lineRule="auto"/>
        <w:jc w:val="center"/>
        <w:rPr>
          <w:rFonts w:eastAsiaTheme="minorEastAsia"/>
        </w:rPr>
      </w:pPr>
      <w:bookmarkStart w:id="10" w:name="_Toc18853329"/>
      <w:r w:rsidRPr="000F0F48">
        <w:rPr>
          <w:rFonts w:eastAsiaTheme="minorEastAsia"/>
        </w:rPr>
        <w:lastRenderedPageBreak/>
        <w:t>1</w:t>
      </w:r>
      <w:r w:rsidRPr="000F0F48">
        <w:rPr>
          <w:rFonts w:eastAsiaTheme="minorEastAsia" w:hAnsiTheme="minorEastAsia"/>
        </w:rPr>
        <w:t>、概述</w:t>
      </w:r>
      <w:bookmarkEnd w:id="10"/>
    </w:p>
    <w:p w:rsidR="003F3A1F" w:rsidRPr="000F0F48" w:rsidRDefault="003F3A1F" w:rsidP="003F3A1F">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11" w:name="_Toc391912240"/>
      <w:bookmarkStart w:id="12" w:name="_Toc400975551"/>
      <w:bookmarkStart w:id="13" w:name="_Toc433225557"/>
      <w:bookmarkStart w:id="14" w:name="_Toc18649"/>
      <w:bookmarkStart w:id="15" w:name="_Toc497206079"/>
      <w:bookmarkStart w:id="16" w:name="_Toc19441"/>
      <w:bookmarkStart w:id="17" w:name="_Toc497815022"/>
      <w:bookmarkStart w:id="18" w:name="_Toc502355581"/>
      <w:bookmarkStart w:id="19" w:name="_Toc6475"/>
      <w:bookmarkStart w:id="20" w:name="_Toc2300"/>
      <w:bookmarkStart w:id="21" w:name="_Toc23853"/>
      <w:bookmarkStart w:id="22" w:name="_Toc18853330"/>
      <w:r w:rsidRPr="000F0F48">
        <w:rPr>
          <w:rFonts w:ascii="Times New Roman" w:eastAsiaTheme="minorEastAsia" w:hAnsi="Times New Roman"/>
          <w:kern w:val="44"/>
          <w:sz w:val="30"/>
          <w:szCs w:val="30"/>
        </w:rPr>
        <w:t>1.1</w:t>
      </w:r>
      <w:r w:rsidRPr="000F0F48">
        <w:rPr>
          <w:rFonts w:ascii="Times New Roman" w:eastAsiaTheme="minorEastAsia" w:hAnsiTheme="minorEastAsia"/>
          <w:kern w:val="44"/>
          <w:sz w:val="30"/>
          <w:szCs w:val="30"/>
        </w:rPr>
        <w:t>项目</w:t>
      </w:r>
      <w:bookmarkEnd w:id="11"/>
      <w:bookmarkEnd w:id="12"/>
      <w:bookmarkEnd w:id="13"/>
      <w:bookmarkEnd w:id="14"/>
      <w:bookmarkEnd w:id="15"/>
      <w:bookmarkEnd w:id="16"/>
      <w:bookmarkEnd w:id="17"/>
      <w:bookmarkEnd w:id="18"/>
      <w:bookmarkEnd w:id="19"/>
      <w:bookmarkEnd w:id="20"/>
      <w:bookmarkEnd w:id="21"/>
      <w:r w:rsidRPr="000F0F48">
        <w:rPr>
          <w:rFonts w:ascii="Times New Roman" w:eastAsiaTheme="minorEastAsia" w:hAnsiTheme="minorEastAsia"/>
          <w:kern w:val="44"/>
          <w:sz w:val="30"/>
          <w:szCs w:val="30"/>
        </w:rPr>
        <w:t>概况及评价任务由来</w:t>
      </w:r>
      <w:bookmarkEnd w:id="22"/>
    </w:p>
    <w:p w:rsidR="003F3A1F" w:rsidRPr="000F0F48" w:rsidRDefault="003F3A1F" w:rsidP="003F3A1F">
      <w:pPr>
        <w:spacing w:line="360" w:lineRule="auto"/>
        <w:outlineLvl w:val="2"/>
        <w:rPr>
          <w:rFonts w:eastAsiaTheme="minorEastAsia"/>
          <w:b/>
          <w:sz w:val="24"/>
        </w:rPr>
      </w:pPr>
      <w:r w:rsidRPr="000F0F48">
        <w:rPr>
          <w:rFonts w:eastAsiaTheme="minorEastAsia"/>
          <w:b/>
          <w:sz w:val="24"/>
        </w:rPr>
        <w:t>1.1.1</w:t>
      </w:r>
      <w:r w:rsidRPr="000F0F48">
        <w:rPr>
          <w:rFonts w:eastAsiaTheme="minorEastAsia" w:hAnsiTheme="minorEastAsia"/>
          <w:b/>
          <w:sz w:val="24"/>
        </w:rPr>
        <w:t>项目背景</w:t>
      </w:r>
    </w:p>
    <w:p w:rsidR="00FF4856" w:rsidRPr="00FF4856" w:rsidRDefault="00FF4856" w:rsidP="00FF4856">
      <w:pPr>
        <w:spacing w:line="460" w:lineRule="exact"/>
        <w:ind w:firstLineChars="200" w:firstLine="480"/>
        <w:rPr>
          <w:rFonts w:ascii="宋体" w:hAnsi="宋体"/>
          <w:sz w:val="24"/>
        </w:rPr>
      </w:pPr>
      <w:r w:rsidRPr="00FF4856">
        <w:rPr>
          <w:rFonts w:ascii="宋体" w:hAnsi="宋体" w:hint="eastAsia"/>
          <w:sz w:val="24"/>
        </w:rPr>
        <w:t>山西阳城皇城相府集团皇联煤业有限公司煤矿位于阳城县</w:t>
      </w:r>
      <w:proofErr w:type="gramStart"/>
      <w:r w:rsidRPr="00FF4856">
        <w:rPr>
          <w:rFonts w:ascii="宋体" w:hAnsi="宋体" w:hint="eastAsia"/>
          <w:sz w:val="24"/>
        </w:rPr>
        <w:t>城北东</w:t>
      </w:r>
      <w:proofErr w:type="gramEnd"/>
      <w:r w:rsidRPr="00FF4856">
        <w:rPr>
          <w:rFonts w:ascii="宋体" w:hAnsi="宋体" w:hint="eastAsia"/>
          <w:sz w:val="24"/>
        </w:rPr>
        <w:t>约12km北留镇皇城村、沟底村、王街村一带。行政区划隶属阳城县北留镇管辖。隶属于山西阳城县皇城相府(集团)实业有限公司。</w:t>
      </w:r>
    </w:p>
    <w:p w:rsidR="00FF4856" w:rsidRPr="00FF4856" w:rsidRDefault="00FF4856" w:rsidP="00FF4856">
      <w:pPr>
        <w:spacing w:line="460" w:lineRule="exact"/>
        <w:ind w:firstLineChars="200" w:firstLine="480"/>
        <w:rPr>
          <w:rFonts w:ascii="宋体" w:hAnsi="宋体"/>
          <w:sz w:val="24"/>
        </w:rPr>
      </w:pPr>
      <w:r w:rsidRPr="00FF4856">
        <w:rPr>
          <w:rFonts w:ascii="宋体" w:hAnsi="宋体" w:hint="eastAsia"/>
          <w:sz w:val="24"/>
        </w:rPr>
        <w:t>根据山西省煤矿企业兼并重组工作领导组办公室文件晋煤重</w:t>
      </w:r>
      <w:proofErr w:type="gramStart"/>
      <w:r w:rsidRPr="00FF4856">
        <w:rPr>
          <w:rFonts w:ascii="宋体" w:hAnsi="宋体" w:hint="eastAsia"/>
          <w:sz w:val="24"/>
        </w:rPr>
        <w:t>组办发</w:t>
      </w:r>
      <w:proofErr w:type="gramEnd"/>
      <w:r w:rsidRPr="00FF4856">
        <w:rPr>
          <w:rFonts w:ascii="宋体" w:hAnsi="宋体" w:hint="eastAsia"/>
          <w:sz w:val="24"/>
        </w:rPr>
        <w:t>[2009]42号文《关于晋城市阳城县煤矿企业兼并重组整合方案(部分)的批复》，山西阳城皇城相府集团皇联煤业有限公司由原山西阳城皇联煤业有限责任公司、原山西阳城皇城煤业有限公司、原山西阳城皇城煤业有限公司华树煤矿和原山西阳城郭峪煤业有限公司四矿整合而成，为兼并重组整合矿井，经济类型为有限责任公司，整合主体为山西阳城县皇城相府(集团)实业有限公司。根据山西省国土资源厅2012年6月12日颁发的采矿许可证(证号C1400002009111220044042)，批准山西阳城皇城相府集团皇联煤业有限公司矿井开采3号～15号煤层，井田面积为9.6919km</w:t>
      </w:r>
      <w:r w:rsidRPr="00FF4856">
        <w:rPr>
          <w:rFonts w:ascii="宋体" w:hAnsi="宋体" w:hint="eastAsia"/>
          <w:sz w:val="24"/>
          <w:vertAlign w:val="superscript"/>
        </w:rPr>
        <w:t>2</w:t>
      </w:r>
      <w:r w:rsidRPr="00FF4856">
        <w:rPr>
          <w:rFonts w:ascii="宋体" w:hAnsi="宋体" w:hint="eastAsia"/>
          <w:sz w:val="24"/>
        </w:rPr>
        <w:t>，生产规模1.20Mt/a。</w:t>
      </w:r>
    </w:p>
    <w:p w:rsidR="00FF4856" w:rsidRPr="00FF4856" w:rsidRDefault="00FF4856" w:rsidP="00FF4856">
      <w:pPr>
        <w:spacing w:line="460" w:lineRule="exact"/>
        <w:ind w:firstLineChars="200" w:firstLine="480"/>
        <w:rPr>
          <w:rFonts w:ascii="宋体" w:hAnsi="宋体"/>
          <w:sz w:val="24"/>
        </w:rPr>
      </w:pPr>
      <w:r w:rsidRPr="00FF4856">
        <w:rPr>
          <w:rFonts w:ascii="宋体" w:hAnsi="宋体" w:hint="eastAsia"/>
          <w:sz w:val="24"/>
        </w:rPr>
        <w:t>2014年8月7日山西省煤炭工业厅下发</w:t>
      </w:r>
      <w:proofErr w:type="gramStart"/>
      <w:r w:rsidRPr="00FF4856">
        <w:rPr>
          <w:rFonts w:ascii="宋体" w:hAnsi="宋体" w:hint="eastAsia"/>
          <w:sz w:val="24"/>
        </w:rPr>
        <w:t>晋煤办基发</w:t>
      </w:r>
      <w:proofErr w:type="gramEnd"/>
      <w:r w:rsidRPr="00FF4856">
        <w:rPr>
          <w:rFonts w:ascii="宋体" w:hAnsi="宋体" w:hint="eastAsia"/>
          <w:sz w:val="24"/>
        </w:rPr>
        <w:t>[2014]969号文“关于山西阳城皇城相府集团皇联煤业有限公司120万吨/年矿井兼并重组整合项目竣工验收的批复”，本矿于2014年11月7日经晋城市煤炭煤层气工业局以</w:t>
      </w:r>
      <w:proofErr w:type="gramStart"/>
      <w:r w:rsidRPr="00FF4856">
        <w:rPr>
          <w:rFonts w:ascii="宋体" w:hAnsi="宋体" w:hint="eastAsia"/>
          <w:sz w:val="24"/>
        </w:rPr>
        <w:t>晋市煤</w:t>
      </w:r>
      <w:proofErr w:type="gramEnd"/>
      <w:r w:rsidRPr="00FF4856">
        <w:rPr>
          <w:rFonts w:ascii="宋体" w:hAnsi="宋体" w:hint="eastAsia"/>
          <w:sz w:val="24"/>
        </w:rPr>
        <w:t>局规字[2014]523号文批复正式转入生产矿井，开采井田范围内3号煤层。</w:t>
      </w:r>
    </w:p>
    <w:p w:rsidR="00113FD7" w:rsidRPr="00FF4856" w:rsidRDefault="00FF4856" w:rsidP="00FF4856">
      <w:pPr>
        <w:spacing w:line="460" w:lineRule="exact"/>
        <w:ind w:firstLineChars="200" w:firstLine="480"/>
        <w:rPr>
          <w:rFonts w:ascii="宋体" w:hAnsi="宋体"/>
          <w:sz w:val="24"/>
        </w:rPr>
      </w:pPr>
      <w:r w:rsidRPr="00FF4856">
        <w:rPr>
          <w:rFonts w:ascii="宋体" w:hAnsi="宋体" w:hint="eastAsia"/>
          <w:sz w:val="24"/>
        </w:rPr>
        <w:t>2012年6月12日山西省国土资源厅换发了证号为C1400002009111220044042的采矿许可证，有效期限由2012年6月12日至2022年6月12日，批准开采3#～15#煤层，井田面积为9.6919km</w:t>
      </w:r>
      <w:r w:rsidRPr="00FF4856">
        <w:rPr>
          <w:rFonts w:ascii="宋体" w:hAnsi="宋体" w:hint="eastAsia"/>
          <w:sz w:val="24"/>
          <w:vertAlign w:val="superscript"/>
        </w:rPr>
        <w:t>2</w:t>
      </w:r>
      <w:r w:rsidRPr="00FF4856">
        <w:rPr>
          <w:rFonts w:ascii="宋体" w:hAnsi="宋体" w:hint="eastAsia"/>
          <w:sz w:val="24"/>
        </w:rPr>
        <w:t>，开采深度由634m至430m标高，生产规模1.20Mt/a，经济类型为有限责任公司；2019年1月28日山西煤矿安全监察局为该矿换发了安全生产许可证，证号（晋）MK</w:t>
      </w:r>
      <w:proofErr w:type="gramStart"/>
      <w:r w:rsidRPr="00FF4856">
        <w:rPr>
          <w:rFonts w:ascii="宋体" w:hAnsi="宋体" w:hint="eastAsia"/>
          <w:sz w:val="24"/>
        </w:rPr>
        <w:t>安许证</w:t>
      </w:r>
      <w:proofErr w:type="gramEnd"/>
      <w:r w:rsidRPr="00FF4856">
        <w:rPr>
          <w:rFonts w:ascii="宋体" w:hAnsi="宋体" w:hint="eastAsia"/>
          <w:sz w:val="24"/>
        </w:rPr>
        <w:t>字[2019]X160Y1B4，批准开采3#煤层，生产规模为1.20Mt/a，有效期自2017年9月17日至2020年9月16日，该矿目前开采3号煤层。</w:t>
      </w:r>
    </w:p>
    <w:p w:rsidR="003F3A1F" w:rsidRPr="00FF4856" w:rsidRDefault="002F5506" w:rsidP="00FF4856">
      <w:pPr>
        <w:spacing w:line="460" w:lineRule="exact"/>
        <w:ind w:firstLineChars="200" w:firstLine="480"/>
        <w:rPr>
          <w:rFonts w:ascii="宋体" w:hAnsi="宋体"/>
          <w:sz w:val="24"/>
        </w:rPr>
      </w:pPr>
      <w:r w:rsidRPr="00FF4856">
        <w:rPr>
          <w:rFonts w:ascii="宋体" w:hAnsi="宋体"/>
          <w:sz w:val="24"/>
        </w:rPr>
        <w:t>20</w:t>
      </w:r>
      <w:r w:rsidR="00FF4856">
        <w:rPr>
          <w:rFonts w:ascii="宋体" w:hAnsi="宋体"/>
          <w:sz w:val="24"/>
        </w:rPr>
        <w:t>11</w:t>
      </w:r>
      <w:r w:rsidRPr="00FF4856">
        <w:rPr>
          <w:rFonts w:ascii="宋体" w:hAnsi="宋体"/>
          <w:sz w:val="24"/>
        </w:rPr>
        <w:t>年</w:t>
      </w:r>
      <w:r w:rsidR="00FF4856">
        <w:rPr>
          <w:rFonts w:ascii="宋体" w:hAnsi="宋体"/>
          <w:sz w:val="24"/>
        </w:rPr>
        <w:t>6</w:t>
      </w:r>
      <w:r w:rsidRPr="00FF4856">
        <w:rPr>
          <w:rFonts w:ascii="宋体" w:hAnsi="宋体"/>
          <w:sz w:val="24"/>
        </w:rPr>
        <w:t>月，</w:t>
      </w:r>
      <w:r w:rsidR="00FF4856">
        <w:rPr>
          <w:rFonts w:ascii="宋体" w:hAnsi="宋体" w:hint="eastAsia"/>
          <w:sz w:val="24"/>
        </w:rPr>
        <w:t>煤炭工业太原设计研究院</w:t>
      </w:r>
      <w:r w:rsidRPr="00FF4856">
        <w:rPr>
          <w:rFonts w:ascii="宋体" w:hAnsi="宋体"/>
          <w:sz w:val="24"/>
        </w:rPr>
        <w:t>编制完成了《</w:t>
      </w:r>
      <w:r w:rsidR="00FF4856" w:rsidRPr="00FF4856">
        <w:rPr>
          <w:rFonts w:ascii="宋体" w:hAnsi="宋体" w:hint="eastAsia"/>
          <w:sz w:val="24"/>
        </w:rPr>
        <w:t>山西阳城皇城相府集团皇联煤业有限公司120万吨/年矿井</w:t>
      </w:r>
      <w:r w:rsidR="00FF4856">
        <w:rPr>
          <w:rFonts w:ascii="宋体" w:hAnsi="宋体" w:hint="eastAsia"/>
          <w:sz w:val="24"/>
        </w:rPr>
        <w:t>（3号煤）</w:t>
      </w:r>
      <w:r w:rsidR="00FF4856" w:rsidRPr="00FF4856">
        <w:rPr>
          <w:rFonts w:ascii="宋体" w:hAnsi="宋体" w:hint="eastAsia"/>
          <w:sz w:val="24"/>
        </w:rPr>
        <w:t>兼并重组整合项目</w:t>
      </w:r>
      <w:r w:rsidR="00FF4856">
        <w:rPr>
          <w:rFonts w:ascii="宋体" w:hAnsi="宋体" w:hint="eastAsia"/>
          <w:sz w:val="24"/>
        </w:rPr>
        <w:t>（含选煤厂）</w:t>
      </w:r>
      <w:r w:rsidRPr="00FF4856">
        <w:rPr>
          <w:rFonts w:ascii="宋体" w:hAnsi="宋体"/>
          <w:sz w:val="24"/>
        </w:rPr>
        <w:t>环境影响报告书》</w:t>
      </w:r>
      <w:r w:rsidR="00FF4856">
        <w:rPr>
          <w:rFonts w:ascii="宋体" w:hAnsi="宋体" w:hint="eastAsia"/>
          <w:sz w:val="24"/>
        </w:rPr>
        <w:t>。2</w:t>
      </w:r>
      <w:r w:rsidR="00FF4856">
        <w:rPr>
          <w:rFonts w:ascii="宋体" w:hAnsi="宋体"/>
          <w:sz w:val="24"/>
        </w:rPr>
        <w:t>011</w:t>
      </w:r>
      <w:r w:rsidR="00FF4856">
        <w:rPr>
          <w:rFonts w:ascii="宋体" w:hAnsi="宋体" w:hint="eastAsia"/>
          <w:sz w:val="24"/>
        </w:rPr>
        <w:t>年8月3</w:t>
      </w:r>
      <w:r w:rsidR="00FF4856">
        <w:rPr>
          <w:rFonts w:ascii="宋体" w:hAnsi="宋体"/>
          <w:sz w:val="24"/>
        </w:rPr>
        <w:t>0</w:t>
      </w:r>
      <w:r w:rsidR="00FF4856">
        <w:rPr>
          <w:rFonts w:ascii="宋体" w:hAnsi="宋体" w:hint="eastAsia"/>
          <w:sz w:val="24"/>
        </w:rPr>
        <w:t>日，</w:t>
      </w:r>
      <w:r w:rsidR="00FF4856" w:rsidRPr="00FF4856">
        <w:rPr>
          <w:rFonts w:ascii="宋体" w:hAnsi="宋体" w:hint="eastAsia"/>
          <w:bCs/>
          <w:sz w:val="24"/>
        </w:rPr>
        <w:t>山西省环境保护厅</w:t>
      </w:r>
      <w:r w:rsidR="00FF4856">
        <w:rPr>
          <w:rFonts w:ascii="宋体" w:hAnsi="宋体" w:hint="eastAsia"/>
          <w:bCs/>
          <w:sz w:val="24"/>
        </w:rPr>
        <w:t>以</w:t>
      </w:r>
      <w:r w:rsidR="00FF4856" w:rsidRPr="00FF4856">
        <w:rPr>
          <w:rFonts w:ascii="宋体" w:hAnsi="宋体" w:hint="eastAsia"/>
          <w:bCs/>
          <w:sz w:val="24"/>
        </w:rPr>
        <w:t>晋</w:t>
      </w:r>
      <w:r w:rsidR="00FF4856" w:rsidRPr="00FF4856">
        <w:rPr>
          <w:rFonts w:ascii="宋体" w:hAnsi="宋体"/>
          <w:bCs/>
          <w:sz w:val="24"/>
        </w:rPr>
        <w:t>环</w:t>
      </w:r>
      <w:r w:rsidR="00FF4856" w:rsidRPr="00FF4856">
        <w:rPr>
          <w:rFonts w:ascii="宋体" w:hAnsi="宋体" w:hint="eastAsia"/>
          <w:bCs/>
          <w:sz w:val="24"/>
        </w:rPr>
        <w:t>函</w:t>
      </w:r>
      <w:r w:rsidR="00FF4856" w:rsidRPr="00FF4856">
        <w:rPr>
          <w:rFonts w:ascii="宋体" w:hAnsi="宋体"/>
          <w:bCs/>
          <w:sz w:val="24"/>
        </w:rPr>
        <w:t>[2011]1870号“关于《</w:t>
      </w:r>
      <w:r w:rsidR="00FF4856" w:rsidRPr="00FF4856">
        <w:rPr>
          <w:rFonts w:ascii="宋体" w:hAnsi="宋体" w:hint="eastAsia"/>
          <w:sz w:val="24"/>
        </w:rPr>
        <w:t>山西阳城皇城相府集团皇联煤业有限公司</w:t>
      </w:r>
      <w:r w:rsidR="00FF4856" w:rsidRPr="00FF4856">
        <w:rPr>
          <w:rFonts w:ascii="宋体" w:hAnsi="宋体"/>
          <w:sz w:val="24"/>
        </w:rPr>
        <w:t>120</w:t>
      </w:r>
      <w:r w:rsidR="00FF4856" w:rsidRPr="00FF4856">
        <w:rPr>
          <w:rFonts w:ascii="宋体" w:hAnsi="宋体" w:hint="eastAsia"/>
          <w:sz w:val="24"/>
        </w:rPr>
        <w:t>万t/a矿井（3号煤）兼并重组整合项目（含选煤厂）</w:t>
      </w:r>
      <w:r w:rsidR="00FF4856" w:rsidRPr="00FF4856">
        <w:rPr>
          <w:rFonts w:ascii="宋体" w:hAnsi="宋体"/>
          <w:bCs/>
          <w:sz w:val="24"/>
        </w:rPr>
        <w:t>环</w:t>
      </w:r>
      <w:r w:rsidR="00FF4856" w:rsidRPr="00FF4856">
        <w:rPr>
          <w:rFonts w:ascii="宋体" w:hAnsi="宋体"/>
          <w:bCs/>
          <w:sz w:val="24"/>
        </w:rPr>
        <w:lastRenderedPageBreak/>
        <w:t>境影响报告书》的批复”</w:t>
      </w:r>
      <w:r w:rsidR="00FF4856">
        <w:rPr>
          <w:rFonts w:ascii="宋体" w:hAnsi="宋体" w:hint="eastAsia"/>
          <w:sz w:val="24"/>
        </w:rPr>
        <w:t>予以批复</w:t>
      </w:r>
      <w:r w:rsidR="003F3A1F" w:rsidRPr="00FF4856">
        <w:rPr>
          <w:rFonts w:ascii="宋体" w:hAnsi="宋体"/>
          <w:sz w:val="24"/>
        </w:rPr>
        <w:t>。</w:t>
      </w:r>
      <w:r w:rsidR="003E7EBC">
        <w:rPr>
          <w:rFonts w:ascii="宋体" w:hAnsi="宋体" w:hint="eastAsia"/>
          <w:sz w:val="24"/>
        </w:rPr>
        <w:t>2</w:t>
      </w:r>
      <w:r w:rsidR="003E7EBC">
        <w:rPr>
          <w:rFonts w:ascii="宋体" w:hAnsi="宋体"/>
          <w:sz w:val="24"/>
        </w:rPr>
        <w:t>014</w:t>
      </w:r>
      <w:r w:rsidR="003E7EBC">
        <w:rPr>
          <w:rFonts w:ascii="宋体" w:hAnsi="宋体" w:hint="eastAsia"/>
          <w:sz w:val="24"/>
        </w:rPr>
        <w:t>年8月2</w:t>
      </w:r>
      <w:r w:rsidR="003E7EBC">
        <w:rPr>
          <w:rFonts w:ascii="宋体" w:hAnsi="宋体"/>
          <w:sz w:val="24"/>
        </w:rPr>
        <w:t>1</w:t>
      </w:r>
      <w:r w:rsidR="003E7EBC">
        <w:rPr>
          <w:rFonts w:ascii="宋体" w:hAnsi="宋体" w:hint="eastAsia"/>
          <w:sz w:val="24"/>
        </w:rPr>
        <w:t>日，</w:t>
      </w:r>
      <w:r w:rsidR="003E7EBC">
        <w:rPr>
          <w:rFonts w:eastAsiaTheme="minorEastAsia" w:hAnsiTheme="minorEastAsia" w:hint="eastAsia"/>
          <w:bCs/>
          <w:spacing w:val="4"/>
          <w:sz w:val="24"/>
        </w:rPr>
        <w:t>阳城县环境保护局以</w:t>
      </w:r>
      <w:proofErr w:type="gramStart"/>
      <w:r w:rsidR="003E7EBC">
        <w:rPr>
          <w:rFonts w:eastAsiaTheme="minorEastAsia" w:hAnsiTheme="minorEastAsia" w:hint="eastAsia"/>
          <w:bCs/>
          <w:spacing w:val="4"/>
          <w:sz w:val="24"/>
        </w:rPr>
        <w:t>阳环验函</w:t>
      </w:r>
      <w:proofErr w:type="gramEnd"/>
      <w:r w:rsidR="003E7EBC">
        <w:rPr>
          <w:rFonts w:eastAsiaTheme="minorEastAsia" w:hAnsiTheme="minorEastAsia" w:hint="eastAsia"/>
          <w:bCs/>
          <w:spacing w:val="4"/>
          <w:sz w:val="24"/>
        </w:rPr>
        <w:t>[</w:t>
      </w:r>
      <w:r w:rsidR="003E7EBC">
        <w:rPr>
          <w:rFonts w:eastAsiaTheme="minorEastAsia" w:hAnsiTheme="minorEastAsia"/>
          <w:bCs/>
          <w:spacing w:val="4"/>
          <w:sz w:val="24"/>
        </w:rPr>
        <w:t>2014]027</w:t>
      </w:r>
      <w:r w:rsidR="003E7EBC">
        <w:rPr>
          <w:rFonts w:eastAsiaTheme="minorEastAsia" w:hAnsiTheme="minorEastAsia" w:hint="eastAsia"/>
          <w:bCs/>
          <w:spacing w:val="4"/>
          <w:sz w:val="24"/>
        </w:rPr>
        <w:t>号“关于阳城县皇城相府（集团）实业有限公司</w:t>
      </w:r>
      <w:r w:rsidR="003E7EBC">
        <w:rPr>
          <w:rFonts w:eastAsiaTheme="minorEastAsia" w:hAnsiTheme="minorEastAsia" w:hint="eastAsia"/>
          <w:bCs/>
          <w:spacing w:val="4"/>
          <w:sz w:val="24"/>
        </w:rPr>
        <w:t>3</w:t>
      </w:r>
      <w:r w:rsidR="003E7EBC">
        <w:rPr>
          <w:rFonts w:eastAsiaTheme="minorEastAsia" w:hAnsiTheme="minorEastAsia"/>
          <w:bCs/>
          <w:spacing w:val="4"/>
          <w:sz w:val="24"/>
        </w:rPr>
        <w:t>00</w:t>
      </w:r>
      <w:r w:rsidR="003E7EBC">
        <w:rPr>
          <w:rFonts w:eastAsiaTheme="minorEastAsia" w:hAnsiTheme="minorEastAsia" w:hint="eastAsia"/>
          <w:bCs/>
          <w:spacing w:val="4"/>
          <w:sz w:val="24"/>
        </w:rPr>
        <w:t>万吨选煤厂项目竣工环境保护验收的批复”，同意选煤厂通过竣工环境保护验收。</w:t>
      </w:r>
      <w:r w:rsidR="003F3A1F" w:rsidRPr="00FF4856">
        <w:rPr>
          <w:rFonts w:ascii="宋体" w:hAnsi="宋体"/>
          <w:sz w:val="24"/>
        </w:rPr>
        <w:t>201</w:t>
      </w:r>
      <w:r w:rsidR="00FF4856">
        <w:rPr>
          <w:rFonts w:ascii="宋体" w:hAnsi="宋体"/>
          <w:sz w:val="24"/>
        </w:rPr>
        <w:t>5</w:t>
      </w:r>
      <w:r w:rsidR="003F3A1F" w:rsidRPr="00FF4856">
        <w:rPr>
          <w:rFonts w:ascii="宋体" w:hAnsi="宋体"/>
          <w:sz w:val="24"/>
        </w:rPr>
        <w:t>年</w:t>
      </w:r>
      <w:r w:rsidR="00FF4856">
        <w:rPr>
          <w:rFonts w:ascii="宋体" w:hAnsi="宋体"/>
          <w:sz w:val="24"/>
        </w:rPr>
        <w:t>8</w:t>
      </w:r>
      <w:r w:rsidR="003F3A1F" w:rsidRPr="00FF4856">
        <w:rPr>
          <w:rFonts w:ascii="宋体" w:hAnsi="宋体"/>
          <w:sz w:val="24"/>
        </w:rPr>
        <w:t>月</w:t>
      </w:r>
      <w:r w:rsidR="00FF4856">
        <w:rPr>
          <w:rFonts w:ascii="宋体" w:hAnsi="宋体"/>
          <w:sz w:val="24"/>
        </w:rPr>
        <w:t>10</w:t>
      </w:r>
      <w:r w:rsidR="003F3A1F" w:rsidRPr="00FF4856">
        <w:rPr>
          <w:rFonts w:ascii="宋体" w:hAnsi="宋体"/>
          <w:sz w:val="24"/>
        </w:rPr>
        <w:t>日，</w:t>
      </w:r>
      <w:r w:rsidR="00FF4856" w:rsidRPr="00FF4856">
        <w:rPr>
          <w:rFonts w:ascii="宋体" w:hAnsi="宋体" w:hint="eastAsia"/>
          <w:bCs/>
          <w:sz w:val="24"/>
        </w:rPr>
        <w:t>山西省环境保护厅</w:t>
      </w:r>
      <w:r w:rsidR="003E7EBC">
        <w:rPr>
          <w:rFonts w:ascii="宋体" w:hAnsi="宋体" w:hint="eastAsia"/>
          <w:bCs/>
          <w:sz w:val="24"/>
        </w:rPr>
        <w:t>以</w:t>
      </w:r>
      <w:r w:rsidR="00FF4856" w:rsidRPr="00FF4856">
        <w:rPr>
          <w:rFonts w:ascii="宋体" w:hAnsi="宋体" w:hint="eastAsia"/>
          <w:bCs/>
          <w:sz w:val="24"/>
        </w:rPr>
        <w:t>晋</w:t>
      </w:r>
      <w:r w:rsidR="00FF4856" w:rsidRPr="00FF4856">
        <w:rPr>
          <w:rFonts w:ascii="宋体" w:hAnsi="宋体"/>
          <w:bCs/>
          <w:sz w:val="24"/>
        </w:rPr>
        <w:t>环</w:t>
      </w:r>
      <w:r w:rsidR="00FF4856" w:rsidRPr="00FF4856">
        <w:rPr>
          <w:rFonts w:ascii="宋体" w:hAnsi="宋体" w:hint="eastAsia"/>
          <w:bCs/>
          <w:sz w:val="24"/>
        </w:rPr>
        <w:t>函</w:t>
      </w:r>
      <w:r w:rsidR="00FF4856" w:rsidRPr="00FF4856">
        <w:rPr>
          <w:rFonts w:ascii="宋体" w:hAnsi="宋体"/>
          <w:bCs/>
          <w:sz w:val="24"/>
        </w:rPr>
        <w:t>[2015]832号“关于</w:t>
      </w:r>
      <w:r w:rsidR="00FF4856" w:rsidRPr="00FF4856">
        <w:rPr>
          <w:rFonts w:ascii="宋体" w:hAnsi="宋体" w:hint="eastAsia"/>
          <w:sz w:val="24"/>
        </w:rPr>
        <w:t>山西阳城皇城相府集团皇联煤业有限公司</w:t>
      </w:r>
      <w:r w:rsidR="00FF4856" w:rsidRPr="00FF4856">
        <w:rPr>
          <w:rFonts w:ascii="宋体" w:hAnsi="宋体"/>
          <w:sz w:val="24"/>
        </w:rPr>
        <w:t>120</w:t>
      </w:r>
      <w:r w:rsidR="00FF4856" w:rsidRPr="00FF4856">
        <w:rPr>
          <w:rFonts w:ascii="宋体" w:hAnsi="宋体" w:hint="eastAsia"/>
          <w:sz w:val="24"/>
        </w:rPr>
        <w:t>万t/a矿井（3号煤）兼并重组整合项目竣工环境保护验收意见的函</w:t>
      </w:r>
      <w:r w:rsidR="00FF4856">
        <w:rPr>
          <w:rFonts w:ascii="宋体" w:hAnsi="宋体" w:hint="eastAsia"/>
          <w:sz w:val="24"/>
        </w:rPr>
        <w:t>”，</w:t>
      </w:r>
      <w:r w:rsidR="003F3A1F" w:rsidRPr="00FF4856">
        <w:rPr>
          <w:rFonts w:ascii="宋体" w:hAnsi="宋体"/>
          <w:sz w:val="24"/>
        </w:rPr>
        <w:t>同意</w:t>
      </w:r>
      <w:r w:rsidR="003E7EBC">
        <w:rPr>
          <w:rFonts w:ascii="宋体" w:hAnsi="宋体" w:hint="eastAsia"/>
          <w:sz w:val="24"/>
        </w:rPr>
        <w:t>矿井</w:t>
      </w:r>
      <w:r w:rsidR="003F3A1F" w:rsidRPr="00FF4856">
        <w:rPr>
          <w:rFonts w:ascii="宋体" w:hAnsi="宋体"/>
          <w:sz w:val="24"/>
        </w:rPr>
        <w:t>通过竣工环境保护验收。</w:t>
      </w:r>
    </w:p>
    <w:p w:rsidR="00EF10A9" w:rsidRPr="00EF10A9" w:rsidRDefault="003E7EBC" w:rsidP="00EF10A9">
      <w:pPr>
        <w:spacing w:line="460" w:lineRule="exact"/>
        <w:ind w:firstLineChars="200" w:firstLine="480"/>
        <w:rPr>
          <w:rFonts w:eastAsiaTheme="minorEastAsia" w:hAnsiTheme="minorEastAsia"/>
          <w:sz w:val="24"/>
        </w:rPr>
      </w:pPr>
      <w:r w:rsidRPr="003E7EBC">
        <w:rPr>
          <w:rFonts w:eastAsiaTheme="minorEastAsia" w:hAnsiTheme="minorEastAsia" w:hint="eastAsia"/>
          <w:sz w:val="24"/>
        </w:rPr>
        <w:t>2018</w:t>
      </w:r>
      <w:r w:rsidRPr="003E7EBC">
        <w:rPr>
          <w:rFonts w:eastAsiaTheme="minorEastAsia" w:hAnsiTheme="minorEastAsia" w:hint="eastAsia"/>
          <w:sz w:val="24"/>
        </w:rPr>
        <w:t>年</w:t>
      </w:r>
      <w:r w:rsidRPr="003E7EBC">
        <w:rPr>
          <w:rFonts w:eastAsiaTheme="minorEastAsia" w:hAnsiTheme="minorEastAsia" w:hint="eastAsia"/>
          <w:sz w:val="24"/>
        </w:rPr>
        <w:t>7</w:t>
      </w:r>
      <w:r w:rsidRPr="003E7EBC">
        <w:rPr>
          <w:rFonts w:eastAsiaTheme="minorEastAsia" w:hAnsiTheme="minorEastAsia" w:hint="eastAsia"/>
          <w:sz w:val="24"/>
        </w:rPr>
        <w:t>月</w:t>
      </w:r>
      <w:r>
        <w:rPr>
          <w:rFonts w:eastAsiaTheme="minorEastAsia" w:hAnsiTheme="minorEastAsia" w:hint="eastAsia"/>
          <w:sz w:val="24"/>
        </w:rPr>
        <w:t>，</w:t>
      </w:r>
      <w:r w:rsidRPr="003E7EBC">
        <w:rPr>
          <w:rFonts w:eastAsiaTheme="minorEastAsia" w:hAnsiTheme="minorEastAsia" w:hint="eastAsia"/>
          <w:sz w:val="24"/>
        </w:rPr>
        <w:t>晋城市煤田地质勘探队编制的《山西阳城皇城相府集团皇联煤业有限公司</w:t>
      </w:r>
      <w:r w:rsidRPr="003E7EBC">
        <w:rPr>
          <w:rFonts w:eastAsiaTheme="minorEastAsia" w:hAnsiTheme="minorEastAsia" w:hint="eastAsia"/>
          <w:sz w:val="24"/>
        </w:rPr>
        <w:t>3</w:t>
      </w:r>
      <w:r w:rsidRPr="003E7EBC">
        <w:rPr>
          <w:rFonts w:eastAsiaTheme="minorEastAsia" w:hAnsiTheme="minorEastAsia" w:hint="eastAsia"/>
          <w:sz w:val="24"/>
        </w:rPr>
        <w:t>号煤层残存资源补充勘探地质报告》，井下</w:t>
      </w:r>
      <w:r w:rsidRPr="003E7EBC">
        <w:rPr>
          <w:rFonts w:eastAsiaTheme="minorEastAsia" w:hAnsiTheme="minorEastAsia" w:hint="eastAsia"/>
          <w:sz w:val="24"/>
        </w:rPr>
        <w:t>3</w:t>
      </w:r>
      <w:r w:rsidRPr="003E7EBC">
        <w:rPr>
          <w:rFonts w:eastAsiaTheme="minorEastAsia" w:hAnsiTheme="minorEastAsia" w:hint="eastAsia"/>
          <w:sz w:val="24"/>
        </w:rPr>
        <w:t>号煤层目前可供开采的实体煤资源已近枯竭，目前正在对</w:t>
      </w:r>
      <w:r w:rsidRPr="003E7EBC">
        <w:rPr>
          <w:rFonts w:eastAsiaTheme="minorEastAsia" w:hAnsiTheme="minorEastAsia" w:hint="eastAsia"/>
          <w:sz w:val="24"/>
        </w:rPr>
        <w:t>3</w:t>
      </w:r>
      <w:r w:rsidRPr="003E7EBC">
        <w:rPr>
          <w:rFonts w:eastAsiaTheme="minorEastAsia" w:hAnsiTheme="minorEastAsia" w:hint="eastAsia"/>
          <w:sz w:val="24"/>
        </w:rPr>
        <w:t>号煤层井下复采。</w:t>
      </w:r>
      <w:r w:rsidRPr="003E7EBC">
        <w:rPr>
          <w:rFonts w:eastAsiaTheme="minorEastAsia" w:hAnsiTheme="minorEastAsia" w:hint="eastAsia"/>
          <w:bCs/>
          <w:sz w:val="24"/>
        </w:rPr>
        <w:t>2019</w:t>
      </w:r>
      <w:r w:rsidRPr="003E7EBC">
        <w:rPr>
          <w:rFonts w:eastAsiaTheme="minorEastAsia" w:hAnsiTheme="minorEastAsia" w:hint="eastAsia"/>
          <w:bCs/>
          <w:sz w:val="24"/>
        </w:rPr>
        <w:t>年</w:t>
      </w:r>
      <w:r w:rsidRPr="003E7EBC">
        <w:rPr>
          <w:rFonts w:eastAsiaTheme="minorEastAsia" w:hAnsiTheme="minorEastAsia" w:hint="eastAsia"/>
          <w:bCs/>
          <w:sz w:val="24"/>
        </w:rPr>
        <w:t>6</w:t>
      </w:r>
      <w:r w:rsidRPr="003E7EBC">
        <w:rPr>
          <w:rFonts w:eastAsiaTheme="minorEastAsia" w:hAnsiTheme="minorEastAsia" w:hint="eastAsia"/>
          <w:bCs/>
          <w:sz w:val="24"/>
        </w:rPr>
        <w:t>月</w:t>
      </w:r>
      <w:r>
        <w:rPr>
          <w:rFonts w:eastAsiaTheme="minorEastAsia" w:hAnsiTheme="minorEastAsia" w:hint="eastAsia"/>
          <w:bCs/>
          <w:sz w:val="24"/>
        </w:rPr>
        <w:t>，</w:t>
      </w:r>
      <w:r w:rsidRPr="003E7EBC">
        <w:rPr>
          <w:rFonts w:eastAsiaTheme="minorEastAsia" w:hAnsiTheme="minorEastAsia" w:hint="eastAsia"/>
          <w:bCs/>
          <w:sz w:val="24"/>
        </w:rPr>
        <w:t>太原正越工程设计有限公司编制的《</w:t>
      </w:r>
      <w:r w:rsidRPr="003E7EBC">
        <w:rPr>
          <w:rFonts w:eastAsiaTheme="minorEastAsia" w:hAnsiTheme="minorEastAsia" w:hint="eastAsia"/>
          <w:sz w:val="24"/>
        </w:rPr>
        <w:t>山西阳城皇城相府集团皇联煤业有限公司</w:t>
      </w:r>
      <w:r w:rsidRPr="003E7EBC">
        <w:rPr>
          <w:rFonts w:eastAsiaTheme="minorEastAsia" w:hAnsiTheme="minorEastAsia" w:hint="eastAsia"/>
          <w:sz w:val="24"/>
        </w:rPr>
        <w:t>3</w:t>
      </w:r>
      <w:r w:rsidRPr="003E7EBC">
        <w:rPr>
          <w:rFonts w:eastAsiaTheme="minorEastAsia" w:hAnsiTheme="minorEastAsia" w:hint="eastAsia"/>
          <w:sz w:val="24"/>
        </w:rPr>
        <w:t>号、</w:t>
      </w:r>
      <w:r w:rsidRPr="003E7EBC">
        <w:rPr>
          <w:rFonts w:eastAsiaTheme="minorEastAsia" w:hAnsiTheme="minorEastAsia" w:hint="eastAsia"/>
          <w:sz w:val="24"/>
        </w:rPr>
        <w:t>9</w:t>
      </w:r>
      <w:r w:rsidRPr="003E7EBC">
        <w:rPr>
          <w:rFonts w:eastAsiaTheme="minorEastAsia" w:hAnsiTheme="minorEastAsia" w:hint="eastAsia"/>
          <w:sz w:val="24"/>
        </w:rPr>
        <w:t>号煤层配采项目方案设计</w:t>
      </w:r>
      <w:r w:rsidRPr="003E7EBC">
        <w:rPr>
          <w:rFonts w:eastAsiaTheme="minorEastAsia" w:hAnsiTheme="minorEastAsia" w:hint="eastAsia"/>
          <w:bCs/>
          <w:sz w:val="24"/>
        </w:rPr>
        <w:t>》</w:t>
      </w:r>
      <w:r>
        <w:rPr>
          <w:rFonts w:eastAsiaTheme="minorEastAsia" w:hAnsiTheme="minorEastAsia" w:hint="eastAsia"/>
          <w:bCs/>
          <w:sz w:val="24"/>
        </w:rPr>
        <w:t>。</w:t>
      </w:r>
      <w:r w:rsidR="00BF6AD6" w:rsidRPr="000F0F48">
        <w:rPr>
          <w:rFonts w:eastAsiaTheme="minorEastAsia"/>
          <w:sz w:val="24"/>
        </w:rPr>
        <w:t>201</w:t>
      </w:r>
      <w:r>
        <w:rPr>
          <w:rFonts w:eastAsiaTheme="minorEastAsia"/>
          <w:sz w:val="24"/>
        </w:rPr>
        <w:t>9</w:t>
      </w:r>
      <w:r w:rsidR="00BF6AD6" w:rsidRPr="000F0F48">
        <w:rPr>
          <w:rFonts w:eastAsiaTheme="minorEastAsia" w:hAnsiTheme="minorEastAsia"/>
          <w:sz w:val="24"/>
        </w:rPr>
        <w:t>年</w:t>
      </w:r>
      <w:r>
        <w:rPr>
          <w:rFonts w:eastAsiaTheme="minorEastAsia"/>
          <w:sz w:val="24"/>
        </w:rPr>
        <w:t>11</w:t>
      </w:r>
      <w:r w:rsidR="00BF6AD6" w:rsidRPr="000F0F48">
        <w:rPr>
          <w:rFonts w:eastAsiaTheme="minorEastAsia" w:hAnsiTheme="minorEastAsia"/>
          <w:sz w:val="24"/>
        </w:rPr>
        <w:t>月</w:t>
      </w:r>
      <w:r w:rsidRPr="003E7EBC">
        <w:rPr>
          <w:rFonts w:eastAsiaTheme="minorEastAsia" w:hAnsiTheme="minorEastAsia" w:hint="eastAsia"/>
          <w:bCs/>
          <w:sz w:val="24"/>
        </w:rPr>
        <w:t>太原正越工程设计有限公司</w:t>
      </w:r>
      <w:r w:rsidR="00BF6AD6" w:rsidRPr="000F0F48">
        <w:rPr>
          <w:rFonts w:eastAsiaTheme="minorEastAsia" w:hAnsiTheme="minorEastAsia"/>
          <w:sz w:val="24"/>
        </w:rPr>
        <w:t>编制完成了《</w:t>
      </w:r>
      <w:r w:rsidRPr="003E7EBC">
        <w:rPr>
          <w:rFonts w:eastAsiaTheme="minorEastAsia" w:hAnsiTheme="minorEastAsia" w:hint="eastAsia"/>
          <w:bCs/>
          <w:sz w:val="24"/>
        </w:rPr>
        <w:t>山西阳城皇城相府集团皇联煤业有限公司</w:t>
      </w:r>
      <w:r w:rsidRPr="003E7EBC">
        <w:rPr>
          <w:rFonts w:eastAsiaTheme="minorEastAsia" w:hAnsiTheme="minorEastAsia" w:hint="eastAsia"/>
          <w:bCs/>
          <w:sz w:val="24"/>
        </w:rPr>
        <w:t>3</w:t>
      </w:r>
      <w:r w:rsidRPr="003E7EBC">
        <w:rPr>
          <w:rFonts w:eastAsiaTheme="minorEastAsia" w:hAnsiTheme="minorEastAsia" w:hint="eastAsia"/>
          <w:bCs/>
          <w:sz w:val="24"/>
        </w:rPr>
        <w:t>号、</w:t>
      </w:r>
      <w:r w:rsidRPr="003E7EBC">
        <w:rPr>
          <w:rFonts w:eastAsiaTheme="minorEastAsia" w:hAnsiTheme="minorEastAsia" w:hint="eastAsia"/>
          <w:bCs/>
          <w:sz w:val="24"/>
        </w:rPr>
        <w:t>9</w:t>
      </w:r>
      <w:r w:rsidRPr="003E7EBC">
        <w:rPr>
          <w:rFonts w:eastAsiaTheme="minorEastAsia" w:hAnsiTheme="minorEastAsia" w:hint="eastAsia"/>
          <w:bCs/>
          <w:sz w:val="24"/>
        </w:rPr>
        <w:t>号煤层配采项目初步</w:t>
      </w:r>
      <w:r w:rsidR="00A80ECD" w:rsidRPr="000F0F48">
        <w:rPr>
          <w:rFonts w:eastAsiaTheme="minorEastAsia" w:hAnsiTheme="minorEastAsia"/>
          <w:sz w:val="24"/>
        </w:rPr>
        <w:t>设计说明书</w:t>
      </w:r>
      <w:r w:rsidR="00BF6AD6" w:rsidRPr="000F0F48">
        <w:rPr>
          <w:rFonts w:eastAsiaTheme="minorEastAsia" w:hAnsiTheme="minorEastAsia"/>
          <w:sz w:val="24"/>
        </w:rPr>
        <w:t>》</w:t>
      </w:r>
      <w:r w:rsidR="00BF6AD6" w:rsidRPr="00EF10A9">
        <w:rPr>
          <w:rFonts w:eastAsiaTheme="minorEastAsia" w:hAnsiTheme="minorEastAsia"/>
          <w:sz w:val="24"/>
        </w:rPr>
        <w:t>。</w:t>
      </w:r>
      <w:r w:rsidR="00A80ECD" w:rsidRPr="00EF10A9">
        <w:rPr>
          <w:rFonts w:eastAsiaTheme="minorEastAsia"/>
          <w:sz w:val="24"/>
        </w:rPr>
        <w:t>201</w:t>
      </w:r>
      <w:r w:rsidR="00EF10A9" w:rsidRPr="00EF10A9">
        <w:rPr>
          <w:rFonts w:eastAsiaTheme="minorEastAsia"/>
          <w:sz w:val="24"/>
        </w:rPr>
        <w:t>9</w:t>
      </w:r>
      <w:r w:rsidR="00A80ECD" w:rsidRPr="00EF10A9">
        <w:rPr>
          <w:rFonts w:eastAsiaTheme="minorEastAsia" w:hAnsiTheme="minorEastAsia"/>
          <w:sz w:val="24"/>
        </w:rPr>
        <w:t>年</w:t>
      </w:r>
      <w:r w:rsidR="00EF10A9" w:rsidRPr="00EF10A9">
        <w:rPr>
          <w:rFonts w:eastAsiaTheme="minorEastAsia"/>
          <w:sz w:val="24"/>
        </w:rPr>
        <w:t>8</w:t>
      </w:r>
      <w:r w:rsidR="00A80ECD" w:rsidRPr="00EF10A9">
        <w:rPr>
          <w:rFonts w:eastAsiaTheme="minorEastAsia" w:hAnsiTheme="minorEastAsia"/>
          <w:sz w:val="24"/>
        </w:rPr>
        <w:t>月</w:t>
      </w:r>
      <w:r w:rsidR="00EF10A9" w:rsidRPr="00EF10A9">
        <w:rPr>
          <w:rFonts w:eastAsiaTheme="minorEastAsia"/>
          <w:sz w:val="24"/>
        </w:rPr>
        <w:t>2</w:t>
      </w:r>
      <w:r w:rsidR="00A80ECD" w:rsidRPr="00EF10A9">
        <w:rPr>
          <w:rFonts w:eastAsiaTheme="minorEastAsia" w:hAnsiTheme="minorEastAsia"/>
          <w:sz w:val="24"/>
        </w:rPr>
        <w:t>日，</w:t>
      </w:r>
      <w:r w:rsidR="00EF10A9" w:rsidRPr="00EF10A9">
        <w:rPr>
          <w:rFonts w:eastAsiaTheme="minorEastAsia" w:hAnsiTheme="minorEastAsia" w:hint="eastAsia"/>
          <w:sz w:val="24"/>
        </w:rPr>
        <w:t>阳城县皇城相府（集团）实业</w:t>
      </w:r>
      <w:r w:rsidR="00A80ECD" w:rsidRPr="00EF10A9">
        <w:rPr>
          <w:rFonts w:eastAsiaTheme="minorEastAsia" w:hAnsiTheme="minorEastAsia"/>
          <w:sz w:val="24"/>
        </w:rPr>
        <w:t>有限公司以</w:t>
      </w:r>
      <w:proofErr w:type="gramStart"/>
      <w:r w:rsidR="00EF10A9" w:rsidRPr="00EF10A9">
        <w:rPr>
          <w:rFonts w:eastAsiaTheme="minorEastAsia" w:hAnsiTheme="minorEastAsia" w:hint="eastAsia"/>
          <w:sz w:val="24"/>
        </w:rPr>
        <w:t>皇</w:t>
      </w:r>
      <w:r w:rsidR="00A80ECD" w:rsidRPr="00EF10A9">
        <w:rPr>
          <w:rFonts w:eastAsiaTheme="minorEastAsia" w:hAnsiTheme="minorEastAsia"/>
          <w:sz w:val="24"/>
        </w:rPr>
        <w:t>集</w:t>
      </w:r>
      <w:r w:rsidR="00EF10A9" w:rsidRPr="00EF10A9">
        <w:rPr>
          <w:rFonts w:eastAsiaTheme="minorEastAsia" w:hAnsiTheme="minorEastAsia" w:hint="eastAsia"/>
          <w:sz w:val="24"/>
        </w:rPr>
        <w:t>煤发</w:t>
      </w:r>
      <w:proofErr w:type="gramEnd"/>
      <w:r w:rsidR="00A80ECD" w:rsidRPr="00EF10A9">
        <w:rPr>
          <w:rFonts w:eastAsiaTheme="minorEastAsia"/>
          <w:sz w:val="24"/>
        </w:rPr>
        <w:t>[201</w:t>
      </w:r>
      <w:r w:rsidR="00EF10A9" w:rsidRPr="00EF10A9">
        <w:rPr>
          <w:rFonts w:eastAsiaTheme="minorEastAsia"/>
          <w:sz w:val="24"/>
        </w:rPr>
        <w:t>9</w:t>
      </w:r>
      <w:r w:rsidR="00A80ECD" w:rsidRPr="00EF10A9">
        <w:rPr>
          <w:rFonts w:eastAsiaTheme="minorEastAsia"/>
          <w:sz w:val="24"/>
        </w:rPr>
        <w:t>]</w:t>
      </w:r>
      <w:r w:rsidR="00EF10A9" w:rsidRPr="00EF10A9">
        <w:rPr>
          <w:rFonts w:eastAsiaTheme="minorEastAsia"/>
          <w:sz w:val="24"/>
        </w:rPr>
        <w:t>127</w:t>
      </w:r>
      <w:r w:rsidR="00A80ECD" w:rsidRPr="00EF10A9">
        <w:rPr>
          <w:rFonts w:eastAsiaTheme="minorEastAsia" w:hAnsiTheme="minorEastAsia"/>
          <w:sz w:val="24"/>
        </w:rPr>
        <w:t>号文件</w:t>
      </w:r>
      <w:r w:rsidR="00BF6AD6" w:rsidRPr="00EF10A9">
        <w:rPr>
          <w:rFonts w:eastAsiaTheme="minorEastAsia" w:hAnsiTheme="minorEastAsia"/>
          <w:sz w:val="24"/>
        </w:rPr>
        <w:t>出具了</w:t>
      </w:r>
      <w:r w:rsidR="00BF6AD6" w:rsidRPr="00EF10A9">
        <w:rPr>
          <w:rFonts w:eastAsiaTheme="minorEastAsia"/>
          <w:sz w:val="24"/>
        </w:rPr>
        <w:t>“</w:t>
      </w:r>
      <w:r w:rsidR="00EF10A9" w:rsidRPr="00EF10A9">
        <w:rPr>
          <w:rFonts w:eastAsiaTheme="minorEastAsia" w:hAnsiTheme="minorEastAsia" w:hint="eastAsia"/>
          <w:sz w:val="24"/>
        </w:rPr>
        <w:t>山西阳城皇城相府集团皇联煤业有限公司</w:t>
      </w:r>
      <w:r w:rsidR="00EF10A9" w:rsidRPr="00EF10A9">
        <w:rPr>
          <w:rFonts w:eastAsiaTheme="minorEastAsia" w:hAnsiTheme="minorEastAsia" w:hint="eastAsia"/>
          <w:sz w:val="24"/>
        </w:rPr>
        <w:t>3</w:t>
      </w:r>
      <w:r w:rsidR="00EF10A9" w:rsidRPr="00EF10A9">
        <w:rPr>
          <w:rFonts w:eastAsiaTheme="minorEastAsia" w:hAnsiTheme="minorEastAsia" w:hint="eastAsia"/>
          <w:sz w:val="24"/>
        </w:rPr>
        <w:t>号、</w:t>
      </w:r>
      <w:r w:rsidR="00EF10A9" w:rsidRPr="00EF10A9">
        <w:rPr>
          <w:rFonts w:eastAsiaTheme="minorEastAsia" w:hAnsiTheme="minorEastAsia" w:hint="eastAsia"/>
          <w:sz w:val="24"/>
        </w:rPr>
        <w:t>9</w:t>
      </w:r>
      <w:r w:rsidR="00EF10A9" w:rsidRPr="00EF10A9">
        <w:rPr>
          <w:rFonts w:eastAsiaTheme="minorEastAsia" w:hAnsiTheme="minorEastAsia" w:hint="eastAsia"/>
          <w:sz w:val="24"/>
        </w:rPr>
        <w:t>号煤层配采项目方案设计</w:t>
      </w:r>
      <w:r w:rsidR="00BF6AD6" w:rsidRPr="00EF10A9">
        <w:rPr>
          <w:rFonts w:eastAsiaTheme="minorEastAsia" w:hAnsiTheme="minorEastAsia"/>
          <w:sz w:val="24"/>
        </w:rPr>
        <w:t>的批复</w:t>
      </w:r>
      <w:r w:rsidR="00BF6AD6" w:rsidRPr="00EF10A9">
        <w:rPr>
          <w:rFonts w:eastAsiaTheme="minorEastAsia"/>
          <w:sz w:val="24"/>
        </w:rPr>
        <w:t>”</w:t>
      </w:r>
      <w:r w:rsidR="00BF6AD6" w:rsidRPr="00EF10A9">
        <w:rPr>
          <w:rFonts w:eastAsiaTheme="minorEastAsia" w:hAnsiTheme="minorEastAsia"/>
          <w:sz w:val="24"/>
        </w:rPr>
        <w:t>。</w:t>
      </w:r>
      <w:r w:rsidR="00EF10A9">
        <w:rPr>
          <w:rFonts w:eastAsiaTheme="minorEastAsia" w:hAnsiTheme="minorEastAsia" w:hint="eastAsia"/>
          <w:sz w:val="24"/>
        </w:rPr>
        <w:t>2</w:t>
      </w:r>
      <w:r w:rsidR="00EF10A9">
        <w:rPr>
          <w:rFonts w:eastAsiaTheme="minorEastAsia" w:hAnsiTheme="minorEastAsia"/>
          <w:sz w:val="24"/>
        </w:rPr>
        <w:t>019</w:t>
      </w:r>
      <w:r w:rsidR="00EF10A9">
        <w:rPr>
          <w:rFonts w:eastAsiaTheme="minorEastAsia" w:hAnsiTheme="minorEastAsia" w:hint="eastAsia"/>
          <w:sz w:val="24"/>
        </w:rPr>
        <w:t>年</w:t>
      </w:r>
      <w:r w:rsidR="00EF10A9">
        <w:rPr>
          <w:rFonts w:eastAsiaTheme="minorEastAsia" w:hAnsiTheme="minorEastAsia" w:hint="eastAsia"/>
          <w:sz w:val="24"/>
        </w:rPr>
        <w:t>1</w:t>
      </w:r>
      <w:r w:rsidR="00EF10A9">
        <w:rPr>
          <w:rFonts w:eastAsiaTheme="minorEastAsia" w:hAnsiTheme="minorEastAsia"/>
          <w:sz w:val="24"/>
        </w:rPr>
        <w:t>1</w:t>
      </w:r>
      <w:r w:rsidR="00EF10A9">
        <w:rPr>
          <w:rFonts w:eastAsiaTheme="minorEastAsia" w:hAnsiTheme="minorEastAsia" w:hint="eastAsia"/>
          <w:sz w:val="24"/>
        </w:rPr>
        <w:t>月</w:t>
      </w:r>
      <w:r w:rsidR="00EF10A9">
        <w:rPr>
          <w:rFonts w:eastAsiaTheme="minorEastAsia" w:hAnsiTheme="minorEastAsia" w:hint="eastAsia"/>
          <w:sz w:val="24"/>
        </w:rPr>
        <w:t>1</w:t>
      </w:r>
      <w:r w:rsidR="00EF10A9">
        <w:rPr>
          <w:rFonts w:eastAsiaTheme="minorEastAsia" w:hAnsiTheme="minorEastAsia"/>
          <w:sz w:val="24"/>
        </w:rPr>
        <w:t>5</w:t>
      </w:r>
      <w:r w:rsidR="00EF10A9">
        <w:rPr>
          <w:rFonts w:eastAsiaTheme="minorEastAsia" w:hAnsiTheme="minorEastAsia" w:hint="eastAsia"/>
          <w:sz w:val="24"/>
        </w:rPr>
        <w:t>日，晋城市行政审批服务管理局</w:t>
      </w:r>
      <w:proofErr w:type="gramStart"/>
      <w:r w:rsidR="00EF10A9">
        <w:rPr>
          <w:rFonts w:eastAsiaTheme="minorEastAsia" w:hAnsiTheme="minorEastAsia" w:hint="eastAsia"/>
          <w:sz w:val="24"/>
        </w:rPr>
        <w:t>以晋市审管</w:t>
      </w:r>
      <w:proofErr w:type="gramEnd"/>
      <w:r w:rsidR="00EF10A9">
        <w:rPr>
          <w:rFonts w:eastAsiaTheme="minorEastAsia" w:hAnsiTheme="minorEastAsia" w:hint="eastAsia"/>
          <w:sz w:val="24"/>
        </w:rPr>
        <w:t>批</w:t>
      </w:r>
      <w:r w:rsidR="00EF10A9">
        <w:rPr>
          <w:rFonts w:eastAsiaTheme="minorEastAsia" w:hAnsiTheme="minorEastAsia" w:hint="eastAsia"/>
          <w:sz w:val="24"/>
        </w:rPr>
        <w:t>[</w:t>
      </w:r>
      <w:r w:rsidR="00EF10A9">
        <w:rPr>
          <w:rFonts w:eastAsiaTheme="minorEastAsia" w:hAnsiTheme="minorEastAsia"/>
          <w:sz w:val="24"/>
        </w:rPr>
        <w:t>2019]3</w:t>
      </w:r>
      <w:r w:rsidR="00EF10A9">
        <w:rPr>
          <w:rFonts w:eastAsiaTheme="minorEastAsia" w:hAnsiTheme="minorEastAsia" w:hint="eastAsia"/>
          <w:sz w:val="24"/>
        </w:rPr>
        <w:t>0</w:t>
      </w:r>
      <w:r w:rsidR="00EF10A9">
        <w:rPr>
          <w:rFonts w:eastAsiaTheme="minorEastAsia" w:hAnsiTheme="minorEastAsia"/>
          <w:sz w:val="24"/>
        </w:rPr>
        <w:t>5</w:t>
      </w:r>
      <w:r w:rsidR="00EF10A9">
        <w:rPr>
          <w:rFonts w:eastAsiaTheme="minorEastAsia" w:hAnsiTheme="minorEastAsia" w:hint="eastAsia"/>
          <w:sz w:val="24"/>
        </w:rPr>
        <w:t>号文件出具了“</w:t>
      </w:r>
      <w:r w:rsidR="00EF10A9" w:rsidRPr="00EF10A9">
        <w:rPr>
          <w:rFonts w:eastAsiaTheme="minorEastAsia" w:hAnsiTheme="minorEastAsia" w:hint="eastAsia"/>
          <w:sz w:val="24"/>
        </w:rPr>
        <w:t>山西阳城皇城相府集团皇联煤业有限公司</w:t>
      </w:r>
      <w:r w:rsidR="00EF10A9" w:rsidRPr="00EF10A9">
        <w:rPr>
          <w:rFonts w:eastAsiaTheme="minorEastAsia" w:hAnsiTheme="minorEastAsia" w:hint="eastAsia"/>
          <w:sz w:val="24"/>
        </w:rPr>
        <w:t>3</w:t>
      </w:r>
      <w:r w:rsidR="00EF10A9" w:rsidRPr="00EF10A9">
        <w:rPr>
          <w:rFonts w:eastAsiaTheme="minorEastAsia" w:hAnsiTheme="minorEastAsia" w:hint="eastAsia"/>
          <w:sz w:val="24"/>
        </w:rPr>
        <w:t>号、</w:t>
      </w:r>
      <w:r w:rsidR="00EF10A9" w:rsidRPr="00EF10A9">
        <w:rPr>
          <w:rFonts w:eastAsiaTheme="minorEastAsia" w:hAnsiTheme="minorEastAsia" w:hint="eastAsia"/>
          <w:sz w:val="24"/>
        </w:rPr>
        <w:t>9</w:t>
      </w:r>
      <w:r w:rsidR="00EF10A9" w:rsidRPr="00EF10A9">
        <w:rPr>
          <w:rFonts w:eastAsiaTheme="minorEastAsia" w:hAnsiTheme="minorEastAsia" w:hint="eastAsia"/>
          <w:sz w:val="24"/>
        </w:rPr>
        <w:t>号煤层配采项目</w:t>
      </w:r>
      <w:r w:rsidR="00EF10A9">
        <w:rPr>
          <w:rFonts w:eastAsiaTheme="minorEastAsia" w:hAnsiTheme="minorEastAsia" w:hint="eastAsia"/>
          <w:sz w:val="24"/>
        </w:rPr>
        <w:t>初步</w:t>
      </w:r>
      <w:r w:rsidR="00EF10A9" w:rsidRPr="00EF10A9">
        <w:rPr>
          <w:rFonts w:eastAsiaTheme="minorEastAsia" w:hAnsiTheme="minorEastAsia" w:hint="eastAsia"/>
          <w:sz w:val="24"/>
        </w:rPr>
        <w:t>设计</w:t>
      </w:r>
      <w:r w:rsidR="00EF10A9" w:rsidRPr="00EF10A9">
        <w:rPr>
          <w:rFonts w:eastAsiaTheme="minorEastAsia" w:hAnsiTheme="minorEastAsia"/>
          <w:sz w:val="24"/>
        </w:rPr>
        <w:t>的批复</w:t>
      </w:r>
      <w:r w:rsidR="00EF10A9">
        <w:rPr>
          <w:rFonts w:eastAsiaTheme="minorEastAsia" w:hAnsiTheme="minorEastAsia" w:hint="eastAsia"/>
          <w:sz w:val="24"/>
        </w:rPr>
        <w:t>”。</w:t>
      </w:r>
    </w:p>
    <w:p w:rsidR="000E0F5D" w:rsidRPr="008359C1" w:rsidRDefault="00891521" w:rsidP="008359C1">
      <w:pPr>
        <w:spacing w:line="460" w:lineRule="exact"/>
        <w:ind w:firstLineChars="200" w:firstLine="480"/>
        <w:rPr>
          <w:rFonts w:ascii="宋体" w:hAnsi="宋体"/>
          <w:bCs/>
          <w:sz w:val="24"/>
        </w:rPr>
      </w:pPr>
      <w:r w:rsidRPr="008359C1">
        <w:rPr>
          <w:rFonts w:ascii="宋体" w:hAnsi="宋体"/>
          <w:bCs/>
          <w:sz w:val="24"/>
        </w:rPr>
        <w:t>原</w:t>
      </w:r>
      <w:proofErr w:type="gramStart"/>
      <w:r w:rsidRPr="008359C1">
        <w:rPr>
          <w:rFonts w:ascii="宋体" w:hAnsi="宋体"/>
          <w:bCs/>
          <w:sz w:val="24"/>
        </w:rPr>
        <w:t>环评</w:t>
      </w:r>
      <w:r w:rsidR="008359C1">
        <w:rPr>
          <w:rFonts w:ascii="宋体" w:hAnsi="宋体" w:hint="eastAsia"/>
          <w:bCs/>
          <w:sz w:val="24"/>
        </w:rPr>
        <w:t>仅</w:t>
      </w:r>
      <w:r w:rsidR="00D30E36" w:rsidRPr="008359C1">
        <w:rPr>
          <w:rFonts w:ascii="宋体" w:hAnsi="宋体"/>
          <w:bCs/>
          <w:sz w:val="24"/>
        </w:rPr>
        <w:t>针</w:t>
      </w:r>
      <w:r w:rsidRPr="008359C1">
        <w:rPr>
          <w:rFonts w:ascii="宋体" w:hAnsi="宋体"/>
          <w:bCs/>
          <w:sz w:val="24"/>
        </w:rPr>
        <w:t>对</w:t>
      </w:r>
      <w:proofErr w:type="gramEnd"/>
      <w:r w:rsidRPr="008359C1">
        <w:rPr>
          <w:rFonts w:ascii="宋体" w:hAnsi="宋体"/>
          <w:bCs/>
          <w:sz w:val="24"/>
        </w:rPr>
        <w:t>3号煤层进行环境影响评价</w:t>
      </w:r>
      <w:r w:rsidR="008359C1">
        <w:rPr>
          <w:rFonts w:ascii="宋体" w:hAnsi="宋体" w:hint="eastAsia"/>
          <w:bCs/>
          <w:sz w:val="24"/>
        </w:rPr>
        <w:t>。</w:t>
      </w:r>
      <w:r w:rsidR="004D54D5" w:rsidRPr="00EF10A9">
        <w:rPr>
          <w:rFonts w:ascii="宋体" w:hAnsi="宋体"/>
          <w:bCs/>
          <w:sz w:val="24"/>
        </w:rPr>
        <w:t>根据配采工程设计方案批复，</w:t>
      </w:r>
      <w:r w:rsidR="004D54D5" w:rsidRPr="008359C1">
        <w:rPr>
          <w:rFonts w:ascii="宋体" w:hAnsi="宋体"/>
          <w:bCs/>
          <w:sz w:val="24"/>
        </w:rPr>
        <w:t>本次针对井田内</w:t>
      </w:r>
      <w:r w:rsidR="008359C1" w:rsidRPr="008359C1">
        <w:rPr>
          <w:rFonts w:ascii="宋体" w:hAnsi="宋体" w:hint="eastAsia"/>
          <w:bCs/>
          <w:sz w:val="24"/>
        </w:rPr>
        <w:t>3号、</w:t>
      </w:r>
      <w:r w:rsidR="004D54D5" w:rsidRPr="008359C1">
        <w:rPr>
          <w:rFonts w:ascii="宋体" w:hAnsi="宋体"/>
          <w:bCs/>
          <w:sz w:val="24"/>
        </w:rPr>
        <w:t>9号煤层</w:t>
      </w:r>
      <w:r w:rsidR="008359C1" w:rsidRPr="008359C1">
        <w:rPr>
          <w:rFonts w:ascii="宋体" w:hAnsi="宋体" w:hint="eastAsia"/>
          <w:bCs/>
          <w:sz w:val="24"/>
        </w:rPr>
        <w:t>配采</w:t>
      </w:r>
      <w:r w:rsidR="004D54D5" w:rsidRPr="00994168">
        <w:rPr>
          <w:rFonts w:eastAsiaTheme="minorEastAsia" w:hAnsiTheme="minorEastAsia"/>
          <w:sz w:val="24"/>
        </w:rPr>
        <w:t>进行评价。</w:t>
      </w:r>
      <w:r w:rsidR="00994168" w:rsidRPr="00994168">
        <w:rPr>
          <w:rFonts w:eastAsiaTheme="minorEastAsia" w:hAnsiTheme="minorEastAsia" w:hint="eastAsia"/>
          <w:sz w:val="24"/>
        </w:rPr>
        <w:t>在</w:t>
      </w:r>
      <w:r w:rsidR="00994168" w:rsidRPr="00994168">
        <w:rPr>
          <w:rFonts w:eastAsiaTheme="minorEastAsia" w:hAnsiTheme="minorEastAsia" w:hint="eastAsia"/>
          <w:sz w:val="24"/>
        </w:rPr>
        <w:t>3</w:t>
      </w:r>
      <w:r w:rsidR="00994168" w:rsidRPr="00994168">
        <w:rPr>
          <w:rFonts w:eastAsiaTheme="minorEastAsia" w:hAnsiTheme="minorEastAsia" w:hint="eastAsia"/>
          <w:sz w:val="24"/>
        </w:rPr>
        <w:t>号煤层、</w:t>
      </w:r>
      <w:r w:rsidR="00994168" w:rsidRPr="00994168">
        <w:rPr>
          <w:rFonts w:eastAsiaTheme="minorEastAsia" w:hAnsiTheme="minorEastAsia" w:hint="eastAsia"/>
          <w:sz w:val="24"/>
        </w:rPr>
        <w:t>9</w:t>
      </w:r>
      <w:r w:rsidR="00994168" w:rsidRPr="00994168">
        <w:rPr>
          <w:rFonts w:eastAsiaTheme="minorEastAsia" w:hAnsiTheme="minorEastAsia" w:hint="eastAsia"/>
          <w:sz w:val="24"/>
        </w:rPr>
        <w:t>号煤层各布置</w:t>
      </w:r>
      <w:r w:rsidR="00994168" w:rsidRPr="00994168">
        <w:rPr>
          <w:rFonts w:eastAsiaTheme="minorEastAsia" w:hAnsiTheme="minorEastAsia" w:hint="eastAsia"/>
          <w:sz w:val="24"/>
        </w:rPr>
        <w:t>2</w:t>
      </w:r>
      <w:r w:rsidR="00994168" w:rsidRPr="00994168">
        <w:rPr>
          <w:rFonts w:eastAsiaTheme="minorEastAsia" w:hAnsiTheme="minorEastAsia" w:hint="eastAsia"/>
          <w:sz w:val="24"/>
        </w:rPr>
        <w:t>个综掘工作面，矿井采掘比</w:t>
      </w:r>
      <w:r w:rsidR="00994168" w:rsidRPr="00994168">
        <w:rPr>
          <w:rFonts w:eastAsiaTheme="minorEastAsia" w:hAnsiTheme="minorEastAsia" w:hint="eastAsia"/>
          <w:sz w:val="24"/>
        </w:rPr>
        <w:t>2:4</w:t>
      </w:r>
      <w:r w:rsidR="00994168" w:rsidRPr="00994168">
        <w:rPr>
          <w:rFonts w:eastAsiaTheme="minorEastAsia" w:hAnsiTheme="minorEastAsia" w:hint="eastAsia"/>
          <w:sz w:val="24"/>
        </w:rPr>
        <w:t>，其中：</w:t>
      </w:r>
      <w:r w:rsidR="00994168" w:rsidRPr="00994168">
        <w:rPr>
          <w:rFonts w:eastAsiaTheme="minorEastAsia" w:hAnsiTheme="minorEastAsia" w:hint="eastAsia"/>
          <w:sz w:val="24"/>
        </w:rPr>
        <w:t>3</w:t>
      </w:r>
      <w:r w:rsidR="00994168" w:rsidRPr="00994168">
        <w:rPr>
          <w:rFonts w:eastAsiaTheme="minorEastAsia" w:hAnsiTheme="minorEastAsia" w:hint="eastAsia"/>
          <w:sz w:val="24"/>
        </w:rPr>
        <w:t>号煤层生产能力为</w:t>
      </w:r>
      <w:r w:rsidR="00994168" w:rsidRPr="00994168">
        <w:rPr>
          <w:rFonts w:eastAsiaTheme="minorEastAsia" w:hAnsiTheme="minorEastAsia" w:hint="eastAsia"/>
          <w:sz w:val="24"/>
        </w:rPr>
        <w:t>0.60Mt/a</w:t>
      </w:r>
      <w:r w:rsidR="00994168" w:rsidRPr="00994168">
        <w:rPr>
          <w:rFonts w:eastAsiaTheme="minorEastAsia" w:hAnsiTheme="minorEastAsia" w:hint="eastAsia"/>
          <w:sz w:val="24"/>
        </w:rPr>
        <w:t>，</w:t>
      </w:r>
      <w:r w:rsidR="00994168" w:rsidRPr="00994168">
        <w:rPr>
          <w:rFonts w:eastAsiaTheme="minorEastAsia" w:hAnsiTheme="minorEastAsia" w:hint="eastAsia"/>
          <w:sz w:val="24"/>
        </w:rPr>
        <w:t>9</w:t>
      </w:r>
      <w:r w:rsidR="00994168" w:rsidRPr="00994168">
        <w:rPr>
          <w:rFonts w:eastAsiaTheme="minorEastAsia" w:hAnsiTheme="minorEastAsia" w:hint="eastAsia"/>
          <w:sz w:val="24"/>
        </w:rPr>
        <w:t>号煤层的生产能力为</w:t>
      </w:r>
      <w:r w:rsidR="00994168" w:rsidRPr="00994168">
        <w:rPr>
          <w:rFonts w:eastAsiaTheme="minorEastAsia" w:hAnsiTheme="minorEastAsia" w:hint="eastAsia"/>
          <w:sz w:val="24"/>
        </w:rPr>
        <w:t>0.60Mt/a</w:t>
      </w:r>
      <w:r w:rsidR="00994168" w:rsidRPr="00994168">
        <w:rPr>
          <w:rFonts w:eastAsiaTheme="minorEastAsia" w:hAnsiTheme="minorEastAsia" w:hint="eastAsia"/>
          <w:sz w:val="24"/>
        </w:rPr>
        <w:t>，保证矿井现有生产能力</w:t>
      </w:r>
      <w:r w:rsidR="00994168" w:rsidRPr="00994168">
        <w:rPr>
          <w:rFonts w:eastAsiaTheme="minorEastAsia" w:hAnsiTheme="minorEastAsia" w:hint="eastAsia"/>
          <w:sz w:val="24"/>
        </w:rPr>
        <w:t>1.20Mt/a</w:t>
      </w:r>
      <w:r w:rsidR="00994168" w:rsidRPr="00994168">
        <w:rPr>
          <w:rFonts w:eastAsiaTheme="minorEastAsia" w:hAnsiTheme="minorEastAsia" w:hint="eastAsia"/>
          <w:sz w:val="24"/>
        </w:rPr>
        <w:t>不变。</w:t>
      </w:r>
    </w:p>
    <w:p w:rsidR="003F3A1F" w:rsidRPr="000F0F48" w:rsidRDefault="003F3A1F" w:rsidP="003F3A1F">
      <w:pPr>
        <w:spacing w:line="360" w:lineRule="auto"/>
        <w:outlineLvl w:val="2"/>
        <w:rPr>
          <w:rFonts w:eastAsiaTheme="minorEastAsia"/>
          <w:b/>
          <w:sz w:val="24"/>
        </w:rPr>
      </w:pPr>
      <w:r w:rsidRPr="000F0F48">
        <w:rPr>
          <w:rFonts w:eastAsiaTheme="minorEastAsia"/>
          <w:b/>
          <w:sz w:val="24"/>
        </w:rPr>
        <w:t>1.1.2</w:t>
      </w:r>
      <w:r w:rsidRPr="000F0F48">
        <w:rPr>
          <w:rFonts w:eastAsiaTheme="minorEastAsia" w:hAnsiTheme="minorEastAsia"/>
          <w:b/>
          <w:sz w:val="24"/>
        </w:rPr>
        <w:t>评价任务由来</w:t>
      </w:r>
    </w:p>
    <w:p w:rsidR="003F3A1F" w:rsidRPr="008359C1" w:rsidRDefault="003F3A1F" w:rsidP="008359C1">
      <w:pPr>
        <w:spacing w:line="460" w:lineRule="exact"/>
        <w:ind w:firstLineChars="200" w:firstLine="480"/>
        <w:rPr>
          <w:rFonts w:ascii="宋体" w:hAnsi="宋体"/>
          <w:sz w:val="24"/>
        </w:rPr>
      </w:pPr>
      <w:r w:rsidRPr="008359C1">
        <w:rPr>
          <w:rFonts w:ascii="宋体" w:hAnsi="宋体"/>
          <w:sz w:val="24"/>
        </w:rPr>
        <w:t>根据《中华人民共和国环境保护法》、《中华人民共和国环境影响评价法》、《建设项目环境保护管理条例》及有关法律法规要求，</w:t>
      </w:r>
      <w:r w:rsidRPr="008359C1">
        <w:rPr>
          <w:rFonts w:ascii="宋体" w:hAnsi="宋体"/>
          <w:color w:val="000000"/>
          <w:sz w:val="24"/>
        </w:rPr>
        <w:t>延深开采</w:t>
      </w:r>
      <w:proofErr w:type="gramStart"/>
      <w:r w:rsidRPr="008359C1">
        <w:rPr>
          <w:rFonts w:ascii="宋体" w:hAnsi="宋体"/>
          <w:color w:val="000000"/>
          <w:sz w:val="24"/>
        </w:rPr>
        <w:t>下组煤须进行</w:t>
      </w:r>
      <w:proofErr w:type="gramEnd"/>
      <w:r w:rsidRPr="008359C1">
        <w:rPr>
          <w:rFonts w:ascii="宋体" w:hAnsi="宋体"/>
          <w:color w:val="000000"/>
          <w:sz w:val="24"/>
        </w:rPr>
        <w:t>环境影响评价工作</w:t>
      </w:r>
      <w:r w:rsidRPr="008359C1">
        <w:rPr>
          <w:rFonts w:ascii="宋体" w:hAnsi="宋体"/>
          <w:sz w:val="24"/>
        </w:rPr>
        <w:t>。</w:t>
      </w:r>
      <w:r w:rsidR="008359C1" w:rsidRPr="008359C1">
        <w:rPr>
          <w:rFonts w:ascii="宋体" w:hAnsi="宋体" w:hint="eastAsia"/>
          <w:bCs/>
          <w:sz w:val="24"/>
        </w:rPr>
        <w:t>山西阳城皇城相府集团皇联煤业有限公司</w:t>
      </w:r>
      <w:r w:rsidRPr="008359C1">
        <w:rPr>
          <w:rFonts w:ascii="宋体" w:hAnsi="宋体"/>
          <w:sz w:val="24"/>
        </w:rPr>
        <w:t>于201</w:t>
      </w:r>
      <w:r w:rsidR="002176EC" w:rsidRPr="008359C1">
        <w:rPr>
          <w:rFonts w:ascii="宋体" w:hAnsi="宋体"/>
          <w:sz w:val="24"/>
        </w:rPr>
        <w:t>9</w:t>
      </w:r>
      <w:r w:rsidRPr="008359C1">
        <w:rPr>
          <w:rFonts w:ascii="宋体" w:hAnsi="宋体"/>
          <w:sz w:val="24"/>
        </w:rPr>
        <w:t>年</w:t>
      </w:r>
      <w:r w:rsidR="008359C1">
        <w:rPr>
          <w:rFonts w:ascii="宋体" w:hAnsi="宋体"/>
          <w:sz w:val="24"/>
        </w:rPr>
        <w:t>9</w:t>
      </w:r>
      <w:r w:rsidRPr="008359C1">
        <w:rPr>
          <w:rFonts w:ascii="宋体" w:hAnsi="宋体"/>
          <w:sz w:val="24"/>
        </w:rPr>
        <w:t>月</w:t>
      </w:r>
      <w:r w:rsidR="008359C1">
        <w:rPr>
          <w:rFonts w:ascii="宋体" w:hAnsi="宋体"/>
          <w:sz w:val="24"/>
        </w:rPr>
        <w:t>16</w:t>
      </w:r>
      <w:r w:rsidR="002C2B14" w:rsidRPr="008359C1">
        <w:rPr>
          <w:rFonts w:ascii="宋体" w:hAnsi="宋体"/>
          <w:sz w:val="24"/>
        </w:rPr>
        <w:t>日</w:t>
      </w:r>
      <w:r w:rsidRPr="008359C1">
        <w:rPr>
          <w:rFonts w:ascii="宋体" w:hAnsi="宋体"/>
          <w:sz w:val="24"/>
        </w:rPr>
        <w:t>委托我公司承担本项目的环境影响评价工作（见附件）。</w:t>
      </w:r>
    </w:p>
    <w:p w:rsidR="003F3A1F" w:rsidRPr="000F0F48" w:rsidRDefault="003F3A1F" w:rsidP="008359C1">
      <w:pPr>
        <w:spacing w:line="460" w:lineRule="exact"/>
        <w:ind w:firstLineChars="200" w:firstLine="480"/>
        <w:rPr>
          <w:rFonts w:eastAsiaTheme="minorEastAsia"/>
          <w:bCs/>
          <w:spacing w:val="4"/>
        </w:rPr>
      </w:pPr>
      <w:r w:rsidRPr="008359C1">
        <w:rPr>
          <w:rFonts w:ascii="宋体" w:hAnsi="宋体"/>
          <w:sz w:val="24"/>
        </w:rPr>
        <w:t>接受委托后，我公司立即组织人员赴现场进行实地踏勘，对矿井现有工程概况、污染排放情况、污染治理设施情况、矸石堆场等进行了实地调查，对工程所在区域的自然环境、生活质量、周围污染源、存在的敏感因素以及项目的工程内容、工业场地、</w:t>
      </w:r>
      <w:r w:rsidR="00A139D1" w:rsidRPr="008359C1">
        <w:rPr>
          <w:rFonts w:ascii="宋体" w:hAnsi="宋体"/>
          <w:sz w:val="24"/>
        </w:rPr>
        <w:t>填沟造地项目区</w:t>
      </w:r>
      <w:r w:rsidRPr="008359C1">
        <w:rPr>
          <w:rFonts w:ascii="宋体" w:hAnsi="宋体"/>
          <w:sz w:val="24"/>
        </w:rPr>
        <w:t>、废水排放</w:t>
      </w:r>
      <w:r w:rsidR="00710F87" w:rsidRPr="008359C1">
        <w:rPr>
          <w:rFonts w:ascii="宋体" w:hAnsi="宋体"/>
          <w:sz w:val="24"/>
        </w:rPr>
        <w:t>去</w:t>
      </w:r>
      <w:r w:rsidRPr="008359C1">
        <w:rPr>
          <w:rFonts w:ascii="宋体" w:hAnsi="宋体"/>
          <w:sz w:val="24"/>
        </w:rPr>
        <w:t>向等进行了解，并收集了相关的信息资料。在此基础上，编制</w:t>
      </w:r>
      <w:r w:rsidRPr="008359C1">
        <w:rPr>
          <w:rFonts w:ascii="宋体" w:hAnsi="宋体"/>
          <w:sz w:val="24"/>
        </w:rPr>
        <w:lastRenderedPageBreak/>
        <w:t>完成了《</w:t>
      </w:r>
      <w:r w:rsidR="008359C1" w:rsidRPr="003E7EBC">
        <w:rPr>
          <w:rFonts w:eastAsiaTheme="minorEastAsia" w:hAnsiTheme="minorEastAsia" w:hint="eastAsia"/>
          <w:bCs/>
          <w:sz w:val="24"/>
        </w:rPr>
        <w:t>山西阳城皇城相府集团皇联煤业有限公司</w:t>
      </w:r>
      <w:r w:rsidR="008359C1" w:rsidRPr="003E7EBC">
        <w:rPr>
          <w:rFonts w:eastAsiaTheme="minorEastAsia" w:hAnsiTheme="minorEastAsia" w:hint="eastAsia"/>
          <w:bCs/>
          <w:sz w:val="24"/>
        </w:rPr>
        <w:t>3</w:t>
      </w:r>
      <w:r w:rsidR="008359C1" w:rsidRPr="003E7EBC">
        <w:rPr>
          <w:rFonts w:eastAsiaTheme="minorEastAsia" w:hAnsiTheme="minorEastAsia" w:hint="eastAsia"/>
          <w:bCs/>
          <w:sz w:val="24"/>
        </w:rPr>
        <w:t>号、</w:t>
      </w:r>
      <w:r w:rsidR="008359C1" w:rsidRPr="003E7EBC">
        <w:rPr>
          <w:rFonts w:eastAsiaTheme="minorEastAsia" w:hAnsiTheme="minorEastAsia" w:hint="eastAsia"/>
          <w:bCs/>
          <w:sz w:val="24"/>
        </w:rPr>
        <w:t>9</w:t>
      </w:r>
      <w:r w:rsidR="008359C1" w:rsidRPr="003E7EBC">
        <w:rPr>
          <w:rFonts w:eastAsiaTheme="minorEastAsia" w:hAnsiTheme="minorEastAsia" w:hint="eastAsia"/>
          <w:bCs/>
          <w:sz w:val="24"/>
        </w:rPr>
        <w:t>号煤层配采项目</w:t>
      </w:r>
      <w:r w:rsidRPr="008359C1">
        <w:rPr>
          <w:rFonts w:ascii="宋体" w:hAnsi="宋体"/>
          <w:sz w:val="24"/>
        </w:rPr>
        <w:t>环境影响报告书》</w:t>
      </w:r>
      <w:r w:rsidR="006B17F3" w:rsidRPr="008359C1">
        <w:rPr>
          <w:rFonts w:ascii="宋体" w:hAnsi="宋体"/>
          <w:sz w:val="24"/>
        </w:rPr>
        <w:t>（报审本），</w:t>
      </w:r>
      <w:r w:rsidR="008359C1">
        <w:rPr>
          <w:rFonts w:ascii="宋体" w:hAnsi="宋体" w:hint="eastAsia"/>
          <w:sz w:val="24"/>
        </w:rPr>
        <w:t>现提交建设</w:t>
      </w:r>
      <w:r w:rsidR="006B17F3" w:rsidRPr="008359C1">
        <w:rPr>
          <w:rFonts w:ascii="宋体" w:hAnsi="宋体"/>
          <w:sz w:val="24"/>
        </w:rPr>
        <w:t>单位</w:t>
      </w:r>
      <w:r w:rsidR="008359C1">
        <w:rPr>
          <w:rFonts w:ascii="宋体" w:hAnsi="宋体" w:hint="eastAsia"/>
          <w:sz w:val="24"/>
        </w:rPr>
        <w:t>报请</w:t>
      </w:r>
      <w:r w:rsidRPr="008359C1">
        <w:rPr>
          <w:rFonts w:ascii="宋体" w:hAnsi="宋体"/>
          <w:sz w:val="24"/>
        </w:rPr>
        <w:t>环保部门组织审查。</w:t>
      </w:r>
    </w:p>
    <w:p w:rsidR="00CF759B" w:rsidRPr="000F0F48" w:rsidRDefault="00CF759B" w:rsidP="00CF759B">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3" w:name="_Toc18853331"/>
      <w:bookmarkStart w:id="24" w:name="_Toc11918294"/>
      <w:bookmarkStart w:id="25" w:name="_Toc351651121"/>
      <w:bookmarkStart w:id="26" w:name="_Toc480708204"/>
      <w:r w:rsidRPr="000F0F48">
        <w:rPr>
          <w:rFonts w:ascii="Times New Roman" w:eastAsiaTheme="minorEastAsia" w:hAnsi="Times New Roman"/>
          <w:kern w:val="44"/>
          <w:sz w:val="30"/>
          <w:szCs w:val="30"/>
        </w:rPr>
        <w:t>1.2</w:t>
      </w:r>
      <w:r w:rsidRPr="000F0F48">
        <w:rPr>
          <w:rFonts w:ascii="Times New Roman" w:eastAsiaTheme="minorEastAsia" w:hAnsiTheme="minorEastAsia"/>
          <w:kern w:val="44"/>
          <w:sz w:val="30"/>
          <w:szCs w:val="30"/>
        </w:rPr>
        <w:t>项目可行性判定</w:t>
      </w:r>
      <w:bookmarkEnd w:id="23"/>
    </w:p>
    <w:bookmarkEnd w:id="24"/>
    <w:p w:rsidR="00CF759B" w:rsidRPr="000F0F48" w:rsidRDefault="00CF759B" w:rsidP="00CF759B">
      <w:pPr>
        <w:spacing w:line="360" w:lineRule="auto"/>
        <w:outlineLvl w:val="2"/>
        <w:rPr>
          <w:rFonts w:eastAsiaTheme="minorEastAsia"/>
          <w:b/>
          <w:sz w:val="24"/>
        </w:rPr>
      </w:pPr>
      <w:r w:rsidRPr="000F0F48">
        <w:rPr>
          <w:rFonts w:eastAsiaTheme="minorEastAsia"/>
          <w:b/>
          <w:sz w:val="24"/>
        </w:rPr>
        <w:t>1.2.1</w:t>
      </w:r>
      <w:r w:rsidRPr="000F0F48">
        <w:rPr>
          <w:rFonts w:eastAsiaTheme="minorEastAsia" w:hAnsiTheme="minorEastAsia"/>
          <w:b/>
          <w:sz w:val="24"/>
        </w:rPr>
        <w:t>政策及规划符合性分析</w:t>
      </w:r>
    </w:p>
    <w:p w:rsidR="00CF759B" w:rsidRPr="00927EB8" w:rsidRDefault="00CF759B" w:rsidP="00927EB8">
      <w:pPr>
        <w:widowControl/>
        <w:spacing w:line="460" w:lineRule="exact"/>
        <w:ind w:firstLineChars="200" w:firstLine="480"/>
        <w:rPr>
          <w:rFonts w:ascii="宋体" w:hAnsi="宋体"/>
          <w:bCs/>
          <w:color w:val="000000"/>
          <w:kern w:val="0"/>
          <w:sz w:val="24"/>
        </w:rPr>
      </w:pPr>
      <w:r w:rsidRPr="00927EB8">
        <w:rPr>
          <w:rFonts w:ascii="宋体" w:hAnsi="宋体"/>
          <w:bCs/>
          <w:color w:val="000000"/>
          <w:kern w:val="0"/>
          <w:sz w:val="24"/>
        </w:rPr>
        <w:t>（1）国家产业政策符合性分析</w:t>
      </w:r>
    </w:p>
    <w:p w:rsidR="00F94F59" w:rsidRPr="00927EB8" w:rsidRDefault="00994168" w:rsidP="00927EB8">
      <w:pPr>
        <w:widowControl/>
        <w:spacing w:line="460" w:lineRule="exact"/>
        <w:ind w:firstLineChars="200" w:firstLine="480"/>
        <w:rPr>
          <w:rFonts w:ascii="宋体" w:hAnsi="宋体"/>
          <w:color w:val="000000"/>
          <w:kern w:val="0"/>
          <w:sz w:val="24"/>
        </w:rPr>
      </w:pPr>
      <w:r w:rsidRPr="00927EB8">
        <w:rPr>
          <w:rFonts w:ascii="宋体" w:hAnsi="宋体" w:hint="eastAsia"/>
          <w:color w:val="000000"/>
          <w:kern w:val="0"/>
          <w:sz w:val="24"/>
        </w:rPr>
        <w:t>本</w:t>
      </w:r>
      <w:r w:rsidR="00F94F59" w:rsidRPr="00927EB8">
        <w:rPr>
          <w:rFonts w:ascii="宋体" w:hAnsi="宋体" w:hint="eastAsia"/>
          <w:color w:val="000000"/>
          <w:kern w:val="0"/>
          <w:sz w:val="24"/>
        </w:rPr>
        <w:t>项目</w:t>
      </w:r>
      <w:r w:rsidR="00927EB8" w:rsidRPr="00927EB8">
        <w:rPr>
          <w:rFonts w:ascii="宋体" w:hAnsi="宋体" w:hint="eastAsia"/>
          <w:color w:val="000000"/>
          <w:kern w:val="0"/>
          <w:sz w:val="24"/>
        </w:rPr>
        <w:t>矿井</w:t>
      </w:r>
      <w:r w:rsidR="005C7DA3" w:rsidRPr="00927EB8">
        <w:rPr>
          <w:rFonts w:ascii="宋体" w:hAnsi="宋体" w:hint="eastAsia"/>
          <w:color w:val="000000"/>
          <w:kern w:val="0"/>
          <w:sz w:val="24"/>
        </w:rPr>
        <w:t>生产能力为1</w:t>
      </w:r>
      <w:r w:rsidR="005C7DA3" w:rsidRPr="00927EB8">
        <w:rPr>
          <w:rFonts w:ascii="宋体" w:hAnsi="宋体"/>
          <w:color w:val="000000"/>
          <w:kern w:val="0"/>
          <w:sz w:val="24"/>
        </w:rPr>
        <w:t>20</w:t>
      </w:r>
      <w:r w:rsidR="005C7DA3" w:rsidRPr="00927EB8">
        <w:rPr>
          <w:rFonts w:ascii="宋体" w:hAnsi="宋体" w:hint="eastAsia"/>
          <w:color w:val="000000"/>
          <w:kern w:val="0"/>
          <w:sz w:val="24"/>
        </w:rPr>
        <w:t>万</w:t>
      </w:r>
      <w:r w:rsidR="005C7DA3" w:rsidRPr="00927EB8">
        <w:rPr>
          <w:rFonts w:ascii="宋体" w:hAnsi="宋体"/>
          <w:color w:val="000000"/>
          <w:kern w:val="0"/>
          <w:sz w:val="24"/>
        </w:rPr>
        <w:t>t/a</w:t>
      </w:r>
      <w:r w:rsidR="005C7DA3" w:rsidRPr="00927EB8">
        <w:rPr>
          <w:rFonts w:ascii="宋体" w:hAnsi="宋体" w:hint="eastAsia"/>
          <w:color w:val="000000"/>
          <w:kern w:val="0"/>
          <w:sz w:val="24"/>
        </w:rPr>
        <w:t>。</w:t>
      </w:r>
      <w:r w:rsidR="00927EB8" w:rsidRPr="00927EB8">
        <w:rPr>
          <w:rFonts w:ascii="宋体" w:hAnsi="宋体" w:hint="eastAsia"/>
          <w:color w:val="000000"/>
          <w:kern w:val="0"/>
          <w:sz w:val="24"/>
        </w:rPr>
        <w:t>不属于</w:t>
      </w:r>
      <w:r w:rsidR="00F94F59" w:rsidRPr="00927EB8">
        <w:rPr>
          <w:rFonts w:ascii="宋体" w:hAnsi="宋体" w:hint="eastAsia"/>
          <w:color w:val="000000"/>
          <w:kern w:val="0"/>
          <w:sz w:val="24"/>
        </w:rPr>
        <w:t>《产业结构调整指导目录（</w:t>
      </w:r>
      <w:r w:rsidR="00F94F59" w:rsidRPr="00927EB8">
        <w:rPr>
          <w:rFonts w:ascii="宋体" w:hAnsi="宋体"/>
          <w:color w:val="000000"/>
          <w:kern w:val="0"/>
          <w:sz w:val="24"/>
        </w:rPr>
        <w:t>201</w:t>
      </w:r>
      <w:r w:rsidR="005C5597" w:rsidRPr="00927EB8">
        <w:rPr>
          <w:rFonts w:ascii="宋体" w:hAnsi="宋体"/>
          <w:color w:val="000000"/>
          <w:kern w:val="0"/>
          <w:sz w:val="24"/>
        </w:rPr>
        <w:t>9</w:t>
      </w:r>
      <w:r w:rsidR="00F94F59" w:rsidRPr="00927EB8">
        <w:rPr>
          <w:rFonts w:ascii="宋体" w:hAnsi="宋体" w:hint="eastAsia"/>
          <w:color w:val="000000"/>
          <w:kern w:val="0"/>
          <w:sz w:val="24"/>
        </w:rPr>
        <w:t>年</w:t>
      </w:r>
      <w:r w:rsidR="005C5597" w:rsidRPr="00927EB8">
        <w:rPr>
          <w:rFonts w:ascii="宋体" w:hAnsi="宋体" w:hint="eastAsia"/>
          <w:color w:val="000000"/>
          <w:kern w:val="0"/>
          <w:sz w:val="24"/>
        </w:rPr>
        <w:t>本</w:t>
      </w:r>
      <w:r w:rsidR="00F94F59" w:rsidRPr="00927EB8">
        <w:rPr>
          <w:rFonts w:ascii="宋体" w:hAnsi="宋体" w:hint="eastAsia"/>
          <w:color w:val="000000"/>
          <w:kern w:val="0"/>
          <w:sz w:val="24"/>
        </w:rPr>
        <w:t>）》中的“淘汰类”或“限制类”，</w:t>
      </w:r>
      <w:r w:rsidR="00927EB8" w:rsidRPr="00927EB8">
        <w:rPr>
          <w:rFonts w:ascii="宋体" w:hAnsi="宋体" w:hint="eastAsia"/>
          <w:color w:val="000000"/>
          <w:kern w:val="0"/>
          <w:sz w:val="24"/>
        </w:rPr>
        <w:t>属于允许类项目。项目符合国家产业政策要求。</w:t>
      </w:r>
    </w:p>
    <w:p w:rsidR="00D903AF" w:rsidRPr="00927EB8" w:rsidRDefault="00CF759B" w:rsidP="00927EB8">
      <w:pPr>
        <w:widowControl/>
        <w:spacing w:line="460" w:lineRule="exact"/>
        <w:ind w:firstLineChars="200" w:firstLine="480"/>
        <w:rPr>
          <w:rFonts w:ascii="宋体" w:hAnsi="宋体"/>
          <w:color w:val="000000"/>
          <w:sz w:val="24"/>
        </w:rPr>
      </w:pPr>
      <w:r w:rsidRPr="00927EB8">
        <w:rPr>
          <w:rFonts w:ascii="宋体" w:hAnsi="宋体"/>
          <w:bCs/>
          <w:color w:val="000000"/>
          <w:kern w:val="0"/>
          <w:sz w:val="24"/>
        </w:rPr>
        <w:t>（2）</w:t>
      </w:r>
      <w:r w:rsidR="00D903AF" w:rsidRPr="00927EB8">
        <w:rPr>
          <w:rFonts w:ascii="宋体" w:hAnsi="宋体"/>
          <w:color w:val="000000"/>
          <w:sz w:val="24"/>
        </w:rPr>
        <w:t>与</w:t>
      </w:r>
      <w:r w:rsidR="000D3D8B" w:rsidRPr="00927EB8">
        <w:rPr>
          <w:rFonts w:ascii="宋体" w:hAnsi="宋体"/>
          <w:color w:val="000000"/>
          <w:sz w:val="24"/>
        </w:rPr>
        <w:t>《山西省晋东煤炭基地晋城矿区总体规划》</w:t>
      </w:r>
      <w:r w:rsidR="00D903AF" w:rsidRPr="00927EB8">
        <w:rPr>
          <w:rFonts w:ascii="宋体" w:hAnsi="宋体"/>
          <w:color w:val="000000"/>
          <w:sz w:val="24"/>
        </w:rPr>
        <w:t>的符合性分析</w:t>
      </w:r>
    </w:p>
    <w:p w:rsidR="00EF10A9" w:rsidRDefault="00CB73E7" w:rsidP="00927EB8">
      <w:pPr>
        <w:spacing w:line="460" w:lineRule="exact"/>
        <w:ind w:firstLineChars="200" w:firstLine="480"/>
        <w:rPr>
          <w:rFonts w:ascii="宋体" w:hAnsi="宋体"/>
          <w:sz w:val="24"/>
        </w:rPr>
      </w:pPr>
      <w:r w:rsidRPr="00927EB8">
        <w:rPr>
          <w:rFonts w:ascii="宋体" w:hAnsi="宋体"/>
          <w:sz w:val="24"/>
        </w:rPr>
        <w:t>2010年11月17日，</w:t>
      </w:r>
      <w:r w:rsidRPr="00927EB8">
        <w:rPr>
          <w:rFonts w:ascii="宋体" w:hAnsi="宋体"/>
          <w:color w:val="000000"/>
          <w:kern w:val="0"/>
          <w:sz w:val="24"/>
        </w:rPr>
        <w:t>中华人民共和国国家发展和改革委员会</w:t>
      </w:r>
      <w:proofErr w:type="gramStart"/>
      <w:r w:rsidRPr="00927EB8">
        <w:rPr>
          <w:rFonts w:ascii="宋体" w:hAnsi="宋体"/>
          <w:color w:val="000000"/>
          <w:kern w:val="0"/>
          <w:sz w:val="24"/>
        </w:rPr>
        <w:t>以发改能源</w:t>
      </w:r>
      <w:proofErr w:type="gramEnd"/>
      <w:r w:rsidRPr="00927EB8">
        <w:rPr>
          <w:rFonts w:ascii="宋体" w:hAnsi="宋体"/>
          <w:sz w:val="24"/>
        </w:rPr>
        <w:t>[2010]2801号文件对</w:t>
      </w:r>
      <w:r w:rsidRPr="00927EB8">
        <w:rPr>
          <w:rFonts w:ascii="宋体" w:hAnsi="宋体"/>
          <w:color w:val="000000"/>
          <w:kern w:val="0"/>
          <w:sz w:val="24"/>
        </w:rPr>
        <w:t>《</w:t>
      </w:r>
      <w:r w:rsidRPr="00927EB8">
        <w:rPr>
          <w:rFonts w:ascii="宋体" w:hAnsi="宋体"/>
          <w:color w:val="000000"/>
          <w:sz w:val="24"/>
        </w:rPr>
        <w:t>山西省晋城矿区总体规划</w:t>
      </w:r>
      <w:r w:rsidRPr="00927EB8">
        <w:rPr>
          <w:rFonts w:ascii="宋体" w:hAnsi="宋体"/>
          <w:color w:val="000000"/>
          <w:kern w:val="0"/>
          <w:sz w:val="24"/>
        </w:rPr>
        <w:t>》</w:t>
      </w:r>
      <w:r w:rsidRPr="00927EB8">
        <w:rPr>
          <w:rFonts w:ascii="宋体" w:hAnsi="宋体"/>
          <w:sz w:val="24"/>
        </w:rPr>
        <w:t>进行了批复；</w:t>
      </w:r>
      <w:r w:rsidR="000F59CE" w:rsidRPr="00927EB8">
        <w:rPr>
          <w:rFonts w:ascii="宋体" w:hAnsi="宋体"/>
          <w:sz w:val="24"/>
        </w:rPr>
        <w:t>山西发展和改革委员会委托中煤国际工程集团北京华宇工程有限公司</w:t>
      </w:r>
      <w:r w:rsidR="00372046" w:rsidRPr="00927EB8">
        <w:rPr>
          <w:rFonts w:ascii="宋体" w:hAnsi="宋体"/>
          <w:sz w:val="24"/>
        </w:rPr>
        <w:t>编制</w:t>
      </w:r>
      <w:r w:rsidR="000F59CE" w:rsidRPr="00927EB8">
        <w:rPr>
          <w:rFonts w:ascii="宋体" w:hAnsi="宋体"/>
          <w:sz w:val="24"/>
        </w:rPr>
        <w:t>了</w:t>
      </w:r>
      <w:r w:rsidR="000F59CE" w:rsidRPr="00927EB8">
        <w:rPr>
          <w:rFonts w:ascii="宋体" w:hAnsi="宋体"/>
          <w:color w:val="000000"/>
          <w:kern w:val="0"/>
          <w:sz w:val="24"/>
        </w:rPr>
        <w:t>《山西晋东煤炭基地晋城矿区总体规划环境影响评价报告书》</w:t>
      </w:r>
      <w:r w:rsidRPr="00927EB8">
        <w:rPr>
          <w:rFonts w:ascii="宋体" w:hAnsi="宋体"/>
          <w:sz w:val="24"/>
        </w:rPr>
        <w:t>。</w:t>
      </w:r>
    </w:p>
    <w:p w:rsidR="0045760C" w:rsidRPr="00927EB8" w:rsidRDefault="00EF10A9" w:rsidP="00927EB8">
      <w:pPr>
        <w:spacing w:line="460" w:lineRule="exact"/>
        <w:ind w:firstLineChars="200" w:firstLine="480"/>
        <w:rPr>
          <w:rFonts w:ascii="宋体" w:hAnsi="宋体"/>
          <w:color w:val="000000"/>
          <w:kern w:val="0"/>
          <w:sz w:val="24"/>
        </w:rPr>
      </w:pPr>
      <w:r w:rsidRPr="00927EB8">
        <w:rPr>
          <w:rFonts w:ascii="宋体" w:hAnsi="宋体"/>
          <w:color w:val="000000"/>
          <w:kern w:val="0"/>
          <w:sz w:val="24"/>
        </w:rPr>
        <w:t>根据《</w:t>
      </w:r>
      <w:r w:rsidRPr="00927EB8">
        <w:rPr>
          <w:rFonts w:ascii="宋体" w:hAnsi="宋体"/>
          <w:color w:val="000000"/>
          <w:sz w:val="24"/>
        </w:rPr>
        <w:t>山西省晋东煤炭基地晋城矿区总体规划</w:t>
      </w:r>
      <w:r w:rsidRPr="00927EB8">
        <w:rPr>
          <w:rFonts w:ascii="宋体" w:hAnsi="宋体"/>
          <w:color w:val="000000"/>
          <w:kern w:val="0"/>
          <w:sz w:val="24"/>
        </w:rPr>
        <w:t>》要求，</w:t>
      </w:r>
      <w:proofErr w:type="gramStart"/>
      <w:r>
        <w:rPr>
          <w:rFonts w:ascii="宋体" w:hAnsi="宋体" w:hint="eastAsia"/>
          <w:color w:val="000000"/>
          <w:sz w:val="24"/>
        </w:rPr>
        <w:t>皇联煤业</w:t>
      </w:r>
      <w:proofErr w:type="gramEnd"/>
      <w:r w:rsidRPr="00927EB8">
        <w:rPr>
          <w:rFonts w:ascii="宋体" w:hAnsi="宋体"/>
          <w:color w:val="000000"/>
          <w:kern w:val="0"/>
          <w:sz w:val="24"/>
        </w:rPr>
        <w:t>矿</w:t>
      </w:r>
      <w:r>
        <w:rPr>
          <w:rFonts w:ascii="宋体" w:hAnsi="宋体" w:hint="eastAsia"/>
          <w:color w:val="000000"/>
          <w:kern w:val="0"/>
          <w:sz w:val="24"/>
        </w:rPr>
        <w:t>井</w:t>
      </w:r>
      <w:r w:rsidRPr="00927EB8">
        <w:rPr>
          <w:rFonts w:ascii="宋体" w:hAnsi="宋体"/>
          <w:color w:val="000000"/>
          <w:kern w:val="0"/>
          <w:sz w:val="24"/>
        </w:rPr>
        <w:t>属于晋城矿区内国有重点生产矿井。</w:t>
      </w:r>
      <w:r w:rsidRPr="00927EB8">
        <w:rPr>
          <w:rFonts w:ascii="宋体" w:hAnsi="宋体"/>
          <w:sz w:val="24"/>
        </w:rPr>
        <w:t>井田面积为</w:t>
      </w:r>
      <w:r>
        <w:rPr>
          <w:rFonts w:ascii="宋体" w:hAnsi="宋体"/>
          <w:sz w:val="24"/>
        </w:rPr>
        <w:t>9.6919</w:t>
      </w:r>
      <w:r w:rsidRPr="00927EB8">
        <w:rPr>
          <w:rFonts w:ascii="宋体" w:hAnsi="宋体"/>
          <w:sz w:val="24"/>
        </w:rPr>
        <w:t>km</w:t>
      </w:r>
      <w:r w:rsidRPr="00927EB8">
        <w:rPr>
          <w:rFonts w:ascii="宋体" w:hAnsi="宋体"/>
          <w:sz w:val="24"/>
          <w:vertAlign w:val="superscript"/>
        </w:rPr>
        <w:t>2</w:t>
      </w:r>
      <w:r w:rsidRPr="00927EB8">
        <w:rPr>
          <w:rFonts w:ascii="宋体" w:hAnsi="宋体"/>
          <w:sz w:val="24"/>
        </w:rPr>
        <w:t>，</w:t>
      </w:r>
      <w:r w:rsidRPr="00927EB8">
        <w:rPr>
          <w:rFonts w:ascii="宋体" w:hAnsi="宋体" w:hint="eastAsia"/>
          <w:sz w:val="24"/>
        </w:rPr>
        <w:t>规划</w:t>
      </w:r>
      <w:r w:rsidRPr="00927EB8">
        <w:rPr>
          <w:rFonts w:ascii="宋体" w:hAnsi="宋体"/>
          <w:sz w:val="24"/>
        </w:rPr>
        <w:t>可采煤层为3号、9号、15号煤层。矿井生产能力</w:t>
      </w:r>
      <w:r>
        <w:rPr>
          <w:rFonts w:ascii="宋体" w:hAnsi="宋体"/>
          <w:sz w:val="24"/>
        </w:rPr>
        <w:t>1.2</w:t>
      </w:r>
      <w:r w:rsidRPr="00927EB8">
        <w:rPr>
          <w:rFonts w:ascii="宋体" w:hAnsi="宋体"/>
          <w:sz w:val="24"/>
        </w:rPr>
        <w:t>Mt/a，本项目建成后，进行下组9号煤与现采3号煤层配采，本项目的建设符合</w:t>
      </w:r>
      <w:r w:rsidRPr="00927EB8">
        <w:rPr>
          <w:rFonts w:ascii="宋体" w:hAnsi="宋体"/>
          <w:color w:val="000000"/>
          <w:kern w:val="0"/>
          <w:sz w:val="24"/>
        </w:rPr>
        <w:t>《</w:t>
      </w:r>
      <w:r w:rsidRPr="00927EB8">
        <w:rPr>
          <w:rFonts w:ascii="宋体" w:hAnsi="宋体"/>
          <w:color w:val="000000"/>
          <w:sz w:val="24"/>
        </w:rPr>
        <w:t>山西省晋东煤炭基地晋城矿区总体规划</w:t>
      </w:r>
      <w:r w:rsidRPr="00927EB8">
        <w:rPr>
          <w:rFonts w:ascii="宋体" w:hAnsi="宋体"/>
          <w:color w:val="000000"/>
          <w:kern w:val="0"/>
          <w:sz w:val="24"/>
        </w:rPr>
        <w:t>》的要求。</w:t>
      </w:r>
    </w:p>
    <w:p w:rsidR="00CF759B" w:rsidRPr="000F0F48" w:rsidRDefault="00CF759B" w:rsidP="00CF759B">
      <w:pPr>
        <w:spacing w:line="360" w:lineRule="auto"/>
        <w:outlineLvl w:val="2"/>
        <w:rPr>
          <w:rFonts w:eastAsiaTheme="minorEastAsia"/>
          <w:b/>
          <w:sz w:val="24"/>
        </w:rPr>
      </w:pPr>
      <w:r w:rsidRPr="000F0F48">
        <w:rPr>
          <w:rFonts w:eastAsiaTheme="minorEastAsia"/>
          <w:b/>
          <w:sz w:val="24"/>
        </w:rPr>
        <w:t>1.2.2“</w:t>
      </w:r>
      <w:r w:rsidRPr="000F0F48">
        <w:rPr>
          <w:rFonts w:eastAsiaTheme="minorEastAsia" w:hAnsiTheme="minorEastAsia"/>
          <w:b/>
          <w:sz w:val="24"/>
        </w:rPr>
        <w:t>三线一单</w:t>
      </w:r>
      <w:r w:rsidRPr="000F0F48">
        <w:rPr>
          <w:rFonts w:eastAsiaTheme="minorEastAsia"/>
          <w:b/>
          <w:sz w:val="24"/>
        </w:rPr>
        <w:t>”</w:t>
      </w:r>
      <w:r w:rsidRPr="000F0F48">
        <w:rPr>
          <w:rFonts w:eastAsiaTheme="minorEastAsia" w:hAnsiTheme="minorEastAsia"/>
          <w:b/>
          <w:sz w:val="24"/>
        </w:rPr>
        <w:t>符合性分析</w:t>
      </w:r>
    </w:p>
    <w:p w:rsidR="00CF759B" w:rsidRPr="00EF10A9" w:rsidRDefault="00CF759B" w:rsidP="00EF10A9">
      <w:pPr>
        <w:spacing w:line="460" w:lineRule="exact"/>
        <w:ind w:firstLineChars="200" w:firstLine="480"/>
        <w:rPr>
          <w:rFonts w:ascii="宋体" w:hAnsi="宋体"/>
          <w:color w:val="000000"/>
          <w:kern w:val="0"/>
          <w:sz w:val="24"/>
        </w:rPr>
      </w:pPr>
      <w:r w:rsidRPr="00EF10A9">
        <w:rPr>
          <w:rFonts w:ascii="宋体" w:hAnsi="宋体"/>
          <w:color w:val="000000"/>
          <w:kern w:val="0"/>
          <w:sz w:val="24"/>
        </w:rPr>
        <w:t>（1）生态保护红线</w:t>
      </w:r>
    </w:p>
    <w:p w:rsidR="0027312C" w:rsidRPr="00EF10A9" w:rsidRDefault="00CF759B" w:rsidP="00EF10A9">
      <w:pPr>
        <w:spacing w:line="460" w:lineRule="exact"/>
        <w:ind w:firstLineChars="200" w:firstLine="480"/>
        <w:rPr>
          <w:rFonts w:ascii="宋体" w:hAnsi="宋体"/>
          <w:color w:val="000000"/>
          <w:kern w:val="0"/>
          <w:sz w:val="24"/>
        </w:rPr>
      </w:pPr>
      <w:r w:rsidRPr="00EF10A9">
        <w:rPr>
          <w:rFonts w:ascii="宋体" w:hAnsi="宋体"/>
          <w:color w:val="000000"/>
          <w:kern w:val="0"/>
          <w:sz w:val="24"/>
        </w:rPr>
        <w:t>本项目位于</w:t>
      </w:r>
      <w:r w:rsidR="00C160CD" w:rsidRPr="00EF10A9">
        <w:rPr>
          <w:rFonts w:ascii="宋体" w:hAnsi="宋体"/>
          <w:color w:val="000000"/>
          <w:kern w:val="0"/>
          <w:sz w:val="24"/>
        </w:rPr>
        <w:t>山西省东南部、沁水煤田南翼，</w:t>
      </w:r>
      <w:r w:rsidR="0099317A" w:rsidRPr="00EF10A9">
        <w:rPr>
          <w:rFonts w:ascii="宋体" w:hAnsi="宋体" w:hint="eastAsia"/>
          <w:color w:val="000000"/>
          <w:kern w:val="0"/>
          <w:sz w:val="24"/>
        </w:rPr>
        <w:t>阳城县</w:t>
      </w:r>
      <w:proofErr w:type="gramStart"/>
      <w:r w:rsidR="0099317A" w:rsidRPr="00EF10A9">
        <w:rPr>
          <w:rFonts w:ascii="宋体" w:hAnsi="宋体" w:hint="eastAsia"/>
          <w:color w:val="000000"/>
          <w:kern w:val="0"/>
          <w:sz w:val="24"/>
        </w:rPr>
        <w:t>城北东</w:t>
      </w:r>
      <w:proofErr w:type="gramEnd"/>
      <w:r w:rsidR="0099317A" w:rsidRPr="00EF10A9">
        <w:rPr>
          <w:rFonts w:ascii="宋体" w:hAnsi="宋体" w:hint="eastAsia"/>
          <w:color w:val="000000"/>
          <w:kern w:val="0"/>
          <w:sz w:val="24"/>
        </w:rPr>
        <w:t>约12km北留镇皇城村、沟底村、王街村一带。</w:t>
      </w:r>
      <w:r w:rsidRPr="00EF10A9">
        <w:rPr>
          <w:rFonts w:ascii="宋体" w:hAnsi="宋体"/>
          <w:color w:val="000000"/>
          <w:kern w:val="0"/>
          <w:sz w:val="24"/>
        </w:rPr>
        <w:t>本次</w:t>
      </w:r>
      <w:proofErr w:type="gramStart"/>
      <w:r w:rsidRPr="00EF10A9">
        <w:rPr>
          <w:rFonts w:ascii="宋体" w:hAnsi="宋体"/>
          <w:color w:val="000000"/>
          <w:kern w:val="0"/>
          <w:sz w:val="24"/>
        </w:rPr>
        <w:t>评价区</w:t>
      </w:r>
      <w:proofErr w:type="gramEnd"/>
      <w:r w:rsidRPr="00EF10A9">
        <w:rPr>
          <w:rFonts w:ascii="宋体" w:hAnsi="宋体"/>
          <w:color w:val="000000"/>
          <w:kern w:val="0"/>
          <w:sz w:val="24"/>
        </w:rPr>
        <w:t>范围内无自然保护区、风景旅游区及珍稀动物保护区等敏感因素。</w:t>
      </w:r>
      <w:r w:rsidR="00730E49" w:rsidRPr="00EF10A9">
        <w:rPr>
          <w:rFonts w:ascii="宋体" w:hAnsi="宋体"/>
          <w:color w:val="000000"/>
          <w:kern w:val="0"/>
          <w:sz w:val="24"/>
        </w:rPr>
        <w:t>国家级文物保护单位史村东岳庙位于史村村西，史村村庄下不采煤，</w:t>
      </w:r>
      <w:proofErr w:type="gramStart"/>
      <w:r w:rsidR="00730E49" w:rsidRPr="00EF10A9">
        <w:rPr>
          <w:rFonts w:ascii="宋体" w:hAnsi="宋体"/>
          <w:color w:val="000000"/>
          <w:kern w:val="0"/>
          <w:sz w:val="24"/>
        </w:rPr>
        <w:t>故东岳庙</w:t>
      </w:r>
      <w:proofErr w:type="gramEnd"/>
      <w:r w:rsidR="00730E49" w:rsidRPr="00EF10A9">
        <w:rPr>
          <w:rFonts w:ascii="宋体" w:hAnsi="宋体"/>
          <w:color w:val="000000"/>
          <w:kern w:val="0"/>
          <w:sz w:val="24"/>
        </w:rPr>
        <w:t>不受采煤沉陷的影响。</w:t>
      </w:r>
      <w:r w:rsidR="00350F5C" w:rsidRPr="00EF10A9">
        <w:rPr>
          <w:rFonts w:ascii="宋体" w:hAnsi="宋体" w:hint="eastAsia"/>
          <w:color w:val="000000"/>
          <w:kern w:val="0"/>
          <w:sz w:val="24"/>
        </w:rPr>
        <w:t>另沁水县郑村镇集中供水水源地位于本矿井西区，</w:t>
      </w:r>
      <w:r w:rsidR="0027312C" w:rsidRPr="00EF10A9">
        <w:rPr>
          <w:rFonts w:ascii="宋体" w:hAnsi="宋体"/>
          <w:color w:val="000000"/>
          <w:kern w:val="0"/>
          <w:sz w:val="24"/>
        </w:rPr>
        <w:t>位于本次配采工程的开采范围之外，距离</w:t>
      </w:r>
      <w:r w:rsidR="0027312C" w:rsidRPr="00EF10A9">
        <w:rPr>
          <w:rFonts w:ascii="宋体" w:hAnsi="宋体" w:hint="eastAsia"/>
          <w:color w:val="000000"/>
          <w:kern w:val="0"/>
          <w:sz w:val="24"/>
        </w:rPr>
        <w:t>本次开采边界</w:t>
      </w:r>
      <w:r w:rsidR="0027312C" w:rsidRPr="00EF10A9">
        <w:rPr>
          <w:rFonts w:ascii="宋体" w:hAnsi="宋体"/>
          <w:color w:val="000000"/>
          <w:kern w:val="0"/>
          <w:sz w:val="24"/>
        </w:rPr>
        <w:t>约4.7km，</w:t>
      </w:r>
      <w:r w:rsidR="0027312C" w:rsidRPr="00EF10A9">
        <w:rPr>
          <w:rFonts w:ascii="宋体" w:hAnsi="宋体" w:hint="eastAsia"/>
          <w:color w:val="000000"/>
          <w:kern w:val="0"/>
          <w:sz w:val="24"/>
        </w:rPr>
        <w:t>但其位于3号煤层五盘区内，五盘区尚未开采，将其水源地及保护区范围外</w:t>
      </w:r>
      <w:r w:rsidR="00BD76AC" w:rsidRPr="00EF10A9">
        <w:rPr>
          <w:rFonts w:ascii="宋体" w:hAnsi="宋体" w:hint="eastAsia"/>
          <w:color w:val="000000"/>
          <w:kern w:val="0"/>
          <w:sz w:val="24"/>
        </w:rPr>
        <w:t>东侧、南侧、</w:t>
      </w:r>
      <w:proofErr w:type="gramStart"/>
      <w:r w:rsidR="00BD76AC" w:rsidRPr="00EF10A9">
        <w:rPr>
          <w:rFonts w:ascii="宋体" w:hAnsi="宋体" w:hint="eastAsia"/>
          <w:color w:val="000000"/>
          <w:kern w:val="0"/>
          <w:sz w:val="24"/>
        </w:rPr>
        <w:t>西侧留设</w:t>
      </w:r>
      <w:proofErr w:type="gramEnd"/>
      <w:r w:rsidR="00BD76AC" w:rsidRPr="00EF10A9">
        <w:rPr>
          <w:rFonts w:ascii="宋体" w:hAnsi="宋体" w:hint="eastAsia"/>
          <w:color w:val="000000"/>
          <w:kern w:val="0"/>
          <w:sz w:val="24"/>
        </w:rPr>
        <w:t>163m，</w:t>
      </w:r>
      <w:proofErr w:type="gramStart"/>
      <w:r w:rsidR="00BD76AC" w:rsidRPr="00EF10A9">
        <w:rPr>
          <w:rFonts w:ascii="宋体" w:hAnsi="宋体" w:hint="eastAsia"/>
          <w:color w:val="000000"/>
          <w:kern w:val="0"/>
          <w:sz w:val="24"/>
        </w:rPr>
        <w:t>西侧留设</w:t>
      </w:r>
      <w:proofErr w:type="gramEnd"/>
      <w:r w:rsidR="00BD76AC" w:rsidRPr="00EF10A9">
        <w:rPr>
          <w:rFonts w:ascii="宋体" w:hAnsi="宋体" w:hint="eastAsia"/>
          <w:color w:val="000000"/>
          <w:kern w:val="0"/>
          <w:sz w:val="24"/>
        </w:rPr>
        <w:t>219m</w:t>
      </w:r>
      <w:r w:rsidR="00BD76AC" w:rsidRPr="00EF10A9">
        <w:rPr>
          <w:rFonts w:ascii="宋体" w:hAnsi="宋体"/>
          <w:color w:val="000000"/>
          <w:kern w:val="0"/>
          <w:sz w:val="24"/>
        </w:rPr>
        <w:t>的</w:t>
      </w:r>
      <w:r w:rsidR="0027312C" w:rsidRPr="00EF10A9">
        <w:rPr>
          <w:rFonts w:ascii="宋体" w:hAnsi="宋体" w:hint="eastAsia"/>
          <w:color w:val="000000"/>
          <w:kern w:val="0"/>
          <w:sz w:val="24"/>
        </w:rPr>
        <w:t>划为禁采区，同时</w:t>
      </w:r>
      <w:r w:rsidR="0027312C" w:rsidRPr="00EF10A9">
        <w:rPr>
          <w:rFonts w:ascii="宋体" w:hAnsi="宋体"/>
          <w:color w:val="000000"/>
          <w:kern w:val="0"/>
          <w:sz w:val="24"/>
        </w:rPr>
        <w:t>根据</w:t>
      </w:r>
      <w:r w:rsidR="0027312C" w:rsidRPr="00EF10A9">
        <w:rPr>
          <w:rFonts w:ascii="宋体" w:hAnsi="宋体" w:hint="eastAsia"/>
          <w:color w:val="000000"/>
          <w:kern w:val="0"/>
          <w:sz w:val="24"/>
        </w:rPr>
        <w:t>井田全采后的</w:t>
      </w:r>
      <w:r w:rsidR="0027312C" w:rsidRPr="00EF10A9">
        <w:rPr>
          <w:rFonts w:ascii="宋体" w:hAnsi="宋体"/>
          <w:color w:val="000000"/>
          <w:kern w:val="0"/>
          <w:sz w:val="24"/>
        </w:rPr>
        <w:t>沉陷预测结果</w:t>
      </w:r>
      <w:r w:rsidR="0027312C" w:rsidRPr="00EF10A9">
        <w:rPr>
          <w:rFonts w:ascii="宋体" w:hAnsi="宋体" w:hint="eastAsia"/>
          <w:color w:val="000000"/>
          <w:kern w:val="0"/>
          <w:sz w:val="24"/>
        </w:rPr>
        <w:t>可知</w:t>
      </w:r>
      <w:r w:rsidR="0027312C" w:rsidRPr="00EF10A9">
        <w:rPr>
          <w:rFonts w:ascii="宋体" w:hAnsi="宋体"/>
          <w:color w:val="000000"/>
          <w:kern w:val="0"/>
          <w:sz w:val="24"/>
        </w:rPr>
        <w:t>，</w:t>
      </w:r>
      <w:r w:rsidR="0027312C" w:rsidRPr="00EF10A9">
        <w:rPr>
          <w:rFonts w:ascii="宋体" w:hAnsi="宋体" w:hint="eastAsia"/>
          <w:color w:val="000000"/>
          <w:kern w:val="0"/>
          <w:sz w:val="24"/>
        </w:rPr>
        <w:t>本井田全采后的</w:t>
      </w:r>
      <w:r w:rsidR="0027312C" w:rsidRPr="00EF10A9">
        <w:rPr>
          <w:rFonts w:ascii="宋体" w:hAnsi="宋体"/>
          <w:color w:val="000000"/>
          <w:kern w:val="0"/>
          <w:sz w:val="24"/>
        </w:rPr>
        <w:t>沉陷范围未波及到郑村</w:t>
      </w:r>
      <w:r w:rsidR="0027312C" w:rsidRPr="00EF10A9">
        <w:rPr>
          <w:rFonts w:ascii="宋体" w:hAnsi="宋体" w:hint="eastAsia"/>
          <w:color w:val="000000"/>
          <w:kern w:val="0"/>
          <w:sz w:val="24"/>
        </w:rPr>
        <w:t>镇</w:t>
      </w:r>
      <w:r w:rsidR="0027312C" w:rsidRPr="00EF10A9">
        <w:rPr>
          <w:rFonts w:ascii="宋体" w:hAnsi="宋体"/>
          <w:color w:val="000000"/>
          <w:kern w:val="0"/>
          <w:sz w:val="24"/>
        </w:rPr>
        <w:t>水源保护区内。</w:t>
      </w:r>
    </w:p>
    <w:p w:rsidR="00CF759B" w:rsidRPr="00EF10A9" w:rsidRDefault="00CF759B" w:rsidP="00EF10A9">
      <w:pPr>
        <w:spacing w:line="460" w:lineRule="exact"/>
        <w:ind w:firstLineChars="200" w:firstLine="480"/>
        <w:rPr>
          <w:rFonts w:ascii="宋体" w:hAnsi="宋体"/>
          <w:color w:val="000000"/>
          <w:kern w:val="0"/>
          <w:sz w:val="24"/>
        </w:rPr>
      </w:pPr>
      <w:r w:rsidRPr="00EF10A9">
        <w:rPr>
          <w:rFonts w:ascii="宋体" w:hAnsi="宋体"/>
          <w:color w:val="000000"/>
          <w:kern w:val="0"/>
          <w:sz w:val="24"/>
        </w:rPr>
        <w:t>因此，本项目的建设符合</w:t>
      </w:r>
      <w:r w:rsidR="004938DE" w:rsidRPr="00EF10A9">
        <w:rPr>
          <w:rFonts w:ascii="宋体" w:hAnsi="宋体"/>
          <w:color w:val="000000"/>
          <w:kern w:val="0"/>
          <w:sz w:val="24"/>
        </w:rPr>
        <w:t>晋城市</w:t>
      </w:r>
      <w:r w:rsidRPr="00EF10A9">
        <w:rPr>
          <w:rFonts w:ascii="宋体" w:hAnsi="宋体"/>
          <w:color w:val="000000"/>
          <w:kern w:val="0"/>
          <w:sz w:val="24"/>
        </w:rPr>
        <w:t>生态保护红线。</w:t>
      </w:r>
    </w:p>
    <w:p w:rsidR="00CF759B" w:rsidRPr="0099317A" w:rsidRDefault="00CF759B" w:rsidP="00EF10A9">
      <w:pPr>
        <w:spacing w:line="460" w:lineRule="exact"/>
        <w:ind w:firstLineChars="200" w:firstLine="480"/>
        <w:jc w:val="left"/>
        <w:rPr>
          <w:rFonts w:eastAsiaTheme="minorEastAsia" w:hAnsiTheme="minorEastAsia"/>
          <w:color w:val="000000"/>
          <w:sz w:val="24"/>
        </w:rPr>
      </w:pPr>
      <w:r w:rsidRPr="0099317A">
        <w:rPr>
          <w:rFonts w:eastAsiaTheme="minorEastAsia" w:hAnsiTheme="minorEastAsia"/>
          <w:color w:val="000000"/>
          <w:sz w:val="24"/>
        </w:rPr>
        <w:t>（</w:t>
      </w:r>
      <w:r w:rsidRPr="0099317A">
        <w:rPr>
          <w:rFonts w:eastAsiaTheme="minorEastAsia" w:hAnsiTheme="minorEastAsia"/>
          <w:color w:val="000000"/>
          <w:sz w:val="24"/>
        </w:rPr>
        <w:t>2</w:t>
      </w:r>
      <w:r w:rsidRPr="0099317A">
        <w:rPr>
          <w:rFonts w:eastAsiaTheme="minorEastAsia" w:hAnsiTheme="minorEastAsia"/>
          <w:color w:val="000000"/>
          <w:sz w:val="24"/>
        </w:rPr>
        <w:t>）环境质量底线</w:t>
      </w:r>
    </w:p>
    <w:p w:rsidR="009272BA" w:rsidRPr="00EF10A9" w:rsidRDefault="004938DE" w:rsidP="00EF10A9">
      <w:pPr>
        <w:spacing w:line="460" w:lineRule="exact"/>
        <w:ind w:firstLineChars="200" w:firstLine="480"/>
        <w:jc w:val="left"/>
        <w:rPr>
          <w:rFonts w:eastAsiaTheme="minorEastAsia" w:hAnsiTheme="minorEastAsia"/>
          <w:color w:val="000000"/>
          <w:sz w:val="24"/>
        </w:rPr>
      </w:pPr>
      <w:r w:rsidRPr="0099317A">
        <w:rPr>
          <w:rFonts w:eastAsiaTheme="minorEastAsia" w:hAnsiTheme="minorEastAsia"/>
          <w:color w:val="000000"/>
          <w:sz w:val="24"/>
        </w:rPr>
        <w:lastRenderedPageBreak/>
        <w:t>本次评价</w:t>
      </w:r>
      <w:proofErr w:type="gramStart"/>
      <w:r w:rsidRPr="0099317A">
        <w:rPr>
          <w:rFonts w:eastAsiaTheme="minorEastAsia" w:hAnsiTheme="minorEastAsia"/>
          <w:color w:val="000000"/>
          <w:sz w:val="24"/>
        </w:rPr>
        <w:t>引用晋环监发</w:t>
      </w:r>
      <w:proofErr w:type="gramEnd"/>
      <w:r w:rsidRPr="0099317A">
        <w:rPr>
          <w:rFonts w:eastAsiaTheme="minorEastAsia" w:hAnsiTheme="minorEastAsia"/>
          <w:color w:val="000000"/>
          <w:sz w:val="24"/>
        </w:rPr>
        <w:t>[2019]11</w:t>
      </w:r>
      <w:r w:rsidRPr="0099317A">
        <w:rPr>
          <w:rFonts w:eastAsiaTheme="minorEastAsia" w:hAnsiTheme="minorEastAsia"/>
          <w:color w:val="000000"/>
          <w:sz w:val="24"/>
        </w:rPr>
        <w:t>号山西省环境监测中心站关于呈报</w:t>
      </w:r>
      <w:r w:rsidRPr="0099317A">
        <w:rPr>
          <w:rFonts w:eastAsiaTheme="minorEastAsia" w:hAnsiTheme="minorEastAsia"/>
          <w:color w:val="000000"/>
          <w:sz w:val="24"/>
        </w:rPr>
        <w:t>2018</w:t>
      </w:r>
      <w:r w:rsidRPr="0099317A">
        <w:rPr>
          <w:rFonts w:eastAsiaTheme="minorEastAsia" w:hAnsiTheme="minorEastAsia"/>
          <w:color w:val="000000"/>
          <w:sz w:val="24"/>
        </w:rPr>
        <w:t>年山西省各县（区、市）环境空气质量状况的报告。</w:t>
      </w:r>
      <w:r w:rsidRPr="000F0F48">
        <w:rPr>
          <w:rFonts w:eastAsiaTheme="minorEastAsia" w:hAnsiTheme="minorEastAsia"/>
          <w:color w:val="000000"/>
          <w:sz w:val="24"/>
        </w:rPr>
        <w:t>根据</w:t>
      </w:r>
      <w:r w:rsidR="0099317A">
        <w:rPr>
          <w:rFonts w:eastAsiaTheme="minorEastAsia" w:hAnsiTheme="minorEastAsia" w:hint="eastAsia"/>
          <w:color w:val="000000"/>
          <w:sz w:val="24"/>
        </w:rPr>
        <w:t>阳城</w:t>
      </w:r>
      <w:r w:rsidRPr="000F0F48">
        <w:rPr>
          <w:rFonts w:eastAsiaTheme="minorEastAsia" w:hAnsiTheme="minorEastAsia"/>
          <w:color w:val="000000"/>
          <w:sz w:val="24"/>
        </w:rPr>
        <w:t>县</w:t>
      </w:r>
      <w:r w:rsidRPr="000F0F48">
        <w:rPr>
          <w:rFonts w:eastAsiaTheme="minorEastAsia"/>
          <w:color w:val="000000"/>
          <w:sz w:val="24"/>
        </w:rPr>
        <w:t>2018</w:t>
      </w:r>
      <w:r w:rsidRPr="000F0F48">
        <w:rPr>
          <w:rFonts w:eastAsiaTheme="minorEastAsia" w:hAnsiTheme="minorEastAsia"/>
          <w:color w:val="000000"/>
          <w:sz w:val="24"/>
        </w:rPr>
        <w:t>年例行监测数据可知，</w:t>
      </w:r>
      <w:proofErr w:type="gramStart"/>
      <w:r w:rsidRPr="000F0F48">
        <w:rPr>
          <w:rFonts w:eastAsiaTheme="minorEastAsia" w:hAnsiTheme="minorEastAsia"/>
          <w:color w:val="000000"/>
          <w:sz w:val="24"/>
        </w:rPr>
        <w:t>评价区</w:t>
      </w:r>
      <w:proofErr w:type="gramEnd"/>
      <w:r w:rsidRPr="000F0F48">
        <w:rPr>
          <w:rFonts w:eastAsiaTheme="minorEastAsia"/>
          <w:color w:val="000000"/>
          <w:sz w:val="24"/>
        </w:rPr>
        <w:t>PM</w:t>
      </w:r>
      <w:r w:rsidRPr="000F0F48">
        <w:rPr>
          <w:rFonts w:eastAsiaTheme="minorEastAsia"/>
          <w:color w:val="000000"/>
          <w:sz w:val="24"/>
          <w:vertAlign w:val="subscript"/>
        </w:rPr>
        <w:t>10</w:t>
      </w:r>
      <w:r w:rsidRPr="000F0F48">
        <w:rPr>
          <w:rFonts w:eastAsiaTheme="minorEastAsia" w:hAnsiTheme="minorEastAsia"/>
          <w:color w:val="000000"/>
          <w:sz w:val="24"/>
        </w:rPr>
        <w:t>、</w:t>
      </w:r>
      <w:r w:rsidRPr="000F0F48">
        <w:rPr>
          <w:rFonts w:eastAsiaTheme="minorEastAsia"/>
          <w:color w:val="000000"/>
          <w:sz w:val="24"/>
        </w:rPr>
        <w:t>PM</w:t>
      </w:r>
      <w:r w:rsidRPr="000F0F48">
        <w:rPr>
          <w:rFonts w:eastAsiaTheme="minorEastAsia"/>
          <w:color w:val="000000"/>
          <w:sz w:val="24"/>
          <w:vertAlign w:val="subscript"/>
        </w:rPr>
        <w:t>2.5</w:t>
      </w:r>
      <w:r w:rsidRPr="000F0F48">
        <w:rPr>
          <w:rFonts w:eastAsiaTheme="minorEastAsia" w:hAnsiTheme="minorEastAsia"/>
          <w:color w:val="000000"/>
          <w:sz w:val="24"/>
        </w:rPr>
        <w:t>、</w:t>
      </w:r>
      <w:r w:rsidRPr="000F0F48">
        <w:rPr>
          <w:rFonts w:eastAsiaTheme="minorEastAsia"/>
          <w:color w:val="000000"/>
          <w:kern w:val="0"/>
          <w:sz w:val="24"/>
        </w:rPr>
        <w:t>O</w:t>
      </w:r>
      <w:r w:rsidRPr="000F0F48">
        <w:rPr>
          <w:rFonts w:eastAsiaTheme="minorEastAsia"/>
          <w:color w:val="000000"/>
          <w:kern w:val="0"/>
          <w:sz w:val="24"/>
          <w:vertAlign w:val="subscript"/>
        </w:rPr>
        <w:t>3</w:t>
      </w:r>
      <w:r w:rsidRPr="000F0F48">
        <w:rPr>
          <w:rFonts w:eastAsiaTheme="minorEastAsia" w:hAnsiTheme="minorEastAsia"/>
          <w:color w:val="000000"/>
          <w:sz w:val="24"/>
        </w:rPr>
        <w:t>年均值均超过环境空气质量二级标准，</w:t>
      </w:r>
      <w:r w:rsidRPr="000F0F48">
        <w:rPr>
          <w:rFonts w:eastAsiaTheme="minorEastAsia"/>
          <w:color w:val="000000"/>
          <w:sz w:val="24"/>
        </w:rPr>
        <w:t>NO</w:t>
      </w:r>
      <w:r w:rsidRPr="000F0F48">
        <w:rPr>
          <w:rFonts w:eastAsiaTheme="minorEastAsia"/>
          <w:color w:val="000000"/>
          <w:sz w:val="24"/>
          <w:vertAlign w:val="subscript"/>
        </w:rPr>
        <w:t>2</w:t>
      </w:r>
      <w:r w:rsidRPr="000F0F48">
        <w:rPr>
          <w:rFonts w:eastAsiaTheme="minorEastAsia" w:hAnsiTheme="minorEastAsia"/>
          <w:color w:val="000000"/>
          <w:kern w:val="0"/>
          <w:sz w:val="24"/>
        </w:rPr>
        <w:t>占标率为</w:t>
      </w:r>
      <w:r w:rsidRPr="000F0F48">
        <w:rPr>
          <w:rFonts w:eastAsiaTheme="minorEastAsia"/>
          <w:color w:val="000000"/>
          <w:kern w:val="0"/>
          <w:sz w:val="24"/>
        </w:rPr>
        <w:t>97.5%</w:t>
      </w:r>
      <w:r w:rsidRPr="000F0F48">
        <w:rPr>
          <w:rFonts w:eastAsiaTheme="minorEastAsia" w:hAnsiTheme="minorEastAsia"/>
          <w:color w:val="000000"/>
          <w:kern w:val="0"/>
          <w:sz w:val="24"/>
        </w:rPr>
        <w:t>，</w:t>
      </w:r>
      <w:r w:rsidRPr="000F0F48">
        <w:rPr>
          <w:rFonts w:eastAsiaTheme="minorEastAsia"/>
          <w:color w:val="000000"/>
          <w:kern w:val="0"/>
          <w:sz w:val="24"/>
        </w:rPr>
        <w:t xml:space="preserve"> SO</w:t>
      </w:r>
      <w:r w:rsidRPr="000F0F48">
        <w:rPr>
          <w:rFonts w:eastAsiaTheme="minorEastAsia"/>
          <w:color w:val="000000"/>
          <w:kern w:val="0"/>
          <w:sz w:val="24"/>
          <w:vertAlign w:val="subscript"/>
        </w:rPr>
        <w:t>2</w:t>
      </w:r>
      <w:r w:rsidRPr="000F0F48">
        <w:rPr>
          <w:rFonts w:eastAsiaTheme="minorEastAsia" w:hAnsiTheme="minorEastAsia"/>
          <w:color w:val="000000"/>
          <w:kern w:val="0"/>
          <w:sz w:val="24"/>
        </w:rPr>
        <w:t>占标率为</w:t>
      </w:r>
      <w:r w:rsidRPr="000F0F48">
        <w:rPr>
          <w:rFonts w:eastAsiaTheme="minorEastAsia"/>
          <w:color w:val="000000"/>
          <w:kern w:val="0"/>
          <w:sz w:val="24"/>
        </w:rPr>
        <w:t>98.33%</w:t>
      </w:r>
      <w:r w:rsidRPr="000F0F48">
        <w:rPr>
          <w:rFonts w:eastAsiaTheme="minorEastAsia" w:hAnsiTheme="minorEastAsia"/>
          <w:color w:val="000000"/>
          <w:kern w:val="0"/>
          <w:sz w:val="24"/>
        </w:rPr>
        <w:t>，</w:t>
      </w:r>
      <w:r w:rsidRPr="000F0F48">
        <w:rPr>
          <w:rFonts w:eastAsiaTheme="minorEastAsia"/>
          <w:color w:val="000000"/>
          <w:kern w:val="0"/>
          <w:sz w:val="24"/>
        </w:rPr>
        <w:t>CO</w:t>
      </w:r>
      <w:r w:rsidRPr="000F0F48">
        <w:rPr>
          <w:rFonts w:eastAsiaTheme="minorEastAsia" w:hAnsiTheme="minorEastAsia"/>
          <w:color w:val="000000"/>
          <w:kern w:val="0"/>
          <w:sz w:val="24"/>
        </w:rPr>
        <w:t>占标率为</w:t>
      </w:r>
      <w:r w:rsidRPr="000F0F48">
        <w:rPr>
          <w:rFonts w:eastAsiaTheme="minorEastAsia"/>
          <w:color w:val="000000"/>
          <w:kern w:val="0"/>
          <w:sz w:val="24"/>
        </w:rPr>
        <w:t>90%</w:t>
      </w:r>
      <w:r w:rsidR="00EF10A9">
        <w:rPr>
          <w:rFonts w:eastAsiaTheme="minorEastAsia" w:hAnsiTheme="minorEastAsia" w:hint="eastAsia"/>
          <w:color w:val="000000"/>
          <w:kern w:val="0"/>
          <w:sz w:val="24"/>
        </w:rPr>
        <w:t>。</w:t>
      </w:r>
      <w:r w:rsidRPr="000F0F48">
        <w:rPr>
          <w:rFonts w:eastAsiaTheme="minorEastAsia" w:hAnsiTheme="minorEastAsia"/>
          <w:sz w:val="24"/>
        </w:rPr>
        <w:t>由此可见，</w:t>
      </w:r>
      <w:r w:rsidR="00EF10A9">
        <w:rPr>
          <w:rFonts w:eastAsiaTheme="minorEastAsia" w:hAnsiTheme="minorEastAsia" w:hint="eastAsia"/>
          <w:color w:val="000000"/>
          <w:kern w:val="0"/>
          <w:sz w:val="24"/>
        </w:rPr>
        <w:t>项目所在地为</w:t>
      </w:r>
      <w:r w:rsidRPr="000F0F48">
        <w:rPr>
          <w:rFonts w:eastAsiaTheme="minorEastAsia" w:hAnsiTheme="minorEastAsia"/>
          <w:color w:val="000000"/>
          <w:kern w:val="0"/>
          <w:sz w:val="24"/>
        </w:rPr>
        <w:t>环境空气质量不达标。</w:t>
      </w:r>
      <w:r w:rsidRPr="000F0F48">
        <w:rPr>
          <w:rFonts w:eastAsiaTheme="minorEastAsia" w:hAnsiTheme="minorEastAsia"/>
          <w:bCs/>
          <w:color w:val="000000"/>
          <w:sz w:val="24"/>
        </w:rPr>
        <w:t>晋城市已采取</w:t>
      </w:r>
      <w:proofErr w:type="gramStart"/>
      <w:r w:rsidRPr="000F0F48">
        <w:rPr>
          <w:rFonts w:eastAsiaTheme="minorEastAsia" w:hAnsiTheme="minorEastAsia"/>
          <w:bCs/>
          <w:color w:val="000000"/>
          <w:sz w:val="24"/>
        </w:rPr>
        <w:t>倍</w:t>
      </w:r>
      <w:proofErr w:type="gramEnd"/>
      <w:r w:rsidRPr="000F0F48">
        <w:rPr>
          <w:rFonts w:eastAsiaTheme="minorEastAsia" w:hAnsiTheme="minorEastAsia"/>
          <w:bCs/>
          <w:color w:val="000000"/>
          <w:sz w:val="24"/>
        </w:rPr>
        <w:t>量消减和整治</w:t>
      </w:r>
      <w:proofErr w:type="gramStart"/>
      <w:r w:rsidRPr="000F0F48">
        <w:rPr>
          <w:rFonts w:eastAsiaTheme="minorEastAsia" w:hAnsiTheme="minorEastAsia"/>
          <w:bCs/>
          <w:color w:val="000000"/>
          <w:sz w:val="24"/>
        </w:rPr>
        <w:t>散乱污小企业</w:t>
      </w:r>
      <w:proofErr w:type="gramEnd"/>
      <w:r w:rsidRPr="000F0F48">
        <w:rPr>
          <w:rFonts w:eastAsiaTheme="minorEastAsia" w:hAnsiTheme="minorEastAsia"/>
          <w:bCs/>
          <w:color w:val="000000"/>
          <w:sz w:val="24"/>
        </w:rPr>
        <w:t>等措施，环境质量将逐步好转。</w:t>
      </w:r>
      <w:r w:rsidRPr="000F0F48">
        <w:rPr>
          <w:rFonts w:eastAsiaTheme="minorEastAsia" w:hAnsiTheme="minorEastAsia"/>
          <w:color w:val="000000"/>
          <w:sz w:val="24"/>
        </w:rPr>
        <w:t>本次配采项目</w:t>
      </w:r>
      <w:r w:rsidR="00EF10A9">
        <w:rPr>
          <w:rFonts w:eastAsiaTheme="minorEastAsia" w:hAnsiTheme="minorEastAsia" w:hint="eastAsia"/>
          <w:color w:val="000000"/>
          <w:sz w:val="24"/>
        </w:rPr>
        <w:t>原煤通过封闭式皮带运输走廊直接进入集团公司洗煤厂</w:t>
      </w:r>
      <w:r w:rsidR="00631971" w:rsidRPr="000F0F48">
        <w:rPr>
          <w:rFonts w:eastAsiaTheme="minorEastAsia" w:hAnsiTheme="minorEastAsia"/>
          <w:color w:val="000000"/>
          <w:sz w:val="24"/>
        </w:rPr>
        <w:t>全封闭</w:t>
      </w:r>
      <w:r w:rsidR="00EF10A9">
        <w:rPr>
          <w:rFonts w:eastAsiaTheme="minorEastAsia" w:hAnsiTheme="minorEastAsia" w:hint="eastAsia"/>
          <w:color w:val="000000"/>
          <w:sz w:val="24"/>
        </w:rPr>
        <w:t>筒仓</w:t>
      </w:r>
      <w:r w:rsidR="00631971" w:rsidRPr="000F0F48">
        <w:rPr>
          <w:rFonts w:eastAsiaTheme="minorEastAsia" w:hAnsiTheme="minorEastAsia"/>
          <w:color w:val="000000"/>
          <w:sz w:val="24"/>
        </w:rPr>
        <w:t>，粉尘排放量有所</w:t>
      </w:r>
      <w:r w:rsidR="00EF10A9">
        <w:rPr>
          <w:rFonts w:eastAsiaTheme="minorEastAsia" w:hAnsiTheme="minorEastAsia" w:hint="eastAsia"/>
          <w:color w:val="000000"/>
          <w:sz w:val="24"/>
        </w:rPr>
        <w:t>较少</w:t>
      </w:r>
      <w:r w:rsidR="009272BA" w:rsidRPr="000F0F48">
        <w:rPr>
          <w:rFonts w:eastAsiaTheme="minorEastAsia" w:hAnsiTheme="minorEastAsia"/>
          <w:color w:val="000000"/>
          <w:sz w:val="24"/>
        </w:rPr>
        <w:t>。</w:t>
      </w:r>
      <w:r w:rsidR="009272BA" w:rsidRPr="00EF10A9">
        <w:rPr>
          <w:rFonts w:eastAsiaTheme="minorEastAsia" w:hAnsiTheme="minorEastAsia"/>
          <w:color w:val="000000"/>
          <w:sz w:val="24"/>
        </w:rPr>
        <w:t>因此</w:t>
      </w:r>
      <w:r w:rsidR="009272BA" w:rsidRPr="00EF10A9">
        <w:rPr>
          <w:rFonts w:eastAsiaTheme="minorEastAsia" w:hAnsiTheme="minorEastAsia"/>
          <w:color w:val="000000"/>
          <w:sz w:val="24"/>
        </w:rPr>
        <w:t>,</w:t>
      </w:r>
      <w:r w:rsidR="009272BA" w:rsidRPr="00EF10A9">
        <w:rPr>
          <w:rFonts w:eastAsiaTheme="minorEastAsia" w:hAnsiTheme="minorEastAsia"/>
          <w:color w:val="000000"/>
          <w:sz w:val="24"/>
        </w:rPr>
        <w:t>本项目的建设不会恶化晋城市环境空气质量。</w:t>
      </w:r>
    </w:p>
    <w:p w:rsidR="00EF10A9" w:rsidRDefault="004938DE" w:rsidP="00EF10A9">
      <w:pPr>
        <w:spacing w:line="460" w:lineRule="exact"/>
        <w:ind w:firstLineChars="200" w:firstLine="480"/>
        <w:jc w:val="left"/>
        <w:rPr>
          <w:rFonts w:eastAsiaTheme="minorEastAsia" w:hAnsiTheme="minorEastAsia"/>
          <w:color w:val="000000"/>
          <w:sz w:val="24"/>
        </w:rPr>
      </w:pPr>
      <w:r w:rsidRPr="000F0F48">
        <w:rPr>
          <w:rFonts w:eastAsiaTheme="minorEastAsia" w:hAnsiTheme="minorEastAsia"/>
          <w:color w:val="000000"/>
          <w:sz w:val="24"/>
        </w:rPr>
        <w:t>外排矿井水</w:t>
      </w:r>
      <w:r w:rsidR="009272BA" w:rsidRPr="000F0F48">
        <w:rPr>
          <w:rFonts w:eastAsiaTheme="minorEastAsia" w:hAnsiTheme="minorEastAsia"/>
          <w:color w:val="000000"/>
          <w:sz w:val="24"/>
        </w:rPr>
        <w:t>和生活污水处理后</w:t>
      </w:r>
      <w:r w:rsidR="00631971" w:rsidRPr="000F0F48">
        <w:rPr>
          <w:rFonts w:eastAsiaTheme="minorEastAsia" w:hAnsiTheme="minorEastAsia"/>
          <w:color w:val="000000"/>
          <w:sz w:val="24"/>
        </w:rPr>
        <w:t>达到了《地表水环境质量标准》（</w:t>
      </w:r>
      <w:r w:rsidR="00631971" w:rsidRPr="00EF10A9">
        <w:rPr>
          <w:rFonts w:eastAsiaTheme="minorEastAsia" w:hAnsiTheme="minorEastAsia"/>
          <w:color w:val="000000"/>
          <w:sz w:val="24"/>
        </w:rPr>
        <w:t>GB3838</w:t>
      </w:r>
      <w:r w:rsidR="00631971" w:rsidRPr="00EF10A9">
        <w:rPr>
          <w:rFonts w:eastAsiaTheme="minorEastAsia" w:hAnsiTheme="minorEastAsia"/>
          <w:color w:val="000000"/>
          <w:sz w:val="24"/>
        </w:rPr>
        <w:t>—</w:t>
      </w:r>
      <w:r w:rsidR="00631971" w:rsidRPr="00EF10A9">
        <w:rPr>
          <w:rFonts w:eastAsiaTheme="minorEastAsia" w:hAnsiTheme="minorEastAsia"/>
          <w:color w:val="000000"/>
          <w:sz w:val="24"/>
        </w:rPr>
        <w:t>2002</w:t>
      </w:r>
      <w:r w:rsidR="00631971" w:rsidRPr="000F0F48">
        <w:rPr>
          <w:rFonts w:eastAsiaTheme="minorEastAsia" w:hAnsiTheme="minorEastAsia"/>
          <w:color w:val="000000"/>
          <w:sz w:val="24"/>
        </w:rPr>
        <w:t>）中Ⅲ类标准</w:t>
      </w:r>
      <w:r w:rsidR="009272BA" w:rsidRPr="000F0F48">
        <w:rPr>
          <w:rFonts w:eastAsiaTheme="minorEastAsia" w:hAnsiTheme="minorEastAsia"/>
          <w:color w:val="000000"/>
          <w:sz w:val="24"/>
        </w:rPr>
        <w:t>，矸石、生活垃圾、废机油等固体废物均</w:t>
      </w:r>
      <w:r w:rsidR="00631971" w:rsidRPr="000F0F48">
        <w:rPr>
          <w:rFonts w:eastAsiaTheme="minorEastAsia" w:hAnsiTheme="minorEastAsia"/>
          <w:color w:val="000000"/>
          <w:sz w:val="24"/>
        </w:rPr>
        <w:t>得到</w:t>
      </w:r>
      <w:r w:rsidRPr="000F0F48">
        <w:rPr>
          <w:rFonts w:eastAsiaTheme="minorEastAsia" w:hAnsiTheme="minorEastAsia"/>
          <w:color w:val="000000"/>
          <w:sz w:val="24"/>
        </w:rPr>
        <w:t>合理处置，</w:t>
      </w:r>
      <w:r w:rsidR="009272BA" w:rsidRPr="000F0F48">
        <w:rPr>
          <w:rFonts w:eastAsiaTheme="minorEastAsia" w:hAnsiTheme="minorEastAsia"/>
          <w:color w:val="000000"/>
          <w:sz w:val="24"/>
        </w:rPr>
        <w:t>厂界</w:t>
      </w:r>
      <w:r w:rsidRPr="000F0F48">
        <w:rPr>
          <w:rFonts w:eastAsiaTheme="minorEastAsia" w:hAnsiTheme="minorEastAsia"/>
          <w:color w:val="000000"/>
          <w:sz w:val="24"/>
        </w:rPr>
        <w:t>噪声</w:t>
      </w:r>
      <w:r w:rsidR="00631971" w:rsidRPr="000F0F48">
        <w:rPr>
          <w:rFonts w:eastAsiaTheme="minorEastAsia" w:hAnsiTheme="minorEastAsia"/>
          <w:color w:val="000000"/>
          <w:sz w:val="24"/>
        </w:rPr>
        <w:t>能够</w:t>
      </w:r>
      <w:r w:rsidRPr="000F0F48">
        <w:rPr>
          <w:rFonts w:eastAsiaTheme="minorEastAsia" w:hAnsiTheme="minorEastAsia"/>
          <w:color w:val="000000"/>
          <w:sz w:val="24"/>
        </w:rPr>
        <w:t>达标排放，</w:t>
      </w:r>
      <w:r w:rsidR="00240CA8" w:rsidRPr="000F0F48">
        <w:rPr>
          <w:rFonts w:eastAsiaTheme="minorEastAsia" w:hAnsiTheme="minorEastAsia"/>
          <w:color w:val="000000"/>
          <w:sz w:val="24"/>
        </w:rPr>
        <w:t>故</w:t>
      </w:r>
      <w:r w:rsidR="009272BA" w:rsidRPr="000F0F48">
        <w:rPr>
          <w:rFonts w:eastAsiaTheme="minorEastAsia" w:hAnsiTheme="minorEastAsia"/>
          <w:color w:val="000000"/>
          <w:sz w:val="24"/>
        </w:rPr>
        <w:t>本项目的建设</w:t>
      </w:r>
      <w:r w:rsidRPr="000F0F48">
        <w:rPr>
          <w:rFonts w:eastAsiaTheme="minorEastAsia" w:hAnsiTheme="minorEastAsia"/>
          <w:color w:val="000000"/>
          <w:sz w:val="24"/>
        </w:rPr>
        <w:t>不会对区域环境质量产生较大影响。</w:t>
      </w:r>
    </w:p>
    <w:p w:rsidR="00CF759B" w:rsidRPr="00EF10A9" w:rsidRDefault="00CF759B" w:rsidP="00EF10A9">
      <w:pPr>
        <w:spacing w:line="460" w:lineRule="exact"/>
        <w:ind w:firstLineChars="200" w:firstLine="480"/>
        <w:jc w:val="left"/>
        <w:rPr>
          <w:rFonts w:eastAsiaTheme="minorEastAsia" w:hAnsiTheme="minorEastAsia"/>
          <w:color w:val="000000"/>
          <w:sz w:val="24"/>
        </w:rPr>
      </w:pPr>
      <w:r w:rsidRPr="00EF10A9">
        <w:rPr>
          <w:rFonts w:eastAsiaTheme="minorEastAsia" w:hAnsiTheme="minorEastAsia"/>
          <w:color w:val="000000"/>
          <w:sz w:val="24"/>
        </w:rPr>
        <w:t>（</w:t>
      </w:r>
      <w:r w:rsidRPr="00EF10A9">
        <w:rPr>
          <w:rFonts w:eastAsiaTheme="minorEastAsia" w:hAnsiTheme="minorEastAsia"/>
          <w:color w:val="000000"/>
          <w:sz w:val="24"/>
        </w:rPr>
        <w:t>3</w:t>
      </w:r>
      <w:r w:rsidRPr="00EF10A9">
        <w:rPr>
          <w:rFonts w:eastAsiaTheme="minorEastAsia" w:hAnsiTheme="minorEastAsia"/>
          <w:color w:val="000000"/>
          <w:sz w:val="24"/>
        </w:rPr>
        <w:t>）资源利用上线</w:t>
      </w:r>
    </w:p>
    <w:p w:rsidR="00891268" w:rsidRPr="00EF10A9" w:rsidRDefault="00DA3A47" w:rsidP="00EF10A9">
      <w:pPr>
        <w:spacing w:line="460" w:lineRule="exact"/>
        <w:ind w:firstLineChars="200" w:firstLine="480"/>
        <w:jc w:val="left"/>
        <w:rPr>
          <w:rFonts w:eastAsiaTheme="minorEastAsia" w:hAnsiTheme="minorEastAsia"/>
          <w:color w:val="000000"/>
          <w:sz w:val="24"/>
        </w:rPr>
      </w:pPr>
      <w:r w:rsidRPr="00EF10A9">
        <w:rPr>
          <w:rFonts w:eastAsiaTheme="minorEastAsia" w:hAnsiTheme="minorEastAsia"/>
          <w:color w:val="000000"/>
          <w:sz w:val="24"/>
        </w:rPr>
        <w:t>本次配采</w:t>
      </w:r>
      <w:r w:rsidR="00A016F4" w:rsidRPr="00EF10A9">
        <w:rPr>
          <w:rFonts w:eastAsiaTheme="minorEastAsia" w:hAnsiTheme="minorEastAsia"/>
          <w:color w:val="000000"/>
          <w:sz w:val="24"/>
        </w:rPr>
        <w:t>主要为井下开采发生变化</w:t>
      </w:r>
      <w:r w:rsidR="00CF759B" w:rsidRPr="00EF10A9">
        <w:rPr>
          <w:rFonts w:eastAsiaTheme="minorEastAsia" w:hAnsiTheme="minorEastAsia"/>
          <w:color w:val="000000"/>
          <w:sz w:val="24"/>
        </w:rPr>
        <w:t>，</w:t>
      </w:r>
      <w:r w:rsidR="00891268" w:rsidRPr="00EF10A9">
        <w:rPr>
          <w:rFonts w:eastAsiaTheme="minorEastAsia" w:hAnsiTheme="minorEastAsia"/>
          <w:color w:val="000000"/>
          <w:sz w:val="24"/>
        </w:rPr>
        <w:t>生活污水和矿井水经处理后尽可能的进行回用，大大减少了新水的消耗量；固体废物方面，矸石送往</w:t>
      </w:r>
      <w:r w:rsidR="00EF10A9">
        <w:rPr>
          <w:rFonts w:eastAsiaTheme="minorEastAsia" w:hAnsiTheme="minorEastAsia" w:hint="eastAsia"/>
          <w:color w:val="000000"/>
          <w:sz w:val="24"/>
        </w:rPr>
        <w:t>集团公司洗煤厂用于</w:t>
      </w:r>
      <w:r w:rsidR="00891268" w:rsidRPr="00EF10A9">
        <w:rPr>
          <w:rFonts w:eastAsiaTheme="minorEastAsia" w:hAnsiTheme="minorEastAsia"/>
          <w:color w:val="000000"/>
          <w:sz w:val="24"/>
        </w:rPr>
        <w:t>填沟造地，增加了耕地的数量；矿井水处理站污泥外售，有效的利用了项目产生的固废，不违背资源利用上线的要求。</w:t>
      </w:r>
    </w:p>
    <w:p w:rsidR="00CF759B" w:rsidRPr="00EF10A9" w:rsidRDefault="00CF759B" w:rsidP="00EF10A9">
      <w:pPr>
        <w:spacing w:line="460" w:lineRule="exact"/>
        <w:ind w:firstLineChars="200" w:firstLine="480"/>
        <w:jc w:val="left"/>
        <w:rPr>
          <w:rFonts w:eastAsiaTheme="minorEastAsia" w:hAnsiTheme="minorEastAsia"/>
          <w:color w:val="000000"/>
          <w:sz w:val="24"/>
        </w:rPr>
      </w:pPr>
      <w:r w:rsidRPr="00EF10A9">
        <w:rPr>
          <w:rFonts w:eastAsiaTheme="minorEastAsia" w:hAnsiTheme="minorEastAsia"/>
          <w:color w:val="000000"/>
          <w:sz w:val="24"/>
        </w:rPr>
        <w:t>（</w:t>
      </w:r>
      <w:r w:rsidRPr="00EF10A9">
        <w:rPr>
          <w:rFonts w:eastAsiaTheme="minorEastAsia" w:hAnsiTheme="minorEastAsia"/>
          <w:color w:val="000000"/>
          <w:sz w:val="24"/>
        </w:rPr>
        <w:t>4</w:t>
      </w:r>
      <w:r w:rsidRPr="00EF10A9">
        <w:rPr>
          <w:rFonts w:eastAsiaTheme="minorEastAsia" w:hAnsiTheme="minorEastAsia"/>
          <w:color w:val="000000"/>
          <w:sz w:val="24"/>
        </w:rPr>
        <w:t>）环境准入负面清单</w:t>
      </w:r>
    </w:p>
    <w:p w:rsidR="00891268" w:rsidRPr="00EF10A9" w:rsidRDefault="00891268" w:rsidP="00EF10A9">
      <w:pPr>
        <w:spacing w:line="460" w:lineRule="exact"/>
        <w:ind w:firstLineChars="200" w:firstLine="480"/>
        <w:jc w:val="left"/>
        <w:rPr>
          <w:rFonts w:eastAsiaTheme="minorEastAsia" w:hAnsiTheme="minorEastAsia"/>
          <w:color w:val="000000"/>
          <w:sz w:val="24"/>
        </w:rPr>
      </w:pPr>
      <w:r w:rsidRPr="00EF10A9">
        <w:rPr>
          <w:rFonts w:eastAsiaTheme="minorEastAsia" w:hAnsiTheme="minorEastAsia"/>
          <w:color w:val="000000"/>
          <w:sz w:val="24"/>
        </w:rPr>
        <w:t>根据《产业结构调整指导目录（</w:t>
      </w:r>
      <w:r w:rsidRPr="00EF10A9">
        <w:rPr>
          <w:rFonts w:eastAsiaTheme="minorEastAsia" w:hAnsiTheme="minorEastAsia"/>
          <w:color w:val="000000"/>
          <w:sz w:val="24"/>
        </w:rPr>
        <w:t>201</w:t>
      </w:r>
      <w:r w:rsidR="00EF10A9">
        <w:rPr>
          <w:rFonts w:eastAsiaTheme="minorEastAsia" w:hAnsiTheme="minorEastAsia"/>
          <w:color w:val="000000"/>
          <w:sz w:val="24"/>
        </w:rPr>
        <w:t>9</w:t>
      </w:r>
      <w:r w:rsidRPr="00EF10A9">
        <w:rPr>
          <w:rFonts w:eastAsiaTheme="minorEastAsia" w:hAnsiTheme="minorEastAsia"/>
          <w:color w:val="000000"/>
          <w:sz w:val="24"/>
        </w:rPr>
        <w:t>年本）》，本项目不属于淘汰、限制类项目，属于允许类项目</w:t>
      </w:r>
      <w:r w:rsidR="000E73C6" w:rsidRPr="00EF10A9">
        <w:rPr>
          <w:rFonts w:eastAsiaTheme="minorEastAsia" w:hAnsiTheme="minorEastAsia"/>
          <w:color w:val="000000"/>
          <w:sz w:val="24"/>
        </w:rPr>
        <w:t>。</w:t>
      </w:r>
      <w:r w:rsidRPr="00EF10A9">
        <w:rPr>
          <w:rFonts w:eastAsiaTheme="minorEastAsia" w:hAnsiTheme="minorEastAsia"/>
          <w:color w:val="000000"/>
          <w:sz w:val="24"/>
        </w:rPr>
        <w:t>根据国务院关于煤炭行业化解过剩产能实现脱困发展的</w:t>
      </w:r>
      <w:proofErr w:type="gramStart"/>
      <w:r w:rsidRPr="00EF10A9">
        <w:rPr>
          <w:rFonts w:eastAsiaTheme="minorEastAsia" w:hAnsiTheme="minorEastAsia"/>
          <w:color w:val="000000"/>
          <w:sz w:val="24"/>
        </w:rPr>
        <w:t>意见国</w:t>
      </w:r>
      <w:proofErr w:type="gramEnd"/>
      <w:r w:rsidRPr="00EF10A9">
        <w:rPr>
          <w:rFonts w:eastAsiaTheme="minorEastAsia" w:hAnsiTheme="minorEastAsia"/>
          <w:color w:val="000000"/>
          <w:sz w:val="24"/>
        </w:rPr>
        <w:t>发【</w:t>
      </w:r>
      <w:r w:rsidRPr="00EF10A9">
        <w:rPr>
          <w:rFonts w:eastAsiaTheme="minorEastAsia" w:hAnsiTheme="minorEastAsia"/>
          <w:color w:val="000000"/>
          <w:sz w:val="24"/>
        </w:rPr>
        <w:t>2016</w:t>
      </w:r>
      <w:r w:rsidRPr="00EF10A9">
        <w:rPr>
          <w:rFonts w:eastAsiaTheme="minorEastAsia" w:hAnsiTheme="minorEastAsia"/>
          <w:color w:val="000000"/>
          <w:sz w:val="24"/>
        </w:rPr>
        <w:t>】</w:t>
      </w:r>
      <w:r w:rsidRPr="00EF10A9">
        <w:rPr>
          <w:rFonts w:eastAsiaTheme="minorEastAsia" w:hAnsiTheme="minorEastAsia"/>
          <w:color w:val="000000"/>
          <w:sz w:val="24"/>
        </w:rPr>
        <w:t>7</w:t>
      </w:r>
      <w:r w:rsidRPr="00EF10A9">
        <w:rPr>
          <w:rFonts w:eastAsiaTheme="minorEastAsia" w:hAnsiTheme="minorEastAsia"/>
          <w:color w:val="000000"/>
          <w:sz w:val="24"/>
        </w:rPr>
        <w:t>号文件，</w:t>
      </w:r>
      <w:proofErr w:type="gramStart"/>
      <w:r w:rsidRPr="00EF10A9">
        <w:rPr>
          <w:rFonts w:eastAsiaTheme="minorEastAsia" w:hAnsiTheme="minorEastAsia"/>
          <w:color w:val="000000"/>
          <w:sz w:val="24"/>
        </w:rPr>
        <w:t>山西煤炭厅官网发布</w:t>
      </w:r>
      <w:proofErr w:type="gramEnd"/>
      <w:r w:rsidRPr="00EF10A9">
        <w:rPr>
          <w:rFonts w:eastAsiaTheme="minorEastAsia" w:hAnsiTheme="minorEastAsia"/>
          <w:color w:val="000000"/>
          <w:sz w:val="24"/>
        </w:rPr>
        <w:t>《关于对山西省</w:t>
      </w:r>
      <w:r w:rsidRPr="00EF10A9">
        <w:rPr>
          <w:rFonts w:eastAsiaTheme="minorEastAsia" w:hAnsiTheme="minorEastAsia"/>
          <w:color w:val="000000"/>
          <w:sz w:val="24"/>
        </w:rPr>
        <w:t>2016</w:t>
      </w:r>
      <w:r w:rsidRPr="00EF10A9">
        <w:rPr>
          <w:rFonts w:eastAsiaTheme="minorEastAsia" w:hAnsiTheme="minorEastAsia"/>
          <w:color w:val="000000"/>
          <w:sz w:val="24"/>
        </w:rPr>
        <w:t>年化解煤炭过剩产能目标分解及时间进度安排的公告（第一批、第二批）》，该矿不属于我省</w:t>
      </w:r>
      <w:r w:rsidRPr="00EF10A9">
        <w:rPr>
          <w:rFonts w:eastAsiaTheme="minorEastAsia" w:hAnsiTheme="minorEastAsia"/>
          <w:color w:val="000000"/>
          <w:sz w:val="24"/>
        </w:rPr>
        <w:t>2016</w:t>
      </w:r>
      <w:r w:rsidRPr="00EF10A9">
        <w:rPr>
          <w:rFonts w:eastAsiaTheme="minorEastAsia" w:hAnsiTheme="minorEastAsia"/>
          <w:color w:val="000000"/>
          <w:sz w:val="24"/>
        </w:rPr>
        <w:t>年化解煤炭过剩产能目标分解及关闭退出时间进度安排（第一批、第二批）煤矿名单；本项目</w:t>
      </w:r>
      <w:r w:rsidR="00C82F5D" w:rsidRPr="00EF10A9">
        <w:rPr>
          <w:rFonts w:eastAsiaTheme="minorEastAsia" w:hAnsiTheme="minorEastAsia"/>
          <w:color w:val="000000"/>
          <w:sz w:val="24"/>
        </w:rPr>
        <w:t>工业场地、风井场地等各项地面设施均</w:t>
      </w:r>
      <w:r w:rsidRPr="00EF10A9">
        <w:rPr>
          <w:rFonts w:eastAsiaTheme="minorEastAsia" w:hAnsiTheme="minorEastAsia"/>
          <w:color w:val="000000"/>
          <w:sz w:val="24"/>
        </w:rPr>
        <w:t>利用原有，本次主要是</w:t>
      </w:r>
      <w:r w:rsidR="00CC58C4" w:rsidRPr="00EF10A9">
        <w:rPr>
          <w:rFonts w:eastAsiaTheme="minorEastAsia" w:hAnsiTheme="minorEastAsia"/>
          <w:color w:val="000000"/>
          <w:sz w:val="24"/>
        </w:rPr>
        <w:t>下组煤延伸开采</w:t>
      </w:r>
      <w:r w:rsidRPr="00EF10A9">
        <w:rPr>
          <w:rFonts w:eastAsiaTheme="minorEastAsia" w:hAnsiTheme="minorEastAsia"/>
          <w:color w:val="000000"/>
          <w:sz w:val="24"/>
        </w:rPr>
        <w:t>，生产规模没有发生变化，不属于新增产能项目。</w:t>
      </w:r>
    </w:p>
    <w:p w:rsidR="00891268" w:rsidRPr="00EF10A9" w:rsidRDefault="00891268" w:rsidP="00EF10A9">
      <w:pPr>
        <w:spacing w:line="460" w:lineRule="exact"/>
        <w:ind w:firstLineChars="200" w:firstLine="480"/>
        <w:jc w:val="left"/>
        <w:rPr>
          <w:rFonts w:eastAsiaTheme="minorEastAsia" w:hAnsiTheme="minorEastAsia"/>
          <w:color w:val="000000"/>
          <w:sz w:val="24"/>
        </w:rPr>
      </w:pPr>
      <w:r w:rsidRPr="00EF10A9">
        <w:rPr>
          <w:rFonts w:eastAsiaTheme="minorEastAsia" w:hAnsiTheme="minorEastAsia"/>
          <w:color w:val="000000"/>
          <w:sz w:val="24"/>
        </w:rPr>
        <w:t>本项目</w:t>
      </w:r>
      <w:r w:rsidR="00CC58C4" w:rsidRPr="00EF10A9">
        <w:rPr>
          <w:rFonts w:eastAsiaTheme="minorEastAsia" w:hAnsiTheme="minorEastAsia"/>
          <w:color w:val="000000"/>
          <w:sz w:val="24"/>
        </w:rPr>
        <w:t>井田范围</w:t>
      </w:r>
      <w:r w:rsidRPr="00EF10A9">
        <w:rPr>
          <w:rFonts w:eastAsiaTheme="minorEastAsia" w:hAnsiTheme="minorEastAsia"/>
          <w:color w:val="000000"/>
          <w:sz w:val="24"/>
        </w:rPr>
        <w:t>不在</w:t>
      </w:r>
      <w:r w:rsidR="00EF10A9">
        <w:rPr>
          <w:rFonts w:eastAsiaTheme="minorEastAsia" w:hAnsiTheme="minorEastAsia" w:hint="eastAsia"/>
          <w:color w:val="000000"/>
          <w:sz w:val="24"/>
        </w:rPr>
        <w:t>阳城</w:t>
      </w:r>
      <w:r w:rsidRPr="00EF10A9">
        <w:rPr>
          <w:rFonts w:eastAsiaTheme="minorEastAsia" w:hAnsiTheme="minorEastAsia"/>
          <w:color w:val="000000"/>
          <w:sz w:val="24"/>
        </w:rPr>
        <w:t>县规划范围</w:t>
      </w:r>
      <w:r w:rsidR="008F7733" w:rsidRPr="00EF10A9">
        <w:rPr>
          <w:rFonts w:eastAsiaTheme="minorEastAsia" w:hAnsiTheme="minorEastAsia"/>
          <w:color w:val="000000"/>
          <w:sz w:val="24"/>
        </w:rPr>
        <w:t>内</w:t>
      </w:r>
      <w:r w:rsidRPr="00EF10A9">
        <w:rPr>
          <w:rFonts w:eastAsiaTheme="minorEastAsia" w:hAnsiTheme="minorEastAsia"/>
          <w:color w:val="000000"/>
          <w:sz w:val="24"/>
        </w:rPr>
        <w:t>，</w:t>
      </w:r>
      <w:r w:rsidR="00CC58C4" w:rsidRPr="00EF10A9">
        <w:rPr>
          <w:rFonts w:eastAsiaTheme="minorEastAsia" w:hAnsiTheme="minorEastAsia"/>
          <w:color w:val="000000"/>
          <w:sz w:val="24"/>
        </w:rPr>
        <w:t>根据《</w:t>
      </w:r>
      <w:r w:rsidR="00EF10A9">
        <w:rPr>
          <w:rFonts w:eastAsiaTheme="minorEastAsia" w:hAnsiTheme="minorEastAsia" w:hint="eastAsia"/>
          <w:color w:val="000000"/>
          <w:sz w:val="24"/>
        </w:rPr>
        <w:t>阳城</w:t>
      </w:r>
      <w:r w:rsidR="00CC58C4" w:rsidRPr="00EF10A9">
        <w:rPr>
          <w:rFonts w:eastAsiaTheme="minorEastAsia" w:hAnsiTheme="minorEastAsia"/>
          <w:color w:val="000000"/>
          <w:sz w:val="24"/>
        </w:rPr>
        <w:t>县生态功能区划》，</w:t>
      </w:r>
      <w:r w:rsidR="00FC0246" w:rsidRPr="00EF10A9">
        <w:rPr>
          <w:rFonts w:eastAsiaTheme="minorEastAsia" w:hAnsiTheme="minorEastAsia"/>
          <w:color w:val="000000"/>
          <w:sz w:val="24"/>
        </w:rPr>
        <w:t>项目</w:t>
      </w:r>
      <w:r w:rsidRPr="00EF10A9">
        <w:rPr>
          <w:rFonts w:eastAsiaTheme="minorEastAsia" w:hAnsiTheme="minorEastAsia"/>
          <w:color w:val="000000"/>
          <w:sz w:val="24"/>
        </w:rPr>
        <w:t>符合当地城镇规划要求和生态规划要求。</w:t>
      </w:r>
    </w:p>
    <w:p w:rsidR="00891268" w:rsidRPr="00EF10A9" w:rsidRDefault="00891268" w:rsidP="00EF10A9">
      <w:pPr>
        <w:spacing w:line="460" w:lineRule="exact"/>
        <w:ind w:firstLineChars="200" w:firstLine="480"/>
        <w:jc w:val="left"/>
        <w:rPr>
          <w:rFonts w:eastAsiaTheme="minorEastAsia" w:hAnsiTheme="minorEastAsia"/>
          <w:color w:val="000000"/>
          <w:sz w:val="24"/>
        </w:rPr>
      </w:pPr>
      <w:r w:rsidRPr="00EF10A9">
        <w:rPr>
          <w:rFonts w:eastAsiaTheme="minorEastAsia" w:hAnsiTheme="minorEastAsia"/>
          <w:color w:val="000000"/>
          <w:sz w:val="24"/>
        </w:rPr>
        <w:t>采取环</w:t>
      </w:r>
      <w:proofErr w:type="gramStart"/>
      <w:r w:rsidRPr="00EF10A9">
        <w:rPr>
          <w:rFonts w:eastAsiaTheme="minorEastAsia" w:hAnsiTheme="minorEastAsia"/>
          <w:color w:val="000000"/>
          <w:sz w:val="24"/>
        </w:rPr>
        <w:t>评规定</w:t>
      </w:r>
      <w:proofErr w:type="gramEnd"/>
      <w:r w:rsidRPr="00EF10A9">
        <w:rPr>
          <w:rFonts w:eastAsiaTheme="minorEastAsia" w:hAnsiTheme="minorEastAsia"/>
          <w:color w:val="000000"/>
          <w:sz w:val="24"/>
        </w:rPr>
        <w:t>的生态保护措施后，采区变化不会对周围生态环境产生较大影响，项目不违背环境准入负面清单要求。</w:t>
      </w:r>
    </w:p>
    <w:p w:rsidR="003F3A1F" w:rsidRPr="000F0F48" w:rsidRDefault="003F3A1F" w:rsidP="003F3A1F">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7" w:name="_Toc18853332"/>
      <w:r w:rsidRPr="000F0F48">
        <w:rPr>
          <w:rFonts w:ascii="Times New Roman" w:eastAsiaTheme="minorEastAsia" w:hAnsi="Times New Roman"/>
          <w:kern w:val="44"/>
          <w:sz w:val="30"/>
          <w:szCs w:val="30"/>
        </w:rPr>
        <w:lastRenderedPageBreak/>
        <w:t>1.</w:t>
      </w:r>
      <w:bookmarkStart w:id="28" w:name="_Toc351651122"/>
      <w:bookmarkStart w:id="29" w:name="_Toc480708205"/>
      <w:bookmarkEnd w:id="25"/>
      <w:bookmarkEnd w:id="26"/>
      <w:r w:rsidR="00CF759B" w:rsidRPr="000F0F48">
        <w:rPr>
          <w:rFonts w:ascii="Times New Roman" w:eastAsiaTheme="minorEastAsia" w:hAnsi="Times New Roman"/>
          <w:kern w:val="44"/>
          <w:sz w:val="30"/>
          <w:szCs w:val="30"/>
        </w:rPr>
        <w:t>3</w:t>
      </w:r>
      <w:r w:rsidRPr="000F0F48">
        <w:rPr>
          <w:rFonts w:ascii="Times New Roman" w:eastAsiaTheme="minorEastAsia" w:hAnsiTheme="minorEastAsia"/>
          <w:kern w:val="44"/>
          <w:sz w:val="30"/>
          <w:szCs w:val="30"/>
        </w:rPr>
        <w:t>环境影响评价</w:t>
      </w:r>
      <w:bookmarkEnd w:id="28"/>
      <w:r w:rsidRPr="000F0F48">
        <w:rPr>
          <w:rFonts w:ascii="Times New Roman" w:eastAsiaTheme="minorEastAsia" w:hAnsiTheme="minorEastAsia"/>
          <w:kern w:val="44"/>
          <w:sz w:val="30"/>
          <w:szCs w:val="30"/>
        </w:rPr>
        <w:t>工作过程</w:t>
      </w:r>
      <w:bookmarkEnd w:id="27"/>
      <w:bookmarkEnd w:id="29"/>
    </w:p>
    <w:p w:rsidR="003F3A1F" w:rsidRPr="00EF10A9" w:rsidRDefault="003F3A1F" w:rsidP="00EF10A9">
      <w:pPr>
        <w:spacing w:line="460" w:lineRule="exact"/>
        <w:ind w:firstLineChars="200" w:firstLine="480"/>
        <w:jc w:val="left"/>
        <w:rPr>
          <w:rFonts w:eastAsiaTheme="minorEastAsia" w:hAnsiTheme="minorEastAsia"/>
          <w:color w:val="000000"/>
          <w:sz w:val="24"/>
        </w:rPr>
      </w:pPr>
      <w:r w:rsidRPr="000F0F48">
        <w:rPr>
          <w:rFonts w:eastAsiaTheme="minorEastAsia" w:hAnsiTheme="minorEastAsia"/>
          <w:color w:val="000000"/>
          <w:sz w:val="24"/>
        </w:rPr>
        <w:t>环境影响评价工作一般分三个阶段，即调查分析和工作方案制定阶段，分析论证和预测评价阶段，环境影响文件编制阶段。具体工作过程见图</w:t>
      </w:r>
      <w:r w:rsidRPr="00EF10A9">
        <w:rPr>
          <w:rFonts w:eastAsiaTheme="minorEastAsia" w:hAnsiTheme="minorEastAsia"/>
          <w:color w:val="000000"/>
          <w:sz w:val="24"/>
        </w:rPr>
        <w:t>1.</w:t>
      </w:r>
      <w:r w:rsidR="00F517F4" w:rsidRPr="00EF10A9">
        <w:rPr>
          <w:rFonts w:eastAsiaTheme="minorEastAsia" w:hAnsiTheme="minorEastAsia"/>
          <w:color w:val="000000"/>
          <w:sz w:val="24"/>
        </w:rPr>
        <w:t>3</w:t>
      </w:r>
      <w:r w:rsidRPr="00EF10A9">
        <w:rPr>
          <w:rFonts w:eastAsiaTheme="minorEastAsia" w:hAnsiTheme="minorEastAsia"/>
          <w:color w:val="000000"/>
          <w:sz w:val="24"/>
        </w:rPr>
        <w:t>-1</w:t>
      </w:r>
      <w:r w:rsidRPr="000F0F48">
        <w:rPr>
          <w:rFonts w:eastAsiaTheme="minorEastAsia" w:hAnsiTheme="minorEastAsia"/>
          <w:color w:val="000000"/>
          <w:sz w:val="24"/>
        </w:rPr>
        <w:t>。</w:t>
      </w:r>
    </w:p>
    <w:p w:rsidR="009A053A" w:rsidRPr="000F0F48" w:rsidRDefault="009A053A" w:rsidP="009A053A">
      <w:pPr>
        <w:spacing w:line="360" w:lineRule="auto"/>
        <w:ind w:firstLineChars="200" w:firstLine="480"/>
        <w:rPr>
          <w:rFonts w:eastAsiaTheme="minorEastAsia"/>
          <w:color w:val="000000"/>
          <w:sz w:val="24"/>
        </w:rPr>
      </w:pPr>
      <w:r w:rsidRPr="000F0F48">
        <w:rPr>
          <w:rFonts w:eastAsiaTheme="minorEastAsia"/>
          <w:noProof/>
          <w:color w:val="000000"/>
          <w:sz w:val="24"/>
        </w:rPr>
        <w:drawing>
          <wp:anchor distT="0" distB="0" distL="114300" distR="114300" simplePos="0" relativeHeight="252384768" behindDoc="0" locked="0" layoutInCell="1" allowOverlap="1">
            <wp:simplePos x="0" y="0"/>
            <wp:positionH relativeFrom="column">
              <wp:posOffset>207949</wp:posOffset>
            </wp:positionH>
            <wp:positionV relativeFrom="paragraph">
              <wp:posOffset>48950</wp:posOffset>
            </wp:positionV>
            <wp:extent cx="5475301" cy="5319423"/>
            <wp:effectExtent l="19050" t="0" r="0" b="0"/>
            <wp:wrapNone/>
            <wp:docPr id="9" name="图片 1" descr="E[UYI8`YLN~FJ54@%8_8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YI8`YLN~FJ54@%8_8C(V"/>
                    <pic:cNvPicPr>
                      <a:picLocks noChangeAspect="1" noChangeArrowheads="1"/>
                    </pic:cNvPicPr>
                  </pic:nvPicPr>
                  <pic:blipFill>
                    <a:blip r:embed="rId14" cstate="print"/>
                    <a:srcRect/>
                    <a:stretch>
                      <a:fillRect/>
                    </a:stretch>
                  </pic:blipFill>
                  <pic:spPr bwMode="auto">
                    <a:xfrm>
                      <a:off x="0" y="0"/>
                      <a:ext cx="5475301" cy="5319423"/>
                    </a:xfrm>
                    <a:prstGeom prst="rect">
                      <a:avLst/>
                    </a:prstGeom>
                    <a:noFill/>
                    <a:ln w="9525">
                      <a:noFill/>
                      <a:miter lim="800000"/>
                      <a:headEnd/>
                      <a:tailEnd/>
                    </a:ln>
                  </pic:spPr>
                </pic:pic>
              </a:graphicData>
            </a:graphic>
          </wp:anchor>
        </w:drawing>
      </w:r>
    </w:p>
    <w:p w:rsidR="009A053A" w:rsidRPr="000F0F48" w:rsidRDefault="009A053A" w:rsidP="009A053A">
      <w:pPr>
        <w:ind w:firstLine="425"/>
        <w:jc w:val="center"/>
        <w:rPr>
          <w:rFonts w:eastAsiaTheme="minorEastAsia"/>
          <w:b/>
          <w:color w:val="000000"/>
          <w:szCs w:val="21"/>
        </w:rPr>
      </w:pPr>
    </w:p>
    <w:p w:rsidR="009A053A" w:rsidRPr="000F0F48" w:rsidRDefault="009A053A" w:rsidP="009A053A">
      <w:pPr>
        <w:ind w:firstLine="425"/>
        <w:jc w:val="center"/>
        <w:rPr>
          <w:rFonts w:eastAsiaTheme="minorEastAsia"/>
          <w:b/>
          <w:color w:val="000000"/>
          <w:szCs w:val="21"/>
        </w:rPr>
      </w:pPr>
    </w:p>
    <w:p w:rsidR="009A053A" w:rsidRPr="000F0F48" w:rsidRDefault="009A053A" w:rsidP="009A053A">
      <w:pPr>
        <w:ind w:firstLine="425"/>
        <w:jc w:val="center"/>
        <w:rPr>
          <w:rFonts w:eastAsiaTheme="minorEastAsia"/>
          <w:b/>
          <w:color w:val="000000"/>
          <w:szCs w:val="21"/>
        </w:rPr>
      </w:pPr>
    </w:p>
    <w:p w:rsidR="009A053A" w:rsidRPr="000F0F48" w:rsidRDefault="009A053A" w:rsidP="009A053A">
      <w:pPr>
        <w:ind w:firstLine="425"/>
        <w:jc w:val="center"/>
        <w:rPr>
          <w:rFonts w:eastAsiaTheme="minorEastAsia"/>
          <w:b/>
          <w:color w:val="000000"/>
          <w:szCs w:val="21"/>
        </w:rPr>
      </w:pPr>
    </w:p>
    <w:p w:rsidR="009A053A" w:rsidRPr="000F0F48" w:rsidRDefault="009A053A" w:rsidP="009A053A">
      <w:pPr>
        <w:ind w:firstLine="425"/>
        <w:jc w:val="center"/>
        <w:rPr>
          <w:rFonts w:eastAsiaTheme="minorEastAsia"/>
          <w:b/>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Pr="000F0F48" w:rsidRDefault="009A053A" w:rsidP="009A053A">
      <w:pPr>
        <w:ind w:firstLine="425"/>
        <w:jc w:val="center"/>
        <w:rPr>
          <w:rFonts w:eastAsiaTheme="minorEastAsia"/>
          <w:b/>
          <w:noProof/>
          <w:color w:val="000000"/>
          <w:szCs w:val="21"/>
        </w:rPr>
      </w:pPr>
    </w:p>
    <w:p w:rsidR="009A053A" w:rsidRDefault="009A053A" w:rsidP="009A053A">
      <w:pPr>
        <w:ind w:firstLine="425"/>
        <w:jc w:val="center"/>
        <w:rPr>
          <w:rFonts w:eastAsiaTheme="minorEastAsia" w:hAnsiTheme="minorEastAsia"/>
          <w:b/>
          <w:color w:val="000000"/>
          <w:szCs w:val="21"/>
        </w:rPr>
      </w:pPr>
      <w:r w:rsidRPr="000F0F48">
        <w:rPr>
          <w:rFonts w:eastAsiaTheme="minorEastAsia" w:hAnsiTheme="minorEastAsia"/>
          <w:b/>
          <w:color w:val="000000"/>
          <w:szCs w:val="21"/>
        </w:rPr>
        <w:t>图</w:t>
      </w:r>
      <w:r w:rsidRPr="000F0F48">
        <w:rPr>
          <w:rFonts w:eastAsiaTheme="minorEastAsia"/>
          <w:b/>
          <w:color w:val="000000"/>
          <w:szCs w:val="21"/>
        </w:rPr>
        <w:t xml:space="preserve">1.3-1   </w:t>
      </w:r>
      <w:r w:rsidRPr="000F0F48">
        <w:rPr>
          <w:rFonts w:eastAsiaTheme="minorEastAsia" w:hAnsiTheme="minorEastAsia"/>
          <w:b/>
          <w:color w:val="000000"/>
          <w:szCs w:val="21"/>
        </w:rPr>
        <w:t>建设项目环境影响评价工作程序图</w:t>
      </w:r>
    </w:p>
    <w:p w:rsidR="005F3D60" w:rsidRDefault="005F3D60" w:rsidP="009A053A">
      <w:pPr>
        <w:ind w:firstLine="425"/>
        <w:jc w:val="center"/>
        <w:rPr>
          <w:rFonts w:eastAsiaTheme="minorEastAsia"/>
          <w:b/>
          <w:color w:val="000000"/>
          <w:szCs w:val="21"/>
        </w:rPr>
      </w:pPr>
    </w:p>
    <w:p w:rsidR="005F3D60" w:rsidRPr="000F0F48" w:rsidRDefault="005F3D60" w:rsidP="005F3D60">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0" w:name="_Toc351651123"/>
      <w:bookmarkStart w:id="31" w:name="_Toc480708206"/>
      <w:bookmarkStart w:id="32" w:name="_Toc18853333"/>
      <w:r w:rsidRPr="000F0F48">
        <w:rPr>
          <w:rFonts w:ascii="Times New Roman" w:eastAsiaTheme="minorEastAsia" w:hAnsi="Times New Roman"/>
          <w:kern w:val="44"/>
          <w:sz w:val="30"/>
          <w:szCs w:val="30"/>
        </w:rPr>
        <w:t>1.</w:t>
      </w:r>
      <w:bookmarkEnd w:id="30"/>
      <w:bookmarkEnd w:id="31"/>
      <w:r w:rsidRPr="000F0F48">
        <w:rPr>
          <w:rFonts w:ascii="Times New Roman" w:eastAsiaTheme="minorEastAsia" w:hAnsi="Times New Roman"/>
          <w:kern w:val="44"/>
          <w:sz w:val="30"/>
          <w:szCs w:val="30"/>
        </w:rPr>
        <w:t>4</w:t>
      </w:r>
      <w:r w:rsidRPr="000F0F48">
        <w:rPr>
          <w:rFonts w:ascii="Times New Roman" w:eastAsiaTheme="minorEastAsia" w:hAnsiTheme="minorEastAsia"/>
          <w:kern w:val="44"/>
          <w:sz w:val="30"/>
          <w:szCs w:val="30"/>
        </w:rPr>
        <w:t>关注的主要环境问题及环境影响</w:t>
      </w:r>
      <w:bookmarkEnd w:id="32"/>
    </w:p>
    <w:p w:rsidR="005F3D60" w:rsidRPr="00EF10A9" w:rsidRDefault="005F3D60" w:rsidP="00EF10A9">
      <w:pPr>
        <w:spacing w:line="460" w:lineRule="exact"/>
        <w:ind w:firstLineChars="200" w:firstLine="480"/>
        <w:jc w:val="left"/>
        <w:rPr>
          <w:rFonts w:eastAsiaTheme="minorEastAsia" w:hAnsiTheme="minorEastAsia"/>
          <w:color w:val="000000"/>
          <w:sz w:val="24"/>
        </w:rPr>
      </w:pPr>
      <w:r w:rsidRPr="000F0F48">
        <w:rPr>
          <w:rFonts w:eastAsiaTheme="minorEastAsia" w:hAnsiTheme="minorEastAsia"/>
          <w:color w:val="000000"/>
          <w:sz w:val="24"/>
        </w:rPr>
        <w:t>本项目为下组煤延伸开采项目，生产设施均利用原有</w:t>
      </w:r>
      <w:r w:rsidRPr="00EF10A9">
        <w:rPr>
          <w:rFonts w:eastAsiaTheme="minorEastAsia" w:hAnsiTheme="minorEastAsia"/>
          <w:color w:val="000000"/>
          <w:sz w:val="24"/>
        </w:rPr>
        <w:t>。因此，本项目</w:t>
      </w:r>
      <w:r w:rsidRPr="000F0F48">
        <w:rPr>
          <w:rFonts w:eastAsiaTheme="minorEastAsia" w:hAnsiTheme="minorEastAsia"/>
          <w:color w:val="000000"/>
          <w:sz w:val="24"/>
        </w:rPr>
        <w:t>主要环境问题为地表沉陷对生态环境的影响，运行期产生的矿井水、生活污水对水环境的影响，运行期产生生活垃圾等固体废物对周围环境的影响，运行期回风立井、各种机械设备运行时产生的噪声对声环境的影响。</w:t>
      </w:r>
    </w:p>
    <w:p w:rsidR="005F3D60" w:rsidRPr="000F0F48" w:rsidRDefault="005F3D60" w:rsidP="005F3D60">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3" w:name="_Toc351651124"/>
      <w:bookmarkStart w:id="34" w:name="_Toc480708207"/>
      <w:bookmarkStart w:id="35" w:name="_Toc18853334"/>
      <w:r w:rsidRPr="000F0F48">
        <w:rPr>
          <w:rFonts w:ascii="Times New Roman" w:eastAsiaTheme="minorEastAsia" w:hAnsi="Times New Roman"/>
          <w:kern w:val="44"/>
          <w:sz w:val="30"/>
          <w:szCs w:val="30"/>
        </w:rPr>
        <w:lastRenderedPageBreak/>
        <w:t>1.</w:t>
      </w:r>
      <w:bookmarkEnd w:id="33"/>
      <w:r w:rsidRPr="000F0F48">
        <w:rPr>
          <w:rFonts w:ascii="Times New Roman" w:eastAsiaTheme="minorEastAsia" w:hAnsi="Times New Roman"/>
          <w:kern w:val="44"/>
          <w:sz w:val="30"/>
          <w:szCs w:val="30"/>
        </w:rPr>
        <w:t>5</w:t>
      </w:r>
      <w:r w:rsidRPr="000F0F48">
        <w:rPr>
          <w:rFonts w:ascii="Times New Roman" w:eastAsiaTheme="minorEastAsia" w:hAnsiTheme="minorEastAsia"/>
          <w:kern w:val="44"/>
          <w:sz w:val="30"/>
          <w:szCs w:val="30"/>
        </w:rPr>
        <w:t>环境影响评价的主要结论</w:t>
      </w:r>
      <w:bookmarkEnd w:id="34"/>
      <w:bookmarkEnd w:id="35"/>
    </w:p>
    <w:p w:rsidR="005F3D60" w:rsidRPr="00EF10A9" w:rsidRDefault="005F3D60" w:rsidP="00EF10A9">
      <w:pPr>
        <w:spacing w:line="460" w:lineRule="exact"/>
        <w:ind w:firstLineChars="200" w:firstLine="480"/>
        <w:jc w:val="left"/>
        <w:rPr>
          <w:rFonts w:eastAsiaTheme="minorEastAsia" w:hAnsiTheme="minorEastAsia"/>
          <w:color w:val="000000"/>
          <w:sz w:val="24"/>
        </w:rPr>
      </w:pPr>
      <w:r w:rsidRPr="000F0F48">
        <w:rPr>
          <w:rFonts w:eastAsiaTheme="minorEastAsia" w:hAnsiTheme="minorEastAsia"/>
          <w:color w:val="000000"/>
          <w:sz w:val="24"/>
        </w:rPr>
        <w:t>环评单位通过调查和</w:t>
      </w:r>
      <w:r w:rsidRPr="00EF10A9">
        <w:rPr>
          <w:rFonts w:eastAsiaTheme="minorEastAsia" w:hAnsiTheme="minorEastAsia"/>
          <w:color w:val="000000"/>
          <w:sz w:val="24"/>
        </w:rPr>
        <w:t>分析</w:t>
      </w:r>
      <w:r w:rsidRPr="000F0F48">
        <w:rPr>
          <w:rFonts w:eastAsiaTheme="minorEastAsia" w:hAnsiTheme="minorEastAsia"/>
          <w:color w:val="000000"/>
          <w:sz w:val="24"/>
        </w:rPr>
        <w:t>，依据项目初步设计、环境质量现状监测资料以及国家、地方有关法规和标准综合评价后认为：</w:t>
      </w:r>
    </w:p>
    <w:p w:rsidR="005F3D60" w:rsidRPr="00EF10A9" w:rsidRDefault="00B4099B" w:rsidP="00EF10A9">
      <w:pPr>
        <w:spacing w:line="460" w:lineRule="exact"/>
        <w:ind w:firstLineChars="200" w:firstLine="480"/>
        <w:jc w:val="left"/>
        <w:rPr>
          <w:rFonts w:eastAsiaTheme="minorEastAsia" w:hAnsiTheme="minorEastAsia"/>
          <w:color w:val="000000"/>
          <w:sz w:val="24"/>
        </w:rPr>
      </w:pPr>
      <w:r>
        <w:rPr>
          <w:rFonts w:eastAsiaTheme="minorEastAsia" w:hAnsiTheme="minorEastAsia" w:hint="eastAsia"/>
          <w:color w:val="000000"/>
          <w:sz w:val="24"/>
        </w:rPr>
        <w:t>本项目</w:t>
      </w:r>
      <w:r w:rsidR="005F3D60" w:rsidRPr="000F0F48">
        <w:rPr>
          <w:rFonts w:eastAsiaTheme="minorEastAsia" w:hAnsiTheme="minorEastAsia"/>
          <w:color w:val="000000"/>
          <w:sz w:val="24"/>
        </w:rPr>
        <w:t>利用原有工业场地进行生产，符合相关规划；项目得到了较多公众的了解与支持，无人反对；所采取的各项环保措施可行。在严格落实设计和评价</w:t>
      </w:r>
      <w:r w:rsidR="005F3D60" w:rsidRPr="00EF10A9">
        <w:rPr>
          <w:rFonts w:eastAsiaTheme="minorEastAsia" w:hAnsiTheme="minorEastAsia"/>
          <w:color w:val="000000"/>
          <w:sz w:val="24"/>
        </w:rPr>
        <w:t>提出</w:t>
      </w:r>
      <w:r w:rsidR="005F3D60" w:rsidRPr="000F0F48">
        <w:rPr>
          <w:rFonts w:eastAsiaTheme="minorEastAsia" w:hAnsiTheme="minorEastAsia"/>
          <w:color w:val="000000"/>
          <w:sz w:val="24"/>
        </w:rPr>
        <w:t>的污染防治、生态及恢复措施后，项目自身对环境的影响可降到当地环境能够容许的程度。从环保角度而言，项目建设可行。</w:t>
      </w:r>
    </w:p>
    <w:p w:rsidR="005F3D60" w:rsidRPr="000F0F48" w:rsidRDefault="005F3D60" w:rsidP="009A053A">
      <w:pPr>
        <w:ind w:firstLine="425"/>
        <w:jc w:val="center"/>
        <w:rPr>
          <w:rFonts w:eastAsiaTheme="minorEastAsia"/>
          <w:b/>
          <w:color w:val="000000"/>
          <w:szCs w:val="21"/>
        </w:rPr>
      </w:pPr>
    </w:p>
    <w:p w:rsidR="009A053A" w:rsidRPr="000F0F48" w:rsidRDefault="009A053A" w:rsidP="009A053A">
      <w:pPr>
        <w:spacing w:line="360" w:lineRule="auto"/>
        <w:ind w:firstLineChars="200" w:firstLine="420"/>
        <w:rPr>
          <w:rFonts w:eastAsiaTheme="minorEastAsia"/>
        </w:rPr>
        <w:sectPr w:rsidR="009A053A" w:rsidRPr="000F0F48" w:rsidSect="007D31F3">
          <w:footerReference w:type="default" r:id="rId15"/>
          <w:pgSz w:w="11906" w:h="16838"/>
          <w:pgMar w:top="1701" w:right="1418" w:bottom="1701" w:left="1418" w:header="1134" w:footer="992" w:gutter="0"/>
          <w:pgNumType w:start="1" w:chapStyle="1"/>
          <w:cols w:space="425"/>
          <w:docGrid w:linePitch="312"/>
        </w:sectPr>
      </w:pPr>
    </w:p>
    <w:p w:rsidR="003F3A1F" w:rsidRPr="000F0F48" w:rsidRDefault="003F3A1F" w:rsidP="003F3A1F">
      <w:pPr>
        <w:pStyle w:val="1"/>
        <w:spacing w:before="0" w:after="0" w:line="360" w:lineRule="auto"/>
        <w:jc w:val="center"/>
        <w:rPr>
          <w:rFonts w:eastAsiaTheme="minorEastAsia"/>
        </w:rPr>
      </w:pPr>
      <w:bookmarkStart w:id="36" w:name="_Toc18853335"/>
      <w:r w:rsidRPr="000F0F48">
        <w:rPr>
          <w:rFonts w:eastAsiaTheme="minorEastAsia"/>
        </w:rPr>
        <w:lastRenderedPageBreak/>
        <w:t>2</w:t>
      </w:r>
      <w:r w:rsidRPr="000F0F48">
        <w:rPr>
          <w:rFonts w:eastAsiaTheme="minorEastAsia" w:hAnsiTheme="minorEastAsia"/>
        </w:rPr>
        <w:t>、</w:t>
      </w:r>
      <w:bookmarkEnd w:id="3"/>
      <w:bookmarkEnd w:id="4"/>
      <w:bookmarkEnd w:id="5"/>
      <w:bookmarkEnd w:id="6"/>
      <w:bookmarkEnd w:id="7"/>
      <w:r w:rsidRPr="000F0F48">
        <w:rPr>
          <w:rFonts w:eastAsiaTheme="minorEastAsia" w:hAnsiTheme="minorEastAsia"/>
        </w:rPr>
        <w:t>总则</w:t>
      </w:r>
      <w:bookmarkEnd w:id="36"/>
    </w:p>
    <w:p w:rsidR="003F3A1F" w:rsidRPr="000F0F48" w:rsidRDefault="003F3A1F" w:rsidP="003F3A1F">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7" w:name="_Toc87096968"/>
      <w:bookmarkStart w:id="38" w:name="_Toc99439542"/>
      <w:bookmarkStart w:id="39" w:name="_Toc104373033"/>
      <w:bookmarkStart w:id="40" w:name="_Toc124051374"/>
      <w:bookmarkStart w:id="41" w:name="_Toc147820526"/>
      <w:bookmarkStart w:id="42" w:name="_Toc168481411"/>
      <w:bookmarkStart w:id="43" w:name="_Toc225155062"/>
      <w:bookmarkStart w:id="44" w:name="_Toc247622616"/>
      <w:bookmarkStart w:id="45" w:name="_Toc255195776"/>
      <w:bookmarkStart w:id="46" w:name="_Toc18853336"/>
      <w:r w:rsidRPr="000F0F48">
        <w:rPr>
          <w:rFonts w:ascii="Times New Roman" w:eastAsiaTheme="minorEastAsia" w:hAnsi="Times New Roman"/>
          <w:kern w:val="44"/>
          <w:sz w:val="30"/>
          <w:szCs w:val="30"/>
        </w:rPr>
        <w:t>2.1</w:t>
      </w:r>
      <w:r w:rsidRPr="000F0F48">
        <w:rPr>
          <w:rFonts w:ascii="Times New Roman" w:eastAsiaTheme="minorEastAsia" w:hAnsiTheme="minorEastAsia"/>
          <w:kern w:val="44"/>
          <w:sz w:val="30"/>
          <w:szCs w:val="30"/>
        </w:rPr>
        <w:t>编制依据</w:t>
      </w:r>
      <w:bookmarkEnd w:id="37"/>
      <w:bookmarkEnd w:id="38"/>
      <w:bookmarkEnd w:id="39"/>
      <w:bookmarkEnd w:id="40"/>
      <w:bookmarkEnd w:id="41"/>
      <w:bookmarkEnd w:id="42"/>
      <w:bookmarkEnd w:id="43"/>
      <w:bookmarkEnd w:id="44"/>
      <w:bookmarkEnd w:id="45"/>
      <w:bookmarkEnd w:id="46"/>
    </w:p>
    <w:p w:rsidR="003F3A1F" w:rsidRPr="000F0F48" w:rsidRDefault="003F3A1F" w:rsidP="003F3A1F">
      <w:pPr>
        <w:spacing w:line="360" w:lineRule="auto"/>
        <w:outlineLvl w:val="2"/>
        <w:rPr>
          <w:rFonts w:eastAsiaTheme="minorEastAsia"/>
          <w:b/>
          <w:sz w:val="24"/>
        </w:rPr>
      </w:pPr>
      <w:bookmarkStart w:id="47" w:name="_Toc168481412"/>
      <w:bookmarkStart w:id="48" w:name="_Toc225155063"/>
      <w:r w:rsidRPr="000F0F48">
        <w:rPr>
          <w:rFonts w:eastAsiaTheme="minorEastAsia"/>
          <w:b/>
          <w:sz w:val="24"/>
        </w:rPr>
        <w:t>2.1.1</w:t>
      </w:r>
      <w:r w:rsidRPr="000F0F48">
        <w:rPr>
          <w:rFonts w:eastAsiaTheme="minorEastAsia" w:hAnsiTheme="minorEastAsia"/>
          <w:b/>
          <w:sz w:val="24"/>
        </w:rPr>
        <w:t>任务依据</w:t>
      </w:r>
      <w:bookmarkEnd w:id="47"/>
      <w:bookmarkEnd w:id="48"/>
    </w:p>
    <w:p w:rsidR="003F3A1F" w:rsidRPr="00EF10A9" w:rsidRDefault="00CE263C" w:rsidP="00EF10A9">
      <w:pPr>
        <w:spacing w:line="460" w:lineRule="exact"/>
        <w:ind w:firstLineChars="200" w:firstLine="480"/>
        <w:jc w:val="left"/>
        <w:rPr>
          <w:rFonts w:eastAsiaTheme="minorEastAsia" w:hAnsiTheme="minorEastAsia"/>
          <w:color w:val="000000"/>
          <w:sz w:val="24"/>
        </w:rPr>
      </w:pPr>
      <w:r w:rsidRPr="00EF10A9">
        <w:rPr>
          <w:rFonts w:eastAsiaTheme="minorEastAsia" w:hAnsiTheme="minorEastAsia"/>
          <w:color w:val="000000"/>
          <w:sz w:val="24"/>
        </w:rPr>
        <w:t>（</w:t>
      </w:r>
      <w:r w:rsidRPr="00EF10A9">
        <w:rPr>
          <w:rFonts w:eastAsiaTheme="minorEastAsia" w:hAnsiTheme="minorEastAsia"/>
          <w:color w:val="000000"/>
          <w:sz w:val="24"/>
        </w:rPr>
        <w:t>1</w:t>
      </w:r>
      <w:r w:rsidRPr="00EF10A9">
        <w:rPr>
          <w:rFonts w:eastAsiaTheme="minorEastAsia" w:hAnsiTheme="minorEastAsia"/>
          <w:color w:val="000000"/>
          <w:sz w:val="24"/>
        </w:rPr>
        <w:t>）</w:t>
      </w:r>
      <w:r w:rsidR="003F3A1F" w:rsidRPr="00EF10A9">
        <w:rPr>
          <w:rFonts w:eastAsiaTheme="minorEastAsia" w:hAnsiTheme="minorEastAsia"/>
          <w:color w:val="000000"/>
          <w:sz w:val="24"/>
        </w:rPr>
        <w:t>环评委托书</w:t>
      </w:r>
      <w:r w:rsidR="008D113E" w:rsidRPr="00EF10A9">
        <w:rPr>
          <w:rFonts w:eastAsiaTheme="minorEastAsia" w:hAnsiTheme="minorEastAsia"/>
          <w:color w:val="000000"/>
          <w:sz w:val="24"/>
        </w:rPr>
        <w:t>；</w:t>
      </w:r>
    </w:p>
    <w:p w:rsidR="003F3A1F" w:rsidRPr="00EF10A9" w:rsidRDefault="00CE263C" w:rsidP="00EF10A9">
      <w:pPr>
        <w:spacing w:line="460" w:lineRule="exact"/>
        <w:ind w:firstLineChars="200" w:firstLine="480"/>
        <w:jc w:val="left"/>
        <w:rPr>
          <w:rFonts w:eastAsiaTheme="minorEastAsia" w:hAnsiTheme="minorEastAsia"/>
          <w:color w:val="000000"/>
          <w:sz w:val="24"/>
        </w:rPr>
      </w:pPr>
      <w:r w:rsidRPr="00EF10A9">
        <w:rPr>
          <w:rFonts w:eastAsiaTheme="minorEastAsia" w:hAnsiTheme="minorEastAsia"/>
          <w:color w:val="000000"/>
          <w:sz w:val="24"/>
        </w:rPr>
        <w:t>（</w:t>
      </w:r>
      <w:r w:rsidRPr="00EF10A9">
        <w:rPr>
          <w:rFonts w:eastAsiaTheme="minorEastAsia" w:hAnsiTheme="minorEastAsia"/>
          <w:color w:val="000000"/>
          <w:sz w:val="24"/>
        </w:rPr>
        <w:t>2</w:t>
      </w:r>
      <w:r w:rsidRPr="00EF10A9">
        <w:rPr>
          <w:rFonts w:eastAsiaTheme="minorEastAsia" w:hAnsiTheme="minorEastAsia"/>
          <w:color w:val="000000"/>
          <w:sz w:val="24"/>
        </w:rPr>
        <w:t>）</w:t>
      </w:r>
      <w:r w:rsidR="00EF10A9">
        <w:rPr>
          <w:rFonts w:eastAsiaTheme="minorEastAsia" w:hAnsiTheme="minorEastAsia" w:hint="eastAsia"/>
          <w:color w:val="000000"/>
          <w:sz w:val="24"/>
        </w:rPr>
        <w:t>山西省环境保护厅</w:t>
      </w:r>
      <w:r w:rsidR="003F3A1F" w:rsidRPr="00EF10A9">
        <w:rPr>
          <w:rFonts w:eastAsiaTheme="minorEastAsia" w:hAnsiTheme="minorEastAsia"/>
          <w:color w:val="000000"/>
          <w:sz w:val="24"/>
        </w:rPr>
        <w:t>，</w:t>
      </w:r>
      <w:r w:rsidR="00532913">
        <w:rPr>
          <w:rFonts w:eastAsiaTheme="minorEastAsia" w:hAnsiTheme="minorEastAsia" w:hint="eastAsia"/>
          <w:color w:val="000000"/>
          <w:sz w:val="24"/>
        </w:rPr>
        <w:t>晋</w:t>
      </w:r>
      <w:r w:rsidR="003F3A1F" w:rsidRPr="00EF10A9">
        <w:rPr>
          <w:rFonts w:eastAsiaTheme="minorEastAsia" w:hAnsiTheme="minorEastAsia"/>
          <w:color w:val="000000"/>
          <w:sz w:val="24"/>
        </w:rPr>
        <w:t>环</w:t>
      </w:r>
      <w:r w:rsidR="00532913">
        <w:rPr>
          <w:rFonts w:eastAsiaTheme="minorEastAsia" w:hAnsiTheme="minorEastAsia" w:hint="eastAsia"/>
          <w:color w:val="000000"/>
          <w:sz w:val="24"/>
        </w:rPr>
        <w:t>函</w:t>
      </w:r>
      <w:r w:rsidR="003F3A1F" w:rsidRPr="00EF10A9">
        <w:rPr>
          <w:rFonts w:eastAsiaTheme="minorEastAsia" w:hAnsiTheme="minorEastAsia"/>
          <w:color w:val="000000"/>
          <w:sz w:val="24"/>
        </w:rPr>
        <w:t>[20</w:t>
      </w:r>
      <w:r w:rsidR="00532913">
        <w:rPr>
          <w:rFonts w:eastAsiaTheme="minorEastAsia" w:hAnsiTheme="minorEastAsia"/>
          <w:color w:val="000000"/>
          <w:sz w:val="24"/>
        </w:rPr>
        <w:t>11</w:t>
      </w:r>
      <w:r w:rsidR="003F3A1F" w:rsidRPr="00EF10A9">
        <w:rPr>
          <w:rFonts w:eastAsiaTheme="minorEastAsia" w:hAnsiTheme="minorEastAsia"/>
          <w:color w:val="000000"/>
          <w:sz w:val="24"/>
        </w:rPr>
        <w:t>]</w:t>
      </w:r>
      <w:r w:rsidR="00F941C3" w:rsidRPr="00EF10A9">
        <w:rPr>
          <w:rFonts w:eastAsiaTheme="minorEastAsia" w:hAnsiTheme="minorEastAsia"/>
          <w:color w:val="000000"/>
          <w:sz w:val="24"/>
        </w:rPr>
        <w:t>1</w:t>
      </w:r>
      <w:r w:rsidR="00532913">
        <w:rPr>
          <w:rFonts w:eastAsiaTheme="minorEastAsia" w:hAnsiTheme="minorEastAsia"/>
          <w:color w:val="000000"/>
          <w:sz w:val="24"/>
        </w:rPr>
        <w:t>870</w:t>
      </w:r>
      <w:r w:rsidR="003F3A1F" w:rsidRPr="00EF10A9">
        <w:rPr>
          <w:rFonts w:eastAsiaTheme="minorEastAsia" w:hAnsiTheme="minorEastAsia"/>
          <w:color w:val="000000"/>
          <w:sz w:val="24"/>
        </w:rPr>
        <w:t>号“关于《</w:t>
      </w:r>
      <w:r w:rsidR="00532913" w:rsidRPr="00532913">
        <w:rPr>
          <w:rFonts w:eastAsiaTheme="minorEastAsia" w:hAnsiTheme="minorEastAsia" w:hint="eastAsia"/>
          <w:color w:val="000000"/>
          <w:sz w:val="24"/>
        </w:rPr>
        <w:t>山西阳城皇城相府集团皇联煤业有限公司</w:t>
      </w:r>
      <w:r w:rsidR="00532913" w:rsidRPr="00532913">
        <w:rPr>
          <w:rFonts w:eastAsiaTheme="minorEastAsia" w:hAnsiTheme="minorEastAsia"/>
          <w:color w:val="000000"/>
          <w:sz w:val="24"/>
        </w:rPr>
        <w:t>120</w:t>
      </w:r>
      <w:r w:rsidR="00532913" w:rsidRPr="00532913">
        <w:rPr>
          <w:rFonts w:eastAsiaTheme="minorEastAsia" w:hAnsiTheme="minorEastAsia" w:hint="eastAsia"/>
          <w:color w:val="000000"/>
          <w:sz w:val="24"/>
        </w:rPr>
        <w:t>万</w:t>
      </w:r>
      <w:r w:rsidR="00532913" w:rsidRPr="00532913">
        <w:rPr>
          <w:rFonts w:eastAsiaTheme="minorEastAsia" w:hAnsiTheme="minorEastAsia" w:hint="eastAsia"/>
          <w:color w:val="000000"/>
          <w:sz w:val="24"/>
        </w:rPr>
        <w:t>t/a</w:t>
      </w:r>
      <w:r w:rsidR="00532913" w:rsidRPr="00532913">
        <w:rPr>
          <w:rFonts w:eastAsiaTheme="minorEastAsia" w:hAnsiTheme="minorEastAsia" w:hint="eastAsia"/>
          <w:color w:val="000000"/>
          <w:sz w:val="24"/>
        </w:rPr>
        <w:t>矿井（</w:t>
      </w:r>
      <w:r w:rsidR="00532913" w:rsidRPr="00532913">
        <w:rPr>
          <w:rFonts w:eastAsiaTheme="minorEastAsia" w:hAnsiTheme="minorEastAsia" w:hint="eastAsia"/>
          <w:color w:val="000000"/>
          <w:sz w:val="24"/>
        </w:rPr>
        <w:t>3</w:t>
      </w:r>
      <w:r w:rsidR="00532913" w:rsidRPr="00532913">
        <w:rPr>
          <w:rFonts w:eastAsiaTheme="minorEastAsia" w:hAnsiTheme="minorEastAsia" w:hint="eastAsia"/>
          <w:color w:val="000000"/>
          <w:sz w:val="24"/>
        </w:rPr>
        <w:t>号煤）兼并重组整合项目（含选煤厂）</w:t>
      </w:r>
      <w:r w:rsidR="00532913" w:rsidRPr="00532913">
        <w:rPr>
          <w:rFonts w:eastAsiaTheme="minorEastAsia" w:hAnsiTheme="minorEastAsia"/>
          <w:bCs/>
          <w:color w:val="000000"/>
          <w:sz w:val="24"/>
        </w:rPr>
        <w:t>环境影响报告书</w:t>
      </w:r>
      <w:r w:rsidR="003F3A1F" w:rsidRPr="00EF10A9">
        <w:rPr>
          <w:rFonts w:eastAsiaTheme="minorEastAsia" w:hAnsiTheme="minorEastAsia"/>
          <w:color w:val="000000"/>
          <w:sz w:val="24"/>
        </w:rPr>
        <w:t>》的批复”</w:t>
      </w:r>
      <w:r w:rsidR="008D113E" w:rsidRPr="00EF10A9">
        <w:rPr>
          <w:rFonts w:eastAsiaTheme="minorEastAsia" w:hAnsiTheme="minorEastAsia"/>
          <w:color w:val="000000"/>
          <w:sz w:val="24"/>
        </w:rPr>
        <w:t>；</w:t>
      </w:r>
    </w:p>
    <w:p w:rsidR="00532913" w:rsidRPr="00532913" w:rsidRDefault="00CE263C" w:rsidP="00532913">
      <w:pPr>
        <w:spacing w:line="460" w:lineRule="exact"/>
        <w:ind w:firstLineChars="200" w:firstLine="480"/>
        <w:jc w:val="left"/>
        <w:rPr>
          <w:rFonts w:eastAsiaTheme="minorEastAsia" w:hAnsiTheme="minorEastAsia"/>
          <w:color w:val="000000"/>
          <w:sz w:val="24"/>
        </w:rPr>
      </w:pPr>
      <w:r w:rsidRPr="00EF10A9">
        <w:rPr>
          <w:rFonts w:eastAsiaTheme="minorEastAsia" w:hAnsiTheme="minorEastAsia"/>
          <w:color w:val="000000"/>
          <w:sz w:val="24"/>
        </w:rPr>
        <w:t>（</w:t>
      </w:r>
      <w:r w:rsidRPr="00EF10A9">
        <w:rPr>
          <w:rFonts w:eastAsiaTheme="minorEastAsia" w:hAnsiTheme="minorEastAsia"/>
          <w:color w:val="000000"/>
          <w:sz w:val="24"/>
        </w:rPr>
        <w:t>3</w:t>
      </w:r>
      <w:r w:rsidRPr="00EF10A9">
        <w:rPr>
          <w:rFonts w:eastAsiaTheme="minorEastAsia" w:hAnsiTheme="minorEastAsia"/>
          <w:color w:val="000000"/>
          <w:sz w:val="24"/>
        </w:rPr>
        <w:t>）</w:t>
      </w:r>
      <w:r w:rsidR="00532913" w:rsidRPr="00532913">
        <w:rPr>
          <w:rFonts w:eastAsiaTheme="minorEastAsia" w:hAnsiTheme="minorEastAsia" w:hint="eastAsia"/>
          <w:bCs/>
          <w:color w:val="000000"/>
          <w:sz w:val="24"/>
        </w:rPr>
        <w:t>山西省环境保护厅，晋</w:t>
      </w:r>
      <w:r w:rsidR="00532913" w:rsidRPr="00532913">
        <w:rPr>
          <w:rFonts w:eastAsiaTheme="minorEastAsia" w:hAnsiTheme="minorEastAsia"/>
          <w:bCs/>
          <w:color w:val="000000"/>
          <w:sz w:val="24"/>
        </w:rPr>
        <w:t>环</w:t>
      </w:r>
      <w:r w:rsidR="00532913" w:rsidRPr="00532913">
        <w:rPr>
          <w:rFonts w:eastAsiaTheme="minorEastAsia" w:hAnsiTheme="minorEastAsia" w:hint="eastAsia"/>
          <w:bCs/>
          <w:color w:val="000000"/>
          <w:sz w:val="24"/>
        </w:rPr>
        <w:t>函</w:t>
      </w:r>
      <w:r w:rsidR="00532913" w:rsidRPr="00532913">
        <w:rPr>
          <w:rFonts w:eastAsiaTheme="minorEastAsia" w:hAnsiTheme="minorEastAsia"/>
          <w:bCs/>
          <w:color w:val="000000"/>
          <w:sz w:val="24"/>
        </w:rPr>
        <w:t>[2015]832</w:t>
      </w:r>
      <w:r w:rsidR="00532913" w:rsidRPr="00532913">
        <w:rPr>
          <w:rFonts w:eastAsiaTheme="minorEastAsia" w:hAnsiTheme="minorEastAsia"/>
          <w:bCs/>
          <w:color w:val="000000"/>
          <w:sz w:val="24"/>
        </w:rPr>
        <w:t>号“关于</w:t>
      </w:r>
      <w:r w:rsidR="00532913" w:rsidRPr="00532913">
        <w:rPr>
          <w:rFonts w:eastAsiaTheme="minorEastAsia" w:hAnsiTheme="minorEastAsia" w:hint="eastAsia"/>
          <w:color w:val="000000"/>
          <w:sz w:val="24"/>
        </w:rPr>
        <w:t>山西阳城皇城相府集团皇联煤业有限公司</w:t>
      </w:r>
      <w:r w:rsidR="00532913" w:rsidRPr="00532913">
        <w:rPr>
          <w:rFonts w:eastAsiaTheme="minorEastAsia" w:hAnsiTheme="minorEastAsia"/>
          <w:color w:val="000000"/>
          <w:sz w:val="24"/>
        </w:rPr>
        <w:t>120</w:t>
      </w:r>
      <w:r w:rsidR="00532913" w:rsidRPr="00532913">
        <w:rPr>
          <w:rFonts w:eastAsiaTheme="minorEastAsia" w:hAnsiTheme="minorEastAsia" w:hint="eastAsia"/>
          <w:color w:val="000000"/>
          <w:sz w:val="24"/>
        </w:rPr>
        <w:t>万</w:t>
      </w:r>
      <w:r w:rsidR="00532913" w:rsidRPr="00532913">
        <w:rPr>
          <w:rFonts w:eastAsiaTheme="minorEastAsia" w:hAnsiTheme="minorEastAsia" w:hint="eastAsia"/>
          <w:color w:val="000000"/>
          <w:sz w:val="24"/>
        </w:rPr>
        <w:t>t/a</w:t>
      </w:r>
      <w:r w:rsidR="00532913" w:rsidRPr="00532913">
        <w:rPr>
          <w:rFonts w:eastAsiaTheme="minorEastAsia" w:hAnsiTheme="minorEastAsia" w:hint="eastAsia"/>
          <w:color w:val="000000"/>
          <w:sz w:val="24"/>
        </w:rPr>
        <w:t>矿井（</w:t>
      </w:r>
      <w:r w:rsidR="00532913" w:rsidRPr="00532913">
        <w:rPr>
          <w:rFonts w:eastAsiaTheme="minorEastAsia" w:hAnsiTheme="minorEastAsia" w:hint="eastAsia"/>
          <w:color w:val="000000"/>
          <w:sz w:val="24"/>
        </w:rPr>
        <w:t>3</w:t>
      </w:r>
      <w:r w:rsidR="00532913" w:rsidRPr="00532913">
        <w:rPr>
          <w:rFonts w:eastAsiaTheme="minorEastAsia" w:hAnsiTheme="minorEastAsia" w:hint="eastAsia"/>
          <w:color w:val="000000"/>
          <w:sz w:val="24"/>
        </w:rPr>
        <w:t>号煤）兼并重组整合项目竣工环境保护验收意见的函</w:t>
      </w:r>
      <w:r w:rsidR="00532913" w:rsidRPr="00532913">
        <w:rPr>
          <w:rFonts w:eastAsiaTheme="minorEastAsia" w:hAnsiTheme="minorEastAsia"/>
          <w:bCs/>
          <w:color w:val="000000"/>
          <w:sz w:val="24"/>
        </w:rPr>
        <w:t>”；</w:t>
      </w:r>
      <w:r w:rsidR="00532913" w:rsidRPr="00532913">
        <w:rPr>
          <w:rFonts w:eastAsiaTheme="minorEastAsia" w:hAnsiTheme="minorEastAsia"/>
          <w:color w:val="000000"/>
          <w:sz w:val="24"/>
        </w:rPr>
        <w:t xml:space="preserve"> </w:t>
      </w:r>
    </w:p>
    <w:p w:rsidR="00532913" w:rsidRPr="00532913" w:rsidRDefault="00532913" w:rsidP="00532913">
      <w:pPr>
        <w:spacing w:line="460" w:lineRule="exact"/>
        <w:ind w:firstLineChars="200" w:firstLine="480"/>
        <w:jc w:val="left"/>
        <w:rPr>
          <w:rFonts w:eastAsiaTheme="minorEastAsia" w:hAnsiTheme="minorEastAsia"/>
          <w:bCs/>
          <w:color w:val="000000"/>
          <w:sz w:val="24"/>
        </w:rPr>
      </w:pPr>
      <w:r>
        <w:rPr>
          <w:rFonts w:eastAsiaTheme="minorEastAsia" w:hAnsiTheme="minorEastAsia" w:hint="eastAsia"/>
          <w:color w:val="000000"/>
          <w:sz w:val="24"/>
        </w:rPr>
        <w:t>（</w:t>
      </w:r>
      <w:r>
        <w:rPr>
          <w:rFonts w:eastAsiaTheme="minorEastAsia" w:hAnsiTheme="minorEastAsia" w:hint="eastAsia"/>
          <w:color w:val="000000"/>
          <w:sz w:val="24"/>
        </w:rPr>
        <w:t>4</w:t>
      </w:r>
      <w:r>
        <w:rPr>
          <w:rFonts w:eastAsiaTheme="minorEastAsia" w:hAnsiTheme="minorEastAsia" w:hint="eastAsia"/>
          <w:color w:val="000000"/>
          <w:sz w:val="24"/>
        </w:rPr>
        <w:t>）</w:t>
      </w:r>
      <w:r w:rsidRPr="00532913">
        <w:rPr>
          <w:rFonts w:eastAsiaTheme="minorEastAsia" w:hAnsiTheme="minorEastAsia" w:hint="eastAsia"/>
          <w:bCs/>
          <w:color w:val="000000"/>
          <w:sz w:val="24"/>
        </w:rPr>
        <w:t>阳城县环境保护局，</w:t>
      </w:r>
      <w:proofErr w:type="gramStart"/>
      <w:r w:rsidRPr="00532913">
        <w:rPr>
          <w:rFonts w:eastAsiaTheme="minorEastAsia" w:hAnsiTheme="minorEastAsia" w:hint="eastAsia"/>
          <w:bCs/>
          <w:color w:val="000000"/>
          <w:sz w:val="24"/>
        </w:rPr>
        <w:t>阳环验函</w:t>
      </w:r>
      <w:proofErr w:type="gramEnd"/>
      <w:r w:rsidRPr="00532913">
        <w:rPr>
          <w:rFonts w:eastAsiaTheme="minorEastAsia" w:hAnsiTheme="minorEastAsia" w:hint="eastAsia"/>
          <w:bCs/>
          <w:color w:val="000000"/>
          <w:sz w:val="24"/>
        </w:rPr>
        <w:t>[</w:t>
      </w:r>
      <w:r w:rsidRPr="00532913">
        <w:rPr>
          <w:rFonts w:eastAsiaTheme="minorEastAsia" w:hAnsiTheme="minorEastAsia"/>
          <w:bCs/>
          <w:color w:val="000000"/>
          <w:sz w:val="24"/>
        </w:rPr>
        <w:t>2014]027</w:t>
      </w:r>
      <w:r w:rsidRPr="00532913">
        <w:rPr>
          <w:rFonts w:eastAsiaTheme="minorEastAsia" w:hAnsiTheme="minorEastAsia" w:hint="eastAsia"/>
          <w:bCs/>
          <w:color w:val="000000"/>
          <w:sz w:val="24"/>
        </w:rPr>
        <w:t>号“关于阳城县皇城相府（集团）实业有限公司</w:t>
      </w:r>
      <w:r w:rsidRPr="00532913">
        <w:rPr>
          <w:rFonts w:eastAsiaTheme="minorEastAsia" w:hAnsiTheme="minorEastAsia" w:hint="eastAsia"/>
          <w:bCs/>
          <w:color w:val="000000"/>
          <w:sz w:val="24"/>
        </w:rPr>
        <w:t>3</w:t>
      </w:r>
      <w:r w:rsidRPr="00532913">
        <w:rPr>
          <w:rFonts w:eastAsiaTheme="minorEastAsia" w:hAnsiTheme="minorEastAsia"/>
          <w:bCs/>
          <w:color w:val="000000"/>
          <w:sz w:val="24"/>
        </w:rPr>
        <w:t>00</w:t>
      </w:r>
      <w:r w:rsidRPr="00532913">
        <w:rPr>
          <w:rFonts w:eastAsiaTheme="minorEastAsia" w:hAnsiTheme="minorEastAsia" w:hint="eastAsia"/>
          <w:bCs/>
          <w:color w:val="000000"/>
          <w:sz w:val="24"/>
        </w:rPr>
        <w:t>万吨选煤厂项目竣工环境保护验收的批复”；</w:t>
      </w:r>
    </w:p>
    <w:p w:rsidR="00532913" w:rsidRPr="00532913" w:rsidRDefault="00CE263C" w:rsidP="00532913">
      <w:pPr>
        <w:spacing w:line="460" w:lineRule="exact"/>
        <w:ind w:firstLineChars="200" w:firstLine="480"/>
        <w:jc w:val="left"/>
        <w:rPr>
          <w:rFonts w:eastAsiaTheme="minorEastAsia" w:hAnsiTheme="minorEastAsia"/>
          <w:color w:val="000000"/>
          <w:sz w:val="24"/>
        </w:rPr>
      </w:pPr>
      <w:r w:rsidRPr="00EF10A9">
        <w:rPr>
          <w:rFonts w:eastAsiaTheme="minorEastAsia" w:hAnsiTheme="minorEastAsia"/>
          <w:color w:val="000000"/>
          <w:sz w:val="24"/>
        </w:rPr>
        <w:t>（</w:t>
      </w:r>
      <w:r w:rsidR="00532913">
        <w:rPr>
          <w:rFonts w:eastAsiaTheme="minorEastAsia" w:hAnsiTheme="minorEastAsia"/>
          <w:color w:val="000000"/>
          <w:sz w:val="24"/>
        </w:rPr>
        <w:t>5</w:t>
      </w:r>
      <w:r w:rsidRPr="00EF10A9">
        <w:rPr>
          <w:rFonts w:eastAsiaTheme="minorEastAsia" w:hAnsiTheme="minorEastAsia"/>
          <w:color w:val="000000"/>
          <w:sz w:val="24"/>
        </w:rPr>
        <w:t>）</w:t>
      </w:r>
      <w:r w:rsidR="00532913" w:rsidRPr="00532913">
        <w:rPr>
          <w:rFonts w:eastAsiaTheme="minorEastAsia" w:hAnsiTheme="minorEastAsia" w:hint="eastAsia"/>
          <w:bCs/>
          <w:color w:val="000000"/>
          <w:sz w:val="24"/>
        </w:rPr>
        <w:t>阳城县皇城相府（集团）实业有限公司，</w:t>
      </w:r>
      <w:proofErr w:type="gramStart"/>
      <w:r w:rsidR="00532913" w:rsidRPr="00532913">
        <w:rPr>
          <w:rFonts w:eastAsiaTheme="minorEastAsia" w:hAnsiTheme="minorEastAsia" w:hint="eastAsia"/>
          <w:bCs/>
          <w:color w:val="000000"/>
          <w:sz w:val="24"/>
        </w:rPr>
        <w:t>皇集煤发</w:t>
      </w:r>
      <w:proofErr w:type="gramEnd"/>
      <w:r w:rsidR="00532913" w:rsidRPr="00532913">
        <w:rPr>
          <w:rFonts w:eastAsiaTheme="minorEastAsia" w:hAnsiTheme="minorEastAsia" w:hint="eastAsia"/>
          <w:bCs/>
          <w:color w:val="000000"/>
          <w:sz w:val="24"/>
        </w:rPr>
        <w:t>[</w:t>
      </w:r>
      <w:r w:rsidR="00532913" w:rsidRPr="00532913">
        <w:rPr>
          <w:rFonts w:eastAsiaTheme="minorEastAsia" w:hAnsiTheme="minorEastAsia"/>
          <w:bCs/>
          <w:color w:val="000000"/>
          <w:sz w:val="24"/>
        </w:rPr>
        <w:t>2019]127</w:t>
      </w:r>
      <w:r w:rsidR="00532913" w:rsidRPr="00532913">
        <w:rPr>
          <w:rFonts w:eastAsiaTheme="minorEastAsia" w:hAnsiTheme="minorEastAsia" w:hint="eastAsia"/>
          <w:bCs/>
          <w:color w:val="000000"/>
          <w:sz w:val="24"/>
        </w:rPr>
        <w:t>号“关于</w:t>
      </w:r>
      <w:r w:rsidR="00532913" w:rsidRPr="00532913">
        <w:rPr>
          <w:rFonts w:eastAsiaTheme="minorEastAsia" w:hAnsiTheme="minorEastAsia" w:hint="eastAsia"/>
          <w:color w:val="000000"/>
          <w:sz w:val="24"/>
        </w:rPr>
        <w:t>山西阳城皇城相府集团皇联煤业有限公司</w:t>
      </w:r>
      <w:r w:rsidR="00532913" w:rsidRPr="00532913">
        <w:rPr>
          <w:rFonts w:eastAsiaTheme="minorEastAsia" w:hAnsiTheme="minorEastAsia" w:hint="eastAsia"/>
          <w:color w:val="000000"/>
          <w:sz w:val="24"/>
        </w:rPr>
        <w:t>3</w:t>
      </w:r>
      <w:r w:rsidR="00532913" w:rsidRPr="00532913">
        <w:rPr>
          <w:rFonts w:eastAsiaTheme="minorEastAsia" w:hAnsiTheme="minorEastAsia" w:hint="eastAsia"/>
          <w:color w:val="000000"/>
          <w:sz w:val="24"/>
        </w:rPr>
        <w:t>号、</w:t>
      </w:r>
      <w:r w:rsidR="00532913" w:rsidRPr="00532913">
        <w:rPr>
          <w:rFonts w:eastAsiaTheme="minorEastAsia" w:hAnsiTheme="minorEastAsia" w:hint="eastAsia"/>
          <w:color w:val="000000"/>
          <w:sz w:val="24"/>
        </w:rPr>
        <w:t>9</w:t>
      </w:r>
      <w:r w:rsidR="00532913" w:rsidRPr="00532913">
        <w:rPr>
          <w:rFonts w:eastAsiaTheme="minorEastAsia" w:hAnsiTheme="minorEastAsia" w:hint="eastAsia"/>
          <w:color w:val="000000"/>
          <w:sz w:val="24"/>
        </w:rPr>
        <w:t>号煤层配采项目方案设计</w:t>
      </w:r>
      <w:r w:rsidR="00532913" w:rsidRPr="00532913">
        <w:rPr>
          <w:rFonts w:eastAsiaTheme="minorEastAsia" w:hAnsiTheme="minorEastAsia" w:hint="eastAsia"/>
          <w:bCs/>
          <w:color w:val="000000"/>
          <w:sz w:val="24"/>
        </w:rPr>
        <w:t>的批复”</w:t>
      </w:r>
      <w:r w:rsidR="00532913" w:rsidRPr="00532913">
        <w:rPr>
          <w:rFonts w:eastAsiaTheme="minorEastAsia" w:hAnsiTheme="minorEastAsia"/>
          <w:color w:val="000000"/>
          <w:sz w:val="24"/>
        </w:rPr>
        <w:t>；</w:t>
      </w:r>
    </w:p>
    <w:p w:rsidR="00532913" w:rsidRPr="00532913" w:rsidRDefault="00532913" w:rsidP="00532913">
      <w:pPr>
        <w:spacing w:line="460" w:lineRule="exact"/>
        <w:ind w:firstLineChars="200" w:firstLine="480"/>
        <w:jc w:val="left"/>
        <w:rPr>
          <w:rFonts w:eastAsiaTheme="minorEastAsia" w:hAnsiTheme="minorEastAsia"/>
          <w:bCs/>
          <w:color w:val="000000"/>
          <w:sz w:val="24"/>
        </w:rPr>
      </w:pPr>
      <w:r w:rsidRPr="00EF10A9">
        <w:rPr>
          <w:rFonts w:eastAsiaTheme="minorEastAsia" w:hAnsiTheme="minorEastAsia"/>
          <w:color w:val="000000"/>
          <w:sz w:val="24"/>
        </w:rPr>
        <w:t>（</w:t>
      </w:r>
      <w:r>
        <w:rPr>
          <w:rFonts w:eastAsiaTheme="minorEastAsia" w:hAnsiTheme="minorEastAsia"/>
          <w:color w:val="000000"/>
          <w:sz w:val="24"/>
        </w:rPr>
        <w:t>6</w:t>
      </w:r>
      <w:r w:rsidRPr="00EF10A9">
        <w:rPr>
          <w:rFonts w:eastAsiaTheme="minorEastAsia" w:hAnsiTheme="minorEastAsia"/>
          <w:color w:val="000000"/>
          <w:sz w:val="24"/>
        </w:rPr>
        <w:t>）</w:t>
      </w:r>
      <w:r w:rsidRPr="00532913">
        <w:rPr>
          <w:rFonts w:eastAsiaTheme="minorEastAsia" w:hAnsiTheme="minorEastAsia" w:hint="eastAsia"/>
          <w:bCs/>
          <w:color w:val="000000"/>
          <w:sz w:val="24"/>
        </w:rPr>
        <w:t>晋城市行政审批服务管理局，</w:t>
      </w:r>
      <w:proofErr w:type="gramStart"/>
      <w:r w:rsidRPr="00532913">
        <w:rPr>
          <w:rFonts w:eastAsiaTheme="minorEastAsia" w:hAnsiTheme="minorEastAsia" w:hint="eastAsia"/>
          <w:bCs/>
          <w:color w:val="000000"/>
          <w:sz w:val="24"/>
        </w:rPr>
        <w:t>晋市审管</w:t>
      </w:r>
      <w:proofErr w:type="gramEnd"/>
      <w:r w:rsidRPr="00532913">
        <w:rPr>
          <w:rFonts w:eastAsiaTheme="minorEastAsia" w:hAnsiTheme="minorEastAsia" w:hint="eastAsia"/>
          <w:bCs/>
          <w:color w:val="000000"/>
          <w:sz w:val="24"/>
        </w:rPr>
        <w:t>批</w:t>
      </w:r>
      <w:r w:rsidRPr="00532913">
        <w:rPr>
          <w:rFonts w:eastAsiaTheme="minorEastAsia" w:hAnsiTheme="minorEastAsia" w:hint="eastAsia"/>
          <w:bCs/>
          <w:color w:val="000000"/>
          <w:sz w:val="24"/>
        </w:rPr>
        <w:t>[</w:t>
      </w:r>
      <w:r w:rsidRPr="00532913">
        <w:rPr>
          <w:rFonts w:eastAsiaTheme="minorEastAsia" w:hAnsiTheme="minorEastAsia"/>
          <w:bCs/>
          <w:color w:val="000000"/>
          <w:sz w:val="24"/>
        </w:rPr>
        <w:t>2019]305</w:t>
      </w:r>
      <w:r w:rsidRPr="00532913">
        <w:rPr>
          <w:rFonts w:eastAsiaTheme="minorEastAsia" w:hAnsiTheme="minorEastAsia" w:hint="eastAsia"/>
          <w:bCs/>
          <w:color w:val="000000"/>
          <w:sz w:val="24"/>
        </w:rPr>
        <w:t>号“关于</w:t>
      </w:r>
      <w:r w:rsidRPr="00532913">
        <w:rPr>
          <w:rFonts w:eastAsiaTheme="minorEastAsia" w:hAnsiTheme="minorEastAsia" w:hint="eastAsia"/>
          <w:color w:val="000000"/>
          <w:sz w:val="24"/>
        </w:rPr>
        <w:t>山西阳城皇城相府集团皇联煤业有限公司</w:t>
      </w:r>
      <w:r w:rsidRPr="00532913">
        <w:rPr>
          <w:rFonts w:eastAsiaTheme="minorEastAsia" w:hAnsiTheme="minorEastAsia" w:hint="eastAsia"/>
          <w:color w:val="000000"/>
          <w:sz w:val="24"/>
        </w:rPr>
        <w:t>3</w:t>
      </w:r>
      <w:r w:rsidRPr="00532913">
        <w:rPr>
          <w:rFonts w:eastAsiaTheme="minorEastAsia" w:hAnsiTheme="minorEastAsia" w:hint="eastAsia"/>
          <w:color w:val="000000"/>
          <w:sz w:val="24"/>
        </w:rPr>
        <w:t>号、</w:t>
      </w:r>
      <w:r w:rsidRPr="00532913">
        <w:rPr>
          <w:rFonts w:eastAsiaTheme="minorEastAsia" w:hAnsiTheme="minorEastAsia" w:hint="eastAsia"/>
          <w:color w:val="000000"/>
          <w:sz w:val="24"/>
        </w:rPr>
        <w:t>9</w:t>
      </w:r>
      <w:r w:rsidRPr="00532913">
        <w:rPr>
          <w:rFonts w:eastAsiaTheme="minorEastAsia" w:hAnsiTheme="minorEastAsia" w:hint="eastAsia"/>
          <w:color w:val="000000"/>
          <w:sz w:val="24"/>
        </w:rPr>
        <w:t>号煤层配采项目方案初步设计</w:t>
      </w:r>
      <w:r w:rsidRPr="00532913">
        <w:rPr>
          <w:rFonts w:eastAsiaTheme="minorEastAsia" w:hAnsiTheme="minorEastAsia" w:hint="eastAsia"/>
          <w:bCs/>
          <w:color w:val="000000"/>
          <w:sz w:val="24"/>
        </w:rPr>
        <w:t>的批复”</w:t>
      </w:r>
      <w:r w:rsidRPr="00532913">
        <w:rPr>
          <w:rFonts w:eastAsiaTheme="minorEastAsia" w:hAnsiTheme="minorEastAsia"/>
          <w:color w:val="000000"/>
          <w:sz w:val="24"/>
        </w:rPr>
        <w:t>；</w:t>
      </w:r>
    </w:p>
    <w:p w:rsidR="00532913" w:rsidRPr="00532913" w:rsidRDefault="00CE263C" w:rsidP="00532913">
      <w:pPr>
        <w:spacing w:line="460" w:lineRule="exact"/>
        <w:ind w:firstLineChars="200" w:firstLine="480"/>
        <w:jc w:val="left"/>
        <w:rPr>
          <w:rFonts w:eastAsiaTheme="minorEastAsia" w:hAnsiTheme="minorEastAsia"/>
          <w:color w:val="000000"/>
          <w:sz w:val="24"/>
        </w:rPr>
      </w:pPr>
      <w:r w:rsidRPr="00EF10A9">
        <w:rPr>
          <w:rFonts w:eastAsiaTheme="minorEastAsia" w:hAnsiTheme="minorEastAsia"/>
          <w:color w:val="000000"/>
          <w:sz w:val="24"/>
        </w:rPr>
        <w:t>（</w:t>
      </w:r>
      <w:r w:rsidR="00532913">
        <w:rPr>
          <w:rFonts w:eastAsiaTheme="minorEastAsia" w:hAnsiTheme="minorEastAsia"/>
          <w:color w:val="000000"/>
          <w:sz w:val="24"/>
        </w:rPr>
        <w:t>7</w:t>
      </w:r>
      <w:r w:rsidRPr="00EF10A9">
        <w:rPr>
          <w:rFonts w:eastAsiaTheme="minorEastAsia" w:hAnsiTheme="minorEastAsia"/>
          <w:color w:val="000000"/>
          <w:sz w:val="24"/>
        </w:rPr>
        <w:t>）</w:t>
      </w:r>
      <w:r w:rsidR="00532913" w:rsidRPr="00532913">
        <w:rPr>
          <w:rFonts w:eastAsiaTheme="minorEastAsia" w:hAnsiTheme="minorEastAsia" w:hint="eastAsia"/>
          <w:bCs/>
          <w:color w:val="000000"/>
          <w:sz w:val="24"/>
        </w:rPr>
        <w:t>阳城县皇城相府（集团）实业有限公司，</w:t>
      </w:r>
      <w:proofErr w:type="gramStart"/>
      <w:r w:rsidR="00532913" w:rsidRPr="00532913">
        <w:rPr>
          <w:rFonts w:eastAsiaTheme="minorEastAsia" w:hAnsiTheme="minorEastAsia" w:hint="eastAsia"/>
          <w:bCs/>
          <w:color w:val="000000"/>
          <w:sz w:val="24"/>
        </w:rPr>
        <w:t>皇集煤发</w:t>
      </w:r>
      <w:proofErr w:type="gramEnd"/>
      <w:r w:rsidR="00532913" w:rsidRPr="00532913">
        <w:rPr>
          <w:rFonts w:eastAsiaTheme="minorEastAsia" w:hAnsiTheme="minorEastAsia" w:hint="eastAsia"/>
          <w:bCs/>
          <w:color w:val="000000"/>
          <w:sz w:val="24"/>
        </w:rPr>
        <w:t>[</w:t>
      </w:r>
      <w:r w:rsidR="00532913" w:rsidRPr="00532913">
        <w:rPr>
          <w:rFonts w:eastAsiaTheme="minorEastAsia" w:hAnsiTheme="minorEastAsia"/>
          <w:bCs/>
          <w:color w:val="000000"/>
          <w:sz w:val="24"/>
        </w:rPr>
        <w:t>2019]144</w:t>
      </w:r>
      <w:r w:rsidR="00532913" w:rsidRPr="00532913">
        <w:rPr>
          <w:rFonts w:eastAsiaTheme="minorEastAsia" w:hAnsiTheme="minorEastAsia" w:hint="eastAsia"/>
          <w:bCs/>
          <w:color w:val="000000"/>
          <w:sz w:val="24"/>
        </w:rPr>
        <w:t>号“关于</w:t>
      </w:r>
      <w:r w:rsidR="00532913" w:rsidRPr="00532913">
        <w:rPr>
          <w:rFonts w:eastAsiaTheme="minorEastAsia" w:hAnsiTheme="minorEastAsia" w:hint="eastAsia"/>
          <w:color w:val="000000"/>
          <w:sz w:val="24"/>
        </w:rPr>
        <w:t>山西阳城皇城相府集团皇联煤业有限公司</w:t>
      </w:r>
      <w:r w:rsidR="00532913" w:rsidRPr="00532913">
        <w:rPr>
          <w:rFonts w:eastAsiaTheme="minorEastAsia" w:hAnsiTheme="minorEastAsia" w:hint="eastAsia"/>
          <w:color w:val="000000"/>
          <w:sz w:val="24"/>
        </w:rPr>
        <w:t>3</w:t>
      </w:r>
      <w:r w:rsidR="00532913" w:rsidRPr="00532913">
        <w:rPr>
          <w:rFonts w:eastAsiaTheme="minorEastAsia" w:hAnsiTheme="minorEastAsia" w:hint="eastAsia"/>
          <w:color w:val="000000"/>
          <w:sz w:val="24"/>
        </w:rPr>
        <w:t>号、</w:t>
      </w:r>
      <w:r w:rsidR="00532913" w:rsidRPr="00532913">
        <w:rPr>
          <w:rFonts w:eastAsiaTheme="minorEastAsia" w:hAnsiTheme="minorEastAsia" w:hint="eastAsia"/>
          <w:color w:val="000000"/>
          <w:sz w:val="24"/>
        </w:rPr>
        <w:t>9</w:t>
      </w:r>
      <w:r w:rsidR="00532913" w:rsidRPr="00532913">
        <w:rPr>
          <w:rFonts w:eastAsiaTheme="minorEastAsia" w:hAnsiTheme="minorEastAsia" w:hint="eastAsia"/>
          <w:color w:val="000000"/>
          <w:sz w:val="24"/>
        </w:rPr>
        <w:t>号煤层配采项目</w:t>
      </w:r>
      <w:r w:rsidR="00532913" w:rsidRPr="00532913">
        <w:rPr>
          <w:rFonts w:eastAsiaTheme="minorEastAsia" w:hAnsiTheme="minorEastAsia" w:hint="eastAsia"/>
          <w:bCs/>
          <w:color w:val="000000"/>
          <w:sz w:val="24"/>
        </w:rPr>
        <w:t>建议书的批复”</w:t>
      </w:r>
      <w:r w:rsidR="00532913" w:rsidRPr="00532913">
        <w:rPr>
          <w:rFonts w:eastAsiaTheme="minorEastAsia" w:hAnsiTheme="minorEastAsia"/>
          <w:color w:val="000000"/>
          <w:sz w:val="24"/>
        </w:rPr>
        <w:t>；</w:t>
      </w:r>
    </w:p>
    <w:p w:rsidR="00532913" w:rsidRPr="00532913" w:rsidRDefault="00532913" w:rsidP="00532913">
      <w:pPr>
        <w:spacing w:line="460" w:lineRule="exact"/>
        <w:ind w:firstLineChars="200" w:firstLine="480"/>
        <w:jc w:val="left"/>
        <w:rPr>
          <w:rFonts w:eastAsiaTheme="minorEastAsia" w:hAnsiTheme="minorEastAsia"/>
          <w:color w:val="000000"/>
          <w:sz w:val="24"/>
        </w:rPr>
      </w:pPr>
      <w:r>
        <w:rPr>
          <w:rFonts w:eastAsiaTheme="minorEastAsia" w:hAnsiTheme="minorEastAsia" w:hint="eastAsia"/>
          <w:bCs/>
          <w:color w:val="000000"/>
          <w:sz w:val="24"/>
        </w:rPr>
        <w:t>（</w:t>
      </w:r>
      <w:r>
        <w:rPr>
          <w:rFonts w:eastAsiaTheme="minorEastAsia" w:hAnsiTheme="minorEastAsia" w:hint="eastAsia"/>
          <w:bCs/>
          <w:color w:val="000000"/>
          <w:sz w:val="24"/>
        </w:rPr>
        <w:t>8</w:t>
      </w:r>
      <w:r>
        <w:rPr>
          <w:rFonts w:eastAsiaTheme="minorEastAsia" w:hAnsiTheme="minorEastAsia" w:hint="eastAsia"/>
          <w:bCs/>
          <w:color w:val="000000"/>
          <w:sz w:val="24"/>
        </w:rPr>
        <w:t>）</w:t>
      </w:r>
      <w:r w:rsidRPr="00532913">
        <w:rPr>
          <w:rFonts w:eastAsiaTheme="minorEastAsia" w:hAnsiTheme="minorEastAsia" w:hint="eastAsia"/>
          <w:bCs/>
          <w:color w:val="000000"/>
          <w:sz w:val="24"/>
        </w:rPr>
        <w:t>阳城县皇城相府（集团）实业有限公司，</w:t>
      </w:r>
      <w:proofErr w:type="gramStart"/>
      <w:r w:rsidRPr="00532913">
        <w:rPr>
          <w:rFonts w:eastAsiaTheme="minorEastAsia" w:hAnsiTheme="minorEastAsia" w:hint="eastAsia"/>
          <w:bCs/>
          <w:color w:val="000000"/>
          <w:sz w:val="24"/>
        </w:rPr>
        <w:t>皇集煤发</w:t>
      </w:r>
      <w:proofErr w:type="gramEnd"/>
      <w:r w:rsidRPr="00532913">
        <w:rPr>
          <w:rFonts w:eastAsiaTheme="minorEastAsia" w:hAnsiTheme="minorEastAsia" w:hint="eastAsia"/>
          <w:bCs/>
          <w:color w:val="000000"/>
          <w:sz w:val="24"/>
        </w:rPr>
        <w:t>[</w:t>
      </w:r>
      <w:r w:rsidRPr="00532913">
        <w:rPr>
          <w:rFonts w:eastAsiaTheme="minorEastAsia" w:hAnsiTheme="minorEastAsia"/>
          <w:bCs/>
          <w:color w:val="000000"/>
          <w:sz w:val="24"/>
        </w:rPr>
        <w:t>2019]118</w:t>
      </w:r>
      <w:r w:rsidRPr="00532913">
        <w:rPr>
          <w:rFonts w:eastAsiaTheme="minorEastAsia" w:hAnsiTheme="minorEastAsia" w:hint="eastAsia"/>
          <w:bCs/>
          <w:color w:val="000000"/>
          <w:sz w:val="24"/>
        </w:rPr>
        <w:t>号“关于</w:t>
      </w:r>
      <w:r w:rsidRPr="00532913">
        <w:rPr>
          <w:rFonts w:eastAsiaTheme="minorEastAsia" w:hAnsiTheme="minorEastAsia" w:hint="eastAsia"/>
          <w:color w:val="000000"/>
          <w:sz w:val="24"/>
        </w:rPr>
        <w:t>山西阳城皇城相府集团皇联煤业有限公司矿井水文地质类型划分报告</w:t>
      </w:r>
      <w:r w:rsidRPr="00532913">
        <w:rPr>
          <w:rFonts w:eastAsiaTheme="minorEastAsia" w:hAnsiTheme="minorEastAsia" w:hint="eastAsia"/>
          <w:bCs/>
          <w:color w:val="000000"/>
          <w:sz w:val="24"/>
        </w:rPr>
        <w:t>的批复”</w:t>
      </w:r>
      <w:r w:rsidRPr="00532913">
        <w:rPr>
          <w:rFonts w:eastAsiaTheme="minorEastAsia" w:hAnsiTheme="minorEastAsia"/>
          <w:color w:val="000000"/>
          <w:sz w:val="24"/>
        </w:rPr>
        <w:t>；</w:t>
      </w:r>
    </w:p>
    <w:p w:rsidR="003F3A1F" w:rsidRPr="000F0F48" w:rsidRDefault="003F3A1F" w:rsidP="003F3A1F">
      <w:pPr>
        <w:spacing w:line="360" w:lineRule="auto"/>
        <w:outlineLvl w:val="2"/>
        <w:rPr>
          <w:rFonts w:eastAsiaTheme="minorEastAsia"/>
          <w:b/>
          <w:sz w:val="24"/>
        </w:rPr>
      </w:pPr>
      <w:bookmarkStart w:id="49" w:name="_Toc87096969"/>
      <w:bookmarkStart w:id="50" w:name="_Toc99439543"/>
      <w:bookmarkStart w:id="51" w:name="_Toc168481413"/>
      <w:r w:rsidRPr="000F0F48">
        <w:rPr>
          <w:rFonts w:eastAsiaTheme="minorEastAsia"/>
          <w:b/>
          <w:sz w:val="24"/>
        </w:rPr>
        <w:t>2.1.2</w:t>
      </w:r>
      <w:r w:rsidRPr="00532913">
        <w:rPr>
          <w:rFonts w:eastAsiaTheme="minorEastAsia"/>
          <w:b/>
          <w:sz w:val="24"/>
        </w:rPr>
        <w:t>政策、法规依据</w:t>
      </w:r>
      <w:bookmarkEnd w:id="49"/>
      <w:bookmarkEnd w:id="50"/>
      <w:bookmarkEnd w:id="51"/>
    </w:p>
    <w:p w:rsidR="003F3A1F" w:rsidRPr="00EF10A9" w:rsidRDefault="00714F4E" w:rsidP="00EF10A9">
      <w:pPr>
        <w:pStyle w:val="af2"/>
        <w:spacing w:line="460" w:lineRule="exact"/>
        <w:ind w:firstLine="496"/>
        <w:rPr>
          <w:spacing w:val="4"/>
        </w:rPr>
      </w:pPr>
      <w:bookmarkStart w:id="52" w:name="_Toc87096970"/>
      <w:bookmarkStart w:id="53" w:name="_Toc99439544"/>
      <w:bookmarkStart w:id="54" w:name="_Toc168481414"/>
      <w:bookmarkStart w:id="55" w:name="_Toc225155064"/>
      <w:r w:rsidRPr="00EF10A9">
        <w:rPr>
          <w:spacing w:val="4"/>
        </w:rPr>
        <w:t>（1）</w:t>
      </w:r>
      <w:r w:rsidR="003F3A1F" w:rsidRPr="00EF10A9">
        <w:t>《</w:t>
      </w:r>
      <w:r w:rsidRPr="00EF10A9">
        <w:t>中华人民共和国环境保护法</w:t>
      </w:r>
      <w:r w:rsidR="003F3A1F" w:rsidRPr="00EF10A9">
        <w:t>》</w:t>
      </w:r>
      <w:r w:rsidR="003F3A1F" w:rsidRPr="00EF10A9">
        <w:rPr>
          <w:spacing w:val="4"/>
        </w:rPr>
        <w:t>（</w:t>
      </w:r>
      <w:smartTag w:uri="urn:schemas-microsoft-com:office:smarttags" w:element="chsdate">
        <w:smartTagPr>
          <w:attr w:name="Year" w:val="2015"/>
          <w:attr w:name="Month" w:val="1"/>
          <w:attr w:name="Day" w:val="1"/>
          <w:attr w:name="IsLunarDate" w:val="False"/>
          <w:attr w:name="IsROCDate" w:val="False"/>
        </w:smartTagPr>
        <w:r w:rsidR="003F3A1F" w:rsidRPr="00EF10A9">
          <w:rPr>
            <w:spacing w:val="4"/>
          </w:rPr>
          <w:t>2015年1月1日</w:t>
        </w:r>
      </w:smartTag>
      <w:r w:rsidR="003F3A1F" w:rsidRPr="00EF10A9">
        <w:rPr>
          <w:spacing w:val="4"/>
        </w:rPr>
        <w:t>）</w:t>
      </w:r>
      <w:r w:rsidR="00564EF8" w:rsidRPr="00EF10A9">
        <w:rPr>
          <w:spacing w:val="4"/>
        </w:rPr>
        <w:t>；</w:t>
      </w:r>
    </w:p>
    <w:p w:rsidR="003F3A1F" w:rsidRPr="00EF10A9" w:rsidRDefault="00714F4E"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（2）</w:t>
      </w:r>
      <w:r w:rsidR="003F3A1F" w:rsidRPr="00EF10A9">
        <w:rPr>
          <w:rFonts w:ascii="宋体" w:hAnsi="宋体"/>
          <w:spacing w:val="4"/>
          <w:sz w:val="24"/>
        </w:rPr>
        <w:t>《中华人民共和国环境影响评价法》（</w:t>
      </w:r>
      <w:r w:rsidRPr="00EF10A9">
        <w:rPr>
          <w:rFonts w:ascii="宋体" w:hAnsi="宋体"/>
          <w:spacing w:val="4"/>
          <w:sz w:val="24"/>
        </w:rPr>
        <w:t>2018年12月29日修订</w:t>
      </w:r>
      <w:r w:rsidR="003F3A1F" w:rsidRPr="00EF10A9">
        <w:rPr>
          <w:rFonts w:ascii="宋体" w:hAnsi="宋体"/>
          <w:spacing w:val="4"/>
          <w:sz w:val="24"/>
        </w:rPr>
        <w:t>）</w:t>
      </w:r>
      <w:r w:rsidR="00564EF8" w:rsidRPr="00EF10A9">
        <w:rPr>
          <w:rFonts w:ascii="宋体" w:hAnsi="宋体"/>
          <w:spacing w:val="4"/>
          <w:sz w:val="24"/>
        </w:rPr>
        <w:t>；</w:t>
      </w:r>
    </w:p>
    <w:p w:rsidR="003F3A1F" w:rsidRPr="00EF10A9" w:rsidRDefault="00714F4E"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（3）</w:t>
      </w:r>
      <w:r w:rsidR="003F3A1F" w:rsidRPr="00EF10A9">
        <w:rPr>
          <w:rFonts w:ascii="宋体" w:hAnsi="宋体"/>
          <w:spacing w:val="4"/>
          <w:sz w:val="24"/>
        </w:rPr>
        <w:t>《中华人民共和国大气污染防治法》（201</w:t>
      </w:r>
      <w:r w:rsidR="00564EF8" w:rsidRPr="00EF10A9">
        <w:rPr>
          <w:rFonts w:ascii="宋体" w:hAnsi="宋体"/>
          <w:spacing w:val="4"/>
          <w:sz w:val="24"/>
        </w:rPr>
        <w:t>8</w:t>
      </w:r>
      <w:r w:rsidR="003F3A1F" w:rsidRPr="00EF10A9">
        <w:rPr>
          <w:rFonts w:ascii="宋体" w:hAnsi="宋体"/>
          <w:spacing w:val="4"/>
          <w:sz w:val="24"/>
        </w:rPr>
        <w:t>年1</w:t>
      </w:r>
      <w:r w:rsidR="00564EF8" w:rsidRPr="00EF10A9">
        <w:rPr>
          <w:rFonts w:ascii="宋体" w:hAnsi="宋体"/>
          <w:spacing w:val="4"/>
          <w:sz w:val="24"/>
        </w:rPr>
        <w:t>0</w:t>
      </w:r>
      <w:r w:rsidR="003F3A1F" w:rsidRPr="00EF10A9">
        <w:rPr>
          <w:rFonts w:ascii="宋体" w:hAnsi="宋体"/>
          <w:spacing w:val="4"/>
          <w:sz w:val="24"/>
        </w:rPr>
        <w:t>月</w:t>
      </w:r>
      <w:r w:rsidR="00564EF8" w:rsidRPr="00EF10A9">
        <w:rPr>
          <w:rFonts w:ascii="宋体" w:hAnsi="宋体"/>
          <w:spacing w:val="4"/>
          <w:sz w:val="24"/>
        </w:rPr>
        <w:t>26</w:t>
      </w:r>
      <w:r w:rsidR="003F3A1F" w:rsidRPr="00EF10A9">
        <w:rPr>
          <w:rFonts w:ascii="宋体" w:hAnsi="宋体"/>
          <w:spacing w:val="4"/>
          <w:sz w:val="24"/>
        </w:rPr>
        <w:t>日）</w:t>
      </w:r>
      <w:r w:rsidR="00564EF8" w:rsidRPr="00EF10A9">
        <w:rPr>
          <w:rFonts w:ascii="宋体" w:hAnsi="宋体"/>
          <w:spacing w:val="4"/>
          <w:sz w:val="24"/>
        </w:rPr>
        <w:t>；</w:t>
      </w:r>
    </w:p>
    <w:p w:rsidR="003F3A1F" w:rsidRPr="00EF10A9" w:rsidRDefault="00714F4E"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（4）</w:t>
      </w:r>
      <w:r w:rsidR="003F3A1F" w:rsidRPr="00EF10A9">
        <w:rPr>
          <w:rFonts w:ascii="宋体" w:hAnsi="宋体"/>
          <w:spacing w:val="4"/>
          <w:sz w:val="24"/>
        </w:rPr>
        <w:t>《中华人民共和国水污染防治法》（</w:t>
      </w:r>
      <w:r w:rsidRPr="00EF10A9">
        <w:rPr>
          <w:rFonts w:ascii="宋体" w:hAnsi="宋体"/>
          <w:spacing w:val="4"/>
          <w:sz w:val="24"/>
        </w:rPr>
        <w:t>2018年1月1日</w:t>
      </w:r>
      <w:r w:rsidR="003F3A1F" w:rsidRPr="00EF10A9">
        <w:rPr>
          <w:rFonts w:ascii="宋体" w:hAnsi="宋体"/>
          <w:spacing w:val="4"/>
          <w:sz w:val="24"/>
        </w:rPr>
        <w:t>）</w:t>
      </w:r>
      <w:r w:rsidR="00564EF8" w:rsidRPr="00EF10A9">
        <w:rPr>
          <w:rFonts w:ascii="宋体" w:hAnsi="宋体"/>
          <w:spacing w:val="4"/>
          <w:sz w:val="24"/>
        </w:rPr>
        <w:t>；</w:t>
      </w:r>
    </w:p>
    <w:p w:rsidR="003F3A1F" w:rsidRPr="00EF10A9" w:rsidRDefault="00714F4E"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（5）</w:t>
      </w:r>
      <w:r w:rsidR="003F3A1F" w:rsidRPr="00EF10A9">
        <w:rPr>
          <w:rFonts w:ascii="宋体" w:hAnsi="宋体"/>
          <w:spacing w:val="4"/>
          <w:sz w:val="24"/>
        </w:rPr>
        <w:t>《中华人民共和国噪声污染防治法》（</w:t>
      </w:r>
      <w:r w:rsidRPr="00EF10A9">
        <w:rPr>
          <w:rFonts w:ascii="宋体" w:hAnsi="宋体"/>
          <w:spacing w:val="4"/>
          <w:sz w:val="24"/>
        </w:rPr>
        <w:t>2018年12月29日修订</w:t>
      </w:r>
      <w:r w:rsidR="003F3A1F" w:rsidRPr="00EF10A9">
        <w:rPr>
          <w:rFonts w:ascii="宋体" w:hAnsi="宋体"/>
          <w:spacing w:val="4"/>
          <w:sz w:val="24"/>
        </w:rPr>
        <w:t>）</w:t>
      </w:r>
      <w:r w:rsidR="00564EF8" w:rsidRPr="00EF10A9">
        <w:rPr>
          <w:rFonts w:ascii="宋体" w:hAnsi="宋体"/>
          <w:spacing w:val="4"/>
          <w:sz w:val="24"/>
        </w:rPr>
        <w:t>；</w:t>
      </w:r>
    </w:p>
    <w:p w:rsidR="003F3A1F" w:rsidRPr="00EF10A9" w:rsidRDefault="00714F4E"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（6）</w:t>
      </w:r>
      <w:r w:rsidR="003F3A1F" w:rsidRPr="00EF10A9">
        <w:rPr>
          <w:rFonts w:ascii="宋体" w:hAnsi="宋体"/>
          <w:spacing w:val="4"/>
          <w:sz w:val="24"/>
        </w:rPr>
        <w:t>《中华人民共和国固体废物污染环境防治法》（201</w:t>
      </w:r>
      <w:r w:rsidR="00564EF8" w:rsidRPr="00EF10A9">
        <w:rPr>
          <w:rFonts w:ascii="宋体" w:hAnsi="宋体"/>
          <w:spacing w:val="4"/>
          <w:sz w:val="24"/>
        </w:rPr>
        <w:t>6</w:t>
      </w:r>
      <w:r w:rsidR="003F3A1F" w:rsidRPr="00EF10A9">
        <w:rPr>
          <w:rFonts w:ascii="宋体" w:hAnsi="宋体"/>
          <w:spacing w:val="4"/>
          <w:sz w:val="24"/>
        </w:rPr>
        <w:t>年</w:t>
      </w:r>
      <w:r w:rsidR="00564EF8" w:rsidRPr="00EF10A9">
        <w:rPr>
          <w:rFonts w:ascii="宋体" w:hAnsi="宋体"/>
          <w:spacing w:val="4"/>
          <w:sz w:val="24"/>
        </w:rPr>
        <w:t>11</w:t>
      </w:r>
      <w:r w:rsidR="003F3A1F" w:rsidRPr="00EF10A9">
        <w:rPr>
          <w:rFonts w:ascii="宋体" w:hAnsi="宋体"/>
          <w:spacing w:val="4"/>
          <w:sz w:val="24"/>
        </w:rPr>
        <w:t>月</w:t>
      </w:r>
      <w:r w:rsidR="00564EF8" w:rsidRPr="00EF10A9">
        <w:rPr>
          <w:rFonts w:ascii="宋体" w:hAnsi="宋体"/>
          <w:spacing w:val="4"/>
          <w:sz w:val="24"/>
        </w:rPr>
        <w:t>7</w:t>
      </w:r>
      <w:r w:rsidR="003F3A1F" w:rsidRPr="00EF10A9">
        <w:rPr>
          <w:rFonts w:ascii="宋体" w:hAnsi="宋体"/>
          <w:spacing w:val="4"/>
          <w:sz w:val="24"/>
        </w:rPr>
        <w:t>日）</w:t>
      </w:r>
      <w:r w:rsidR="00564EF8" w:rsidRPr="00EF10A9">
        <w:rPr>
          <w:rFonts w:ascii="宋体" w:hAnsi="宋体"/>
          <w:spacing w:val="4"/>
          <w:sz w:val="24"/>
        </w:rPr>
        <w:t>；</w:t>
      </w:r>
    </w:p>
    <w:p w:rsidR="003F3A1F" w:rsidRPr="00EF10A9" w:rsidRDefault="00714F4E" w:rsidP="00EF10A9">
      <w:pPr>
        <w:pStyle w:val="af2"/>
        <w:spacing w:line="460" w:lineRule="exact"/>
        <w:ind w:firstLine="496"/>
        <w:rPr>
          <w:color w:val="FF0000"/>
          <w:spacing w:val="4"/>
        </w:rPr>
      </w:pPr>
      <w:r w:rsidRPr="00EF10A9">
        <w:rPr>
          <w:spacing w:val="4"/>
        </w:rPr>
        <w:t>（7）</w:t>
      </w:r>
      <w:r w:rsidR="003F3A1F" w:rsidRPr="00EF10A9">
        <w:t>《中华人民共和国煤炭法（2013年</w:t>
      </w:r>
      <w:r w:rsidR="00564EF8" w:rsidRPr="00EF10A9">
        <w:t>修正版</w:t>
      </w:r>
      <w:r w:rsidR="003F3A1F" w:rsidRPr="00EF10A9">
        <w:t>）》</w:t>
      </w:r>
      <w:r w:rsidR="003F3A1F" w:rsidRPr="00EF10A9">
        <w:rPr>
          <w:spacing w:val="4"/>
        </w:rPr>
        <w:t>（201</w:t>
      </w:r>
      <w:r w:rsidR="00564EF8" w:rsidRPr="00EF10A9">
        <w:rPr>
          <w:spacing w:val="4"/>
        </w:rPr>
        <w:t>6</w:t>
      </w:r>
      <w:r w:rsidR="003F3A1F" w:rsidRPr="00EF10A9">
        <w:rPr>
          <w:spacing w:val="4"/>
        </w:rPr>
        <w:t>年</w:t>
      </w:r>
      <w:r w:rsidR="00564EF8" w:rsidRPr="00EF10A9">
        <w:rPr>
          <w:spacing w:val="4"/>
        </w:rPr>
        <w:t>11</w:t>
      </w:r>
      <w:r w:rsidR="003F3A1F" w:rsidRPr="00EF10A9">
        <w:rPr>
          <w:spacing w:val="4"/>
        </w:rPr>
        <w:t>月</w:t>
      </w:r>
      <w:r w:rsidR="00564EF8" w:rsidRPr="00EF10A9">
        <w:rPr>
          <w:spacing w:val="4"/>
        </w:rPr>
        <w:t>7</w:t>
      </w:r>
      <w:r w:rsidR="003F3A1F" w:rsidRPr="00EF10A9">
        <w:rPr>
          <w:spacing w:val="4"/>
        </w:rPr>
        <w:t>日）</w:t>
      </w:r>
      <w:r w:rsidR="00564EF8" w:rsidRPr="00EF10A9">
        <w:rPr>
          <w:spacing w:val="4"/>
        </w:rPr>
        <w:t>；</w:t>
      </w:r>
    </w:p>
    <w:p w:rsidR="003F3A1F" w:rsidRPr="00EF10A9" w:rsidRDefault="00714F4E"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（8）</w:t>
      </w:r>
      <w:r w:rsidR="003F3A1F" w:rsidRPr="00EF10A9">
        <w:rPr>
          <w:rFonts w:ascii="宋体" w:hAnsi="宋体"/>
          <w:spacing w:val="4"/>
          <w:sz w:val="24"/>
        </w:rPr>
        <w:t>《中华人民共和国矿产资源法》（2009年8月）</w:t>
      </w:r>
      <w:r w:rsidR="00564EF8" w:rsidRPr="00EF10A9">
        <w:rPr>
          <w:rFonts w:ascii="宋体" w:hAnsi="宋体"/>
          <w:spacing w:val="4"/>
          <w:sz w:val="24"/>
        </w:rPr>
        <w:t>；</w:t>
      </w:r>
    </w:p>
    <w:p w:rsidR="003F3A1F" w:rsidRPr="00EF10A9" w:rsidRDefault="00714F4E"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lastRenderedPageBreak/>
        <w:t>（9）</w:t>
      </w:r>
      <w:r w:rsidR="003F3A1F" w:rsidRPr="00EF10A9">
        <w:rPr>
          <w:rFonts w:ascii="宋体" w:hAnsi="宋体"/>
          <w:spacing w:val="4"/>
          <w:sz w:val="24"/>
        </w:rPr>
        <w:t>《中华人民共和国土地管理法》</w:t>
      </w:r>
      <w:r w:rsidRPr="00EF10A9">
        <w:rPr>
          <w:rFonts w:ascii="宋体" w:hAnsi="宋体"/>
          <w:spacing w:val="4"/>
          <w:sz w:val="24"/>
        </w:rPr>
        <w:t>（修正版），</w:t>
      </w:r>
      <w:smartTag w:uri="urn:schemas-microsoft-com:office:smarttags" w:element="chsdate">
        <w:smartTagPr>
          <w:attr w:name="IsROCDate" w:val="False"/>
          <w:attr w:name="IsLunarDate" w:val="False"/>
          <w:attr w:name="Day" w:val="29"/>
          <w:attr w:name="Month" w:val="7"/>
          <w:attr w:name="Year" w:val="2014"/>
        </w:smartTagPr>
        <w:r w:rsidRPr="00EF10A9">
          <w:rPr>
            <w:rFonts w:ascii="宋体" w:hAnsi="宋体"/>
            <w:spacing w:val="4"/>
            <w:sz w:val="24"/>
          </w:rPr>
          <w:t>2014年7月29日</w:t>
        </w:r>
      </w:smartTag>
      <w:r w:rsidRPr="00EF10A9">
        <w:rPr>
          <w:rFonts w:ascii="宋体" w:hAnsi="宋体"/>
          <w:spacing w:val="4"/>
          <w:sz w:val="24"/>
        </w:rPr>
        <w:t>；</w:t>
      </w:r>
    </w:p>
    <w:p w:rsidR="003F3A1F" w:rsidRPr="00EF10A9" w:rsidRDefault="00714F4E"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（10）</w:t>
      </w:r>
      <w:r w:rsidR="003F3A1F" w:rsidRPr="00EF10A9">
        <w:rPr>
          <w:rFonts w:ascii="宋体" w:hAnsi="宋体"/>
          <w:spacing w:val="4"/>
          <w:sz w:val="24"/>
        </w:rPr>
        <w:t>《中华人民共和国节约能源法》（20</w:t>
      </w:r>
      <w:r w:rsidR="00564EF8" w:rsidRPr="00EF10A9">
        <w:rPr>
          <w:rFonts w:ascii="宋体" w:hAnsi="宋体"/>
          <w:spacing w:val="4"/>
          <w:sz w:val="24"/>
        </w:rPr>
        <w:t>18</w:t>
      </w:r>
      <w:r w:rsidR="003F3A1F" w:rsidRPr="00EF10A9">
        <w:rPr>
          <w:rFonts w:ascii="宋体" w:hAnsi="宋体"/>
          <w:spacing w:val="4"/>
          <w:sz w:val="24"/>
        </w:rPr>
        <w:t>年10月</w:t>
      </w:r>
      <w:r w:rsidR="00564EF8" w:rsidRPr="00EF10A9">
        <w:rPr>
          <w:rFonts w:ascii="宋体" w:hAnsi="宋体"/>
          <w:spacing w:val="4"/>
          <w:sz w:val="24"/>
        </w:rPr>
        <w:t>26日</w:t>
      </w:r>
      <w:r w:rsidR="003F3A1F" w:rsidRPr="00EF10A9">
        <w:rPr>
          <w:rFonts w:ascii="宋体" w:hAnsi="宋体"/>
          <w:spacing w:val="4"/>
          <w:sz w:val="24"/>
        </w:rPr>
        <w:t>）</w:t>
      </w:r>
      <w:r w:rsidR="00564EF8" w:rsidRPr="00EF10A9">
        <w:rPr>
          <w:rFonts w:ascii="宋体" w:hAnsi="宋体"/>
          <w:spacing w:val="4"/>
          <w:sz w:val="24"/>
        </w:rPr>
        <w:t>；</w:t>
      </w:r>
    </w:p>
    <w:p w:rsidR="003F3A1F" w:rsidRPr="00EF10A9" w:rsidRDefault="00714F4E"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（11）</w:t>
      </w:r>
      <w:r w:rsidR="003F3A1F" w:rsidRPr="00EF10A9">
        <w:rPr>
          <w:rFonts w:ascii="宋体" w:hAnsi="宋体"/>
          <w:spacing w:val="4"/>
          <w:sz w:val="24"/>
        </w:rPr>
        <w:t>《建设项目环境保护管理条例》（国务院令第682号，2017年10月1日）</w:t>
      </w:r>
    </w:p>
    <w:p w:rsidR="003F3A1F" w:rsidRPr="00EF10A9" w:rsidRDefault="00714F4E"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（12）</w:t>
      </w:r>
      <w:r w:rsidR="003F3A1F" w:rsidRPr="00EF10A9">
        <w:rPr>
          <w:rFonts w:ascii="宋体" w:hAnsi="宋体"/>
          <w:spacing w:val="4"/>
          <w:sz w:val="24"/>
        </w:rPr>
        <w:t>《基本农田保护条例》（国务院，国发[1998]257号，1988年12月）</w:t>
      </w:r>
    </w:p>
    <w:p w:rsidR="003F3A1F" w:rsidRPr="00EF10A9" w:rsidRDefault="00714F4E"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（13）</w:t>
      </w:r>
      <w:r w:rsidR="003F3A1F" w:rsidRPr="00EF10A9">
        <w:rPr>
          <w:rFonts w:ascii="宋体" w:hAnsi="宋体"/>
          <w:spacing w:val="4"/>
          <w:sz w:val="24"/>
        </w:rPr>
        <w:t>《全国生态环境保护纲要》（国务院，国发[2000]38号，2000年11月）</w:t>
      </w:r>
    </w:p>
    <w:p w:rsidR="003F3A1F" w:rsidRPr="00EF10A9" w:rsidRDefault="00714F4E"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（14）</w:t>
      </w:r>
      <w:r w:rsidR="003F3A1F" w:rsidRPr="00EF10A9">
        <w:rPr>
          <w:rFonts w:ascii="宋体" w:hAnsi="宋体"/>
          <w:spacing w:val="4"/>
          <w:sz w:val="24"/>
        </w:rPr>
        <w:t>《土地复垦条例》（国务院令第592号，2011年11月）</w:t>
      </w:r>
    </w:p>
    <w:p w:rsidR="003F3A1F" w:rsidRPr="00EF10A9" w:rsidRDefault="000E5531"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（15）</w:t>
      </w:r>
      <w:r w:rsidR="003F3A1F" w:rsidRPr="00EF10A9">
        <w:rPr>
          <w:rFonts w:ascii="宋体" w:hAnsi="宋体"/>
          <w:spacing w:val="4"/>
          <w:sz w:val="24"/>
        </w:rPr>
        <w:t>《关于开展生态补偿试点工作的指导意见》（国家环境保护总局，环发[2007]130号，</w:t>
      </w:r>
      <w:smartTag w:uri="urn:schemas-microsoft-com:office:smarttags" w:element="chsdate">
        <w:smartTagPr>
          <w:attr w:name="Year" w:val="2007"/>
          <w:attr w:name="Month" w:val="8"/>
          <w:attr w:name="Day" w:val="24"/>
          <w:attr w:name="IsLunarDate" w:val="False"/>
          <w:attr w:name="IsROCDate" w:val="False"/>
        </w:smartTagPr>
        <w:r w:rsidR="003F3A1F" w:rsidRPr="00EF10A9">
          <w:rPr>
            <w:rFonts w:ascii="宋体" w:hAnsi="宋体"/>
            <w:spacing w:val="4"/>
            <w:sz w:val="24"/>
          </w:rPr>
          <w:t>2007年8月24日</w:t>
        </w:r>
      </w:smartTag>
      <w:r w:rsidR="003F3A1F" w:rsidRPr="00EF10A9">
        <w:rPr>
          <w:rFonts w:ascii="宋体" w:hAnsi="宋体"/>
          <w:spacing w:val="4"/>
          <w:sz w:val="24"/>
        </w:rPr>
        <w:t>）</w:t>
      </w:r>
    </w:p>
    <w:p w:rsidR="003F3A1F" w:rsidRPr="00EF10A9" w:rsidRDefault="000E5531"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（16）</w:t>
      </w:r>
      <w:r w:rsidR="003F3A1F" w:rsidRPr="00EF10A9">
        <w:rPr>
          <w:rFonts w:ascii="宋体" w:hAnsi="宋体"/>
          <w:spacing w:val="4"/>
          <w:sz w:val="24"/>
        </w:rPr>
        <w:t>《</w:t>
      </w:r>
      <w:r w:rsidR="0025551F" w:rsidRPr="00EF10A9">
        <w:rPr>
          <w:rFonts w:ascii="宋体" w:hAnsi="宋体"/>
          <w:spacing w:val="4"/>
          <w:sz w:val="24"/>
        </w:rPr>
        <w:t>生态</w:t>
      </w:r>
      <w:r w:rsidR="003F3A1F" w:rsidRPr="00EF10A9">
        <w:rPr>
          <w:rFonts w:ascii="宋体" w:hAnsi="宋体"/>
          <w:spacing w:val="4"/>
          <w:sz w:val="24"/>
        </w:rPr>
        <w:t>环境</w:t>
      </w:r>
      <w:r w:rsidR="0025551F" w:rsidRPr="00EF10A9">
        <w:rPr>
          <w:rFonts w:ascii="宋体" w:hAnsi="宋体"/>
          <w:spacing w:val="4"/>
          <w:sz w:val="24"/>
        </w:rPr>
        <w:t>=</w:t>
      </w:r>
      <w:r w:rsidR="003F3A1F" w:rsidRPr="00EF10A9">
        <w:rPr>
          <w:rFonts w:ascii="宋体" w:hAnsi="宋体"/>
          <w:spacing w:val="4"/>
          <w:sz w:val="24"/>
        </w:rPr>
        <w:t>部审批</w:t>
      </w:r>
      <w:hyperlink r:id="rId16" w:tooltip="环境影响新闻专题" w:history="1">
        <w:r w:rsidR="003F3A1F" w:rsidRPr="00EF10A9">
          <w:rPr>
            <w:rFonts w:ascii="宋体" w:hAnsi="宋体"/>
            <w:spacing w:val="4"/>
            <w:sz w:val="24"/>
          </w:rPr>
          <w:t>环境影响</w:t>
        </w:r>
      </w:hyperlink>
      <w:r w:rsidR="003F3A1F" w:rsidRPr="00EF10A9">
        <w:rPr>
          <w:rFonts w:ascii="宋体" w:hAnsi="宋体"/>
          <w:spacing w:val="4"/>
          <w:sz w:val="24"/>
        </w:rPr>
        <w:t>评价文件的建设项目目录(201</w:t>
      </w:r>
      <w:r w:rsidR="0025551F" w:rsidRPr="00EF10A9">
        <w:rPr>
          <w:rFonts w:ascii="宋体" w:hAnsi="宋体"/>
          <w:spacing w:val="4"/>
          <w:sz w:val="24"/>
        </w:rPr>
        <w:t>9</w:t>
      </w:r>
      <w:r w:rsidR="003F3A1F" w:rsidRPr="00EF10A9">
        <w:rPr>
          <w:rFonts w:ascii="宋体" w:hAnsi="宋体"/>
          <w:spacing w:val="4"/>
          <w:sz w:val="24"/>
        </w:rPr>
        <w:t>年本)》(环境保护部，201</w:t>
      </w:r>
      <w:r w:rsidR="0025551F" w:rsidRPr="00EF10A9">
        <w:rPr>
          <w:rFonts w:ascii="宋体" w:hAnsi="宋体"/>
          <w:spacing w:val="4"/>
          <w:sz w:val="24"/>
        </w:rPr>
        <w:t>9</w:t>
      </w:r>
      <w:r w:rsidR="003F3A1F" w:rsidRPr="00EF10A9">
        <w:rPr>
          <w:rFonts w:ascii="宋体" w:hAnsi="宋体"/>
          <w:spacing w:val="4"/>
          <w:sz w:val="24"/>
        </w:rPr>
        <w:t>年</w:t>
      </w:r>
      <w:r w:rsidR="0025551F" w:rsidRPr="00EF10A9">
        <w:rPr>
          <w:rFonts w:ascii="宋体" w:hAnsi="宋体"/>
          <w:spacing w:val="4"/>
          <w:sz w:val="24"/>
        </w:rPr>
        <w:t>2</w:t>
      </w:r>
      <w:r w:rsidR="003F3A1F" w:rsidRPr="00EF10A9">
        <w:rPr>
          <w:rFonts w:ascii="宋体" w:hAnsi="宋体"/>
          <w:spacing w:val="4"/>
          <w:sz w:val="24"/>
        </w:rPr>
        <w:t>月</w:t>
      </w:r>
      <w:r w:rsidR="0025551F" w:rsidRPr="00EF10A9">
        <w:rPr>
          <w:rFonts w:ascii="宋体" w:hAnsi="宋体"/>
          <w:spacing w:val="4"/>
          <w:sz w:val="24"/>
        </w:rPr>
        <w:t>27</w:t>
      </w:r>
      <w:r w:rsidR="003F3A1F" w:rsidRPr="00EF10A9">
        <w:rPr>
          <w:rFonts w:ascii="宋体" w:hAnsi="宋体"/>
          <w:spacing w:val="4"/>
          <w:sz w:val="24"/>
        </w:rPr>
        <w:t>日)；</w:t>
      </w:r>
    </w:p>
    <w:p w:rsidR="003F3A1F" w:rsidRPr="00EF10A9" w:rsidRDefault="000E5531"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（17）</w:t>
      </w:r>
      <w:r w:rsidR="003F3A1F" w:rsidRPr="00EF10A9">
        <w:rPr>
          <w:rFonts w:ascii="宋体" w:hAnsi="宋体"/>
          <w:spacing w:val="4"/>
          <w:sz w:val="24"/>
        </w:rPr>
        <w:t>《关于进一步加强环境保护信息公开工作的通知》（环境保护部，环发[2012]134号）</w:t>
      </w:r>
    </w:p>
    <w:p w:rsidR="003F3A1F" w:rsidRPr="00EF10A9" w:rsidRDefault="00D345FA"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（18）</w:t>
      </w:r>
      <w:r w:rsidR="003F3A1F" w:rsidRPr="00EF10A9">
        <w:rPr>
          <w:rFonts w:ascii="宋体" w:hAnsi="宋体"/>
          <w:spacing w:val="4"/>
          <w:sz w:val="24"/>
        </w:rPr>
        <w:t>《环境影响评价管理防范环境风险的通知》</w:t>
      </w:r>
      <w:r w:rsidR="003F3A1F" w:rsidRPr="00EF10A9">
        <w:rPr>
          <w:rFonts w:ascii="宋体" w:hAnsi="宋体"/>
          <w:bCs/>
          <w:spacing w:val="4"/>
          <w:sz w:val="24"/>
        </w:rPr>
        <w:t>（环境保护部，环发[2012]77</w:t>
      </w:r>
      <w:r w:rsidR="003F3A1F" w:rsidRPr="00EF10A9">
        <w:rPr>
          <w:rFonts w:ascii="宋体" w:hAnsi="宋体"/>
          <w:spacing w:val="4"/>
          <w:sz w:val="24"/>
        </w:rPr>
        <w:t>号）</w:t>
      </w:r>
    </w:p>
    <w:p w:rsidR="003F3A1F" w:rsidRPr="00EF10A9" w:rsidRDefault="000E5531"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（19）</w:t>
      </w:r>
      <w:r w:rsidR="003F3A1F" w:rsidRPr="00EF10A9">
        <w:rPr>
          <w:rFonts w:ascii="宋体" w:hAnsi="宋体"/>
          <w:spacing w:val="4"/>
          <w:sz w:val="24"/>
        </w:rPr>
        <w:t>《关于加强煤炭建设项目管理的通知》（</w:t>
      </w:r>
      <w:proofErr w:type="gramStart"/>
      <w:r w:rsidR="003F3A1F" w:rsidRPr="00EF10A9">
        <w:rPr>
          <w:rFonts w:ascii="宋体" w:hAnsi="宋体"/>
          <w:spacing w:val="4"/>
          <w:sz w:val="24"/>
        </w:rPr>
        <w:t>发改能源</w:t>
      </w:r>
      <w:proofErr w:type="gramEnd"/>
      <w:r w:rsidR="003F3A1F" w:rsidRPr="00EF10A9">
        <w:rPr>
          <w:rFonts w:ascii="宋体" w:hAnsi="宋体"/>
          <w:spacing w:val="4"/>
          <w:sz w:val="24"/>
        </w:rPr>
        <w:t>[2006]1039号，2006年）</w:t>
      </w:r>
    </w:p>
    <w:p w:rsidR="003F3A1F" w:rsidRPr="00EF10A9" w:rsidRDefault="000E5531"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（20）</w:t>
      </w:r>
      <w:r w:rsidR="003F3A1F" w:rsidRPr="00EF10A9">
        <w:rPr>
          <w:rFonts w:ascii="宋体" w:hAnsi="宋体"/>
          <w:sz w:val="24"/>
        </w:rPr>
        <w:t>山西省</w:t>
      </w:r>
      <w:r w:rsidR="00F51AB2" w:rsidRPr="00EF10A9">
        <w:rPr>
          <w:rFonts w:ascii="宋体" w:hAnsi="宋体"/>
          <w:sz w:val="24"/>
        </w:rPr>
        <w:t>生态</w:t>
      </w:r>
      <w:r w:rsidR="003F3A1F" w:rsidRPr="00EF10A9">
        <w:rPr>
          <w:rFonts w:ascii="宋体" w:hAnsi="宋体"/>
          <w:sz w:val="24"/>
        </w:rPr>
        <w:t>环境厅关于印发《山西省环境保护厅审批环境影响评价文件建设项目目录（201</w:t>
      </w:r>
      <w:r w:rsidR="0025551F" w:rsidRPr="00EF10A9">
        <w:rPr>
          <w:rFonts w:ascii="宋体" w:hAnsi="宋体"/>
          <w:sz w:val="24"/>
        </w:rPr>
        <w:t>9</w:t>
      </w:r>
      <w:r w:rsidR="003F3A1F" w:rsidRPr="00EF10A9">
        <w:rPr>
          <w:rFonts w:ascii="宋体" w:hAnsi="宋体"/>
          <w:sz w:val="24"/>
        </w:rPr>
        <w:t>年本）》的通</w:t>
      </w:r>
      <w:r w:rsidR="00F51AB2" w:rsidRPr="00EF10A9">
        <w:rPr>
          <w:rFonts w:ascii="宋体" w:hAnsi="宋体"/>
          <w:sz w:val="24"/>
        </w:rPr>
        <w:t>告，</w:t>
      </w:r>
      <w:r w:rsidR="00F51AB2" w:rsidRPr="00EF10A9">
        <w:rPr>
          <w:rFonts w:ascii="宋体" w:hAnsi="宋体"/>
          <w:spacing w:val="4"/>
          <w:sz w:val="24"/>
        </w:rPr>
        <w:t>2019年8月21日</w:t>
      </w:r>
      <w:r w:rsidR="003F3A1F" w:rsidRPr="00EF10A9">
        <w:rPr>
          <w:rFonts w:ascii="宋体" w:hAnsi="宋体"/>
          <w:sz w:val="24"/>
        </w:rPr>
        <w:t>；</w:t>
      </w:r>
    </w:p>
    <w:p w:rsidR="003F3A1F" w:rsidRPr="00EF10A9" w:rsidRDefault="00D345FA" w:rsidP="00EF10A9">
      <w:pPr>
        <w:pStyle w:val="af2"/>
        <w:spacing w:line="460" w:lineRule="exact"/>
        <w:ind w:firstLine="496"/>
        <w:rPr>
          <w:spacing w:val="4"/>
        </w:rPr>
      </w:pPr>
      <w:r w:rsidRPr="00EF10A9">
        <w:rPr>
          <w:spacing w:val="4"/>
        </w:rPr>
        <w:t>（21）</w:t>
      </w:r>
      <w:r w:rsidR="003F3A1F" w:rsidRPr="00EF10A9">
        <w:rPr>
          <w:spacing w:val="4"/>
        </w:rPr>
        <w:t>《山西省泉域水资源保护条例》（山西省第十一届人民代表大会常务委员会第二十次会议修订，</w:t>
      </w:r>
      <w:smartTag w:uri="urn:schemas-microsoft-com:office:smarttags" w:element="chsdate">
        <w:smartTagPr>
          <w:attr w:name="IsROCDate" w:val="False"/>
          <w:attr w:name="IsLunarDate" w:val="False"/>
          <w:attr w:name="Day" w:val="26"/>
          <w:attr w:name="Month" w:val="11"/>
          <w:attr w:name="Year" w:val="2010"/>
        </w:smartTagPr>
        <w:r w:rsidR="003F3A1F" w:rsidRPr="00EF10A9">
          <w:rPr>
            <w:spacing w:val="4"/>
          </w:rPr>
          <w:t>2010年11月26日</w:t>
        </w:r>
      </w:smartTag>
      <w:r w:rsidR="003F3A1F" w:rsidRPr="00EF10A9">
        <w:rPr>
          <w:spacing w:val="4"/>
        </w:rPr>
        <w:t>）；</w:t>
      </w:r>
    </w:p>
    <w:p w:rsidR="003F3A1F" w:rsidRPr="00EF10A9" w:rsidRDefault="00D345FA" w:rsidP="00EF10A9">
      <w:pPr>
        <w:pStyle w:val="af2"/>
        <w:spacing w:line="460" w:lineRule="exact"/>
        <w:ind w:firstLine="496"/>
        <w:rPr>
          <w:spacing w:val="4"/>
        </w:rPr>
      </w:pPr>
      <w:r w:rsidRPr="00EF10A9">
        <w:rPr>
          <w:spacing w:val="4"/>
        </w:rPr>
        <w:t>（22）</w:t>
      </w:r>
      <w:r w:rsidR="003F3A1F" w:rsidRPr="00EF10A9">
        <w:t>《山西省泉域边界范围及重点保护区》</w:t>
      </w:r>
      <w:r w:rsidR="003F3A1F" w:rsidRPr="00EF10A9">
        <w:rPr>
          <w:spacing w:val="4"/>
        </w:rPr>
        <w:t>（山西省水资源管理委员会办公室，1998年）；</w:t>
      </w:r>
    </w:p>
    <w:p w:rsidR="003F3A1F" w:rsidRPr="00EF10A9" w:rsidRDefault="00D345FA" w:rsidP="00EF10A9">
      <w:pPr>
        <w:pStyle w:val="af2"/>
        <w:spacing w:line="460" w:lineRule="exact"/>
        <w:ind w:firstLine="496"/>
        <w:rPr>
          <w:spacing w:val="4"/>
        </w:rPr>
      </w:pPr>
      <w:r w:rsidRPr="00EF10A9">
        <w:rPr>
          <w:spacing w:val="4"/>
        </w:rPr>
        <w:t>（23）</w:t>
      </w:r>
      <w:r w:rsidR="003F3A1F" w:rsidRPr="00EF10A9">
        <w:t>《山西省地表水水环境功能区划》</w:t>
      </w:r>
      <w:r w:rsidR="003F3A1F" w:rsidRPr="00EF10A9">
        <w:rPr>
          <w:spacing w:val="4"/>
        </w:rPr>
        <w:t>（DB14/67-201</w:t>
      </w:r>
      <w:r w:rsidR="00EF10A9" w:rsidRPr="00EF10A9">
        <w:rPr>
          <w:spacing w:val="4"/>
        </w:rPr>
        <w:t>9</w:t>
      </w:r>
      <w:r w:rsidR="003F3A1F" w:rsidRPr="00EF10A9">
        <w:rPr>
          <w:spacing w:val="4"/>
        </w:rPr>
        <w:t>）（201</w:t>
      </w:r>
      <w:r w:rsidR="00EF10A9" w:rsidRPr="00EF10A9">
        <w:rPr>
          <w:spacing w:val="4"/>
        </w:rPr>
        <w:t>9</w:t>
      </w:r>
      <w:r w:rsidR="003F3A1F" w:rsidRPr="00EF10A9">
        <w:rPr>
          <w:spacing w:val="4"/>
        </w:rPr>
        <w:t>年1</w:t>
      </w:r>
      <w:r w:rsidR="00EF10A9" w:rsidRPr="00EF10A9">
        <w:rPr>
          <w:spacing w:val="4"/>
        </w:rPr>
        <w:t>1</w:t>
      </w:r>
      <w:r w:rsidR="003F3A1F" w:rsidRPr="00EF10A9">
        <w:rPr>
          <w:spacing w:val="4"/>
        </w:rPr>
        <w:t>月</w:t>
      </w:r>
      <w:r w:rsidR="00EF10A9" w:rsidRPr="00EF10A9">
        <w:rPr>
          <w:spacing w:val="4"/>
        </w:rPr>
        <w:t>1</w:t>
      </w:r>
      <w:r w:rsidR="003F3A1F" w:rsidRPr="00EF10A9">
        <w:rPr>
          <w:spacing w:val="4"/>
        </w:rPr>
        <w:t>日）；</w:t>
      </w:r>
    </w:p>
    <w:p w:rsidR="003F3A1F" w:rsidRPr="00EF10A9" w:rsidRDefault="00D345FA" w:rsidP="00EF10A9">
      <w:pPr>
        <w:pStyle w:val="af2"/>
        <w:spacing w:line="460" w:lineRule="exact"/>
        <w:ind w:firstLine="496"/>
        <w:rPr>
          <w:spacing w:val="4"/>
        </w:rPr>
      </w:pPr>
      <w:r w:rsidRPr="00EF10A9">
        <w:rPr>
          <w:spacing w:val="4"/>
        </w:rPr>
        <w:t>（24）</w:t>
      </w:r>
      <w:r w:rsidR="003F3A1F" w:rsidRPr="00EF10A9">
        <w:rPr>
          <w:spacing w:val="4"/>
        </w:rPr>
        <w:t>晋环发[2015]25号文</w:t>
      </w:r>
      <w:r w:rsidR="00785E93" w:rsidRPr="00EF10A9">
        <w:rPr>
          <w:spacing w:val="4"/>
        </w:rPr>
        <w:t>“</w:t>
      </w:r>
      <w:r w:rsidR="003F3A1F" w:rsidRPr="00EF10A9">
        <w:rPr>
          <w:spacing w:val="4"/>
        </w:rPr>
        <w:t>《山西省环境保护厅建设项目主要污染物排放总量核定办法》</w:t>
      </w:r>
      <w:r w:rsidR="00785E93" w:rsidRPr="00EF10A9">
        <w:rPr>
          <w:spacing w:val="4"/>
        </w:rPr>
        <w:t>”</w:t>
      </w:r>
      <w:r w:rsidR="003F3A1F" w:rsidRPr="00EF10A9">
        <w:rPr>
          <w:spacing w:val="4"/>
        </w:rPr>
        <w:t>；</w:t>
      </w:r>
    </w:p>
    <w:p w:rsidR="003F3A1F" w:rsidRPr="00EF10A9" w:rsidRDefault="00D345FA"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（2</w:t>
      </w:r>
      <w:r w:rsidR="00F51AB2" w:rsidRPr="00EF10A9">
        <w:rPr>
          <w:rFonts w:ascii="宋体" w:hAnsi="宋体"/>
          <w:spacing w:val="4"/>
          <w:sz w:val="24"/>
        </w:rPr>
        <w:t>5</w:t>
      </w:r>
      <w:r w:rsidRPr="00EF10A9">
        <w:rPr>
          <w:rFonts w:ascii="宋体" w:hAnsi="宋体"/>
          <w:spacing w:val="4"/>
          <w:sz w:val="24"/>
        </w:rPr>
        <w:t>）</w:t>
      </w:r>
      <w:r w:rsidR="003F3A1F" w:rsidRPr="00EF10A9">
        <w:rPr>
          <w:rFonts w:ascii="宋体" w:hAnsi="宋体"/>
          <w:spacing w:val="4"/>
          <w:sz w:val="24"/>
        </w:rPr>
        <w:t>《关于切实加强风险防范严格环境影响评价管理的通知》（环发[2012]98号文）</w:t>
      </w:r>
    </w:p>
    <w:p w:rsidR="003F3A1F" w:rsidRPr="00EF10A9" w:rsidRDefault="003F3A1F" w:rsidP="00EF10A9">
      <w:pPr>
        <w:adjustRightInd w:val="0"/>
        <w:spacing w:line="460" w:lineRule="exact"/>
        <w:ind w:firstLineChars="200" w:firstLine="496"/>
        <w:rPr>
          <w:rFonts w:ascii="宋体" w:hAnsi="宋体"/>
          <w:bCs/>
          <w:spacing w:val="4"/>
          <w:sz w:val="24"/>
        </w:rPr>
      </w:pPr>
      <w:r w:rsidRPr="00EF10A9">
        <w:rPr>
          <w:rFonts w:ascii="宋体" w:hAnsi="宋体"/>
          <w:bCs/>
          <w:spacing w:val="4"/>
          <w:sz w:val="24"/>
        </w:rPr>
        <w:t>（</w:t>
      </w:r>
      <w:r w:rsidR="00D345FA" w:rsidRPr="00EF10A9">
        <w:rPr>
          <w:rFonts w:ascii="宋体" w:hAnsi="宋体"/>
          <w:bCs/>
          <w:spacing w:val="4"/>
          <w:sz w:val="24"/>
        </w:rPr>
        <w:t>2</w:t>
      </w:r>
      <w:r w:rsidR="00F51AB2" w:rsidRPr="00EF10A9">
        <w:rPr>
          <w:rFonts w:ascii="宋体" w:hAnsi="宋体"/>
          <w:bCs/>
          <w:spacing w:val="4"/>
          <w:sz w:val="24"/>
        </w:rPr>
        <w:t>6</w:t>
      </w:r>
      <w:r w:rsidRPr="00EF10A9">
        <w:rPr>
          <w:rFonts w:ascii="宋体" w:hAnsi="宋体"/>
          <w:bCs/>
          <w:spacing w:val="4"/>
          <w:sz w:val="24"/>
        </w:rPr>
        <w:t>）</w:t>
      </w:r>
      <w:r w:rsidRPr="00EF10A9">
        <w:rPr>
          <w:rFonts w:ascii="宋体" w:hAnsi="宋体"/>
          <w:spacing w:val="4"/>
          <w:sz w:val="24"/>
        </w:rPr>
        <w:t>《关于进一步加强环境影响评价管理防范环境风险的通知》</w:t>
      </w:r>
      <w:r w:rsidRPr="00EF10A9">
        <w:rPr>
          <w:rFonts w:ascii="宋体" w:hAnsi="宋体"/>
          <w:bCs/>
          <w:spacing w:val="4"/>
          <w:sz w:val="24"/>
        </w:rPr>
        <w:t>（环境保护部，环发[2012]77号）</w:t>
      </w:r>
    </w:p>
    <w:p w:rsidR="003F3A1F" w:rsidRPr="00EF10A9" w:rsidRDefault="00D345FA" w:rsidP="00EF10A9">
      <w:pPr>
        <w:adjustRightInd w:val="0"/>
        <w:spacing w:line="460" w:lineRule="exact"/>
        <w:ind w:firstLineChars="200" w:firstLine="496"/>
        <w:rPr>
          <w:rFonts w:ascii="宋体" w:hAnsi="宋体"/>
          <w:bCs/>
          <w:spacing w:val="4"/>
          <w:sz w:val="24"/>
        </w:rPr>
      </w:pPr>
      <w:r w:rsidRPr="00EF10A9">
        <w:rPr>
          <w:rFonts w:ascii="宋体" w:hAnsi="宋体"/>
          <w:bCs/>
          <w:spacing w:val="4"/>
          <w:sz w:val="24"/>
        </w:rPr>
        <w:t>（</w:t>
      </w:r>
      <w:r w:rsidR="00AA44C6" w:rsidRPr="00EF10A9">
        <w:rPr>
          <w:rFonts w:ascii="宋体" w:hAnsi="宋体"/>
          <w:bCs/>
          <w:spacing w:val="4"/>
          <w:sz w:val="24"/>
        </w:rPr>
        <w:t>2</w:t>
      </w:r>
      <w:r w:rsidR="00F51AB2" w:rsidRPr="00EF10A9">
        <w:rPr>
          <w:rFonts w:ascii="宋体" w:hAnsi="宋体"/>
          <w:bCs/>
          <w:spacing w:val="4"/>
          <w:sz w:val="24"/>
        </w:rPr>
        <w:t>7</w:t>
      </w:r>
      <w:r w:rsidRPr="00EF10A9">
        <w:rPr>
          <w:rFonts w:ascii="宋体" w:hAnsi="宋体"/>
          <w:bCs/>
          <w:spacing w:val="4"/>
          <w:sz w:val="24"/>
        </w:rPr>
        <w:t>）</w:t>
      </w:r>
      <w:r w:rsidR="003F3A1F" w:rsidRPr="00EF10A9">
        <w:rPr>
          <w:rFonts w:ascii="宋体" w:hAnsi="宋体"/>
          <w:bCs/>
          <w:spacing w:val="4"/>
          <w:sz w:val="24"/>
        </w:rPr>
        <w:t>《山西省环境保护厅关于加强煤炭行业环评管理促进煤炭供给侧改革的实</w:t>
      </w:r>
      <w:r w:rsidR="003F3A1F" w:rsidRPr="00EF10A9">
        <w:rPr>
          <w:rFonts w:ascii="宋体" w:hAnsi="宋体"/>
          <w:bCs/>
          <w:spacing w:val="4"/>
          <w:sz w:val="24"/>
        </w:rPr>
        <w:lastRenderedPageBreak/>
        <w:t>施方案》（山西省环境保护厅，晋</w:t>
      </w:r>
      <w:proofErr w:type="gramStart"/>
      <w:r w:rsidR="003F3A1F" w:rsidRPr="00EF10A9">
        <w:rPr>
          <w:rFonts w:ascii="宋体" w:hAnsi="宋体"/>
          <w:bCs/>
          <w:spacing w:val="4"/>
          <w:sz w:val="24"/>
        </w:rPr>
        <w:t>环环评函【2016】</w:t>
      </w:r>
      <w:proofErr w:type="gramEnd"/>
      <w:r w:rsidR="003F3A1F" w:rsidRPr="00EF10A9">
        <w:rPr>
          <w:rFonts w:ascii="宋体" w:hAnsi="宋体"/>
          <w:bCs/>
          <w:spacing w:val="4"/>
          <w:sz w:val="24"/>
        </w:rPr>
        <w:t>77号）；</w:t>
      </w:r>
    </w:p>
    <w:p w:rsidR="003F3A1F" w:rsidRPr="00EF10A9" w:rsidRDefault="003F3A1F" w:rsidP="00EF10A9">
      <w:pPr>
        <w:adjustRightInd w:val="0"/>
        <w:spacing w:line="460" w:lineRule="exact"/>
        <w:ind w:firstLineChars="200" w:firstLine="496"/>
        <w:rPr>
          <w:rFonts w:ascii="宋体" w:hAnsi="宋体"/>
          <w:bCs/>
          <w:spacing w:val="4"/>
          <w:sz w:val="24"/>
        </w:rPr>
      </w:pPr>
      <w:r w:rsidRPr="00EF10A9">
        <w:rPr>
          <w:rFonts w:ascii="宋体" w:hAnsi="宋体"/>
          <w:bCs/>
          <w:spacing w:val="4"/>
          <w:sz w:val="24"/>
        </w:rPr>
        <w:t>（</w:t>
      </w:r>
      <w:r w:rsidR="00AA44C6" w:rsidRPr="00EF10A9">
        <w:rPr>
          <w:rFonts w:ascii="宋体" w:hAnsi="宋体"/>
          <w:bCs/>
          <w:spacing w:val="4"/>
          <w:sz w:val="24"/>
        </w:rPr>
        <w:t>2</w:t>
      </w:r>
      <w:r w:rsidR="00F51AB2" w:rsidRPr="00EF10A9">
        <w:rPr>
          <w:rFonts w:ascii="宋体" w:hAnsi="宋体"/>
          <w:bCs/>
          <w:spacing w:val="4"/>
          <w:sz w:val="24"/>
        </w:rPr>
        <w:t>8</w:t>
      </w:r>
      <w:r w:rsidRPr="00EF10A9">
        <w:rPr>
          <w:rFonts w:ascii="宋体" w:hAnsi="宋体"/>
          <w:bCs/>
          <w:spacing w:val="4"/>
          <w:sz w:val="24"/>
        </w:rPr>
        <w:t>）《山西省环境保护厅关于印发煤场扬尘污染防治技术规范的通知》（山西省环境保护厅，晋</w:t>
      </w:r>
      <w:proofErr w:type="gramStart"/>
      <w:r w:rsidRPr="00EF10A9">
        <w:rPr>
          <w:rFonts w:ascii="宋体" w:hAnsi="宋体"/>
          <w:bCs/>
          <w:spacing w:val="4"/>
          <w:sz w:val="24"/>
        </w:rPr>
        <w:t>环环评函【2017】</w:t>
      </w:r>
      <w:proofErr w:type="gramEnd"/>
      <w:r w:rsidRPr="00EF10A9">
        <w:rPr>
          <w:rFonts w:ascii="宋体" w:hAnsi="宋体"/>
          <w:bCs/>
          <w:spacing w:val="4"/>
          <w:sz w:val="24"/>
        </w:rPr>
        <w:t>102号）</w:t>
      </w:r>
    </w:p>
    <w:p w:rsidR="00BC128E" w:rsidRPr="00EF10A9" w:rsidRDefault="00BC128E" w:rsidP="00EF10A9">
      <w:pPr>
        <w:adjustRightInd w:val="0"/>
        <w:spacing w:line="460" w:lineRule="exact"/>
        <w:ind w:firstLineChars="200" w:firstLine="496"/>
        <w:rPr>
          <w:rFonts w:ascii="宋体" w:hAnsi="宋体"/>
          <w:spacing w:val="4"/>
          <w:sz w:val="24"/>
        </w:rPr>
      </w:pPr>
      <w:r w:rsidRPr="00EF10A9">
        <w:rPr>
          <w:rFonts w:ascii="宋体" w:hAnsi="宋体"/>
          <w:bCs/>
          <w:spacing w:val="4"/>
          <w:sz w:val="24"/>
        </w:rPr>
        <w:t>（</w:t>
      </w:r>
      <w:r w:rsidR="00F51AB2" w:rsidRPr="00EF10A9">
        <w:rPr>
          <w:rFonts w:ascii="宋体" w:hAnsi="宋体"/>
          <w:bCs/>
          <w:spacing w:val="4"/>
          <w:sz w:val="24"/>
        </w:rPr>
        <w:t>29</w:t>
      </w:r>
      <w:r w:rsidRPr="00EF10A9">
        <w:rPr>
          <w:rFonts w:ascii="宋体" w:hAnsi="宋体"/>
          <w:bCs/>
          <w:spacing w:val="4"/>
          <w:sz w:val="24"/>
        </w:rPr>
        <w:t>）</w:t>
      </w:r>
      <w:r w:rsidR="00D345FA" w:rsidRPr="00EF10A9">
        <w:rPr>
          <w:rFonts w:ascii="宋体" w:hAnsi="宋体"/>
          <w:spacing w:val="4"/>
          <w:sz w:val="24"/>
        </w:rPr>
        <w:t>晋城市人民政府办公室</w:t>
      </w:r>
      <w:r w:rsidRPr="00EF10A9">
        <w:rPr>
          <w:rFonts w:ascii="宋体" w:hAnsi="宋体"/>
          <w:bCs/>
          <w:spacing w:val="4"/>
          <w:sz w:val="24"/>
        </w:rPr>
        <w:t>《</w:t>
      </w:r>
      <w:r w:rsidR="00D345FA" w:rsidRPr="00EF10A9">
        <w:rPr>
          <w:rFonts w:ascii="宋体" w:hAnsi="宋体"/>
          <w:spacing w:val="4"/>
          <w:sz w:val="24"/>
        </w:rPr>
        <w:t>关于印发</w:t>
      </w:r>
      <w:r w:rsidRPr="00EF10A9">
        <w:rPr>
          <w:rFonts w:ascii="宋体" w:hAnsi="宋体"/>
          <w:bCs/>
          <w:spacing w:val="4"/>
          <w:sz w:val="24"/>
        </w:rPr>
        <w:t>晋城市2019年大气污染防治行动计划</w:t>
      </w:r>
      <w:r w:rsidR="00D345FA" w:rsidRPr="00EF10A9">
        <w:rPr>
          <w:rFonts w:ascii="宋体" w:hAnsi="宋体"/>
          <w:bCs/>
          <w:spacing w:val="4"/>
          <w:sz w:val="24"/>
        </w:rPr>
        <w:t>的通知</w:t>
      </w:r>
      <w:r w:rsidRPr="00EF10A9">
        <w:rPr>
          <w:rFonts w:ascii="宋体" w:hAnsi="宋体"/>
          <w:bCs/>
          <w:spacing w:val="4"/>
          <w:sz w:val="24"/>
        </w:rPr>
        <w:t>》</w:t>
      </w:r>
      <w:r w:rsidRPr="00EF10A9">
        <w:rPr>
          <w:rFonts w:ascii="宋体" w:hAnsi="宋体"/>
          <w:spacing w:val="4"/>
          <w:sz w:val="24"/>
        </w:rPr>
        <w:t>（晋城市人民政府办公室，晋政办发〔2019〕11号，2019年4月12日）；</w:t>
      </w:r>
    </w:p>
    <w:p w:rsidR="009E5679" w:rsidRPr="00EF10A9" w:rsidRDefault="00D345FA" w:rsidP="00EF10A9">
      <w:pPr>
        <w:adjustRightInd w:val="0"/>
        <w:spacing w:line="460" w:lineRule="exact"/>
        <w:ind w:firstLineChars="200" w:firstLine="496"/>
        <w:rPr>
          <w:rFonts w:ascii="宋体" w:hAnsi="宋体"/>
          <w:spacing w:val="4"/>
          <w:sz w:val="24"/>
        </w:rPr>
      </w:pPr>
      <w:r w:rsidRPr="00EF10A9">
        <w:rPr>
          <w:rFonts w:ascii="宋体" w:hAnsi="宋体"/>
          <w:spacing w:val="4"/>
          <w:sz w:val="24"/>
        </w:rPr>
        <w:t>（3</w:t>
      </w:r>
      <w:r w:rsidR="00F51AB2" w:rsidRPr="00EF10A9">
        <w:rPr>
          <w:rFonts w:ascii="宋体" w:hAnsi="宋体"/>
          <w:spacing w:val="4"/>
          <w:sz w:val="24"/>
        </w:rPr>
        <w:t>0</w:t>
      </w:r>
      <w:r w:rsidRPr="00EF10A9">
        <w:rPr>
          <w:rFonts w:ascii="宋体" w:hAnsi="宋体"/>
          <w:spacing w:val="4"/>
          <w:sz w:val="24"/>
        </w:rPr>
        <w:t>）晋城市人民政府办公室</w:t>
      </w:r>
      <w:r w:rsidR="00BC128E" w:rsidRPr="00EF10A9">
        <w:rPr>
          <w:rFonts w:ascii="宋体" w:hAnsi="宋体"/>
          <w:spacing w:val="4"/>
          <w:sz w:val="24"/>
        </w:rPr>
        <w:t>《</w:t>
      </w:r>
      <w:r w:rsidRPr="00EF10A9">
        <w:rPr>
          <w:rFonts w:ascii="宋体" w:hAnsi="宋体"/>
          <w:spacing w:val="4"/>
          <w:sz w:val="24"/>
        </w:rPr>
        <w:t>关于印发</w:t>
      </w:r>
      <w:r w:rsidR="00BC128E" w:rsidRPr="00EF10A9">
        <w:rPr>
          <w:rFonts w:ascii="宋体" w:hAnsi="宋体"/>
          <w:spacing w:val="4"/>
          <w:sz w:val="24"/>
        </w:rPr>
        <w:t>晋城市201</w:t>
      </w:r>
      <w:r w:rsidR="00F51AB2" w:rsidRPr="00EF10A9">
        <w:rPr>
          <w:rFonts w:ascii="宋体" w:hAnsi="宋体"/>
          <w:spacing w:val="4"/>
          <w:sz w:val="24"/>
        </w:rPr>
        <w:t>9</w:t>
      </w:r>
      <w:r w:rsidR="00BC128E" w:rsidRPr="00EF10A9">
        <w:rPr>
          <w:rFonts w:ascii="宋体" w:hAnsi="宋体"/>
          <w:spacing w:val="4"/>
          <w:sz w:val="24"/>
        </w:rPr>
        <w:t>年</w:t>
      </w:r>
      <w:r w:rsidR="009E5679" w:rsidRPr="00EF10A9">
        <w:rPr>
          <w:rFonts w:ascii="宋体" w:hAnsi="宋体"/>
          <w:spacing w:val="4"/>
          <w:sz w:val="24"/>
        </w:rPr>
        <w:t>水污染防治</w:t>
      </w:r>
      <w:r w:rsidR="00BC128E" w:rsidRPr="00EF10A9">
        <w:rPr>
          <w:rFonts w:ascii="宋体" w:hAnsi="宋体"/>
          <w:spacing w:val="4"/>
          <w:sz w:val="24"/>
        </w:rPr>
        <w:t>行动计划</w:t>
      </w:r>
      <w:r w:rsidRPr="00EF10A9">
        <w:rPr>
          <w:rFonts w:ascii="宋体" w:hAnsi="宋体"/>
          <w:spacing w:val="4"/>
          <w:sz w:val="24"/>
        </w:rPr>
        <w:t>的通知</w:t>
      </w:r>
      <w:r w:rsidR="00BC128E" w:rsidRPr="00EF10A9">
        <w:rPr>
          <w:rFonts w:ascii="宋体" w:hAnsi="宋体"/>
          <w:spacing w:val="4"/>
          <w:sz w:val="24"/>
        </w:rPr>
        <w:t>》</w:t>
      </w:r>
      <w:r w:rsidR="009E5679" w:rsidRPr="00EF10A9">
        <w:rPr>
          <w:rFonts w:ascii="宋体" w:hAnsi="宋体"/>
          <w:spacing w:val="4"/>
          <w:sz w:val="24"/>
        </w:rPr>
        <w:t>（晋城市人民政府办公室，晋政办发〔2019〕12号，2019年4月12日）；</w:t>
      </w:r>
    </w:p>
    <w:p w:rsidR="009E5679" w:rsidRPr="00EF10A9" w:rsidRDefault="00D345FA" w:rsidP="00EF10A9">
      <w:pPr>
        <w:pStyle w:val="af2"/>
        <w:spacing w:line="460" w:lineRule="exact"/>
        <w:ind w:firstLine="496"/>
        <w:rPr>
          <w:spacing w:val="4"/>
        </w:rPr>
      </w:pPr>
      <w:r w:rsidRPr="00EF10A9">
        <w:rPr>
          <w:spacing w:val="4"/>
        </w:rPr>
        <w:t>（3</w:t>
      </w:r>
      <w:r w:rsidR="00F51AB2" w:rsidRPr="00EF10A9">
        <w:rPr>
          <w:spacing w:val="4"/>
        </w:rPr>
        <w:t>1</w:t>
      </w:r>
      <w:r w:rsidRPr="00EF10A9">
        <w:rPr>
          <w:spacing w:val="4"/>
        </w:rPr>
        <w:t>）晋城市人民政府办公室</w:t>
      </w:r>
      <w:r w:rsidR="009E5679" w:rsidRPr="00EF10A9">
        <w:t>《</w:t>
      </w:r>
      <w:r w:rsidRPr="00EF10A9">
        <w:rPr>
          <w:bCs/>
          <w:spacing w:val="4"/>
        </w:rPr>
        <w:t>关于印发</w:t>
      </w:r>
      <w:r w:rsidR="009E5679" w:rsidRPr="00EF10A9">
        <w:t>晋城市2019年土壤污染防治行动计划</w:t>
      </w:r>
      <w:r w:rsidRPr="00EF10A9">
        <w:t>的通知</w:t>
      </w:r>
      <w:r w:rsidR="009E5679" w:rsidRPr="00EF10A9">
        <w:t>》</w:t>
      </w:r>
      <w:r w:rsidR="009E5679" w:rsidRPr="00EF10A9">
        <w:rPr>
          <w:spacing w:val="4"/>
        </w:rPr>
        <w:t>（晋城市人民政府办公室，晋政办发〔2019〕13号，2019年4月12日）</w:t>
      </w:r>
      <w:r w:rsidR="00AA44C6" w:rsidRPr="00EF10A9">
        <w:rPr>
          <w:spacing w:val="4"/>
        </w:rPr>
        <w:t>；</w:t>
      </w:r>
    </w:p>
    <w:p w:rsidR="003F3A1F" w:rsidRPr="00EF10A9" w:rsidRDefault="003F3A1F" w:rsidP="00EF10A9">
      <w:pPr>
        <w:adjustRightInd w:val="0"/>
        <w:spacing w:line="460" w:lineRule="exact"/>
        <w:ind w:firstLineChars="200" w:firstLine="496"/>
        <w:rPr>
          <w:rFonts w:ascii="宋体" w:hAnsi="宋体"/>
          <w:bCs/>
          <w:spacing w:val="4"/>
          <w:sz w:val="24"/>
        </w:rPr>
      </w:pPr>
      <w:r w:rsidRPr="00EF10A9">
        <w:rPr>
          <w:rFonts w:ascii="宋体" w:hAnsi="宋体"/>
          <w:bCs/>
          <w:spacing w:val="4"/>
          <w:sz w:val="24"/>
        </w:rPr>
        <w:t>（3</w:t>
      </w:r>
      <w:r w:rsidR="00930783" w:rsidRPr="00EF10A9">
        <w:rPr>
          <w:rFonts w:ascii="宋体" w:hAnsi="宋体"/>
          <w:bCs/>
          <w:spacing w:val="4"/>
          <w:sz w:val="24"/>
        </w:rPr>
        <w:t>2</w:t>
      </w:r>
      <w:r w:rsidRPr="00EF10A9">
        <w:rPr>
          <w:rFonts w:ascii="宋体" w:hAnsi="宋体"/>
          <w:bCs/>
          <w:spacing w:val="4"/>
          <w:sz w:val="24"/>
        </w:rPr>
        <w:t>）</w:t>
      </w:r>
      <w:r w:rsidR="00D345FA" w:rsidRPr="00EF10A9">
        <w:rPr>
          <w:rFonts w:ascii="宋体" w:hAnsi="宋体"/>
          <w:bCs/>
          <w:spacing w:val="4"/>
          <w:sz w:val="24"/>
        </w:rPr>
        <w:t>《关于进一步加快推进全市锅炉综合整治工作的通知》</w:t>
      </w:r>
      <w:r w:rsidRPr="00EF10A9">
        <w:rPr>
          <w:rFonts w:ascii="宋体" w:hAnsi="宋体"/>
          <w:bCs/>
          <w:spacing w:val="4"/>
          <w:sz w:val="24"/>
        </w:rPr>
        <w:t>（</w:t>
      </w:r>
      <w:r w:rsidR="00D345FA" w:rsidRPr="00EF10A9">
        <w:rPr>
          <w:rFonts w:ascii="宋体" w:hAnsi="宋体"/>
          <w:bCs/>
          <w:spacing w:val="4"/>
          <w:sz w:val="24"/>
        </w:rPr>
        <w:t>晋城市环境保护局</w:t>
      </w:r>
      <w:r w:rsidRPr="00EF10A9">
        <w:rPr>
          <w:rFonts w:ascii="宋体" w:hAnsi="宋体"/>
          <w:bCs/>
          <w:spacing w:val="4"/>
          <w:sz w:val="24"/>
        </w:rPr>
        <w:t>，</w:t>
      </w:r>
      <w:r w:rsidR="00D345FA" w:rsidRPr="00EF10A9">
        <w:rPr>
          <w:rFonts w:ascii="宋体" w:hAnsi="宋体"/>
          <w:bCs/>
          <w:spacing w:val="4"/>
          <w:sz w:val="24"/>
        </w:rPr>
        <w:t>2019年4月9日</w:t>
      </w:r>
      <w:r w:rsidRPr="00EF10A9">
        <w:rPr>
          <w:rFonts w:ascii="宋体" w:hAnsi="宋体"/>
          <w:bCs/>
          <w:spacing w:val="4"/>
          <w:sz w:val="24"/>
        </w:rPr>
        <w:t>）</w:t>
      </w:r>
      <w:r w:rsidR="00D345FA" w:rsidRPr="00EF10A9">
        <w:rPr>
          <w:rFonts w:ascii="宋体" w:hAnsi="宋体"/>
          <w:bCs/>
          <w:spacing w:val="4"/>
          <w:sz w:val="24"/>
        </w:rPr>
        <w:t>。</w:t>
      </w:r>
    </w:p>
    <w:p w:rsidR="003F3A1F" w:rsidRPr="000F0F48" w:rsidRDefault="003F3A1F" w:rsidP="003F3A1F">
      <w:pPr>
        <w:spacing w:line="360" w:lineRule="auto"/>
        <w:outlineLvl w:val="2"/>
        <w:rPr>
          <w:rFonts w:eastAsiaTheme="minorEastAsia"/>
          <w:b/>
          <w:sz w:val="24"/>
        </w:rPr>
      </w:pPr>
      <w:r w:rsidRPr="000F0F48">
        <w:rPr>
          <w:rFonts w:eastAsiaTheme="minorEastAsia"/>
          <w:b/>
          <w:sz w:val="24"/>
        </w:rPr>
        <w:t>2.1.3</w:t>
      </w:r>
      <w:r w:rsidRPr="000F0F48">
        <w:rPr>
          <w:rFonts w:eastAsiaTheme="minorEastAsia" w:hAnsiTheme="minorEastAsia"/>
          <w:b/>
          <w:sz w:val="24"/>
        </w:rPr>
        <w:t>技术依据</w:t>
      </w:r>
      <w:bookmarkEnd w:id="52"/>
      <w:bookmarkEnd w:id="53"/>
      <w:bookmarkEnd w:id="54"/>
      <w:bookmarkEnd w:id="55"/>
    </w:p>
    <w:p w:rsidR="003F3A1F" w:rsidRPr="000F0F48" w:rsidRDefault="00CE263C" w:rsidP="003F3A1F">
      <w:pPr>
        <w:adjustRightInd w:val="0"/>
        <w:spacing w:line="360" w:lineRule="auto"/>
        <w:ind w:firstLineChars="200" w:firstLine="496"/>
        <w:rPr>
          <w:rFonts w:eastAsiaTheme="minorEastAsia"/>
          <w:spacing w:val="4"/>
          <w:sz w:val="24"/>
        </w:rPr>
      </w:pPr>
      <w:r w:rsidRPr="000F0F48">
        <w:rPr>
          <w:rFonts w:eastAsiaTheme="minorEastAsia" w:hAnsiTheme="minorEastAsia"/>
          <w:spacing w:val="4"/>
          <w:sz w:val="24"/>
        </w:rPr>
        <w:t>（</w:t>
      </w:r>
      <w:r w:rsidRPr="000F0F48">
        <w:rPr>
          <w:rFonts w:eastAsiaTheme="minorEastAsia"/>
          <w:spacing w:val="4"/>
          <w:sz w:val="24"/>
        </w:rPr>
        <w:t>1</w:t>
      </w:r>
      <w:r w:rsidRPr="000F0F48">
        <w:rPr>
          <w:rFonts w:eastAsiaTheme="minorEastAsia" w:hAnsiTheme="minorEastAsia"/>
          <w:spacing w:val="4"/>
          <w:sz w:val="24"/>
        </w:rPr>
        <w:t>）</w:t>
      </w:r>
      <w:r w:rsidR="003F3A1F" w:rsidRPr="000F0F48">
        <w:rPr>
          <w:rFonts w:eastAsiaTheme="minorEastAsia" w:hAnsiTheme="minorEastAsia"/>
          <w:spacing w:val="4"/>
          <w:sz w:val="24"/>
        </w:rPr>
        <w:t>《建设项目环境影响评价技术导则</w:t>
      </w:r>
      <w:r w:rsidR="003F3A1F" w:rsidRPr="000F0F48">
        <w:rPr>
          <w:rFonts w:eastAsiaTheme="minorEastAsia"/>
          <w:spacing w:val="4"/>
          <w:sz w:val="24"/>
        </w:rPr>
        <w:t xml:space="preserve">  </w:t>
      </w:r>
      <w:r w:rsidR="003F3A1F" w:rsidRPr="000F0F48">
        <w:rPr>
          <w:rFonts w:eastAsiaTheme="minorEastAsia" w:hAnsiTheme="minorEastAsia"/>
          <w:spacing w:val="4"/>
          <w:sz w:val="24"/>
        </w:rPr>
        <w:t>总纲》（</w:t>
      </w:r>
      <w:r w:rsidR="003F3A1F" w:rsidRPr="000F0F48">
        <w:rPr>
          <w:rFonts w:eastAsiaTheme="minorEastAsia"/>
          <w:spacing w:val="4"/>
          <w:sz w:val="24"/>
        </w:rPr>
        <w:t>HJ2.1-2016</w:t>
      </w:r>
      <w:r w:rsidR="003F3A1F" w:rsidRPr="000F0F48">
        <w:rPr>
          <w:rFonts w:eastAsiaTheme="minorEastAsia" w:hAnsiTheme="minorEastAsia"/>
          <w:spacing w:val="4"/>
          <w:sz w:val="24"/>
        </w:rPr>
        <w:t>）；</w:t>
      </w:r>
    </w:p>
    <w:p w:rsidR="003F3A1F" w:rsidRPr="000F0F48" w:rsidRDefault="00CE263C" w:rsidP="003F3A1F">
      <w:pPr>
        <w:adjustRightInd w:val="0"/>
        <w:spacing w:line="360" w:lineRule="auto"/>
        <w:ind w:firstLineChars="200" w:firstLine="496"/>
        <w:rPr>
          <w:rFonts w:eastAsiaTheme="minorEastAsia"/>
          <w:spacing w:val="4"/>
          <w:sz w:val="24"/>
        </w:rPr>
      </w:pPr>
      <w:r w:rsidRPr="000F0F48">
        <w:rPr>
          <w:rFonts w:eastAsiaTheme="minorEastAsia" w:hAnsiTheme="minorEastAsia"/>
          <w:spacing w:val="4"/>
          <w:sz w:val="24"/>
        </w:rPr>
        <w:t>（</w:t>
      </w:r>
      <w:r w:rsidRPr="000F0F48">
        <w:rPr>
          <w:rFonts w:eastAsiaTheme="minorEastAsia"/>
          <w:spacing w:val="4"/>
          <w:sz w:val="24"/>
        </w:rPr>
        <w:t>2</w:t>
      </w:r>
      <w:r w:rsidRPr="000F0F48">
        <w:rPr>
          <w:rFonts w:eastAsiaTheme="minorEastAsia" w:hAnsiTheme="minorEastAsia"/>
          <w:spacing w:val="4"/>
          <w:sz w:val="24"/>
        </w:rPr>
        <w:t>）</w:t>
      </w:r>
      <w:r w:rsidR="003F3A1F" w:rsidRPr="000F0F48">
        <w:rPr>
          <w:rFonts w:eastAsiaTheme="minorEastAsia" w:hAnsiTheme="minorEastAsia"/>
          <w:spacing w:val="4"/>
          <w:sz w:val="24"/>
        </w:rPr>
        <w:t>《环境影响评价技术导则</w:t>
      </w:r>
      <w:r w:rsidR="00C54513" w:rsidRPr="000F0F48">
        <w:rPr>
          <w:rFonts w:eastAsiaTheme="minorEastAsia"/>
          <w:spacing w:val="4"/>
          <w:sz w:val="24"/>
        </w:rPr>
        <w:t xml:space="preserve"> </w:t>
      </w:r>
      <w:r w:rsidR="003F3A1F" w:rsidRPr="000F0F48">
        <w:rPr>
          <w:rFonts w:eastAsiaTheme="minorEastAsia" w:hAnsiTheme="minorEastAsia"/>
          <w:spacing w:val="4"/>
          <w:sz w:val="24"/>
        </w:rPr>
        <w:t>大气环境》（</w:t>
      </w:r>
      <w:r w:rsidR="003F3A1F" w:rsidRPr="000F0F48">
        <w:rPr>
          <w:rFonts w:eastAsiaTheme="minorEastAsia"/>
          <w:spacing w:val="4"/>
          <w:sz w:val="24"/>
        </w:rPr>
        <w:t>HJ2.2-20</w:t>
      </w:r>
      <w:r w:rsidR="00C54513" w:rsidRPr="000F0F48">
        <w:rPr>
          <w:rFonts w:eastAsiaTheme="minorEastAsia"/>
          <w:spacing w:val="4"/>
          <w:sz w:val="24"/>
        </w:rPr>
        <w:t>1</w:t>
      </w:r>
      <w:r w:rsidR="003F3A1F" w:rsidRPr="000F0F48">
        <w:rPr>
          <w:rFonts w:eastAsiaTheme="minorEastAsia"/>
          <w:spacing w:val="4"/>
          <w:sz w:val="24"/>
        </w:rPr>
        <w:t>8</w:t>
      </w:r>
      <w:r w:rsidR="003F3A1F" w:rsidRPr="000F0F48">
        <w:rPr>
          <w:rFonts w:eastAsiaTheme="minorEastAsia" w:hAnsiTheme="minorEastAsia"/>
          <w:spacing w:val="4"/>
          <w:sz w:val="24"/>
        </w:rPr>
        <w:t>）；</w:t>
      </w:r>
    </w:p>
    <w:p w:rsidR="003F3A1F" w:rsidRPr="000F0F48" w:rsidRDefault="00CE263C" w:rsidP="003F3A1F">
      <w:pPr>
        <w:adjustRightInd w:val="0"/>
        <w:spacing w:line="360" w:lineRule="auto"/>
        <w:ind w:firstLineChars="200" w:firstLine="496"/>
        <w:rPr>
          <w:rFonts w:eastAsiaTheme="minorEastAsia"/>
          <w:spacing w:val="4"/>
          <w:sz w:val="24"/>
        </w:rPr>
      </w:pPr>
      <w:r w:rsidRPr="000F0F48">
        <w:rPr>
          <w:rFonts w:eastAsiaTheme="minorEastAsia" w:hAnsiTheme="minorEastAsia"/>
          <w:spacing w:val="4"/>
          <w:sz w:val="24"/>
        </w:rPr>
        <w:t>（</w:t>
      </w:r>
      <w:r w:rsidRPr="000F0F48">
        <w:rPr>
          <w:rFonts w:eastAsiaTheme="minorEastAsia"/>
          <w:spacing w:val="4"/>
          <w:sz w:val="24"/>
        </w:rPr>
        <w:t>3</w:t>
      </w:r>
      <w:r w:rsidRPr="000F0F48">
        <w:rPr>
          <w:rFonts w:eastAsiaTheme="minorEastAsia" w:hAnsiTheme="minorEastAsia"/>
          <w:spacing w:val="4"/>
          <w:sz w:val="24"/>
        </w:rPr>
        <w:t>）</w:t>
      </w:r>
      <w:r w:rsidR="003F3A1F" w:rsidRPr="000F0F48">
        <w:rPr>
          <w:rFonts w:eastAsiaTheme="minorEastAsia" w:hAnsiTheme="minorEastAsia"/>
          <w:spacing w:val="4"/>
          <w:sz w:val="24"/>
        </w:rPr>
        <w:t>《环境影响评价技术导则</w:t>
      </w:r>
      <w:r w:rsidR="00C54513" w:rsidRPr="000F0F48">
        <w:rPr>
          <w:rFonts w:eastAsiaTheme="minorEastAsia"/>
          <w:spacing w:val="4"/>
          <w:sz w:val="24"/>
        </w:rPr>
        <w:t xml:space="preserve"> </w:t>
      </w:r>
      <w:r w:rsidR="003F3A1F" w:rsidRPr="000F0F48">
        <w:rPr>
          <w:rFonts w:eastAsiaTheme="minorEastAsia" w:hAnsiTheme="minorEastAsia"/>
          <w:spacing w:val="4"/>
          <w:sz w:val="24"/>
        </w:rPr>
        <w:t>声环境》（</w:t>
      </w:r>
      <w:r w:rsidR="003F3A1F" w:rsidRPr="000F0F48">
        <w:rPr>
          <w:rFonts w:eastAsiaTheme="minorEastAsia"/>
          <w:spacing w:val="4"/>
          <w:sz w:val="24"/>
        </w:rPr>
        <w:t>HJ2.4-2009</w:t>
      </w:r>
      <w:r w:rsidR="003F3A1F" w:rsidRPr="000F0F48">
        <w:rPr>
          <w:rFonts w:eastAsiaTheme="minorEastAsia" w:hAnsiTheme="minorEastAsia"/>
          <w:spacing w:val="4"/>
          <w:sz w:val="24"/>
        </w:rPr>
        <w:t>）；</w:t>
      </w:r>
    </w:p>
    <w:p w:rsidR="003F3A1F" w:rsidRPr="000F0F48" w:rsidRDefault="00CE263C" w:rsidP="003F3A1F">
      <w:pPr>
        <w:adjustRightInd w:val="0"/>
        <w:spacing w:line="360" w:lineRule="auto"/>
        <w:ind w:firstLineChars="200" w:firstLine="496"/>
        <w:rPr>
          <w:rFonts w:eastAsiaTheme="minorEastAsia"/>
          <w:bCs/>
          <w:spacing w:val="4"/>
          <w:sz w:val="24"/>
        </w:rPr>
      </w:pPr>
      <w:r w:rsidRPr="000F0F48">
        <w:rPr>
          <w:rFonts w:eastAsiaTheme="minorEastAsia" w:hAnsiTheme="minorEastAsia"/>
          <w:bCs/>
          <w:spacing w:val="4"/>
          <w:sz w:val="24"/>
        </w:rPr>
        <w:t>（</w:t>
      </w:r>
      <w:r w:rsidRPr="000F0F48">
        <w:rPr>
          <w:rFonts w:eastAsiaTheme="minorEastAsia"/>
          <w:bCs/>
          <w:spacing w:val="4"/>
          <w:sz w:val="24"/>
        </w:rPr>
        <w:t>4</w:t>
      </w:r>
      <w:r w:rsidRPr="000F0F48">
        <w:rPr>
          <w:rFonts w:eastAsiaTheme="minorEastAsia" w:hAnsiTheme="minorEastAsia"/>
          <w:bCs/>
          <w:spacing w:val="4"/>
          <w:sz w:val="24"/>
        </w:rPr>
        <w:t>）</w:t>
      </w:r>
      <w:r w:rsidR="003F3A1F" w:rsidRPr="000F0F48">
        <w:rPr>
          <w:rFonts w:eastAsiaTheme="minorEastAsia" w:hAnsiTheme="minorEastAsia"/>
          <w:bCs/>
          <w:spacing w:val="4"/>
          <w:sz w:val="24"/>
        </w:rPr>
        <w:t>《环境影响评价技术导则</w:t>
      </w:r>
      <w:r w:rsidR="00C54513" w:rsidRPr="000F0F48">
        <w:rPr>
          <w:rFonts w:eastAsiaTheme="minorEastAsia"/>
          <w:bCs/>
          <w:spacing w:val="4"/>
          <w:sz w:val="24"/>
        </w:rPr>
        <w:t xml:space="preserve"> </w:t>
      </w:r>
      <w:r w:rsidR="003F3A1F" w:rsidRPr="000F0F48">
        <w:rPr>
          <w:rFonts w:eastAsiaTheme="minorEastAsia" w:hAnsiTheme="minorEastAsia"/>
          <w:bCs/>
          <w:spacing w:val="4"/>
          <w:sz w:val="24"/>
        </w:rPr>
        <w:t>生态影响》（</w:t>
      </w:r>
      <w:r w:rsidR="003F3A1F" w:rsidRPr="000F0F48">
        <w:rPr>
          <w:rFonts w:eastAsiaTheme="minorEastAsia"/>
          <w:bCs/>
          <w:spacing w:val="4"/>
          <w:sz w:val="24"/>
        </w:rPr>
        <w:t>HJ19-2011</w:t>
      </w:r>
      <w:r w:rsidR="003F3A1F" w:rsidRPr="000F0F48">
        <w:rPr>
          <w:rFonts w:eastAsiaTheme="minorEastAsia" w:hAnsiTheme="minorEastAsia"/>
          <w:bCs/>
          <w:spacing w:val="4"/>
          <w:sz w:val="24"/>
        </w:rPr>
        <w:t>）；</w:t>
      </w:r>
    </w:p>
    <w:p w:rsidR="003F3A1F" w:rsidRPr="000F0F48" w:rsidRDefault="00CE263C" w:rsidP="003F3A1F">
      <w:pPr>
        <w:adjustRightInd w:val="0"/>
        <w:spacing w:line="360" w:lineRule="auto"/>
        <w:ind w:firstLineChars="200" w:firstLine="496"/>
        <w:rPr>
          <w:rFonts w:eastAsiaTheme="minorEastAsia"/>
          <w:bCs/>
          <w:spacing w:val="4"/>
          <w:sz w:val="24"/>
        </w:rPr>
      </w:pPr>
      <w:r w:rsidRPr="000F0F48">
        <w:rPr>
          <w:rFonts w:eastAsiaTheme="minorEastAsia" w:hAnsiTheme="minorEastAsia"/>
          <w:bCs/>
          <w:spacing w:val="4"/>
          <w:sz w:val="24"/>
        </w:rPr>
        <w:t>（</w:t>
      </w:r>
      <w:r w:rsidRPr="000F0F48">
        <w:rPr>
          <w:rFonts w:eastAsiaTheme="minorEastAsia"/>
          <w:bCs/>
          <w:spacing w:val="4"/>
          <w:sz w:val="24"/>
        </w:rPr>
        <w:t>5</w:t>
      </w:r>
      <w:r w:rsidRPr="000F0F48">
        <w:rPr>
          <w:rFonts w:eastAsiaTheme="minorEastAsia" w:hAnsiTheme="minorEastAsia"/>
          <w:bCs/>
          <w:spacing w:val="4"/>
          <w:sz w:val="24"/>
        </w:rPr>
        <w:t>）</w:t>
      </w:r>
      <w:r w:rsidR="003F3A1F" w:rsidRPr="000F0F48">
        <w:rPr>
          <w:rFonts w:eastAsiaTheme="minorEastAsia" w:hAnsiTheme="minorEastAsia"/>
          <w:bCs/>
          <w:spacing w:val="4"/>
          <w:sz w:val="24"/>
        </w:rPr>
        <w:t>《环境影响评价技术导则</w:t>
      </w:r>
      <w:r w:rsidR="00C54513" w:rsidRPr="000F0F48">
        <w:rPr>
          <w:rFonts w:eastAsiaTheme="minorEastAsia"/>
          <w:bCs/>
          <w:spacing w:val="4"/>
          <w:sz w:val="24"/>
        </w:rPr>
        <w:t xml:space="preserve"> </w:t>
      </w:r>
      <w:r w:rsidR="003F3A1F" w:rsidRPr="000F0F48">
        <w:rPr>
          <w:rFonts w:eastAsiaTheme="minorEastAsia" w:hAnsiTheme="minorEastAsia"/>
          <w:bCs/>
          <w:spacing w:val="4"/>
          <w:sz w:val="24"/>
        </w:rPr>
        <w:t>地面水环境》（</w:t>
      </w:r>
      <w:r w:rsidR="003F3A1F" w:rsidRPr="000F0F48">
        <w:rPr>
          <w:rFonts w:eastAsiaTheme="minorEastAsia"/>
          <w:bCs/>
          <w:spacing w:val="4"/>
          <w:sz w:val="24"/>
        </w:rPr>
        <w:t>HJ2.3-</w:t>
      </w:r>
      <w:r w:rsidR="00C54513" w:rsidRPr="000F0F48">
        <w:rPr>
          <w:rFonts w:eastAsiaTheme="minorEastAsia"/>
          <w:bCs/>
          <w:spacing w:val="4"/>
          <w:sz w:val="24"/>
        </w:rPr>
        <w:t>2018</w:t>
      </w:r>
      <w:r w:rsidR="003F3A1F" w:rsidRPr="000F0F48">
        <w:rPr>
          <w:rFonts w:eastAsiaTheme="minorEastAsia" w:hAnsiTheme="minorEastAsia"/>
          <w:bCs/>
          <w:spacing w:val="4"/>
          <w:sz w:val="24"/>
        </w:rPr>
        <w:t>）；</w:t>
      </w:r>
    </w:p>
    <w:p w:rsidR="003F3A1F" w:rsidRPr="000F0F48" w:rsidRDefault="00CE263C" w:rsidP="003F3A1F">
      <w:pPr>
        <w:adjustRightInd w:val="0"/>
        <w:spacing w:line="360" w:lineRule="auto"/>
        <w:ind w:firstLineChars="200" w:firstLine="496"/>
        <w:rPr>
          <w:rFonts w:eastAsiaTheme="minorEastAsia"/>
          <w:bCs/>
          <w:spacing w:val="4"/>
          <w:sz w:val="24"/>
        </w:rPr>
      </w:pPr>
      <w:r w:rsidRPr="000F0F48">
        <w:rPr>
          <w:rFonts w:eastAsiaTheme="minorEastAsia" w:hAnsiTheme="minorEastAsia"/>
          <w:bCs/>
          <w:spacing w:val="4"/>
          <w:sz w:val="24"/>
        </w:rPr>
        <w:t>（</w:t>
      </w:r>
      <w:r w:rsidRPr="000F0F48">
        <w:rPr>
          <w:rFonts w:eastAsiaTheme="minorEastAsia"/>
          <w:bCs/>
          <w:spacing w:val="4"/>
          <w:sz w:val="24"/>
        </w:rPr>
        <w:t>6</w:t>
      </w:r>
      <w:r w:rsidRPr="000F0F48">
        <w:rPr>
          <w:rFonts w:eastAsiaTheme="minorEastAsia" w:hAnsiTheme="minorEastAsia"/>
          <w:bCs/>
          <w:spacing w:val="4"/>
          <w:sz w:val="24"/>
        </w:rPr>
        <w:t>）</w:t>
      </w:r>
      <w:r w:rsidR="003F3A1F" w:rsidRPr="000F0F48">
        <w:rPr>
          <w:rFonts w:eastAsiaTheme="minorEastAsia" w:hAnsiTheme="minorEastAsia"/>
          <w:bCs/>
          <w:spacing w:val="4"/>
          <w:sz w:val="24"/>
        </w:rPr>
        <w:t>《环境影响评价技术导则</w:t>
      </w:r>
      <w:r w:rsidR="00C54513" w:rsidRPr="000F0F48">
        <w:rPr>
          <w:rFonts w:eastAsiaTheme="minorEastAsia"/>
          <w:bCs/>
          <w:spacing w:val="4"/>
          <w:sz w:val="24"/>
        </w:rPr>
        <w:t xml:space="preserve"> </w:t>
      </w:r>
      <w:r w:rsidR="003F3A1F" w:rsidRPr="000F0F48">
        <w:rPr>
          <w:rFonts w:eastAsiaTheme="minorEastAsia" w:hAnsiTheme="minorEastAsia"/>
          <w:bCs/>
          <w:spacing w:val="4"/>
          <w:sz w:val="24"/>
        </w:rPr>
        <w:t>地下水环境》（</w:t>
      </w:r>
      <w:r w:rsidR="003F3A1F" w:rsidRPr="000F0F48">
        <w:rPr>
          <w:rFonts w:eastAsiaTheme="minorEastAsia"/>
          <w:bCs/>
          <w:spacing w:val="4"/>
          <w:sz w:val="24"/>
        </w:rPr>
        <w:t>HJ610-2016</w:t>
      </w:r>
      <w:r w:rsidR="003F3A1F" w:rsidRPr="000F0F48">
        <w:rPr>
          <w:rFonts w:eastAsiaTheme="minorEastAsia" w:hAnsiTheme="minorEastAsia"/>
          <w:bCs/>
          <w:spacing w:val="4"/>
          <w:sz w:val="24"/>
        </w:rPr>
        <w:t>）；</w:t>
      </w:r>
    </w:p>
    <w:p w:rsidR="00C54513" w:rsidRPr="000F0F48" w:rsidRDefault="00CE263C" w:rsidP="00C54513">
      <w:pPr>
        <w:adjustRightInd w:val="0"/>
        <w:spacing w:line="360" w:lineRule="auto"/>
        <w:ind w:firstLineChars="200" w:firstLine="496"/>
        <w:rPr>
          <w:rFonts w:eastAsiaTheme="minorEastAsia"/>
          <w:bCs/>
          <w:spacing w:val="4"/>
          <w:sz w:val="24"/>
        </w:rPr>
      </w:pPr>
      <w:r w:rsidRPr="000F0F48">
        <w:rPr>
          <w:rFonts w:eastAsiaTheme="minorEastAsia" w:hAnsiTheme="minorEastAsia"/>
          <w:bCs/>
          <w:spacing w:val="4"/>
          <w:sz w:val="24"/>
        </w:rPr>
        <w:t>（</w:t>
      </w:r>
      <w:r w:rsidRPr="000F0F48">
        <w:rPr>
          <w:rFonts w:eastAsiaTheme="minorEastAsia"/>
          <w:bCs/>
          <w:spacing w:val="4"/>
          <w:sz w:val="24"/>
        </w:rPr>
        <w:t>7</w:t>
      </w:r>
      <w:r w:rsidRPr="000F0F48">
        <w:rPr>
          <w:rFonts w:eastAsiaTheme="minorEastAsia" w:hAnsiTheme="minorEastAsia"/>
          <w:bCs/>
          <w:spacing w:val="4"/>
          <w:sz w:val="24"/>
        </w:rPr>
        <w:t>）</w:t>
      </w:r>
      <w:r w:rsidR="00C54513" w:rsidRPr="000F0F48">
        <w:rPr>
          <w:rFonts w:eastAsiaTheme="minorEastAsia" w:hAnsiTheme="minorEastAsia"/>
          <w:bCs/>
          <w:spacing w:val="4"/>
          <w:sz w:val="24"/>
        </w:rPr>
        <w:t>《环境影响评价技术导则</w:t>
      </w:r>
      <w:r w:rsidR="00C54513" w:rsidRPr="000F0F48">
        <w:rPr>
          <w:rFonts w:eastAsiaTheme="minorEastAsia"/>
          <w:bCs/>
          <w:spacing w:val="4"/>
          <w:sz w:val="24"/>
        </w:rPr>
        <w:t xml:space="preserve"> </w:t>
      </w:r>
      <w:r w:rsidR="00C54513" w:rsidRPr="000F0F48">
        <w:rPr>
          <w:rFonts w:eastAsiaTheme="minorEastAsia" w:hAnsiTheme="minorEastAsia"/>
          <w:bCs/>
          <w:spacing w:val="4"/>
          <w:sz w:val="24"/>
        </w:rPr>
        <w:t>土壤环境（试行）》（</w:t>
      </w:r>
      <w:r w:rsidR="00C54513" w:rsidRPr="000F0F48">
        <w:rPr>
          <w:rFonts w:eastAsiaTheme="minorEastAsia"/>
          <w:bCs/>
          <w:spacing w:val="4"/>
          <w:sz w:val="24"/>
        </w:rPr>
        <w:t>HJ964-2018</w:t>
      </w:r>
      <w:r w:rsidR="00C54513" w:rsidRPr="000F0F48">
        <w:rPr>
          <w:rFonts w:eastAsiaTheme="minorEastAsia" w:hAnsiTheme="minorEastAsia"/>
          <w:bCs/>
          <w:spacing w:val="4"/>
          <w:sz w:val="24"/>
        </w:rPr>
        <w:t>）；</w:t>
      </w:r>
    </w:p>
    <w:p w:rsidR="003F3A1F" w:rsidRPr="000F0F48" w:rsidRDefault="00CE263C" w:rsidP="00CE263C">
      <w:pPr>
        <w:pStyle w:val="af2"/>
        <w:ind w:firstLine="496"/>
        <w:rPr>
          <w:rFonts w:ascii="Times New Roman" w:eastAsiaTheme="minorEastAsia" w:hAnsi="Times New Roman"/>
          <w:bCs/>
          <w:spacing w:val="4"/>
        </w:rPr>
      </w:pPr>
      <w:r w:rsidRPr="000F0F48">
        <w:rPr>
          <w:rFonts w:ascii="Times New Roman" w:eastAsiaTheme="minorEastAsia" w:hAnsiTheme="minorEastAsia"/>
          <w:bCs/>
          <w:spacing w:val="4"/>
        </w:rPr>
        <w:t>（</w:t>
      </w:r>
      <w:r w:rsidRPr="000F0F48">
        <w:rPr>
          <w:rFonts w:ascii="Times New Roman" w:eastAsiaTheme="minorEastAsia" w:hAnsi="Times New Roman"/>
          <w:bCs/>
          <w:spacing w:val="4"/>
        </w:rPr>
        <w:t>8</w:t>
      </w:r>
      <w:r w:rsidRPr="000F0F48">
        <w:rPr>
          <w:rFonts w:ascii="Times New Roman" w:eastAsiaTheme="minorEastAsia" w:hAnsiTheme="minorEastAsia"/>
          <w:bCs/>
          <w:spacing w:val="4"/>
        </w:rPr>
        <w:t>）</w:t>
      </w:r>
      <w:r w:rsidR="003F3A1F" w:rsidRPr="000F0F48">
        <w:rPr>
          <w:rFonts w:ascii="Times New Roman" w:eastAsiaTheme="minorEastAsia" w:hAnsiTheme="minorEastAsia"/>
        </w:rPr>
        <w:t>《环境影响评价技术导则</w:t>
      </w:r>
      <w:r w:rsidR="00C54513" w:rsidRPr="000F0F48">
        <w:rPr>
          <w:rFonts w:ascii="Times New Roman" w:eastAsiaTheme="minorEastAsia" w:hAnsi="Times New Roman"/>
        </w:rPr>
        <w:t xml:space="preserve"> </w:t>
      </w:r>
      <w:r w:rsidR="003F3A1F" w:rsidRPr="000F0F48">
        <w:rPr>
          <w:rFonts w:ascii="Times New Roman" w:eastAsiaTheme="minorEastAsia" w:hAnsiTheme="minorEastAsia"/>
        </w:rPr>
        <w:t>煤炭采选工程》</w:t>
      </w:r>
      <w:r w:rsidR="003F3A1F" w:rsidRPr="000F0F48">
        <w:rPr>
          <w:rFonts w:ascii="Times New Roman" w:eastAsiaTheme="minorEastAsia" w:hAnsiTheme="minorEastAsia"/>
          <w:spacing w:val="4"/>
        </w:rPr>
        <w:t>（</w:t>
      </w:r>
      <w:r w:rsidR="003F3A1F" w:rsidRPr="000F0F48">
        <w:rPr>
          <w:rFonts w:ascii="Times New Roman" w:eastAsiaTheme="minorEastAsia" w:hAnsi="Times New Roman"/>
          <w:spacing w:val="4"/>
        </w:rPr>
        <w:t>HJ619-2011</w:t>
      </w:r>
      <w:r w:rsidR="003F3A1F" w:rsidRPr="000F0F48">
        <w:rPr>
          <w:rFonts w:ascii="Times New Roman" w:eastAsiaTheme="minorEastAsia" w:hAnsiTheme="minorEastAsia"/>
          <w:spacing w:val="4"/>
        </w:rPr>
        <w:t>）；</w:t>
      </w:r>
    </w:p>
    <w:p w:rsidR="003F3A1F" w:rsidRPr="000F0F48" w:rsidRDefault="00CE263C" w:rsidP="003F3A1F">
      <w:pPr>
        <w:adjustRightInd w:val="0"/>
        <w:spacing w:line="360" w:lineRule="auto"/>
        <w:ind w:firstLineChars="200" w:firstLine="496"/>
        <w:rPr>
          <w:rFonts w:eastAsiaTheme="minorEastAsia"/>
          <w:bCs/>
          <w:spacing w:val="4"/>
          <w:sz w:val="24"/>
        </w:rPr>
      </w:pPr>
      <w:r w:rsidRPr="000F0F48">
        <w:rPr>
          <w:rFonts w:eastAsiaTheme="minorEastAsia" w:hAnsiTheme="minorEastAsia"/>
          <w:bCs/>
          <w:spacing w:val="4"/>
          <w:sz w:val="24"/>
        </w:rPr>
        <w:t>（</w:t>
      </w:r>
      <w:r w:rsidRPr="000F0F48">
        <w:rPr>
          <w:rFonts w:eastAsiaTheme="minorEastAsia"/>
          <w:bCs/>
          <w:spacing w:val="4"/>
          <w:sz w:val="24"/>
        </w:rPr>
        <w:t>9</w:t>
      </w:r>
      <w:r w:rsidRPr="000F0F48">
        <w:rPr>
          <w:rFonts w:eastAsiaTheme="minorEastAsia" w:hAnsiTheme="minorEastAsia"/>
          <w:bCs/>
          <w:spacing w:val="4"/>
          <w:sz w:val="24"/>
        </w:rPr>
        <w:t>）</w:t>
      </w:r>
      <w:r w:rsidR="003F3A1F" w:rsidRPr="000F0F48">
        <w:rPr>
          <w:rFonts w:eastAsiaTheme="minorEastAsia" w:hAnsiTheme="minorEastAsia"/>
          <w:bCs/>
          <w:spacing w:val="4"/>
          <w:sz w:val="24"/>
        </w:rPr>
        <w:t>《煤炭工业矿井设计规范》（</w:t>
      </w:r>
      <w:r w:rsidR="003F3A1F" w:rsidRPr="000F0F48">
        <w:rPr>
          <w:rFonts w:eastAsiaTheme="minorEastAsia"/>
          <w:bCs/>
          <w:spacing w:val="4"/>
          <w:sz w:val="24"/>
        </w:rPr>
        <w:t>GB50215-2005</w:t>
      </w:r>
      <w:r w:rsidR="003F3A1F" w:rsidRPr="000F0F48">
        <w:rPr>
          <w:rFonts w:eastAsiaTheme="minorEastAsia" w:hAnsiTheme="minorEastAsia"/>
          <w:bCs/>
          <w:spacing w:val="4"/>
          <w:sz w:val="24"/>
        </w:rPr>
        <w:t>）；</w:t>
      </w:r>
    </w:p>
    <w:p w:rsidR="003F3A1F" w:rsidRPr="000F0F48" w:rsidRDefault="00CE263C" w:rsidP="003F3A1F">
      <w:pPr>
        <w:pStyle w:val="af2"/>
        <w:ind w:firstLine="496"/>
        <w:rPr>
          <w:rFonts w:ascii="Times New Roman" w:eastAsiaTheme="minorEastAsia" w:hAnsi="Times New Roman"/>
          <w:spacing w:val="4"/>
        </w:rPr>
      </w:pPr>
      <w:r w:rsidRPr="000F0F48">
        <w:rPr>
          <w:rFonts w:ascii="Times New Roman" w:eastAsiaTheme="minorEastAsia" w:hAnsiTheme="minorEastAsia"/>
          <w:spacing w:val="4"/>
        </w:rPr>
        <w:t>（</w:t>
      </w:r>
      <w:r w:rsidRPr="000F0F48">
        <w:rPr>
          <w:rFonts w:ascii="Times New Roman" w:eastAsiaTheme="minorEastAsia" w:hAnsi="Times New Roman"/>
          <w:spacing w:val="4"/>
        </w:rPr>
        <w:t>10</w:t>
      </w:r>
      <w:r w:rsidRPr="000F0F48">
        <w:rPr>
          <w:rFonts w:ascii="Times New Roman" w:eastAsiaTheme="minorEastAsia" w:hAnsiTheme="minorEastAsia"/>
          <w:spacing w:val="4"/>
        </w:rPr>
        <w:t>）</w:t>
      </w:r>
      <w:r w:rsidR="003F3A1F" w:rsidRPr="000F0F48">
        <w:rPr>
          <w:rFonts w:ascii="Times New Roman" w:eastAsiaTheme="minorEastAsia" w:hAnsiTheme="minorEastAsia"/>
          <w:spacing w:val="4"/>
        </w:rPr>
        <w:t>《建筑物、水体、铁路及主要井巷煤柱留设与压煤开采规</w:t>
      </w:r>
      <w:r w:rsidR="00D07222" w:rsidRPr="000F0F48">
        <w:rPr>
          <w:rFonts w:ascii="Times New Roman" w:eastAsiaTheme="minorEastAsia" w:hAnsiTheme="minorEastAsia"/>
          <w:spacing w:val="4"/>
        </w:rPr>
        <w:t>范</w:t>
      </w:r>
      <w:r w:rsidR="003F3A1F" w:rsidRPr="000F0F48">
        <w:rPr>
          <w:rFonts w:ascii="Times New Roman" w:eastAsiaTheme="minorEastAsia" w:hAnsiTheme="minorEastAsia"/>
          <w:spacing w:val="4"/>
        </w:rPr>
        <w:t>》，国家</w:t>
      </w:r>
      <w:r w:rsidR="00D07222" w:rsidRPr="000F0F48">
        <w:rPr>
          <w:rFonts w:ascii="Times New Roman" w:eastAsiaTheme="minorEastAsia" w:hAnsiTheme="minorEastAsia"/>
          <w:spacing w:val="4"/>
        </w:rPr>
        <w:t>安全监管总局，国家煤矿安监局，国家能源局，国家铁路局，</w:t>
      </w:r>
      <w:r w:rsidR="003F3A1F" w:rsidRPr="000F0F48">
        <w:rPr>
          <w:rFonts w:ascii="Times New Roman" w:eastAsiaTheme="minorEastAsia" w:hAnsi="Times New Roman"/>
          <w:spacing w:val="4"/>
        </w:rPr>
        <w:t>20</w:t>
      </w:r>
      <w:r w:rsidR="00D07222" w:rsidRPr="000F0F48">
        <w:rPr>
          <w:rFonts w:ascii="Times New Roman" w:eastAsiaTheme="minorEastAsia" w:hAnsi="Times New Roman"/>
          <w:spacing w:val="4"/>
        </w:rPr>
        <w:t>17</w:t>
      </w:r>
      <w:r w:rsidR="003F3A1F" w:rsidRPr="000F0F48">
        <w:rPr>
          <w:rFonts w:ascii="Times New Roman" w:eastAsiaTheme="minorEastAsia" w:hAnsiTheme="minorEastAsia"/>
          <w:spacing w:val="4"/>
        </w:rPr>
        <w:t>年</w:t>
      </w:r>
      <w:r w:rsidR="00D07222" w:rsidRPr="000F0F48">
        <w:rPr>
          <w:rFonts w:ascii="Times New Roman" w:eastAsiaTheme="minorEastAsia" w:hAnsi="Times New Roman"/>
          <w:spacing w:val="4"/>
        </w:rPr>
        <w:t>5</w:t>
      </w:r>
      <w:r w:rsidR="003F3A1F" w:rsidRPr="000F0F48">
        <w:rPr>
          <w:rFonts w:ascii="Times New Roman" w:eastAsiaTheme="minorEastAsia" w:hAnsiTheme="minorEastAsia"/>
          <w:spacing w:val="4"/>
        </w:rPr>
        <w:t>月；</w:t>
      </w:r>
    </w:p>
    <w:p w:rsidR="003F3A1F" w:rsidRPr="000F0F48" w:rsidRDefault="00CE263C" w:rsidP="003F3A1F">
      <w:pPr>
        <w:adjustRightInd w:val="0"/>
        <w:spacing w:line="360" w:lineRule="auto"/>
        <w:ind w:firstLineChars="200" w:firstLine="496"/>
        <w:rPr>
          <w:rFonts w:eastAsiaTheme="minorEastAsia"/>
          <w:bCs/>
          <w:spacing w:val="4"/>
          <w:sz w:val="24"/>
        </w:rPr>
      </w:pPr>
      <w:r w:rsidRPr="000F0F48">
        <w:rPr>
          <w:rFonts w:eastAsiaTheme="minorEastAsia" w:hAnsiTheme="minorEastAsia"/>
          <w:bCs/>
          <w:spacing w:val="4"/>
          <w:sz w:val="24"/>
        </w:rPr>
        <w:t>（</w:t>
      </w:r>
      <w:r w:rsidRPr="000F0F48">
        <w:rPr>
          <w:rFonts w:eastAsiaTheme="minorEastAsia"/>
          <w:bCs/>
          <w:spacing w:val="4"/>
          <w:sz w:val="24"/>
        </w:rPr>
        <w:t>11</w:t>
      </w:r>
      <w:r w:rsidRPr="000F0F48">
        <w:rPr>
          <w:rFonts w:eastAsiaTheme="minorEastAsia" w:hAnsiTheme="minorEastAsia"/>
          <w:bCs/>
          <w:spacing w:val="4"/>
          <w:sz w:val="24"/>
        </w:rPr>
        <w:t>）</w:t>
      </w:r>
      <w:r w:rsidR="003F3A1F" w:rsidRPr="000F0F48">
        <w:rPr>
          <w:rFonts w:eastAsiaTheme="minorEastAsia" w:hAnsiTheme="minorEastAsia"/>
          <w:bCs/>
          <w:spacing w:val="4"/>
          <w:sz w:val="24"/>
        </w:rPr>
        <w:t>《国家危险废物名录》</w:t>
      </w:r>
      <w:r w:rsidR="00C54513" w:rsidRPr="000F0F48">
        <w:rPr>
          <w:rFonts w:eastAsiaTheme="minorEastAsia" w:hAnsiTheme="minorEastAsia"/>
          <w:bCs/>
          <w:spacing w:val="4"/>
          <w:sz w:val="24"/>
        </w:rPr>
        <w:t>（环境保护部令第</w:t>
      </w:r>
      <w:r w:rsidR="00C54513" w:rsidRPr="000F0F48">
        <w:rPr>
          <w:rFonts w:eastAsiaTheme="minorEastAsia"/>
          <w:bCs/>
          <w:spacing w:val="4"/>
          <w:sz w:val="24"/>
        </w:rPr>
        <w:t>39</w:t>
      </w:r>
      <w:r w:rsidR="00C54513" w:rsidRPr="000F0F48">
        <w:rPr>
          <w:rFonts w:eastAsiaTheme="minorEastAsia" w:hAnsiTheme="minorEastAsia"/>
          <w:bCs/>
          <w:spacing w:val="4"/>
          <w:sz w:val="24"/>
        </w:rPr>
        <w:t>号）</w:t>
      </w:r>
      <w:r w:rsidR="003F3A1F" w:rsidRPr="000F0F48">
        <w:rPr>
          <w:rFonts w:eastAsiaTheme="minorEastAsia" w:hAnsiTheme="minorEastAsia"/>
          <w:bCs/>
          <w:spacing w:val="4"/>
          <w:sz w:val="24"/>
        </w:rPr>
        <w:t>；</w:t>
      </w:r>
    </w:p>
    <w:p w:rsidR="003F3A1F" w:rsidRPr="000F0F48" w:rsidRDefault="00CE263C" w:rsidP="003F3A1F">
      <w:pPr>
        <w:adjustRightInd w:val="0"/>
        <w:spacing w:line="360" w:lineRule="auto"/>
        <w:ind w:firstLineChars="200" w:firstLine="496"/>
        <w:rPr>
          <w:rFonts w:eastAsiaTheme="minorEastAsia"/>
          <w:bCs/>
          <w:spacing w:val="4"/>
          <w:sz w:val="24"/>
        </w:rPr>
      </w:pPr>
      <w:r w:rsidRPr="000F0F48">
        <w:rPr>
          <w:rFonts w:eastAsiaTheme="minorEastAsia" w:hAnsiTheme="minorEastAsia"/>
          <w:bCs/>
          <w:spacing w:val="4"/>
          <w:sz w:val="24"/>
        </w:rPr>
        <w:t>（</w:t>
      </w:r>
      <w:r w:rsidRPr="000F0F48">
        <w:rPr>
          <w:rFonts w:eastAsiaTheme="minorEastAsia"/>
          <w:bCs/>
          <w:spacing w:val="4"/>
          <w:sz w:val="24"/>
        </w:rPr>
        <w:t>12</w:t>
      </w:r>
      <w:r w:rsidRPr="000F0F48">
        <w:rPr>
          <w:rFonts w:eastAsiaTheme="minorEastAsia" w:hAnsiTheme="minorEastAsia"/>
          <w:bCs/>
          <w:spacing w:val="4"/>
          <w:sz w:val="24"/>
        </w:rPr>
        <w:t>）</w:t>
      </w:r>
      <w:r w:rsidR="003F3A1F" w:rsidRPr="000F0F48">
        <w:rPr>
          <w:rFonts w:eastAsiaTheme="minorEastAsia" w:hAnsiTheme="minorEastAsia"/>
          <w:bCs/>
          <w:spacing w:val="4"/>
          <w:sz w:val="24"/>
        </w:rPr>
        <w:t>《危险化学品重大危险源辨识》（</w:t>
      </w:r>
      <w:r w:rsidR="003F3A1F" w:rsidRPr="000F0F48">
        <w:rPr>
          <w:rFonts w:eastAsiaTheme="minorEastAsia"/>
          <w:bCs/>
          <w:spacing w:val="4"/>
          <w:sz w:val="24"/>
        </w:rPr>
        <w:t>GB18218-20</w:t>
      </w:r>
      <w:r w:rsidR="00F6009D" w:rsidRPr="000F0F48">
        <w:rPr>
          <w:rFonts w:eastAsiaTheme="minorEastAsia"/>
          <w:bCs/>
          <w:spacing w:val="4"/>
          <w:sz w:val="24"/>
        </w:rPr>
        <w:t>18</w:t>
      </w:r>
      <w:r w:rsidR="003F3A1F" w:rsidRPr="000F0F48">
        <w:rPr>
          <w:rFonts w:eastAsiaTheme="minorEastAsia" w:hAnsiTheme="minorEastAsia"/>
          <w:bCs/>
          <w:spacing w:val="4"/>
          <w:sz w:val="24"/>
        </w:rPr>
        <w:t>）；</w:t>
      </w:r>
    </w:p>
    <w:p w:rsidR="003F3A1F" w:rsidRPr="000F0F48" w:rsidRDefault="00CE263C" w:rsidP="003F3A1F">
      <w:pPr>
        <w:adjustRightInd w:val="0"/>
        <w:spacing w:line="360" w:lineRule="auto"/>
        <w:ind w:firstLineChars="200" w:firstLine="496"/>
        <w:rPr>
          <w:rFonts w:eastAsiaTheme="minorEastAsia"/>
          <w:spacing w:val="4"/>
          <w:sz w:val="24"/>
        </w:rPr>
      </w:pPr>
      <w:r w:rsidRPr="000F0F48">
        <w:rPr>
          <w:rFonts w:eastAsiaTheme="minorEastAsia" w:hAnsiTheme="minorEastAsia"/>
          <w:spacing w:val="4"/>
          <w:sz w:val="24"/>
        </w:rPr>
        <w:t>（</w:t>
      </w:r>
      <w:r w:rsidRPr="000F0F48">
        <w:rPr>
          <w:rFonts w:eastAsiaTheme="minorEastAsia"/>
          <w:spacing w:val="4"/>
          <w:sz w:val="24"/>
        </w:rPr>
        <w:t>13</w:t>
      </w:r>
      <w:r w:rsidRPr="000F0F48">
        <w:rPr>
          <w:rFonts w:eastAsiaTheme="minorEastAsia" w:hAnsiTheme="minorEastAsia"/>
          <w:spacing w:val="4"/>
          <w:sz w:val="24"/>
        </w:rPr>
        <w:t>）</w:t>
      </w:r>
      <w:r w:rsidR="003F3A1F" w:rsidRPr="000F0F48">
        <w:rPr>
          <w:rFonts w:eastAsiaTheme="minorEastAsia" w:hAnsiTheme="minorEastAsia"/>
          <w:spacing w:val="4"/>
          <w:sz w:val="24"/>
        </w:rPr>
        <w:t>《煤矿防治水规定》国家安全生产监督管理总局令第</w:t>
      </w:r>
      <w:r w:rsidR="003F3A1F" w:rsidRPr="000F0F48">
        <w:rPr>
          <w:rFonts w:eastAsiaTheme="minorEastAsia"/>
          <w:spacing w:val="4"/>
          <w:sz w:val="24"/>
        </w:rPr>
        <w:t>28</w:t>
      </w:r>
      <w:r w:rsidR="003F3A1F" w:rsidRPr="000F0F48">
        <w:rPr>
          <w:rFonts w:eastAsiaTheme="minorEastAsia" w:hAnsiTheme="minorEastAsia"/>
          <w:spacing w:val="4"/>
          <w:sz w:val="24"/>
        </w:rPr>
        <w:t>号，</w:t>
      </w:r>
      <w:smartTag w:uri="urn:schemas-microsoft-com:office:smarttags" w:element="chsdate">
        <w:smartTagPr>
          <w:attr w:name="Year" w:val="2009"/>
          <w:attr w:name="Month" w:val="9"/>
          <w:attr w:name="Day" w:val="21"/>
          <w:attr w:name="IsLunarDate" w:val="False"/>
          <w:attr w:name="IsROCDate" w:val="False"/>
        </w:smartTagPr>
        <w:r w:rsidR="003F3A1F" w:rsidRPr="000F0F48">
          <w:rPr>
            <w:rFonts w:eastAsiaTheme="minorEastAsia"/>
            <w:spacing w:val="4"/>
            <w:sz w:val="24"/>
          </w:rPr>
          <w:t>2009</w:t>
        </w:r>
        <w:r w:rsidR="003F3A1F" w:rsidRPr="000F0F48">
          <w:rPr>
            <w:rFonts w:eastAsiaTheme="minorEastAsia" w:hAnsiTheme="minorEastAsia"/>
            <w:spacing w:val="4"/>
            <w:sz w:val="24"/>
          </w:rPr>
          <w:t>年</w:t>
        </w:r>
        <w:r w:rsidR="003F3A1F" w:rsidRPr="000F0F48">
          <w:rPr>
            <w:rFonts w:eastAsiaTheme="minorEastAsia"/>
            <w:spacing w:val="4"/>
            <w:sz w:val="24"/>
          </w:rPr>
          <w:t>9</w:t>
        </w:r>
        <w:r w:rsidR="003F3A1F" w:rsidRPr="000F0F48">
          <w:rPr>
            <w:rFonts w:eastAsiaTheme="minorEastAsia" w:hAnsiTheme="minorEastAsia"/>
            <w:spacing w:val="4"/>
            <w:sz w:val="24"/>
          </w:rPr>
          <w:t>月</w:t>
        </w:r>
        <w:r w:rsidR="003F3A1F" w:rsidRPr="000F0F48">
          <w:rPr>
            <w:rFonts w:eastAsiaTheme="minorEastAsia"/>
            <w:spacing w:val="4"/>
            <w:sz w:val="24"/>
          </w:rPr>
          <w:t>21</w:t>
        </w:r>
        <w:r w:rsidR="003F3A1F" w:rsidRPr="000F0F48">
          <w:rPr>
            <w:rFonts w:eastAsiaTheme="minorEastAsia" w:hAnsiTheme="minorEastAsia"/>
            <w:spacing w:val="4"/>
            <w:sz w:val="24"/>
          </w:rPr>
          <w:t>日</w:t>
        </w:r>
        <w:r w:rsidR="00F6009D" w:rsidRPr="000F0F48">
          <w:rPr>
            <w:rFonts w:eastAsiaTheme="minorEastAsia" w:hAnsiTheme="minorEastAsia"/>
            <w:spacing w:val="4"/>
            <w:sz w:val="24"/>
          </w:rPr>
          <w:t>；</w:t>
        </w:r>
      </w:smartTag>
    </w:p>
    <w:p w:rsidR="00F6009D" w:rsidRPr="000F0F48" w:rsidRDefault="00CE263C" w:rsidP="003F3A1F">
      <w:pPr>
        <w:adjustRightInd w:val="0"/>
        <w:spacing w:line="360" w:lineRule="auto"/>
        <w:ind w:firstLineChars="200" w:firstLine="496"/>
        <w:rPr>
          <w:rFonts w:eastAsiaTheme="minorEastAsia"/>
          <w:spacing w:val="4"/>
          <w:sz w:val="24"/>
        </w:rPr>
      </w:pPr>
      <w:r w:rsidRPr="000F0F48">
        <w:rPr>
          <w:rFonts w:eastAsiaTheme="minorEastAsia" w:hAnsiTheme="minorEastAsia"/>
          <w:spacing w:val="4"/>
          <w:sz w:val="24"/>
        </w:rPr>
        <w:t>（</w:t>
      </w:r>
      <w:r w:rsidRPr="000F0F48">
        <w:rPr>
          <w:rFonts w:eastAsiaTheme="minorEastAsia"/>
          <w:spacing w:val="4"/>
          <w:sz w:val="24"/>
        </w:rPr>
        <w:t>1</w:t>
      </w:r>
      <w:r w:rsidR="00F51AB2" w:rsidRPr="000F0F48">
        <w:rPr>
          <w:rFonts w:eastAsiaTheme="minorEastAsia"/>
          <w:spacing w:val="4"/>
          <w:sz w:val="24"/>
        </w:rPr>
        <w:t>4</w:t>
      </w:r>
      <w:r w:rsidRPr="000F0F48">
        <w:rPr>
          <w:rFonts w:eastAsiaTheme="minorEastAsia" w:hAnsiTheme="minorEastAsia"/>
          <w:spacing w:val="4"/>
          <w:sz w:val="24"/>
        </w:rPr>
        <w:t>）</w:t>
      </w:r>
      <w:r w:rsidR="00874B50" w:rsidRPr="000F0F48">
        <w:rPr>
          <w:rFonts w:eastAsiaTheme="minorEastAsia" w:hAnsiTheme="minorEastAsia"/>
          <w:spacing w:val="4"/>
          <w:sz w:val="24"/>
        </w:rPr>
        <w:t>国家发展改革委、环境保护部等</w:t>
      </w:r>
      <w:r w:rsidR="00874B50" w:rsidRPr="000F0F48">
        <w:rPr>
          <w:rFonts w:eastAsiaTheme="minorEastAsia"/>
          <w:spacing w:val="4"/>
          <w:sz w:val="24"/>
        </w:rPr>
        <w:t>10</w:t>
      </w:r>
      <w:r w:rsidR="00874B50" w:rsidRPr="000F0F48">
        <w:rPr>
          <w:rFonts w:eastAsiaTheme="minorEastAsia" w:hAnsiTheme="minorEastAsia"/>
          <w:spacing w:val="4"/>
          <w:sz w:val="24"/>
        </w:rPr>
        <w:t>个部门</w:t>
      </w:r>
      <w:r w:rsidR="00874B50" w:rsidRPr="000F0F48">
        <w:rPr>
          <w:rFonts w:eastAsiaTheme="minorEastAsia"/>
          <w:spacing w:val="4"/>
          <w:sz w:val="24"/>
        </w:rPr>
        <w:t>2014</w:t>
      </w:r>
      <w:r w:rsidR="00874B50" w:rsidRPr="000F0F48">
        <w:rPr>
          <w:rFonts w:eastAsiaTheme="minorEastAsia" w:hAnsiTheme="minorEastAsia"/>
          <w:spacing w:val="4"/>
          <w:sz w:val="24"/>
        </w:rPr>
        <w:t>年第</w:t>
      </w:r>
      <w:r w:rsidR="00874B50" w:rsidRPr="000F0F48">
        <w:rPr>
          <w:rFonts w:eastAsiaTheme="minorEastAsia"/>
          <w:spacing w:val="4"/>
          <w:sz w:val="24"/>
        </w:rPr>
        <w:t>18</w:t>
      </w:r>
      <w:r w:rsidR="00874B50" w:rsidRPr="000F0F48">
        <w:rPr>
          <w:rFonts w:eastAsiaTheme="minorEastAsia" w:hAnsiTheme="minorEastAsia"/>
          <w:spacing w:val="4"/>
          <w:sz w:val="24"/>
        </w:rPr>
        <w:t>号令《煤矸石综合利用管理办法（</w:t>
      </w:r>
      <w:r w:rsidR="00874B50" w:rsidRPr="000F0F48">
        <w:rPr>
          <w:rFonts w:eastAsiaTheme="minorEastAsia"/>
          <w:spacing w:val="4"/>
          <w:sz w:val="24"/>
        </w:rPr>
        <w:t>2014</w:t>
      </w:r>
      <w:r w:rsidR="00874B50" w:rsidRPr="000F0F48">
        <w:rPr>
          <w:rFonts w:eastAsiaTheme="minorEastAsia" w:hAnsiTheme="minorEastAsia"/>
          <w:spacing w:val="4"/>
          <w:sz w:val="24"/>
        </w:rPr>
        <w:t>年修订版）》</w:t>
      </w:r>
      <w:r w:rsidR="00F97C85" w:rsidRPr="000F0F48">
        <w:rPr>
          <w:rFonts w:eastAsiaTheme="minorEastAsia" w:hAnsiTheme="minorEastAsia"/>
          <w:spacing w:val="4"/>
          <w:sz w:val="24"/>
        </w:rPr>
        <w:t>。</w:t>
      </w:r>
    </w:p>
    <w:p w:rsidR="003F3A1F" w:rsidRPr="000F0F48" w:rsidRDefault="003F3A1F" w:rsidP="003F3A1F">
      <w:pPr>
        <w:spacing w:line="360" w:lineRule="auto"/>
        <w:outlineLvl w:val="2"/>
        <w:rPr>
          <w:rFonts w:eastAsiaTheme="minorEastAsia"/>
          <w:b/>
          <w:sz w:val="24"/>
        </w:rPr>
      </w:pPr>
      <w:bookmarkStart w:id="56" w:name="_Toc87096971"/>
      <w:bookmarkStart w:id="57" w:name="_Toc99439545"/>
      <w:bookmarkStart w:id="58" w:name="_Toc168481415"/>
      <w:bookmarkStart w:id="59" w:name="_Toc225155065"/>
      <w:r w:rsidRPr="000F0F48">
        <w:rPr>
          <w:rFonts w:eastAsiaTheme="minorEastAsia"/>
          <w:b/>
          <w:sz w:val="24"/>
        </w:rPr>
        <w:lastRenderedPageBreak/>
        <w:t>2.1.4</w:t>
      </w:r>
      <w:r w:rsidRPr="000F0F48">
        <w:rPr>
          <w:rFonts w:eastAsiaTheme="minorEastAsia" w:hAnsiTheme="minorEastAsia"/>
          <w:b/>
          <w:sz w:val="24"/>
        </w:rPr>
        <w:t>参考资料</w:t>
      </w:r>
      <w:bookmarkEnd w:id="56"/>
      <w:bookmarkEnd w:id="57"/>
      <w:bookmarkEnd w:id="58"/>
      <w:bookmarkEnd w:id="59"/>
    </w:p>
    <w:p w:rsidR="003F3A1F" w:rsidRPr="000F0F48" w:rsidRDefault="003F3A1F" w:rsidP="00DC21D1">
      <w:pPr>
        <w:pStyle w:val="af2"/>
        <w:ind w:firstLine="496"/>
        <w:rPr>
          <w:rFonts w:ascii="Times New Roman" w:eastAsiaTheme="minorEastAsia" w:hAnsi="Times New Roman"/>
          <w:b/>
          <w:bCs/>
          <w:spacing w:val="4"/>
        </w:rPr>
      </w:pPr>
      <w:r w:rsidRPr="000F0F48">
        <w:rPr>
          <w:rFonts w:ascii="Times New Roman" w:eastAsiaTheme="minorEastAsia" w:hAnsiTheme="minorEastAsia"/>
          <w:bCs/>
          <w:spacing w:val="4"/>
        </w:rPr>
        <w:t>（</w:t>
      </w:r>
      <w:r w:rsidRPr="000F0F48">
        <w:rPr>
          <w:rFonts w:ascii="Times New Roman" w:eastAsiaTheme="minorEastAsia" w:hAnsi="Times New Roman"/>
          <w:bCs/>
          <w:spacing w:val="4"/>
        </w:rPr>
        <w:t>1</w:t>
      </w:r>
      <w:r w:rsidRPr="000F0F48">
        <w:rPr>
          <w:rFonts w:ascii="Times New Roman" w:eastAsiaTheme="minorEastAsia" w:hAnsiTheme="minorEastAsia"/>
          <w:bCs/>
          <w:spacing w:val="4"/>
        </w:rPr>
        <w:t>）</w:t>
      </w:r>
      <w:r w:rsidRPr="000F0F48">
        <w:rPr>
          <w:rFonts w:ascii="Times New Roman" w:eastAsiaTheme="minorEastAsia" w:hAnsiTheme="minorEastAsia"/>
          <w:spacing w:val="4"/>
        </w:rPr>
        <w:t>《</w:t>
      </w:r>
      <w:r w:rsidR="00532913" w:rsidRPr="00532913">
        <w:rPr>
          <w:rFonts w:ascii="Times New Roman" w:eastAsiaTheme="minorEastAsia" w:hAnsiTheme="minorEastAsia" w:hint="eastAsia"/>
        </w:rPr>
        <w:t>山西阳城皇城相府集团皇联煤业有限公司</w:t>
      </w:r>
      <w:r w:rsidR="00532913" w:rsidRPr="00532913">
        <w:rPr>
          <w:rFonts w:ascii="Times New Roman" w:eastAsiaTheme="minorEastAsia" w:hAnsiTheme="minorEastAsia" w:hint="eastAsia"/>
        </w:rPr>
        <w:t>3</w:t>
      </w:r>
      <w:r w:rsidR="00532913" w:rsidRPr="00532913">
        <w:rPr>
          <w:rFonts w:ascii="Times New Roman" w:eastAsiaTheme="minorEastAsia" w:hAnsiTheme="minorEastAsia" w:hint="eastAsia"/>
        </w:rPr>
        <w:t>号、</w:t>
      </w:r>
      <w:r w:rsidR="00532913" w:rsidRPr="00532913">
        <w:rPr>
          <w:rFonts w:ascii="Times New Roman" w:eastAsiaTheme="minorEastAsia" w:hAnsiTheme="minorEastAsia" w:hint="eastAsia"/>
        </w:rPr>
        <w:t>9</w:t>
      </w:r>
      <w:r w:rsidR="00532913" w:rsidRPr="00532913">
        <w:rPr>
          <w:rFonts w:ascii="Times New Roman" w:eastAsiaTheme="minorEastAsia" w:hAnsiTheme="minorEastAsia" w:hint="eastAsia"/>
        </w:rPr>
        <w:t>号煤层配采项目</w:t>
      </w:r>
      <w:r w:rsidR="00532913">
        <w:rPr>
          <w:rFonts w:ascii="Times New Roman" w:eastAsiaTheme="minorEastAsia" w:hAnsiTheme="minorEastAsia" w:hint="eastAsia"/>
        </w:rPr>
        <w:t>建议书</w:t>
      </w:r>
      <w:r w:rsidRPr="000F0F48">
        <w:rPr>
          <w:rFonts w:ascii="Times New Roman" w:eastAsiaTheme="minorEastAsia" w:hAnsiTheme="minorEastAsia"/>
          <w:spacing w:val="4"/>
        </w:rPr>
        <w:t>》</w:t>
      </w:r>
      <w:r w:rsidRPr="000F0F48">
        <w:rPr>
          <w:rFonts w:ascii="Times New Roman" w:eastAsiaTheme="minorEastAsia" w:hAnsiTheme="minorEastAsia"/>
          <w:bCs/>
          <w:spacing w:val="4"/>
        </w:rPr>
        <w:t>，</w:t>
      </w:r>
      <w:r w:rsidR="00532913">
        <w:rPr>
          <w:rFonts w:ascii="Times New Roman" w:eastAsiaTheme="minorEastAsia" w:hAnsiTheme="minorEastAsia" w:hint="eastAsia"/>
          <w:bCs/>
          <w:spacing w:val="4"/>
        </w:rPr>
        <w:t>辽宁天信工程设计咨询有限公司太原分公司</w:t>
      </w:r>
      <w:r w:rsidRPr="000F0F48">
        <w:rPr>
          <w:rFonts w:ascii="Times New Roman" w:eastAsiaTheme="minorEastAsia" w:hAnsiTheme="minorEastAsia"/>
          <w:bCs/>
          <w:spacing w:val="4"/>
        </w:rPr>
        <w:t>，</w:t>
      </w:r>
      <w:r w:rsidRPr="000F0F48">
        <w:rPr>
          <w:rFonts w:ascii="Times New Roman" w:eastAsiaTheme="minorEastAsia" w:hAnsi="Times New Roman"/>
          <w:bCs/>
          <w:spacing w:val="4"/>
        </w:rPr>
        <w:t>201</w:t>
      </w:r>
      <w:r w:rsidR="00532913">
        <w:rPr>
          <w:rFonts w:ascii="Times New Roman" w:eastAsiaTheme="minorEastAsia" w:hAnsi="Times New Roman"/>
          <w:bCs/>
          <w:spacing w:val="4"/>
        </w:rPr>
        <w:t>9</w:t>
      </w:r>
      <w:r w:rsidRPr="000F0F48">
        <w:rPr>
          <w:rFonts w:ascii="Times New Roman" w:eastAsiaTheme="minorEastAsia" w:hAnsiTheme="minorEastAsia"/>
          <w:bCs/>
          <w:spacing w:val="4"/>
        </w:rPr>
        <w:t>年</w:t>
      </w:r>
      <w:r w:rsidR="00532913">
        <w:rPr>
          <w:rFonts w:ascii="Times New Roman" w:eastAsiaTheme="minorEastAsia" w:hAnsi="Times New Roman"/>
          <w:bCs/>
          <w:spacing w:val="4"/>
        </w:rPr>
        <w:t>8</w:t>
      </w:r>
      <w:r w:rsidR="00DC21D1" w:rsidRPr="000F0F48">
        <w:rPr>
          <w:rFonts w:ascii="Times New Roman" w:eastAsiaTheme="minorEastAsia" w:hAnsiTheme="minorEastAsia"/>
          <w:bCs/>
          <w:spacing w:val="4"/>
        </w:rPr>
        <w:t>月</w:t>
      </w:r>
      <w:r w:rsidRPr="000F0F48">
        <w:rPr>
          <w:rFonts w:ascii="Times New Roman" w:eastAsiaTheme="minorEastAsia" w:hAnsiTheme="minorEastAsia"/>
          <w:bCs/>
          <w:spacing w:val="4"/>
        </w:rPr>
        <w:t>；</w:t>
      </w:r>
    </w:p>
    <w:p w:rsidR="003F3A1F" w:rsidRPr="000F0F48" w:rsidRDefault="003F3A1F" w:rsidP="002B1B23">
      <w:pPr>
        <w:pStyle w:val="af2"/>
        <w:ind w:firstLine="496"/>
        <w:rPr>
          <w:rFonts w:ascii="Times New Roman" w:eastAsiaTheme="minorEastAsia" w:hAnsi="Times New Roman"/>
          <w:b/>
          <w:bCs/>
          <w:spacing w:val="4"/>
        </w:rPr>
      </w:pPr>
      <w:r w:rsidRPr="000F0F48">
        <w:rPr>
          <w:rFonts w:ascii="Times New Roman" w:eastAsiaTheme="minorEastAsia" w:hAnsiTheme="minorEastAsia"/>
          <w:bCs/>
          <w:spacing w:val="4"/>
        </w:rPr>
        <w:t>（</w:t>
      </w:r>
      <w:r w:rsidRPr="000F0F48">
        <w:rPr>
          <w:rFonts w:ascii="Times New Roman" w:eastAsiaTheme="minorEastAsia" w:hAnsi="Times New Roman"/>
          <w:bCs/>
          <w:spacing w:val="4"/>
        </w:rPr>
        <w:t>2</w:t>
      </w:r>
      <w:r w:rsidRPr="000F0F48">
        <w:rPr>
          <w:rFonts w:ascii="Times New Roman" w:eastAsiaTheme="minorEastAsia" w:hAnsiTheme="minorEastAsia"/>
          <w:bCs/>
          <w:spacing w:val="4"/>
        </w:rPr>
        <w:t>）</w:t>
      </w:r>
      <w:r w:rsidR="00532913" w:rsidRPr="000F0F48">
        <w:rPr>
          <w:rFonts w:ascii="Times New Roman" w:eastAsiaTheme="minorEastAsia" w:hAnsiTheme="minorEastAsia"/>
          <w:spacing w:val="4"/>
        </w:rPr>
        <w:t>《</w:t>
      </w:r>
      <w:r w:rsidR="00532913" w:rsidRPr="00532913">
        <w:rPr>
          <w:rFonts w:ascii="Times New Roman" w:eastAsiaTheme="minorEastAsia" w:hAnsiTheme="minorEastAsia" w:hint="eastAsia"/>
        </w:rPr>
        <w:t>山西阳城皇城相府集团皇联煤业有限公司</w:t>
      </w:r>
      <w:r w:rsidR="00532913" w:rsidRPr="00532913">
        <w:rPr>
          <w:rFonts w:ascii="Times New Roman" w:eastAsiaTheme="minorEastAsia" w:hAnsiTheme="minorEastAsia" w:hint="eastAsia"/>
        </w:rPr>
        <w:t>3</w:t>
      </w:r>
      <w:r w:rsidR="00532913" w:rsidRPr="00532913">
        <w:rPr>
          <w:rFonts w:ascii="Times New Roman" w:eastAsiaTheme="minorEastAsia" w:hAnsiTheme="minorEastAsia" w:hint="eastAsia"/>
        </w:rPr>
        <w:t>号、</w:t>
      </w:r>
      <w:r w:rsidR="00532913" w:rsidRPr="00532913">
        <w:rPr>
          <w:rFonts w:ascii="Times New Roman" w:eastAsiaTheme="minorEastAsia" w:hAnsiTheme="minorEastAsia" w:hint="eastAsia"/>
        </w:rPr>
        <w:t>9</w:t>
      </w:r>
      <w:r w:rsidR="00532913" w:rsidRPr="00532913">
        <w:rPr>
          <w:rFonts w:ascii="Times New Roman" w:eastAsiaTheme="minorEastAsia" w:hAnsiTheme="minorEastAsia" w:hint="eastAsia"/>
        </w:rPr>
        <w:t>号煤层配采项目方案设计</w:t>
      </w:r>
      <w:r w:rsidR="00532913" w:rsidRPr="000F0F48">
        <w:rPr>
          <w:rFonts w:ascii="Times New Roman" w:eastAsiaTheme="minorEastAsia" w:hAnsiTheme="minorEastAsia"/>
          <w:spacing w:val="4"/>
        </w:rPr>
        <w:t>》</w:t>
      </w:r>
      <w:r w:rsidR="00532913" w:rsidRPr="000F0F48">
        <w:rPr>
          <w:rFonts w:ascii="Times New Roman" w:eastAsiaTheme="minorEastAsia" w:hAnsiTheme="minorEastAsia"/>
          <w:bCs/>
          <w:spacing w:val="4"/>
        </w:rPr>
        <w:t>，</w:t>
      </w:r>
      <w:r w:rsidR="00532913">
        <w:rPr>
          <w:rFonts w:ascii="Times New Roman" w:eastAsiaTheme="minorEastAsia" w:hAnsiTheme="minorEastAsia" w:hint="eastAsia"/>
          <w:bCs/>
          <w:spacing w:val="4"/>
        </w:rPr>
        <w:t>太原正越工程设计有限公司</w:t>
      </w:r>
      <w:r w:rsidR="00532913" w:rsidRPr="000F0F48">
        <w:rPr>
          <w:rFonts w:ascii="Times New Roman" w:eastAsiaTheme="minorEastAsia" w:hAnsiTheme="minorEastAsia"/>
          <w:bCs/>
          <w:spacing w:val="4"/>
        </w:rPr>
        <w:t>，</w:t>
      </w:r>
      <w:r w:rsidR="00532913" w:rsidRPr="000F0F48">
        <w:rPr>
          <w:rFonts w:ascii="Times New Roman" w:eastAsiaTheme="minorEastAsia" w:hAnsi="Times New Roman"/>
          <w:bCs/>
          <w:spacing w:val="4"/>
        </w:rPr>
        <w:t>201</w:t>
      </w:r>
      <w:r w:rsidR="00532913">
        <w:rPr>
          <w:rFonts w:ascii="Times New Roman" w:eastAsiaTheme="minorEastAsia" w:hAnsi="Times New Roman"/>
          <w:bCs/>
          <w:spacing w:val="4"/>
        </w:rPr>
        <w:t>9</w:t>
      </w:r>
      <w:r w:rsidR="00532913" w:rsidRPr="000F0F48">
        <w:rPr>
          <w:rFonts w:ascii="Times New Roman" w:eastAsiaTheme="minorEastAsia" w:hAnsiTheme="minorEastAsia"/>
          <w:bCs/>
          <w:spacing w:val="4"/>
        </w:rPr>
        <w:t>年</w:t>
      </w:r>
      <w:r w:rsidR="00532913">
        <w:rPr>
          <w:rFonts w:ascii="Times New Roman" w:eastAsiaTheme="minorEastAsia" w:hAnsi="Times New Roman"/>
          <w:bCs/>
          <w:spacing w:val="4"/>
        </w:rPr>
        <w:t>8</w:t>
      </w:r>
      <w:r w:rsidR="00532913" w:rsidRPr="000F0F48">
        <w:rPr>
          <w:rFonts w:ascii="Times New Roman" w:eastAsiaTheme="minorEastAsia" w:hAnsiTheme="minorEastAsia"/>
          <w:bCs/>
          <w:spacing w:val="4"/>
        </w:rPr>
        <w:t>月；</w:t>
      </w:r>
    </w:p>
    <w:p w:rsidR="003F3A1F" w:rsidRPr="000F0F48" w:rsidRDefault="003F3A1F" w:rsidP="00003208">
      <w:pPr>
        <w:pStyle w:val="af2"/>
        <w:ind w:firstLine="496"/>
        <w:rPr>
          <w:rFonts w:ascii="Times New Roman" w:eastAsiaTheme="minorEastAsia" w:hAnsi="Times New Roman"/>
          <w:b/>
          <w:spacing w:val="4"/>
        </w:rPr>
      </w:pPr>
      <w:r w:rsidRPr="000F0F48">
        <w:rPr>
          <w:rFonts w:ascii="Times New Roman" w:eastAsiaTheme="minorEastAsia" w:hAnsiTheme="minorEastAsia"/>
          <w:bCs/>
          <w:spacing w:val="4"/>
        </w:rPr>
        <w:t>（</w:t>
      </w:r>
      <w:r w:rsidR="00F97C85" w:rsidRPr="000F0F48">
        <w:rPr>
          <w:rFonts w:ascii="Times New Roman" w:eastAsiaTheme="minorEastAsia" w:hAnsi="Times New Roman"/>
          <w:bCs/>
          <w:spacing w:val="4"/>
        </w:rPr>
        <w:t>3</w:t>
      </w:r>
      <w:r w:rsidRPr="000F0F48">
        <w:rPr>
          <w:rFonts w:ascii="Times New Roman" w:eastAsiaTheme="minorEastAsia" w:hAnsiTheme="minorEastAsia"/>
          <w:bCs/>
          <w:spacing w:val="4"/>
        </w:rPr>
        <w:t>）</w:t>
      </w:r>
      <w:r w:rsidRPr="000F0F48">
        <w:rPr>
          <w:rFonts w:ascii="Times New Roman" w:eastAsiaTheme="minorEastAsia" w:hAnsiTheme="minorEastAsia"/>
          <w:spacing w:val="4"/>
        </w:rPr>
        <w:t>《</w:t>
      </w:r>
      <w:r w:rsidR="00532913" w:rsidRPr="00532913">
        <w:rPr>
          <w:rFonts w:ascii="Times New Roman" w:eastAsiaTheme="minorEastAsia" w:hAnsiTheme="minorEastAsia" w:hint="eastAsia"/>
        </w:rPr>
        <w:t>山西阳城皇城相府集团皇联煤业有限公司</w:t>
      </w:r>
      <w:r w:rsidR="00532913" w:rsidRPr="00532913">
        <w:rPr>
          <w:rFonts w:ascii="Times New Roman" w:eastAsiaTheme="minorEastAsia" w:hAnsiTheme="minorEastAsia" w:hint="eastAsia"/>
        </w:rPr>
        <w:t>3</w:t>
      </w:r>
      <w:r w:rsidR="00532913" w:rsidRPr="00532913">
        <w:rPr>
          <w:rFonts w:ascii="Times New Roman" w:eastAsiaTheme="minorEastAsia" w:hAnsiTheme="minorEastAsia" w:hint="eastAsia"/>
        </w:rPr>
        <w:t>号、</w:t>
      </w:r>
      <w:r w:rsidR="00532913" w:rsidRPr="00532913">
        <w:rPr>
          <w:rFonts w:ascii="Times New Roman" w:eastAsiaTheme="minorEastAsia" w:hAnsiTheme="minorEastAsia" w:hint="eastAsia"/>
        </w:rPr>
        <w:t>9</w:t>
      </w:r>
      <w:r w:rsidR="00532913" w:rsidRPr="00532913">
        <w:rPr>
          <w:rFonts w:ascii="Times New Roman" w:eastAsiaTheme="minorEastAsia" w:hAnsiTheme="minorEastAsia" w:hint="eastAsia"/>
        </w:rPr>
        <w:t>号煤层配采项目</w:t>
      </w:r>
      <w:r w:rsidR="00532913">
        <w:rPr>
          <w:rFonts w:ascii="Times New Roman" w:eastAsiaTheme="minorEastAsia" w:hAnsiTheme="minorEastAsia" w:hint="eastAsia"/>
        </w:rPr>
        <w:t>初步</w:t>
      </w:r>
      <w:r w:rsidR="00532913" w:rsidRPr="00532913">
        <w:rPr>
          <w:rFonts w:ascii="Times New Roman" w:eastAsiaTheme="minorEastAsia" w:hAnsiTheme="minorEastAsia" w:hint="eastAsia"/>
        </w:rPr>
        <w:t>设计</w:t>
      </w:r>
      <w:r w:rsidRPr="000F0F48">
        <w:rPr>
          <w:rFonts w:ascii="Times New Roman" w:eastAsiaTheme="minorEastAsia" w:hAnsiTheme="minorEastAsia"/>
        </w:rPr>
        <w:t>》，</w:t>
      </w:r>
      <w:r w:rsidR="00532913">
        <w:rPr>
          <w:rFonts w:ascii="Times New Roman" w:eastAsiaTheme="minorEastAsia" w:hAnsiTheme="minorEastAsia" w:hint="eastAsia"/>
          <w:bCs/>
          <w:spacing w:val="4"/>
        </w:rPr>
        <w:t>太原正越工程设计有限公司</w:t>
      </w:r>
      <w:r w:rsidR="00532913" w:rsidRPr="000F0F48">
        <w:rPr>
          <w:rFonts w:ascii="Times New Roman" w:eastAsiaTheme="minorEastAsia" w:hAnsiTheme="minorEastAsia"/>
          <w:bCs/>
          <w:spacing w:val="4"/>
        </w:rPr>
        <w:t>，</w:t>
      </w:r>
      <w:r w:rsidR="00532913" w:rsidRPr="000F0F48">
        <w:rPr>
          <w:rFonts w:ascii="Times New Roman" w:eastAsiaTheme="minorEastAsia" w:hAnsi="Times New Roman"/>
          <w:bCs/>
          <w:spacing w:val="4"/>
        </w:rPr>
        <w:t>201</w:t>
      </w:r>
      <w:r w:rsidR="00532913">
        <w:rPr>
          <w:rFonts w:ascii="Times New Roman" w:eastAsiaTheme="minorEastAsia" w:hAnsi="Times New Roman"/>
          <w:bCs/>
          <w:spacing w:val="4"/>
        </w:rPr>
        <w:t>9</w:t>
      </w:r>
      <w:r w:rsidR="00532913" w:rsidRPr="000F0F48">
        <w:rPr>
          <w:rFonts w:ascii="Times New Roman" w:eastAsiaTheme="minorEastAsia" w:hAnsiTheme="minorEastAsia"/>
          <w:bCs/>
          <w:spacing w:val="4"/>
        </w:rPr>
        <w:t>年</w:t>
      </w:r>
      <w:r w:rsidR="00532913">
        <w:rPr>
          <w:rFonts w:ascii="Times New Roman" w:eastAsiaTheme="minorEastAsia" w:hAnsi="Times New Roman"/>
          <w:bCs/>
          <w:spacing w:val="4"/>
        </w:rPr>
        <w:t>11</w:t>
      </w:r>
      <w:r w:rsidR="00532913" w:rsidRPr="000F0F48">
        <w:rPr>
          <w:rFonts w:ascii="Times New Roman" w:eastAsiaTheme="minorEastAsia" w:hAnsiTheme="minorEastAsia"/>
          <w:bCs/>
          <w:spacing w:val="4"/>
        </w:rPr>
        <w:t>月；</w:t>
      </w:r>
    </w:p>
    <w:p w:rsidR="003F3A1F" w:rsidRPr="000F0F48" w:rsidRDefault="003F3A1F" w:rsidP="003F3A1F">
      <w:pPr>
        <w:pStyle w:val="af2"/>
        <w:ind w:firstLine="496"/>
        <w:rPr>
          <w:rFonts w:ascii="Times New Roman" w:eastAsiaTheme="minorEastAsia" w:hAnsi="Times New Roman"/>
          <w:bCs/>
          <w:spacing w:val="4"/>
        </w:rPr>
      </w:pPr>
      <w:r w:rsidRPr="000F0F48">
        <w:rPr>
          <w:rFonts w:ascii="Times New Roman" w:eastAsiaTheme="minorEastAsia" w:hAnsiTheme="minorEastAsia"/>
          <w:bCs/>
          <w:spacing w:val="4"/>
        </w:rPr>
        <w:t>（</w:t>
      </w:r>
      <w:r w:rsidR="00F97C85" w:rsidRPr="000F0F48">
        <w:rPr>
          <w:rFonts w:ascii="Times New Roman" w:eastAsiaTheme="minorEastAsia" w:hAnsi="Times New Roman"/>
          <w:bCs/>
          <w:spacing w:val="4"/>
        </w:rPr>
        <w:t>4</w:t>
      </w:r>
      <w:r w:rsidRPr="000F0F48">
        <w:rPr>
          <w:rFonts w:ascii="Times New Roman" w:eastAsiaTheme="minorEastAsia" w:hAnsiTheme="minorEastAsia"/>
          <w:bCs/>
          <w:spacing w:val="4"/>
        </w:rPr>
        <w:t>）</w:t>
      </w:r>
      <w:r w:rsidRPr="000F0F48">
        <w:rPr>
          <w:rFonts w:ascii="Times New Roman" w:eastAsiaTheme="minorEastAsia" w:hAnsiTheme="minorEastAsia"/>
          <w:spacing w:val="4"/>
        </w:rPr>
        <w:t>《</w:t>
      </w:r>
      <w:r w:rsidR="00AC4A11" w:rsidRPr="00532913">
        <w:rPr>
          <w:rFonts w:ascii="Times New Roman" w:eastAsiaTheme="minorEastAsia" w:hAnsiTheme="minorEastAsia" w:hint="eastAsia"/>
        </w:rPr>
        <w:t>山西阳城皇城相府集团皇联煤业有限公司</w:t>
      </w:r>
      <w:r w:rsidR="00AC4A11" w:rsidRPr="00AC4A11">
        <w:rPr>
          <w:rFonts w:ascii="Times New Roman" w:eastAsiaTheme="minorEastAsia" w:hAnsiTheme="minorEastAsia"/>
          <w:spacing w:val="4"/>
        </w:rPr>
        <w:t>120</w:t>
      </w:r>
      <w:r w:rsidR="00AC4A11" w:rsidRPr="00AC4A11">
        <w:rPr>
          <w:rFonts w:ascii="Times New Roman" w:eastAsiaTheme="minorEastAsia" w:hAnsiTheme="minorEastAsia" w:hint="eastAsia"/>
          <w:spacing w:val="4"/>
        </w:rPr>
        <w:t>万</w:t>
      </w:r>
      <w:r w:rsidR="00AC4A11" w:rsidRPr="00AC4A11">
        <w:rPr>
          <w:rFonts w:ascii="Times New Roman" w:eastAsiaTheme="minorEastAsia" w:hAnsiTheme="minorEastAsia" w:hint="eastAsia"/>
          <w:spacing w:val="4"/>
        </w:rPr>
        <w:t>t/a</w:t>
      </w:r>
      <w:r w:rsidR="00AC4A11" w:rsidRPr="00AC4A11">
        <w:rPr>
          <w:rFonts w:ascii="Times New Roman" w:eastAsiaTheme="minorEastAsia" w:hAnsiTheme="minorEastAsia" w:hint="eastAsia"/>
          <w:spacing w:val="4"/>
        </w:rPr>
        <w:t>矿井（</w:t>
      </w:r>
      <w:r w:rsidR="00AC4A11" w:rsidRPr="00AC4A11">
        <w:rPr>
          <w:rFonts w:ascii="Times New Roman" w:eastAsiaTheme="minorEastAsia" w:hAnsiTheme="minorEastAsia" w:hint="eastAsia"/>
          <w:spacing w:val="4"/>
        </w:rPr>
        <w:t>3</w:t>
      </w:r>
      <w:r w:rsidR="00AC4A11" w:rsidRPr="00AC4A11">
        <w:rPr>
          <w:rFonts w:ascii="Times New Roman" w:eastAsiaTheme="minorEastAsia" w:hAnsiTheme="minorEastAsia" w:hint="eastAsia"/>
          <w:spacing w:val="4"/>
        </w:rPr>
        <w:t>号煤）兼并重组整合项目竣工环境保护验收</w:t>
      </w:r>
      <w:r w:rsidR="00AC4A11" w:rsidRPr="00AC4A11">
        <w:rPr>
          <w:rFonts w:ascii="Times New Roman" w:eastAsiaTheme="minorEastAsia" w:hAnsiTheme="minorEastAsia" w:hint="eastAsia"/>
          <w:bCs/>
          <w:spacing w:val="4"/>
        </w:rPr>
        <w:t>调查</w:t>
      </w:r>
      <w:r w:rsidR="00AC4A11" w:rsidRPr="00AC4A11">
        <w:rPr>
          <w:rFonts w:ascii="Times New Roman" w:eastAsiaTheme="minorEastAsia" w:hAnsiTheme="minorEastAsia"/>
          <w:bCs/>
          <w:spacing w:val="4"/>
        </w:rPr>
        <w:t>报告</w:t>
      </w:r>
      <w:r w:rsidRPr="000F0F48">
        <w:rPr>
          <w:rFonts w:ascii="Times New Roman" w:eastAsiaTheme="minorEastAsia" w:hAnsiTheme="minorEastAsia"/>
          <w:spacing w:val="4"/>
        </w:rPr>
        <w:t>》</w:t>
      </w:r>
      <w:r w:rsidR="00AC4A11" w:rsidRPr="00AC4A11">
        <w:rPr>
          <w:rFonts w:ascii="Times New Roman" w:eastAsiaTheme="minorEastAsia" w:hAnsiTheme="minorEastAsia"/>
          <w:bCs/>
          <w:spacing w:val="4"/>
        </w:rPr>
        <w:t>，</w:t>
      </w:r>
      <w:r w:rsidR="00AC4A11" w:rsidRPr="00AC4A11">
        <w:rPr>
          <w:rFonts w:ascii="Times New Roman" w:eastAsiaTheme="minorEastAsia" w:hAnsiTheme="minorEastAsia"/>
          <w:spacing w:val="4"/>
        </w:rPr>
        <w:t>山西</w:t>
      </w:r>
      <w:r w:rsidR="00AC4A11" w:rsidRPr="00AC4A11">
        <w:rPr>
          <w:rFonts w:ascii="Times New Roman" w:eastAsiaTheme="minorEastAsia" w:hAnsiTheme="minorEastAsia" w:hint="eastAsia"/>
          <w:spacing w:val="4"/>
        </w:rPr>
        <w:t>省环境科学研究</w:t>
      </w:r>
      <w:proofErr w:type="gramStart"/>
      <w:r w:rsidR="00AC4A11" w:rsidRPr="00AC4A11">
        <w:rPr>
          <w:rFonts w:ascii="Times New Roman" w:eastAsiaTheme="minorEastAsia" w:hAnsiTheme="minorEastAsia" w:hint="eastAsia"/>
          <w:spacing w:val="4"/>
        </w:rPr>
        <w:t>院环境</w:t>
      </w:r>
      <w:proofErr w:type="gramEnd"/>
      <w:r w:rsidR="00AC4A11" w:rsidRPr="00AC4A11">
        <w:rPr>
          <w:rFonts w:ascii="Times New Roman" w:eastAsiaTheme="minorEastAsia" w:hAnsiTheme="minorEastAsia" w:hint="eastAsia"/>
          <w:spacing w:val="4"/>
        </w:rPr>
        <w:t>测试所</w:t>
      </w:r>
      <w:r w:rsidRPr="000F0F48">
        <w:rPr>
          <w:rFonts w:ascii="Times New Roman" w:eastAsiaTheme="minorEastAsia" w:hAnsiTheme="minorEastAsia"/>
          <w:bCs/>
          <w:spacing w:val="4"/>
        </w:rPr>
        <w:t>，</w:t>
      </w:r>
      <w:r w:rsidRPr="000F0F48">
        <w:rPr>
          <w:rFonts w:ascii="Times New Roman" w:eastAsiaTheme="minorEastAsia" w:hAnsi="Times New Roman"/>
          <w:bCs/>
          <w:spacing w:val="4"/>
        </w:rPr>
        <w:t>201</w:t>
      </w:r>
      <w:r w:rsidR="00AC4A11">
        <w:rPr>
          <w:rFonts w:ascii="Times New Roman" w:eastAsiaTheme="minorEastAsia" w:hAnsi="Times New Roman"/>
          <w:bCs/>
          <w:spacing w:val="4"/>
        </w:rPr>
        <w:t>5</w:t>
      </w:r>
      <w:r w:rsidRPr="000F0F48">
        <w:rPr>
          <w:rFonts w:ascii="Times New Roman" w:eastAsiaTheme="minorEastAsia" w:hAnsiTheme="minorEastAsia"/>
          <w:bCs/>
          <w:spacing w:val="4"/>
        </w:rPr>
        <w:t>年</w:t>
      </w:r>
      <w:r w:rsidR="00AC4A11">
        <w:rPr>
          <w:rFonts w:ascii="Times New Roman" w:eastAsiaTheme="minorEastAsia" w:hAnsi="Times New Roman"/>
          <w:bCs/>
          <w:spacing w:val="4"/>
        </w:rPr>
        <w:t>6</w:t>
      </w:r>
      <w:r w:rsidRPr="000F0F48">
        <w:rPr>
          <w:rFonts w:ascii="Times New Roman" w:eastAsiaTheme="minorEastAsia" w:hAnsiTheme="minorEastAsia"/>
          <w:bCs/>
          <w:spacing w:val="4"/>
        </w:rPr>
        <w:t>月；</w:t>
      </w:r>
    </w:p>
    <w:p w:rsidR="003F3A1F" w:rsidRPr="000F0F48" w:rsidRDefault="003F3A1F" w:rsidP="00A62F96">
      <w:pPr>
        <w:pStyle w:val="af2"/>
        <w:ind w:firstLine="496"/>
        <w:rPr>
          <w:rFonts w:ascii="Times New Roman" w:eastAsiaTheme="minorEastAsia" w:hAnsi="Times New Roman"/>
          <w:bCs/>
          <w:spacing w:val="4"/>
        </w:rPr>
      </w:pPr>
      <w:r w:rsidRPr="000F0F48">
        <w:rPr>
          <w:rFonts w:ascii="Times New Roman" w:eastAsiaTheme="minorEastAsia" w:hAnsiTheme="minorEastAsia"/>
          <w:bCs/>
          <w:spacing w:val="4"/>
        </w:rPr>
        <w:t>（</w:t>
      </w:r>
      <w:r w:rsidR="00AC4A11">
        <w:rPr>
          <w:rFonts w:ascii="Times New Roman" w:eastAsiaTheme="minorEastAsia" w:hAnsi="Times New Roman"/>
          <w:bCs/>
          <w:spacing w:val="4"/>
        </w:rPr>
        <w:t>5</w:t>
      </w:r>
      <w:r w:rsidRPr="000F0F48">
        <w:rPr>
          <w:rFonts w:ascii="Times New Roman" w:eastAsiaTheme="minorEastAsia" w:hAnsiTheme="minorEastAsia"/>
          <w:bCs/>
          <w:spacing w:val="4"/>
        </w:rPr>
        <w:t>）大气环境影响评价（童志权，中国环境科学出版社）；</w:t>
      </w:r>
    </w:p>
    <w:p w:rsidR="003F3A1F" w:rsidRPr="000F0F48" w:rsidRDefault="003F3A1F" w:rsidP="003F3A1F">
      <w:pPr>
        <w:pStyle w:val="af2"/>
        <w:ind w:firstLine="496"/>
        <w:rPr>
          <w:rFonts w:ascii="Times New Roman" w:eastAsiaTheme="minorEastAsia" w:hAnsi="Times New Roman"/>
          <w:bCs/>
          <w:spacing w:val="4"/>
        </w:rPr>
      </w:pPr>
      <w:r w:rsidRPr="000F0F48">
        <w:rPr>
          <w:rFonts w:ascii="Times New Roman" w:eastAsiaTheme="minorEastAsia" w:hAnsiTheme="minorEastAsia"/>
          <w:bCs/>
          <w:spacing w:val="4"/>
        </w:rPr>
        <w:t>（</w:t>
      </w:r>
      <w:r w:rsidR="00AC4A11">
        <w:rPr>
          <w:rFonts w:ascii="Times New Roman" w:eastAsiaTheme="minorEastAsia" w:hAnsi="Times New Roman"/>
          <w:bCs/>
          <w:spacing w:val="4"/>
        </w:rPr>
        <w:t>6</w:t>
      </w:r>
      <w:r w:rsidRPr="000F0F48">
        <w:rPr>
          <w:rFonts w:ascii="Times New Roman" w:eastAsiaTheme="minorEastAsia" w:hAnsiTheme="minorEastAsia"/>
          <w:bCs/>
          <w:spacing w:val="4"/>
        </w:rPr>
        <w:t>）环境影响评价技术原则与方法（北京大学出版社）；</w:t>
      </w:r>
    </w:p>
    <w:p w:rsidR="003F3A1F" w:rsidRPr="000F0F48" w:rsidRDefault="003F3A1F" w:rsidP="003F3A1F">
      <w:pPr>
        <w:pStyle w:val="af2"/>
        <w:ind w:firstLine="496"/>
        <w:rPr>
          <w:rFonts w:ascii="Times New Roman" w:eastAsiaTheme="minorEastAsia" w:hAnsi="Times New Roman"/>
          <w:bCs/>
          <w:spacing w:val="4"/>
        </w:rPr>
      </w:pPr>
      <w:r w:rsidRPr="000F0F48">
        <w:rPr>
          <w:rFonts w:ascii="Times New Roman" w:eastAsiaTheme="minorEastAsia" w:hAnsiTheme="minorEastAsia"/>
          <w:bCs/>
          <w:spacing w:val="4"/>
        </w:rPr>
        <w:t>（</w:t>
      </w:r>
      <w:r w:rsidR="00AC4A11">
        <w:rPr>
          <w:rFonts w:ascii="Times New Roman" w:eastAsiaTheme="minorEastAsia" w:hAnsi="Times New Roman"/>
          <w:bCs/>
          <w:spacing w:val="4"/>
        </w:rPr>
        <w:t>7</w:t>
      </w:r>
      <w:r w:rsidRPr="000F0F48">
        <w:rPr>
          <w:rFonts w:ascii="Times New Roman" w:eastAsiaTheme="minorEastAsia" w:hAnsiTheme="minorEastAsia"/>
          <w:bCs/>
          <w:spacing w:val="4"/>
        </w:rPr>
        <w:t>）建设项目</w:t>
      </w:r>
      <w:r w:rsidRPr="000F0F48">
        <w:rPr>
          <w:rFonts w:ascii="Times New Roman" w:eastAsiaTheme="minorEastAsia" w:hAnsiTheme="minorEastAsia"/>
          <w:spacing w:val="4"/>
        </w:rPr>
        <w:t>环境影响评价</w:t>
      </w:r>
      <w:r w:rsidRPr="000F0F48">
        <w:rPr>
          <w:rFonts w:ascii="Times New Roman" w:eastAsiaTheme="minorEastAsia" w:hAnsiTheme="minorEastAsia"/>
          <w:bCs/>
          <w:spacing w:val="4"/>
        </w:rPr>
        <w:t>（史宝忠，中国环境科学出版社）；</w:t>
      </w:r>
    </w:p>
    <w:p w:rsidR="003F3A1F" w:rsidRPr="000F0F48" w:rsidRDefault="003F3A1F" w:rsidP="003F3A1F">
      <w:pPr>
        <w:pStyle w:val="af2"/>
        <w:ind w:firstLine="496"/>
        <w:rPr>
          <w:rFonts w:ascii="Times New Roman" w:eastAsiaTheme="minorEastAsia" w:hAnsi="Times New Roman"/>
          <w:bCs/>
          <w:spacing w:val="4"/>
        </w:rPr>
      </w:pPr>
      <w:r w:rsidRPr="000F0F48">
        <w:rPr>
          <w:rFonts w:ascii="Times New Roman" w:eastAsiaTheme="minorEastAsia" w:hAnsiTheme="minorEastAsia"/>
          <w:bCs/>
          <w:spacing w:val="4"/>
        </w:rPr>
        <w:t>（</w:t>
      </w:r>
      <w:r w:rsidR="00AC4A11">
        <w:rPr>
          <w:rFonts w:ascii="Times New Roman" w:eastAsiaTheme="minorEastAsia" w:hAnsi="Times New Roman"/>
          <w:bCs/>
          <w:spacing w:val="4"/>
        </w:rPr>
        <w:t>8</w:t>
      </w:r>
      <w:r w:rsidRPr="000F0F48">
        <w:rPr>
          <w:rFonts w:ascii="Times New Roman" w:eastAsiaTheme="minorEastAsia" w:hAnsiTheme="minorEastAsia"/>
          <w:bCs/>
          <w:spacing w:val="4"/>
        </w:rPr>
        <w:t>）大气环境标准</w:t>
      </w:r>
      <w:r w:rsidRPr="000F0F48">
        <w:rPr>
          <w:rFonts w:ascii="Times New Roman" w:eastAsiaTheme="minorEastAsia" w:hAnsiTheme="minorEastAsia"/>
          <w:spacing w:val="4"/>
        </w:rPr>
        <w:t>工作手册</w:t>
      </w:r>
      <w:r w:rsidRPr="000F0F48">
        <w:rPr>
          <w:rFonts w:ascii="Times New Roman" w:eastAsiaTheme="minorEastAsia" w:hAnsiTheme="minorEastAsia"/>
          <w:bCs/>
          <w:spacing w:val="4"/>
        </w:rPr>
        <w:t>（国家环保总局编）；</w:t>
      </w:r>
    </w:p>
    <w:p w:rsidR="003F3A1F" w:rsidRPr="000F0F48" w:rsidRDefault="003F3A1F" w:rsidP="003F3A1F">
      <w:pPr>
        <w:pStyle w:val="af2"/>
        <w:ind w:firstLine="496"/>
        <w:rPr>
          <w:rFonts w:ascii="Times New Roman" w:eastAsiaTheme="minorEastAsia" w:hAnsi="Times New Roman"/>
          <w:bCs/>
          <w:spacing w:val="4"/>
        </w:rPr>
      </w:pPr>
      <w:r w:rsidRPr="000F0F48">
        <w:rPr>
          <w:rFonts w:ascii="Times New Roman" w:eastAsiaTheme="minorEastAsia" w:hAnsiTheme="minorEastAsia"/>
          <w:bCs/>
          <w:spacing w:val="4"/>
        </w:rPr>
        <w:t>（</w:t>
      </w:r>
      <w:r w:rsidR="00AC4A11">
        <w:rPr>
          <w:rFonts w:ascii="Times New Roman" w:eastAsiaTheme="minorEastAsia" w:hAnsi="Times New Roman"/>
          <w:bCs/>
          <w:spacing w:val="4"/>
        </w:rPr>
        <w:t>9</w:t>
      </w:r>
      <w:r w:rsidRPr="000F0F48">
        <w:rPr>
          <w:rFonts w:ascii="Times New Roman" w:eastAsiaTheme="minorEastAsia" w:hAnsiTheme="minorEastAsia"/>
          <w:bCs/>
          <w:spacing w:val="4"/>
        </w:rPr>
        <w:t>）</w:t>
      </w:r>
      <w:r w:rsidRPr="000F0F48">
        <w:rPr>
          <w:rFonts w:ascii="Times New Roman" w:eastAsiaTheme="minorEastAsia" w:hAnsiTheme="minorEastAsia"/>
          <w:spacing w:val="4"/>
        </w:rPr>
        <w:t>《开发建设环境管理》</w:t>
      </w:r>
      <w:r w:rsidRPr="000F0F48">
        <w:rPr>
          <w:rFonts w:ascii="Times New Roman" w:eastAsiaTheme="minorEastAsia" w:hAnsiTheme="minorEastAsia"/>
          <w:bCs/>
          <w:spacing w:val="4"/>
        </w:rPr>
        <w:t>（中国环境科学出版社）</w:t>
      </w:r>
      <w:r w:rsidR="00841421" w:rsidRPr="000F0F48">
        <w:rPr>
          <w:rFonts w:ascii="Times New Roman" w:eastAsiaTheme="minorEastAsia" w:hAnsiTheme="minorEastAsia"/>
          <w:bCs/>
          <w:spacing w:val="4"/>
        </w:rPr>
        <w:t>侯正伟，</w:t>
      </w:r>
      <w:r w:rsidRPr="000F0F48">
        <w:rPr>
          <w:rFonts w:ascii="Times New Roman" w:eastAsiaTheme="minorEastAsia" w:hAnsiTheme="minorEastAsia"/>
          <w:bCs/>
          <w:spacing w:val="4"/>
        </w:rPr>
        <w:t>；</w:t>
      </w:r>
    </w:p>
    <w:p w:rsidR="003F3A1F" w:rsidRPr="000F0F48" w:rsidRDefault="003F3A1F" w:rsidP="003F3A1F">
      <w:pPr>
        <w:pStyle w:val="af2"/>
        <w:ind w:firstLine="496"/>
        <w:rPr>
          <w:rFonts w:ascii="Times New Roman" w:eastAsiaTheme="minorEastAsia" w:hAnsi="Times New Roman"/>
          <w:bCs/>
          <w:spacing w:val="4"/>
        </w:rPr>
      </w:pPr>
      <w:r w:rsidRPr="000F0F48">
        <w:rPr>
          <w:rFonts w:ascii="Times New Roman" w:eastAsiaTheme="minorEastAsia" w:hAnsiTheme="minorEastAsia"/>
          <w:bCs/>
          <w:spacing w:val="4"/>
        </w:rPr>
        <w:t>（</w:t>
      </w:r>
      <w:r w:rsidR="00841421" w:rsidRPr="000F0F48">
        <w:rPr>
          <w:rFonts w:ascii="Times New Roman" w:eastAsiaTheme="minorEastAsia" w:hAnsi="Times New Roman"/>
          <w:bCs/>
          <w:spacing w:val="4"/>
        </w:rPr>
        <w:t>1</w:t>
      </w:r>
      <w:r w:rsidR="00AC4A11">
        <w:rPr>
          <w:rFonts w:ascii="Times New Roman" w:eastAsiaTheme="minorEastAsia" w:hAnsi="Times New Roman"/>
          <w:bCs/>
          <w:spacing w:val="4"/>
        </w:rPr>
        <w:t>0</w:t>
      </w:r>
      <w:r w:rsidRPr="000F0F48">
        <w:rPr>
          <w:rFonts w:ascii="Times New Roman" w:eastAsiaTheme="minorEastAsia" w:hAnsiTheme="minorEastAsia"/>
          <w:bCs/>
          <w:spacing w:val="4"/>
        </w:rPr>
        <w:t>）</w:t>
      </w:r>
      <w:r w:rsidRPr="000F0F48">
        <w:rPr>
          <w:rFonts w:ascii="Times New Roman" w:eastAsiaTheme="minorEastAsia" w:hAnsiTheme="minorEastAsia"/>
          <w:spacing w:val="4"/>
        </w:rPr>
        <w:t>《山西地下水环境特征与保护研究》</w:t>
      </w:r>
      <w:r w:rsidRPr="000F0F48">
        <w:rPr>
          <w:rFonts w:ascii="Times New Roman" w:eastAsiaTheme="minorEastAsia" w:hAnsiTheme="minorEastAsia"/>
          <w:bCs/>
          <w:spacing w:val="4"/>
        </w:rPr>
        <w:t>，杜锐、董克等；</w:t>
      </w:r>
    </w:p>
    <w:p w:rsidR="003F3A1F" w:rsidRPr="000F0F48" w:rsidRDefault="003F3A1F" w:rsidP="003F3A1F">
      <w:pPr>
        <w:pStyle w:val="af2"/>
        <w:ind w:firstLine="496"/>
        <w:rPr>
          <w:rFonts w:ascii="Times New Roman" w:eastAsiaTheme="minorEastAsia" w:hAnsi="Times New Roman"/>
          <w:spacing w:val="4"/>
        </w:rPr>
      </w:pPr>
      <w:r w:rsidRPr="000F0F48">
        <w:rPr>
          <w:rFonts w:ascii="Times New Roman" w:eastAsiaTheme="minorEastAsia" w:hAnsiTheme="minorEastAsia"/>
          <w:bCs/>
          <w:spacing w:val="4"/>
        </w:rPr>
        <w:t>（</w:t>
      </w:r>
      <w:r w:rsidRPr="000F0F48">
        <w:rPr>
          <w:rFonts w:ascii="Times New Roman" w:eastAsiaTheme="minorEastAsia" w:hAnsi="Times New Roman"/>
          <w:bCs/>
          <w:spacing w:val="4"/>
        </w:rPr>
        <w:t>1</w:t>
      </w:r>
      <w:r w:rsidR="00A62F96" w:rsidRPr="000F0F48">
        <w:rPr>
          <w:rFonts w:ascii="Times New Roman" w:eastAsiaTheme="minorEastAsia" w:hAnsi="Times New Roman"/>
          <w:bCs/>
          <w:spacing w:val="4"/>
        </w:rPr>
        <w:t>5</w:t>
      </w:r>
      <w:r w:rsidRPr="000F0F48">
        <w:rPr>
          <w:rFonts w:ascii="Times New Roman" w:eastAsiaTheme="minorEastAsia" w:hAnsiTheme="minorEastAsia"/>
          <w:bCs/>
          <w:spacing w:val="4"/>
        </w:rPr>
        <w:t>）</w:t>
      </w:r>
      <w:r w:rsidRPr="000F0F48">
        <w:rPr>
          <w:rFonts w:ascii="Times New Roman" w:eastAsiaTheme="minorEastAsia" w:hAnsiTheme="minorEastAsia"/>
          <w:spacing w:val="4"/>
        </w:rPr>
        <w:t>矿方提供的其它资料。</w:t>
      </w:r>
    </w:p>
    <w:p w:rsidR="00216EBB" w:rsidRPr="00275654" w:rsidRDefault="00216EBB" w:rsidP="00216EBB">
      <w:pPr>
        <w:pStyle w:val="2"/>
        <w:spacing w:before="0" w:after="0" w:line="360" w:lineRule="auto"/>
        <w:rPr>
          <w:rFonts w:ascii="Times New Roman" w:eastAsiaTheme="minorEastAsia" w:hAnsi="Times New Roman"/>
          <w:bCs w:val="0"/>
          <w:color w:val="000000"/>
          <w:sz w:val="28"/>
        </w:rPr>
      </w:pPr>
      <w:bookmarkStart w:id="60" w:name="_Toc507765525"/>
      <w:bookmarkStart w:id="61" w:name="_Toc501291647"/>
      <w:bookmarkStart w:id="62" w:name="_Toc18853337"/>
      <w:bookmarkStart w:id="63" w:name="_Toc180709805"/>
      <w:bookmarkStart w:id="64" w:name="_Toc180747262"/>
      <w:bookmarkStart w:id="65" w:name="_Toc182074477"/>
      <w:bookmarkStart w:id="66" w:name="_Toc182074608"/>
      <w:bookmarkStart w:id="67" w:name="_Toc184336161"/>
      <w:bookmarkStart w:id="68" w:name="_Toc201573536"/>
      <w:bookmarkStart w:id="69" w:name="_Toc246967653"/>
      <w:bookmarkStart w:id="70" w:name="_Toc247600813"/>
      <w:bookmarkStart w:id="71" w:name="_Toc248722021"/>
      <w:bookmarkStart w:id="72" w:name="_Toc252263828"/>
      <w:bookmarkStart w:id="73" w:name="_Toc281976415"/>
      <w:bookmarkStart w:id="74" w:name="_Toc285254414"/>
      <w:bookmarkStart w:id="75" w:name="_Toc285981754"/>
      <w:bookmarkStart w:id="76" w:name="_Toc287816192"/>
      <w:bookmarkStart w:id="77" w:name="_Toc351651128"/>
      <w:bookmarkStart w:id="78" w:name="_Toc480708210"/>
      <w:bookmarkStart w:id="79" w:name="_Toc104373036"/>
      <w:bookmarkStart w:id="80" w:name="_Toc124051376"/>
      <w:bookmarkStart w:id="81" w:name="_Toc147820528"/>
      <w:bookmarkStart w:id="82" w:name="_Toc168481419"/>
      <w:bookmarkStart w:id="83" w:name="_Toc225155070"/>
      <w:bookmarkStart w:id="84" w:name="_Toc247622618"/>
      <w:bookmarkStart w:id="85" w:name="_Toc255195778"/>
      <w:r w:rsidRPr="00275654">
        <w:rPr>
          <w:rFonts w:ascii="Times New Roman" w:eastAsiaTheme="minorEastAsia" w:hAnsi="Times New Roman"/>
          <w:bCs w:val="0"/>
          <w:color w:val="000000"/>
          <w:sz w:val="28"/>
        </w:rPr>
        <w:t xml:space="preserve">2.2 </w:t>
      </w:r>
      <w:r w:rsidRPr="00275654">
        <w:rPr>
          <w:rFonts w:ascii="Times New Roman" w:eastAsiaTheme="minorEastAsia" w:hAnsiTheme="minorEastAsia"/>
          <w:bCs w:val="0"/>
          <w:color w:val="000000"/>
          <w:sz w:val="28"/>
        </w:rPr>
        <w:t>评价目的及原则</w:t>
      </w:r>
      <w:bookmarkEnd w:id="60"/>
      <w:bookmarkEnd w:id="61"/>
      <w:bookmarkEnd w:id="62"/>
    </w:p>
    <w:p w:rsidR="00216EBB" w:rsidRPr="000F0F48" w:rsidRDefault="00216EBB" w:rsidP="00216EBB">
      <w:pPr>
        <w:spacing w:line="360" w:lineRule="auto"/>
        <w:outlineLvl w:val="2"/>
        <w:rPr>
          <w:rFonts w:eastAsiaTheme="minorEastAsia"/>
          <w:b/>
          <w:sz w:val="24"/>
        </w:rPr>
      </w:pPr>
      <w:r w:rsidRPr="000F0F48">
        <w:rPr>
          <w:rFonts w:eastAsiaTheme="minorEastAsia"/>
          <w:b/>
          <w:sz w:val="24"/>
        </w:rPr>
        <w:t>2.2.1</w:t>
      </w:r>
      <w:r w:rsidRPr="000F0F48">
        <w:rPr>
          <w:rFonts w:eastAsiaTheme="minorEastAsia" w:hAnsiTheme="minorEastAsia"/>
          <w:b/>
          <w:sz w:val="24"/>
        </w:rPr>
        <w:t>评价目的</w:t>
      </w:r>
    </w:p>
    <w:p w:rsidR="00216EBB" w:rsidRPr="000F0F48" w:rsidRDefault="00216EBB" w:rsidP="00AC4A11">
      <w:pPr>
        <w:pStyle w:val="01"/>
        <w:spacing w:line="460" w:lineRule="exact"/>
        <w:ind w:firstLine="480"/>
        <w:rPr>
          <w:rFonts w:eastAsiaTheme="minorEastAsia"/>
        </w:rPr>
      </w:pPr>
      <w:r w:rsidRPr="000F0F48">
        <w:rPr>
          <w:rFonts w:eastAsiaTheme="minorEastAsia" w:hAnsiTheme="minorEastAsia"/>
        </w:rPr>
        <w:t>（</w:t>
      </w:r>
      <w:r w:rsidRPr="000F0F48">
        <w:rPr>
          <w:rFonts w:eastAsiaTheme="minorEastAsia"/>
        </w:rPr>
        <w:t>1</w:t>
      </w:r>
      <w:r w:rsidRPr="000F0F48">
        <w:rPr>
          <w:rFonts w:eastAsiaTheme="minorEastAsia" w:hAnsiTheme="minorEastAsia"/>
        </w:rPr>
        <w:t>）通过对项目所在区域环境质量现状监测及收集的资料进行分析，掌握项目所处区域的环境功能要求及主要污染物的种类、来源和分布，分析污染特征及污染物扩散能力和途径、方向；</w:t>
      </w:r>
    </w:p>
    <w:p w:rsidR="00216EBB" w:rsidRPr="000F0F48" w:rsidRDefault="00216EBB" w:rsidP="00AC4A11">
      <w:pPr>
        <w:pStyle w:val="01"/>
        <w:spacing w:line="460" w:lineRule="exact"/>
        <w:ind w:firstLine="480"/>
        <w:rPr>
          <w:rFonts w:eastAsiaTheme="minorEastAsia"/>
        </w:rPr>
      </w:pPr>
      <w:r w:rsidRPr="000F0F48">
        <w:rPr>
          <w:rFonts w:eastAsiaTheme="minorEastAsia" w:hAnsiTheme="minorEastAsia"/>
        </w:rPr>
        <w:t>（</w:t>
      </w:r>
      <w:r w:rsidRPr="000F0F48">
        <w:rPr>
          <w:rFonts w:eastAsiaTheme="minorEastAsia"/>
        </w:rPr>
        <w:t>2</w:t>
      </w:r>
      <w:r w:rsidRPr="000F0F48">
        <w:rPr>
          <w:rFonts w:eastAsiaTheme="minorEastAsia" w:hAnsiTheme="minorEastAsia"/>
        </w:rPr>
        <w:t>）通过详细调查</w:t>
      </w:r>
      <w:r w:rsidR="00D25BFF" w:rsidRPr="000F0F48">
        <w:rPr>
          <w:rFonts w:eastAsiaTheme="minorEastAsia" w:hAnsiTheme="minorEastAsia"/>
        </w:rPr>
        <w:t>现有</w:t>
      </w:r>
      <w:r w:rsidRPr="000F0F48">
        <w:rPr>
          <w:rFonts w:eastAsiaTheme="minorEastAsia" w:hAnsiTheme="minorEastAsia"/>
        </w:rPr>
        <w:t>工程情况，针对本项目的特点，分析</w:t>
      </w:r>
      <w:r w:rsidR="00D25BFF" w:rsidRPr="000F0F48">
        <w:rPr>
          <w:rFonts w:eastAsiaTheme="minorEastAsia" w:hAnsiTheme="minorEastAsia"/>
        </w:rPr>
        <w:t>现有</w:t>
      </w:r>
      <w:r w:rsidRPr="000F0F48">
        <w:rPr>
          <w:rFonts w:eastAsiaTheme="minorEastAsia" w:hAnsiTheme="minorEastAsia"/>
        </w:rPr>
        <w:t>工程存在的环保问题，提出合理可行的整改措施；针对本次</w:t>
      </w:r>
      <w:r w:rsidR="00D25BFF" w:rsidRPr="000F0F48">
        <w:rPr>
          <w:rFonts w:eastAsiaTheme="minorEastAsia" w:hAnsiTheme="minorEastAsia"/>
        </w:rPr>
        <w:t>配采</w:t>
      </w:r>
      <w:r w:rsidRPr="000F0F48">
        <w:rPr>
          <w:rFonts w:eastAsiaTheme="minorEastAsia" w:hAnsiTheme="minorEastAsia"/>
        </w:rPr>
        <w:t>工程，分析工程的可行性和合理性，并提出切实可行的环保措施；</w:t>
      </w:r>
    </w:p>
    <w:p w:rsidR="00216EBB" w:rsidRPr="000F0F48" w:rsidRDefault="00216EBB" w:rsidP="00AC4A11">
      <w:pPr>
        <w:pStyle w:val="01"/>
        <w:spacing w:line="460" w:lineRule="exact"/>
        <w:ind w:firstLine="480"/>
        <w:rPr>
          <w:rFonts w:eastAsiaTheme="minorEastAsia"/>
        </w:rPr>
      </w:pPr>
      <w:r w:rsidRPr="000F0F48">
        <w:rPr>
          <w:rFonts w:eastAsiaTheme="minorEastAsia" w:hAnsiTheme="minorEastAsia"/>
        </w:rPr>
        <w:t>（</w:t>
      </w:r>
      <w:r w:rsidRPr="000F0F48">
        <w:rPr>
          <w:rFonts w:eastAsiaTheme="minorEastAsia"/>
        </w:rPr>
        <w:t>3</w:t>
      </w:r>
      <w:r w:rsidRPr="000F0F48">
        <w:rPr>
          <w:rFonts w:eastAsiaTheme="minorEastAsia" w:hAnsiTheme="minorEastAsia"/>
        </w:rPr>
        <w:t>）通过对项目工艺方案与技术特点、污染源的分析，确定生产中污染源源项、源强、排放方式等；</w:t>
      </w:r>
    </w:p>
    <w:p w:rsidR="00216EBB" w:rsidRPr="00AC4A11" w:rsidRDefault="00216EBB" w:rsidP="00AC4A11">
      <w:pPr>
        <w:pStyle w:val="01"/>
        <w:spacing w:line="460" w:lineRule="exact"/>
        <w:ind w:firstLine="480"/>
        <w:rPr>
          <w:rFonts w:eastAsiaTheme="minorEastAsia" w:hAnsiTheme="minorEastAsia"/>
        </w:rPr>
      </w:pPr>
      <w:r w:rsidRPr="000F0F48">
        <w:rPr>
          <w:rFonts w:eastAsiaTheme="minorEastAsia" w:hAnsiTheme="minorEastAsia"/>
        </w:rPr>
        <w:t>（</w:t>
      </w:r>
      <w:r w:rsidRPr="000F0F48">
        <w:rPr>
          <w:rFonts w:eastAsiaTheme="minorEastAsia"/>
        </w:rPr>
        <w:t>4</w:t>
      </w:r>
      <w:r w:rsidRPr="000F0F48">
        <w:rPr>
          <w:rFonts w:eastAsiaTheme="minorEastAsia" w:hAnsiTheme="minorEastAsia"/>
        </w:rPr>
        <w:t>）通过对项目建设期和运营期的工程分析，掌握后期开采工程</w:t>
      </w:r>
      <w:r w:rsidR="00D5536E" w:rsidRPr="000F0F48">
        <w:rPr>
          <w:rFonts w:eastAsiaTheme="minorEastAsia" w:hAnsiTheme="minorEastAsia"/>
        </w:rPr>
        <w:t>中</w:t>
      </w:r>
      <w:r w:rsidRPr="000F0F48">
        <w:rPr>
          <w:rFonts w:eastAsiaTheme="minorEastAsia" w:hAnsiTheme="minorEastAsia"/>
        </w:rPr>
        <w:t>污染源、污染</w:t>
      </w:r>
      <w:r w:rsidRPr="000F0F48">
        <w:rPr>
          <w:rFonts w:eastAsiaTheme="minorEastAsia" w:hAnsiTheme="minorEastAsia"/>
        </w:rPr>
        <w:lastRenderedPageBreak/>
        <w:t>物的变化，分析工程投产后对周围环境的影响</w:t>
      </w:r>
      <w:r w:rsidR="00D5536E" w:rsidRPr="000F0F48">
        <w:rPr>
          <w:rFonts w:eastAsiaTheme="minorEastAsia" w:hAnsiTheme="minorEastAsia"/>
        </w:rPr>
        <w:t>、影响</w:t>
      </w:r>
      <w:r w:rsidRPr="000F0F48">
        <w:rPr>
          <w:rFonts w:eastAsiaTheme="minorEastAsia" w:hAnsiTheme="minorEastAsia"/>
        </w:rPr>
        <w:t>程度与范围，制定有针对性的环境</w:t>
      </w:r>
      <w:r w:rsidR="00D5536E" w:rsidRPr="000F0F48">
        <w:rPr>
          <w:rFonts w:eastAsiaTheme="minorEastAsia" w:hAnsiTheme="minorEastAsia"/>
        </w:rPr>
        <w:t>保护</w:t>
      </w:r>
      <w:r w:rsidRPr="000F0F48">
        <w:rPr>
          <w:rFonts w:eastAsiaTheme="minorEastAsia" w:hAnsiTheme="minorEastAsia"/>
        </w:rPr>
        <w:t>措施和生态环境恢复、土地复垦及水土保持措施；</w:t>
      </w:r>
    </w:p>
    <w:p w:rsidR="00216EBB" w:rsidRPr="00AC4A11" w:rsidRDefault="00216EBB" w:rsidP="00AC4A11">
      <w:pPr>
        <w:pStyle w:val="01"/>
        <w:spacing w:line="460" w:lineRule="exact"/>
        <w:ind w:firstLine="480"/>
        <w:rPr>
          <w:rFonts w:eastAsiaTheme="minorEastAsia" w:hAnsiTheme="minorEastAsia"/>
        </w:rPr>
      </w:pPr>
      <w:r w:rsidRPr="000F0F48">
        <w:rPr>
          <w:rFonts w:eastAsiaTheme="minorEastAsia" w:hAnsiTheme="minorEastAsia"/>
        </w:rPr>
        <w:t>（</w:t>
      </w:r>
      <w:r w:rsidRPr="00AC4A11">
        <w:rPr>
          <w:rFonts w:eastAsiaTheme="minorEastAsia" w:hAnsiTheme="minorEastAsia"/>
        </w:rPr>
        <w:t>5</w:t>
      </w:r>
      <w:r w:rsidRPr="000F0F48">
        <w:rPr>
          <w:rFonts w:eastAsiaTheme="minorEastAsia" w:hAnsiTheme="minorEastAsia"/>
        </w:rPr>
        <w:t>）结合项目的工程特征、污染特征和区域环境特征，依据环保法规、环境标准及地方环境规划功能目标的要求，以</w:t>
      </w:r>
      <w:r w:rsidR="00AD3553" w:rsidRPr="00AC4A11">
        <w:rPr>
          <w:rFonts w:eastAsiaTheme="minorEastAsia" w:hAnsiTheme="minorEastAsia"/>
        </w:rPr>
        <w:t>“</w:t>
      </w:r>
      <w:r w:rsidR="00AD3553" w:rsidRPr="000F0F48">
        <w:rPr>
          <w:rFonts w:eastAsiaTheme="minorEastAsia" w:hAnsiTheme="minorEastAsia"/>
        </w:rPr>
        <w:t>以新带老</w:t>
      </w:r>
      <w:r w:rsidR="00AD3553" w:rsidRPr="00AC4A11">
        <w:rPr>
          <w:rFonts w:eastAsiaTheme="minorEastAsia" w:hAnsiTheme="minorEastAsia"/>
        </w:rPr>
        <w:t>”</w:t>
      </w:r>
      <w:r w:rsidRPr="000F0F48">
        <w:rPr>
          <w:rFonts w:eastAsiaTheme="minorEastAsia" w:hAnsiTheme="minorEastAsia"/>
        </w:rPr>
        <w:t>、</w:t>
      </w:r>
      <w:r w:rsidR="00AD3553" w:rsidRPr="00AC4A11">
        <w:rPr>
          <w:rFonts w:eastAsiaTheme="minorEastAsia" w:hAnsiTheme="minorEastAsia"/>
        </w:rPr>
        <w:t>“</w:t>
      </w:r>
      <w:r w:rsidR="00AD3553" w:rsidRPr="000F0F48">
        <w:rPr>
          <w:rFonts w:eastAsiaTheme="minorEastAsia" w:hAnsiTheme="minorEastAsia"/>
        </w:rPr>
        <w:t>达标排放</w:t>
      </w:r>
      <w:r w:rsidR="00AD3553" w:rsidRPr="00AC4A11">
        <w:rPr>
          <w:rFonts w:eastAsiaTheme="minorEastAsia" w:hAnsiTheme="minorEastAsia"/>
        </w:rPr>
        <w:t>”</w:t>
      </w:r>
      <w:r w:rsidR="00AD3553" w:rsidRPr="000F0F48">
        <w:rPr>
          <w:rFonts w:eastAsiaTheme="minorEastAsia" w:hAnsiTheme="minorEastAsia"/>
        </w:rPr>
        <w:t>、</w:t>
      </w:r>
      <w:r w:rsidR="00AD3553" w:rsidRPr="00AC4A11">
        <w:rPr>
          <w:rFonts w:eastAsiaTheme="minorEastAsia" w:hAnsiTheme="minorEastAsia"/>
        </w:rPr>
        <w:t>“</w:t>
      </w:r>
      <w:r w:rsidR="00AD3553" w:rsidRPr="000F0F48">
        <w:rPr>
          <w:rFonts w:eastAsiaTheme="minorEastAsia" w:hAnsiTheme="minorEastAsia"/>
        </w:rPr>
        <w:t>总量控制</w:t>
      </w:r>
      <w:r w:rsidR="00AD3553" w:rsidRPr="00AC4A11">
        <w:rPr>
          <w:rFonts w:eastAsiaTheme="minorEastAsia" w:hAnsiTheme="minorEastAsia"/>
        </w:rPr>
        <w:t>”</w:t>
      </w:r>
      <w:r w:rsidRPr="000F0F48">
        <w:rPr>
          <w:rFonts w:eastAsiaTheme="minorEastAsia" w:hAnsiTheme="minorEastAsia"/>
        </w:rPr>
        <w:t>为基本原则，对项目</w:t>
      </w:r>
      <w:r w:rsidR="00AD3553" w:rsidRPr="000F0F48">
        <w:rPr>
          <w:rFonts w:eastAsiaTheme="minorEastAsia" w:hAnsiTheme="minorEastAsia"/>
        </w:rPr>
        <w:t>配采工程</w:t>
      </w:r>
      <w:r w:rsidRPr="000F0F48">
        <w:rPr>
          <w:rFonts w:eastAsiaTheme="minorEastAsia" w:hAnsiTheme="minorEastAsia"/>
        </w:rPr>
        <w:t>进行影响预测，制定污染防治对策与措施，提出清洁生产、达标排放、总量控制、节能减排方案，并对项目的环保措施可行性及可靠性进行评价，为工程设计和环境管理提供科学依据。明确回答本项目工艺合理性、先进性和环境可行性。</w:t>
      </w:r>
    </w:p>
    <w:p w:rsidR="005675C2" w:rsidRPr="000F0F48" w:rsidRDefault="005675C2" w:rsidP="005675C2">
      <w:pPr>
        <w:spacing w:line="360" w:lineRule="auto"/>
        <w:outlineLvl w:val="2"/>
        <w:rPr>
          <w:rFonts w:eastAsiaTheme="minorEastAsia"/>
          <w:b/>
          <w:sz w:val="24"/>
        </w:rPr>
      </w:pPr>
      <w:r w:rsidRPr="000F0F48">
        <w:rPr>
          <w:rFonts w:eastAsiaTheme="minorEastAsia"/>
          <w:b/>
          <w:sz w:val="24"/>
        </w:rPr>
        <w:t>2.2.</w:t>
      </w:r>
      <w:r w:rsidR="00FD451A" w:rsidRPr="000F0F48">
        <w:rPr>
          <w:rFonts w:eastAsiaTheme="minorEastAsia"/>
          <w:b/>
          <w:sz w:val="24"/>
        </w:rPr>
        <w:t>2</w:t>
      </w:r>
      <w:r w:rsidRPr="000F0F48">
        <w:rPr>
          <w:rFonts w:eastAsiaTheme="minorEastAsia" w:hAnsiTheme="minorEastAsia"/>
          <w:b/>
          <w:sz w:val="24"/>
        </w:rPr>
        <w:t>评价原则</w:t>
      </w:r>
    </w:p>
    <w:p w:rsidR="00A41F02" w:rsidRPr="00AC4A11" w:rsidRDefault="00A41F02" w:rsidP="00AC4A11">
      <w:pPr>
        <w:pStyle w:val="01"/>
        <w:spacing w:line="460" w:lineRule="exact"/>
        <w:ind w:firstLine="480"/>
        <w:rPr>
          <w:rFonts w:eastAsiaTheme="minorEastAsia" w:hAnsiTheme="minorEastAsia"/>
        </w:rPr>
      </w:pPr>
      <w:r w:rsidRPr="00AC4A11">
        <w:rPr>
          <w:rFonts w:eastAsiaTheme="minorEastAsia" w:hAnsiTheme="minorEastAsia"/>
        </w:rPr>
        <w:t>本次评价重点突出环境影响评价的源头预防作用，以坚持保护和改善环境质量为目标，进行环境影响评价。</w:t>
      </w:r>
    </w:p>
    <w:p w:rsidR="00A41F02" w:rsidRPr="00AC4A11" w:rsidRDefault="00A41F02" w:rsidP="00AC4A11">
      <w:pPr>
        <w:pStyle w:val="01"/>
        <w:spacing w:line="460" w:lineRule="exact"/>
        <w:ind w:firstLine="480"/>
        <w:rPr>
          <w:rFonts w:eastAsiaTheme="minorEastAsia" w:hAnsiTheme="minorEastAsia"/>
        </w:rPr>
      </w:pPr>
      <w:r w:rsidRPr="00AC4A11">
        <w:rPr>
          <w:rFonts w:eastAsiaTheme="minorEastAsia" w:hAnsiTheme="minorEastAsia"/>
        </w:rPr>
        <w:t>（</w:t>
      </w:r>
      <w:r w:rsidRPr="00AC4A11">
        <w:rPr>
          <w:rFonts w:eastAsiaTheme="minorEastAsia" w:hAnsiTheme="minorEastAsia"/>
        </w:rPr>
        <w:t>1</w:t>
      </w:r>
      <w:r w:rsidRPr="00AC4A11">
        <w:rPr>
          <w:rFonts w:eastAsiaTheme="minorEastAsia" w:hAnsiTheme="minorEastAsia"/>
        </w:rPr>
        <w:t>）依法评价。以贯彻国家、山西省有关产业政策、环保政策以及区域可持续发展战略思想要求开展工作，综合考虑项目对各种环境因素的影响，优化项目建设和服务环境管理。</w:t>
      </w:r>
    </w:p>
    <w:p w:rsidR="00A41F02" w:rsidRPr="00AC4A11" w:rsidRDefault="00A41F02" w:rsidP="00AC4A11">
      <w:pPr>
        <w:pStyle w:val="01"/>
        <w:spacing w:line="460" w:lineRule="exact"/>
        <w:ind w:firstLine="480"/>
        <w:rPr>
          <w:rFonts w:eastAsiaTheme="minorEastAsia" w:hAnsiTheme="minorEastAsia"/>
        </w:rPr>
      </w:pPr>
      <w:r w:rsidRPr="00AC4A11">
        <w:rPr>
          <w:rFonts w:eastAsiaTheme="minorEastAsia" w:hAnsiTheme="minorEastAsia"/>
        </w:rPr>
        <w:t>（</w:t>
      </w:r>
      <w:r w:rsidRPr="00AC4A11">
        <w:rPr>
          <w:rFonts w:eastAsiaTheme="minorEastAsia" w:hAnsiTheme="minorEastAsia"/>
        </w:rPr>
        <w:t>2</w:t>
      </w:r>
      <w:r w:rsidRPr="00AC4A11">
        <w:rPr>
          <w:rFonts w:eastAsiaTheme="minorEastAsia" w:hAnsiTheme="minorEastAsia"/>
        </w:rPr>
        <w:t>）科学评价。评价中坚持实事求是、科学务实的态度，加强污染源强等基础数据的分析计算，提高其可信度。通过对工程建设可行性和厂址选择合理性的分析，从环保角度给出明确结论。本报告要充分发挥为项目审批、环境管理、工程建设服务的作用。</w:t>
      </w:r>
    </w:p>
    <w:p w:rsidR="00A41F02" w:rsidRPr="00AC4A11" w:rsidRDefault="00A41F02" w:rsidP="00AC4A11">
      <w:pPr>
        <w:pStyle w:val="01"/>
        <w:spacing w:line="460" w:lineRule="exact"/>
        <w:ind w:firstLine="480"/>
        <w:rPr>
          <w:rFonts w:eastAsiaTheme="minorEastAsia" w:hAnsiTheme="minorEastAsia"/>
        </w:rPr>
      </w:pPr>
      <w:r w:rsidRPr="00AC4A11">
        <w:rPr>
          <w:rFonts w:eastAsiaTheme="minorEastAsia" w:hAnsiTheme="minorEastAsia"/>
        </w:rPr>
        <w:t>（</w:t>
      </w:r>
      <w:r w:rsidRPr="00AC4A11">
        <w:rPr>
          <w:rFonts w:eastAsiaTheme="minorEastAsia" w:hAnsiTheme="minorEastAsia"/>
        </w:rPr>
        <w:t>3</w:t>
      </w:r>
      <w:r w:rsidRPr="00AC4A11">
        <w:rPr>
          <w:rFonts w:eastAsiaTheme="minorEastAsia" w:hAnsiTheme="minorEastAsia"/>
        </w:rPr>
        <w:t>）突出重点。</w:t>
      </w:r>
      <w:proofErr w:type="gramStart"/>
      <w:r w:rsidRPr="00AC4A11">
        <w:rPr>
          <w:rFonts w:eastAsiaTheme="minorEastAsia" w:hAnsiTheme="minorEastAsia"/>
        </w:rPr>
        <w:t>本评价</w:t>
      </w:r>
      <w:proofErr w:type="gramEnd"/>
      <w:r w:rsidRPr="00AC4A11">
        <w:rPr>
          <w:rFonts w:eastAsiaTheme="minorEastAsia" w:hAnsiTheme="minorEastAsia"/>
        </w:rPr>
        <w:t>将针对项目建设可能导致的环境影响，坚持高起点、高标准的原则要求，对各类污染、生态影响实施从严控制，并将相关企业生产管理、污染控制等方面的一些先进经验反馈给企业，使企业实现稳步、可持续发展。</w:t>
      </w:r>
    </w:p>
    <w:p w:rsidR="004C0417" w:rsidRPr="00275654" w:rsidRDefault="004C0417" w:rsidP="004C0417">
      <w:pPr>
        <w:pStyle w:val="2"/>
        <w:spacing w:before="0" w:after="0" w:line="360" w:lineRule="auto"/>
        <w:rPr>
          <w:rFonts w:ascii="Times New Roman" w:eastAsiaTheme="minorEastAsia" w:hAnsi="Times New Roman"/>
          <w:color w:val="000000"/>
        </w:rPr>
      </w:pPr>
      <w:bookmarkStart w:id="86" w:name="_Toc18853338"/>
      <w:r w:rsidRPr="00275654">
        <w:rPr>
          <w:rFonts w:ascii="Times New Roman" w:eastAsiaTheme="minorEastAsia" w:hAnsi="Times New Roman"/>
          <w:bCs w:val="0"/>
          <w:color w:val="000000"/>
          <w:sz w:val="28"/>
        </w:rPr>
        <w:t>2.3</w:t>
      </w:r>
      <w:r w:rsidRPr="00275654">
        <w:rPr>
          <w:rFonts w:ascii="Times New Roman" w:eastAsiaTheme="minorEastAsia" w:hAnsiTheme="minorEastAsia"/>
          <w:bCs w:val="0"/>
          <w:color w:val="000000"/>
          <w:sz w:val="28"/>
        </w:rPr>
        <w:t>评价时段</w:t>
      </w:r>
      <w:bookmarkEnd w:id="86"/>
    </w:p>
    <w:p w:rsidR="00216EBB" w:rsidRPr="00AC4A11" w:rsidRDefault="00216EBB" w:rsidP="00AC4A11">
      <w:pPr>
        <w:pStyle w:val="01"/>
        <w:spacing w:line="460" w:lineRule="exact"/>
        <w:ind w:firstLine="480"/>
        <w:rPr>
          <w:rFonts w:eastAsiaTheme="minorEastAsia" w:hAnsiTheme="minorEastAsia"/>
        </w:rPr>
      </w:pPr>
      <w:r w:rsidRPr="000F0F48">
        <w:rPr>
          <w:rFonts w:eastAsiaTheme="minorEastAsia" w:hAnsiTheme="minorEastAsia"/>
        </w:rPr>
        <w:t>根据煤炭采选工程及本工程的时序特点，对建设期、运营期进行重点评价，对闭矿期进行简要分析。</w:t>
      </w:r>
    </w:p>
    <w:p w:rsidR="003F3A1F" w:rsidRPr="00275654" w:rsidRDefault="003F3A1F" w:rsidP="003F3A1F">
      <w:pPr>
        <w:pStyle w:val="2"/>
        <w:spacing w:before="0" w:after="0" w:line="360" w:lineRule="auto"/>
        <w:rPr>
          <w:rFonts w:ascii="Times New Roman" w:eastAsiaTheme="minorEastAsia" w:hAnsi="Times New Roman"/>
          <w:color w:val="000000"/>
        </w:rPr>
      </w:pPr>
      <w:bookmarkStart w:id="87" w:name="_Toc18853339"/>
      <w:r w:rsidRPr="00275654">
        <w:rPr>
          <w:rFonts w:ascii="Times New Roman" w:eastAsiaTheme="minorEastAsia" w:hAnsi="Times New Roman"/>
          <w:bCs w:val="0"/>
          <w:color w:val="000000"/>
          <w:sz w:val="28"/>
        </w:rPr>
        <w:t>2.</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004C0417" w:rsidRPr="00275654">
        <w:rPr>
          <w:rFonts w:ascii="Times New Roman" w:eastAsiaTheme="minorEastAsia" w:hAnsi="Times New Roman"/>
          <w:bCs w:val="0"/>
          <w:color w:val="000000"/>
          <w:sz w:val="28"/>
        </w:rPr>
        <w:t>4</w:t>
      </w:r>
      <w:r w:rsidR="006C64E5" w:rsidRPr="00275654">
        <w:rPr>
          <w:rFonts w:ascii="Times New Roman" w:eastAsiaTheme="minorEastAsia" w:hAnsiTheme="minorEastAsia"/>
          <w:bCs w:val="0"/>
          <w:color w:val="000000"/>
          <w:sz w:val="28"/>
        </w:rPr>
        <w:t>环境影响识别与</w:t>
      </w:r>
      <w:r w:rsidRPr="00275654">
        <w:rPr>
          <w:rFonts w:ascii="Times New Roman" w:eastAsiaTheme="minorEastAsia" w:hAnsiTheme="minorEastAsia"/>
          <w:bCs w:val="0"/>
          <w:color w:val="000000"/>
          <w:sz w:val="28"/>
        </w:rPr>
        <w:t>评价因子</w:t>
      </w:r>
      <w:r w:rsidR="006C64E5" w:rsidRPr="00275654">
        <w:rPr>
          <w:rFonts w:ascii="Times New Roman" w:eastAsiaTheme="minorEastAsia" w:hAnsiTheme="minorEastAsia"/>
          <w:bCs w:val="0"/>
          <w:color w:val="000000"/>
          <w:sz w:val="28"/>
        </w:rPr>
        <w:t>筛选</w:t>
      </w:r>
      <w:bookmarkEnd w:id="78"/>
      <w:bookmarkEnd w:id="87"/>
    </w:p>
    <w:p w:rsidR="006C64E5" w:rsidRPr="000F0F48" w:rsidRDefault="003F3A1F" w:rsidP="003F3A1F">
      <w:pPr>
        <w:spacing w:line="360" w:lineRule="auto"/>
        <w:outlineLvl w:val="2"/>
        <w:rPr>
          <w:rFonts w:eastAsiaTheme="minorEastAsia"/>
          <w:b/>
          <w:sz w:val="24"/>
        </w:rPr>
      </w:pPr>
      <w:r w:rsidRPr="000F0F48">
        <w:rPr>
          <w:rFonts w:eastAsiaTheme="minorEastAsia"/>
          <w:b/>
          <w:sz w:val="24"/>
        </w:rPr>
        <w:t>2.</w:t>
      </w:r>
      <w:r w:rsidR="004C0417" w:rsidRPr="000F0F48">
        <w:rPr>
          <w:rFonts w:eastAsiaTheme="minorEastAsia"/>
          <w:b/>
          <w:sz w:val="24"/>
        </w:rPr>
        <w:t>4</w:t>
      </w:r>
      <w:r w:rsidRPr="000F0F48">
        <w:rPr>
          <w:rFonts w:eastAsiaTheme="minorEastAsia"/>
          <w:b/>
          <w:sz w:val="24"/>
        </w:rPr>
        <w:t>.1</w:t>
      </w:r>
      <w:r w:rsidR="006C64E5" w:rsidRPr="000F0F48">
        <w:rPr>
          <w:rFonts w:eastAsiaTheme="minorEastAsia" w:hAnsiTheme="minorEastAsia"/>
          <w:b/>
          <w:sz w:val="24"/>
        </w:rPr>
        <w:t>环境影响</w:t>
      </w:r>
      <w:r w:rsidR="004C0417" w:rsidRPr="000F0F48">
        <w:rPr>
          <w:rFonts w:eastAsiaTheme="minorEastAsia" w:hAnsiTheme="minorEastAsia"/>
          <w:b/>
          <w:sz w:val="24"/>
        </w:rPr>
        <w:t>因素</w:t>
      </w:r>
      <w:r w:rsidR="006C64E5" w:rsidRPr="000F0F48">
        <w:rPr>
          <w:rFonts w:eastAsiaTheme="minorEastAsia" w:hAnsiTheme="minorEastAsia"/>
          <w:b/>
          <w:sz w:val="24"/>
        </w:rPr>
        <w:t>识别</w:t>
      </w:r>
    </w:p>
    <w:p w:rsidR="006C64E5" w:rsidRPr="00AC4A11" w:rsidRDefault="006C64E5" w:rsidP="00AC4A11">
      <w:pPr>
        <w:pStyle w:val="01"/>
        <w:spacing w:line="460" w:lineRule="exact"/>
        <w:ind w:firstLine="480"/>
        <w:rPr>
          <w:rFonts w:eastAsiaTheme="minorEastAsia" w:hAnsiTheme="minorEastAsia"/>
        </w:rPr>
      </w:pPr>
      <w:r w:rsidRPr="00AC4A11">
        <w:rPr>
          <w:rFonts w:eastAsiaTheme="minorEastAsia" w:hAnsiTheme="minorEastAsia"/>
        </w:rPr>
        <w:t>本次工程的运行将会对周围自然环境、社会环境和人群生活质量产生一定的影响，只是不同时段影响程度和性质不同。工程排污对环境空气和水环境的影响及影响程度分析见表</w:t>
      </w:r>
      <w:r w:rsidRPr="00AC4A11">
        <w:rPr>
          <w:rFonts w:eastAsiaTheme="minorEastAsia" w:hAnsiTheme="minorEastAsia"/>
        </w:rPr>
        <w:t>2.</w:t>
      </w:r>
      <w:r w:rsidR="004C0417" w:rsidRPr="00AC4A11">
        <w:rPr>
          <w:rFonts w:eastAsiaTheme="minorEastAsia" w:hAnsiTheme="minorEastAsia"/>
        </w:rPr>
        <w:t>4</w:t>
      </w:r>
      <w:r w:rsidRPr="00AC4A11">
        <w:rPr>
          <w:rFonts w:eastAsiaTheme="minorEastAsia" w:hAnsiTheme="minorEastAsia"/>
        </w:rPr>
        <w:t>-1</w:t>
      </w:r>
      <w:r w:rsidRPr="00AC4A11">
        <w:rPr>
          <w:rFonts w:eastAsiaTheme="minorEastAsia" w:hAnsiTheme="minorEastAsia"/>
        </w:rPr>
        <w:t>。</w:t>
      </w:r>
    </w:p>
    <w:p w:rsidR="00A62F96" w:rsidRPr="000F0F48" w:rsidRDefault="00A62F96" w:rsidP="00F97C85">
      <w:pPr>
        <w:spacing w:line="360" w:lineRule="auto"/>
        <w:jc w:val="center"/>
        <w:rPr>
          <w:rFonts w:eastAsiaTheme="minorEastAsia"/>
          <w:b/>
          <w:szCs w:val="21"/>
        </w:rPr>
      </w:pPr>
    </w:p>
    <w:p w:rsidR="00A62F96" w:rsidRPr="000F0F48" w:rsidRDefault="00A62F96" w:rsidP="00F97C85">
      <w:pPr>
        <w:spacing w:line="360" w:lineRule="auto"/>
        <w:jc w:val="center"/>
        <w:rPr>
          <w:rFonts w:eastAsiaTheme="minorEastAsia"/>
          <w:b/>
          <w:szCs w:val="21"/>
        </w:rPr>
      </w:pPr>
    </w:p>
    <w:p w:rsidR="006C64E5" w:rsidRPr="000F0F48" w:rsidRDefault="006C64E5" w:rsidP="00F97C85">
      <w:pPr>
        <w:spacing w:line="360" w:lineRule="auto"/>
        <w:jc w:val="center"/>
        <w:rPr>
          <w:rFonts w:eastAsiaTheme="minorEastAsia"/>
          <w:b/>
          <w:szCs w:val="21"/>
        </w:rPr>
      </w:pPr>
      <w:r w:rsidRPr="000F0F48">
        <w:rPr>
          <w:rFonts w:eastAsiaTheme="minorEastAsia" w:hAnsiTheme="minorEastAsia"/>
          <w:b/>
          <w:szCs w:val="21"/>
        </w:rPr>
        <w:lastRenderedPageBreak/>
        <w:t>表</w:t>
      </w:r>
      <w:r w:rsidRPr="000F0F48">
        <w:rPr>
          <w:rFonts w:eastAsiaTheme="minorEastAsia"/>
          <w:b/>
          <w:szCs w:val="21"/>
        </w:rPr>
        <w:t>2.</w:t>
      </w:r>
      <w:r w:rsidR="004C0417" w:rsidRPr="000F0F48">
        <w:rPr>
          <w:rFonts w:eastAsiaTheme="minorEastAsia"/>
          <w:b/>
          <w:szCs w:val="21"/>
        </w:rPr>
        <w:t>4</w:t>
      </w:r>
      <w:r w:rsidRPr="000F0F48">
        <w:rPr>
          <w:rFonts w:eastAsiaTheme="minorEastAsia"/>
          <w:b/>
          <w:szCs w:val="21"/>
        </w:rPr>
        <w:t xml:space="preserve">-1  </w:t>
      </w:r>
      <w:r w:rsidRPr="000F0F48">
        <w:rPr>
          <w:rFonts w:eastAsiaTheme="minorEastAsia" w:hAnsiTheme="minorEastAsia"/>
          <w:b/>
          <w:szCs w:val="21"/>
        </w:rPr>
        <w:t>本工程环境影响因素</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33"/>
        <w:gridCol w:w="1036"/>
        <w:gridCol w:w="1036"/>
        <w:gridCol w:w="1036"/>
        <w:gridCol w:w="1170"/>
        <w:gridCol w:w="901"/>
        <w:gridCol w:w="1038"/>
        <w:gridCol w:w="1036"/>
      </w:tblGrid>
      <w:tr w:rsidR="00F51AB2" w:rsidRPr="000F0F48" w:rsidTr="00F51AB2">
        <w:tc>
          <w:tcPr>
            <w:tcW w:w="1094"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环境因素</w:t>
            </w:r>
          </w:p>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生产环节</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环境</w:t>
            </w:r>
          </w:p>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空气</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地表</w:t>
            </w:r>
          </w:p>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水质</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地下水</w:t>
            </w:r>
          </w:p>
        </w:tc>
        <w:tc>
          <w:tcPr>
            <w:tcW w:w="630"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声学</w:t>
            </w:r>
          </w:p>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环境</w:t>
            </w:r>
          </w:p>
        </w:tc>
        <w:tc>
          <w:tcPr>
            <w:tcW w:w="485" w:type="pct"/>
            <w:vAlign w:val="center"/>
          </w:tcPr>
          <w:p w:rsidR="00AC4A11" w:rsidRDefault="00F51AB2">
            <w:pPr>
              <w:pStyle w:val="aff7"/>
              <w:rPr>
                <w:rFonts w:ascii="Times New Roman" w:hAnsiTheme="minorEastAsia" w:cs="Times New Roman"/>
                <w:szCs w:val="21"/>
              </w:rPr>
            </w:pPr>
            <w:r w:rsidRPr="000F0F48">
              <w:rPr>
                <w:rFonts w:ascii="Times New Roman" w:hAnsiTheme="minorEastAsia" w:cs="Times New Roman"/>
                <w:szCs w:val="21"/>
              </w:rPr>
              <w:t>土壤</w:t>
            </w:r>
          </w:p>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环境</w:t>
            </w:r>
          </w:p>
        </w:tc>
        <w:tc>
          <w:tcPr>
            <w:tcW w:w="559"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生态</w:t>
            </w:r>
          </w:p>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环境</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景观</w:t>
            </w:r>
          </w:p>
        </w:tc>
      </w:tr>
      <w:tr w:rsidR="00F51AB2" w:rsidRPr="000F0F48" w:rsidTr="00F51AB2">
        <w:tc>
          <w:tcPr>
            <w:tcW w:w="1094"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矿井采掘</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〇</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〇</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imes New Roman" w:cs="Times New Roman"/>
                <w:szCs w:val="21"/>
              </w:rPr>
              <w:t>●</w:t>
            </w:r>
          </w:p>
        </w:tc>
        <w:tc>
          <w:tcPr>
            <w:tcW w:w="630"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w:t>
            </w:r>
          </w:p>
        </w:tc>
        <w:tc>
          <w:tcPr>
            <w:tcW w:w="485" w:type="pct"/>
            <w:vAlign w:val="center"/>
          </w:tcPr>
          <w:p w:rsidR="00F51AB2" w:rsidRPr="000F0F48" w:rsidRDefault="00F51AB2" w:rsidP="00EC3F01">
            <w:pPr>
              <w:pStyle w:val="aff7"/>
              <w:rPr>
                <w:rFonts w:ascii="Times New Roman" w:hAnsi="Times New Roman" w:cs="Times New Roman"/>
                <w:szCs w:val="21"/>
              </w:rPr>
            </w:pPr>
            <w:r w:rsidRPr="000F0F48">
              <w:rPr>
                <w:rFonts w:ascii="Times New Roman" w:hAnsiTheme="minorEastAsia" w:cs="Times New Roman"/>
                <w:szCs w:val="21"/>
              </w:rPr>
              <w:t>〇</w:t>
            </w:r>
          </w:p>
        </w:tc>
        <w:tc>
          <w:tcPr>
            <w:tcW w:w="559"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w:t>
            </w:r>
          </w:p>
        </w:tc>
        <w:tc>
          <w:tcPr>
            <w:tcW w:w="558" w:type="pct"/>
            <w:vAlign w:val="center"/>
          </w:tcPr>
          <w:p w:rsidR="00F51AB2" w:rsidRPr="000F0F48" w:rsidRDefault="00F51AB2">
            <w:pPr>
              <w:pStyle w:val="aff7"/>
              <w:rPr>
                <w:rFonts w:ascii="Times New Roman" w:hAnsi="Times New Roman" w:cs="Times New Roman"/>
                <w:szCs w:val="21"/>
              </w:rPr>
            </w:pPr>
          </w:p>
        </w:tc>
      </w:tr>
      <w:tr w:rsidR="00F51AB2" w:rsidRPr="000F0F48" w:rsidTr="00F51AB2">
        <w:tc>
          <w:tcPr>
            <w:tcW w:w="1094"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生产、生活污水</w:t>
            </w:r>
          </w:p>
        </w:tc>
        <w:tc>
          <w:tcPr>
            <w:tcW w:w="558" w:type="pct"/>
            <w:vAlign w:val="center"/>
          </w:tcPr>
          <w:p w:rsidR="00F51AB2" w:rsidRPr="000F0F48" w:rsidRDefault="00F51AB2">
            <w:pPr>
              <w:pStyle w:val="aff7"/>
              <w:rPr>
                <w:rFonts w:ascii="Times New Roman" w:hAnsi="Times New Roman" w:cs="Times New Roman"/>
                <w:szCs w:val="21"/>
              </w:rPr>
            </w:pP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〇</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〇</w:t>
            </w:r>
          </w:p>
        </w:tc>
        <w:tc>
          <w:tcPr>
            <w:tcW w:w="630" w:type="pct"/>
            <w:vAlign w:val="center"/>
          </w:tcPr>
          <w:p w:rsidR="00F51AB2" w:rsidRPr="000F0F48" w:rsidRDefault="00F51AB2">
            <w:pPr>
              <w:pStyle w:val="aff7"/>
              <w:rPr>
                <w:rFonts w:ascii="Times New Roman" w:hAnsi="Times New Roman" w:cs="Times New Roman"/>
                <w:szCs w:val="21"/>
              </w:rPr>
            </w:pPr>
          </w:p>
        </w:tc>
        <w:tc>
          <w:tcPr>
            <w:tcW w:w="485" w:type="pct"/>
            <w:vAlign w:val="center"/>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w:t>
            </w:r>
          </w:p>
        </w:tc>
        <w:tc>
          <w:tcPr>
            <w:tcW w:w="559"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〇</w:t>
            </w:r>
          </w:p>
        </w:tc>
        <w:tc>
          <w:tcPr>
            <w:tcW w:w="558" w:type="pct"/>
            <w:vAlign w:val="center"/>
          </w:tcPr>
          <w:p w:rsidR="00F51AB2" w:rsidRPr="000F0F48" w:rsidRDefault="00F51AB2">
            <w:pPr>
              <w:pStyle w:val="aff7"/>
              <w:rPr>
                <w:rFonts w:ascii="Times New Roman" w:hAnsi="Times New Roman" w:cs="Times New Roman"/>
                <w:szCs w:val="21"/>
              </w:rPr>
            </w:pPr>
          </w:p>
        </w:tc>
      </w:tr>
      <w:tr w:rsidR="00F51AB2" w:rsidRPr="000F0F48" w:rsidTr="00F51AB2">
        <w:tc>
          <w:tcPr>
            <w:tcW w:w="1094"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锅炉、筛分、输送转载、储煤仓</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imes New Roman" w:cs="Times New Roman"/>
                <w:szCs w:val="21"/>
              </w:rPr>
              <w:t>●</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〇</w:t>
            </w:r>
          </w:p>
        </w:tc>
        <w:tc>
          <w:tcPr>
            <w:tcW w:w="558" w:type="pct"/>
            <w:vAlign w:val="center"/>
          </w:tcPr>
          <w:p w:rsidR="00F51AB2" w:rsidRPr="000F0F48" w:rsidRDefault="00F51AB2">
            <w:pPr>
              <w:pStyle w:val="aff7"/>
              <w:rPr>
                <w:rFonts w:ascii="Times New Roman" w:hAnsi="Times New Roman" w:cs="Times New Roman"/>
                <w:szCs w:val="21"/>
              </w:rPr>
            </w:pPr>
          </w:p>
        </w:tc>
        <w:tc>
          <w:tcPr>
            <w:tcW w:w="630"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w:t>
            </w:r>
          </w:p>
        </w:tc>
        <w:tc>
          <w:tcPr>
            <w:tcW w:w="485" w:type="pct"/>
            <w:vAlign w:val="center"/>
          </w:tcPr>
          <w:p w:rsidR="00F51AB2" w:rsidRPr="000F0F48" w:rsidRDefault="00F51AB2" w:rsidP="00EC3F01">
            <w:pPr>
              <w:pStyle w:val="aff7"/>
              <w:rPr>
                <w:rFonts w:ascii="Times New Roman" w:hAnsi="Times New Roman" w:cs="Times New Roman"/>
                <w:szCs w:val="21"/>
              </w:rPr>
            </w:pPr>
            <w:r w:rsidRPr="000F0F48">
              <w:rPr>
                <w:rFonts w:ascii="Times New Roman" w:hAnsiTheme="minorEastAsia" w:cs="Times New Roman"/>
                <w:szCs w:val="21"/>
              </w:rPr>
              <w:t>◎</w:t>
            </w:r>
          </w:p>
        </w:tc>
        <w:tc>
          <w:tcPr>
            <w:tcW w:w="559"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〇</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〇</w:t>
            </w:r>
          </w:p>
        </w:tc>
      </w:tr>
      <w:tr w:rsidR="00F51AB2" w:rsidRPr="000F0F48" w:rsidTr="00F51AB2">
        <w:tc>
          <w:tcPr>
            <w:tcW w:w="1094"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洗煤厂</w:t>
            </w:r>
          </w:p>
        </w:tc>
        <w:tc>
          <w:tcPr>
            <w:tcW w:w="558" w:type="pct"/>
            <w:vAlign w:val="center"/>
          </w:tcPr>
          <w:p w:rsidR="00F51AB2" w:rsidRPr="000F0F48" w:rsidRDefault="00F51AB2">
            <w:pPr>
              <w:pStyle w:val="aff7"/>
              <w:rPr>
                <w:rFonts w:ascii="Times New Roman" w:hAnsi="Times New Roman" w:cs="Times New Roman"/>
                <w:szCs w:val="21"/>
              </w:rPr>
            </w:pP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imes New Roman" w:cs="Times New Roman"/>
                <w:szCs w:val="21"/>
              </w:rPr>
              <w:t>●</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imes New Roman" w:cs="Times New Roman"/>
                <w:szCs w:val="21"/>
              </w:rPr>
              <w:t>●</w:t>
            </w:r>
          </w:p>
        </w:tc>
        <w:tc>
          <w:tcPr>
            <w:tcW w:w="630"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〇</w:t>
            </w:r>
          </w:p>
        </w:tc>
        <w:tc>
          <w:tcPr>
            <w:tcW w:w="485" w:type="pct"/>
            <w:vAlign w:val="center"/>
          </w:tcPr>
          <w:p w:rsidR="00F51AB2" w:rsidRPr="000F0F48" w:rsidRDefault="00F51AB2" w:rsidP="00EC3F01">
            <w:pPr>
              <w:pStyle w:val="aff7"/>
              <w:rPr>
                <w:rFonts w:ascii="Times New Roman" w:hAnsi="Times New Roman" w:cs="Times New Roman"/>
                <w:szCs w:val="21"/>
              </w:rPr>
            </w:pPr>
            <w:r w:rsidRPr="000F0F48">
              <w:rPr>
                <w:rFonts w:ascii="Times New Roman" w:hAnsiTheme="minorEastAsia" w:cs="Times New Roman"/>
                <w:szCs w:val="21"/>
              </w:rPr>
              <w:t>◎</w:t>
            </w:r>
          </w:p>
        </w:tc>
        <w:tc>
          <w:tcPr>
            <w:tcW w:w="559"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〇</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〇</w:t>
            </w:r>
          </w:p>
        </w:tc>
      </w:tr>
      <w:tr w:rsidR="00F51AB2" w:rsidRPr="000F0F48" w:rsidTr="00F51AB2">
        <w:tc>
          <w:tcPr>
            <w:tcW w:w="1094"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矸石、垃圾</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〇</w:t>
            </w:r>
          </w:p>
        </w:tc>
        <w:tc>
          <w:tcPr>
            <w:tcW w:w="558" w:type="pct"/>
            <w:vAlign w:val="center"/>
          </w:tcPr>
          <w:p w:rsidR="00F51AB2" w:rsidRPr="000F0F48" w:rsidRDefault="00F51AB2">
            <w:pPr>
              <w:pStyle w:val="aff7"/>
              <w:rPr>
                <w:rFonts w:ascii="Times New Roman" w:hAnsi="Times New Roman" w:cs="Times New Roman"/>
                <w:szCs w:val="21"/>
              </w:rPr>
            </w:pPr>
          </w:p>
        </w:tc>
        <w:tc>
          <w:tcPr>
            <w:tcW w:w="630" w:type="pct"/>
            <w:vAlign w:val="center"/>
          </w:tcPr>
          <w:p w:rsidR="00F51AB2" w:rsidRPr="000F0F48" w:rsidRDefault="00F51AB2">
            <w:pPr>
              <w:pStyle w:val="aff7"/>
              <w:rPr>
                <w:rFonts w:ascii="Times New Roman" w:hAnsi="Times New Roman" w:cs="Times New Roman"/>
                <w:szCs w:val="21"/>
              </w:rPr>
            </w:pPr>
          </w:p>
        </w:tc>
        <w:tc>
          <w:tcPr>
            <w:tcW w:w="485" w:type="pct"/>
            <w:vAlign w:val="center"/>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w:t>
            </w:r>
          </w:p>
        </w:tc>
        <w:tc>
          <w:tcPr>
            <w:tcW w:w="559"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imes New Roman" w:cs="Times New Roman"/>
                <w:szCs w:val="21"/>
              </w:rPr>
              <w:t>●</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〇</w:t>
            </w:r>
          </w:p>
        </w:tc>
      </w:tr>
      <w:tr w:rsidR="00F51AB2" w:rsidRPr="000F0F48" w:rsidTr="00F51AB2">
        <w:tc>
          <w:tcPr>
            <w:tcW w:w="1094"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运输汽车</w:t>
            </w:r>
          </w:p>
        </w:tc>
        <w:tc>
          <w:tcPr>
            <w:tcW w:w="558"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imes New Roman" w:cs="Times New Roman"/>
                <w:szCs w:val="21"/>
              </w:rPr>
              <w:t>●</w:t>
            </w:r>
          </w:p>
        </w:tc>
        <w:tc>
          <w:tcPr>
            <w:tcW w:w="558" w:type="pct"/>
            <w:vAlign w:val="center"/>
          </w:tcPr>
          <w:p w:rsidR="00F51AB2" w:rsidRPr="000F0F48" w:rsidRDefault="00F51AB2">
            <w:pPr>
              <w:pStyle w:val="aff7"/>
              <w:rPr>
                <w:rFonts w:ascii="Times New Roman" w:hAnsi="Times New Roman" w:cs="Times New Roman"/>
                <w:szCs w:val="21"/>
              </w:rPr>
            </w:pPr>
          </w:p>
        </w:tc>
        <w:tc>
          <w:tcPr>
            <w:tcW w:w="558" w:type="pct"/>
            <w:vAlign w:val="center"/>
          </w:tcPr>
          <w:p w:rsidR="00F51AB2" w:rsidRPr="000F0F48" w:rsidRDefault="00F51AB2">
            <w:pPr>
              <w:pStyle w:val="aff7"/>
              <w:rPr>
                <w:rFonts w:ascii="Times New Roman" w:hAnsi="Times New Roman" w:cs="Times New Roman"/>
                <w:szCs w:val="21"/>
              </w:rPr>
            </w:pPr>
          </w:p>
        </w:tc>
        <w:tc>
          <w:tcPr>
            <w:tcW w:w="630"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imes New Roman" w:cs="Times New Roman"/>
                <w:szCs w:val="21"/>
              </w:rPr>
              <w:t>●</w:t>
            </w:r>
          </w:p>
        </w:tc>
        <w:tc>
          <w:tcPr>
            <w:tcW w:w="485" w:type="pct"/>
            <w:vAlign w:val="center"/>
          </w:tcPr>
          <w:p w:rsidR="00F51AB2" w:rsidRPr="000F0F48" w:rsidRDefault="00F51AB2" w:rsidP="00EC3F01">
            <w:pPr>
              <w:pStyle w:val="aff7"/>
              <w:rPr>
                <w:rFonts w:ascii="Times New Roman" w:hAnsi="Times New Roman" w:cs="Times New Roman"/>
                <w:szCs w:val="21"/>
                <w:highlight w:val="yellow"/>
              </w:rPr>
            </w:pPr>
          </w:p>
        </w:tc>
        <w:tc>
          <w:tcPr>
            <w:tcW w:w="559"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〇</w:t>
            </w:r>
          </w:p>
        </w:tc>
        <w:tc>
          <w:tcPr>
            <w:tcW w:w="558" w:type="pct"/>
            <w:vAlign w:val="center"/>
          </w:tcPr>
          <w:p w:rsidR="00F51AB2" w:rsidRPr="000F0F48" w:rsidRDefault="00F51AB2">
            <w:pPr>
              <w:pStyle w:val="aff7"/>
              <w:rPr>
                <w:rFonts w:ascii="Times New Roman" w:hAnsi="Times New Roman" w:cs="Times New Roman"/>
                <w:szCs w:val="21"/>
              </w:rPr>
            </w:pPr>
          </w:p>
        </w:tc>
      </w:tr>
      <w:tr w:rsidR="00F51AB2" w:rsidRPr="000F0F48" w:rsidTr="00F51AB2">
        <w:trPr>
          <w:cantSplit/>
        </w:trPr>
        <w:tc>
          <w:tcPr>
            <w:tcW w:w="1094" w:type="pct"/>
            <w:vAlign w:val="center"/>
            <w:hideMark/>
          </w:tcPr>
          <w:p w:rsidR="00F51AB2" w:rsidRPr="000F0F48" w:rsidRDefault="00F51AB2">
            <w:pPr>
              <w:pStyle w:val="aff7"/>
              <w:rPr>
                <w:rFonts w:ascii="Times New Roman" w:hAnsi="Times New Roman" w:cs="Times New Roman"/>
                <w:szCs w:val="21"/>
              </w:rPr>
            </w:pPr>
            <w:r w:rsidRPr="000F0F48">
              <w:rPr>
                <w:rFonts w:ascii="Times New Roman" w:hAnsiTheme="minorEastAsia" w:cs="Times New Roman"/>
                <w:szCs w:val="21"/>
              </w:rPr>
              <w:t>备注</w:t>
            </w:r>
          </w:p>
        </w:tc>
        <w:tc>
          <w:tcPr>
            <w:tcW w:w="3906" w:type="pct"/>
            <w:gridSpan w:val="7"/>
            <w:vAlign w:val="center"/>
            <w:hideMark/>
          </w:tcPr>
          <w:p w:rsidR="00F51AB2" w:rsidRPr="000F0F48" w:rsidRDefault="00F51AB2">
            <w:pPr>
              <w:pStyle w:val="aff7"/>
              <w:rPr>
                <w:rFonts w:ascii="Times New Roman" w:hAnsi="Times New Roman" w:cs="Times New Roman"/>
                <w:szCs w:val="21"/>
              </w:rPr>
            </w:pPr>
            <w:r w:rsidRPr="000F0F48">
              <w:rPr>
                <w:rFonts w:ascii="Times New Roman" w:hAnsi="Times New Roman" w:cs="Times New Roman"/>
                <w:szCs w:val="21"/>
              </w:rPr>
              <w:t>●</w:t>
            </w:r>
            <w:r w:rsidRPr="000F0F48">
              <w:rPr>
                <w:rFonts w:ascii="Times New Roman" w:hAnsiTheme="minorEastAsia" w:cs="Times New Roman"/>
                <w:szCs w:val="21"/>
              </w:rPr>
              <w:t>为显著影响；◎为中等影响；〇为轻微影响</w:t>
            </w:r>
          </w:p>
        </w:tc>
      </w:tr>
    </w:tbl>
    <w:p w:rsidR="005C5F53" w:rsidRPr="000F0F48" w:rsidRDefault="006C64E5" w:rsidP="005C5F53">
      <w:pPr>
        <w:pStyle w:val="af2"/>
        <w:ind w:firstLine="496"/>
        <w:rPr>
          <w:rFonts w:ascii="Times New Roman" w:eastAsiaTheme="minorEastAsia" w:hAnsi="Times New Roman"/>
          <w:spacing w:val="4"/>
        </w:rPr>
      </w:pPr>
      <w:r w:rsidRPr="000F0F48">
        <w:rPr>
          <w:rFonts w:ascii="Times New Roman" w:eastAsiaTheme="minorEastAsia" w:hAnsiTheme="minorEastAsia"/>
          <w:spacing w:val="4"/>
        </w:rPr>
        <w:t>结合工程分析结果和表</w:t>
      </w:r>
      <w:r w:rsidRPr="000F0F48">
        <w:rPr>
          <w:rFonts w:ascii="Times New Roman" w:eastAsiaTheme="minorEastAsia" w:hAnsi="Times New Roman"/>
          <w:spacing w:val="4"/>
        </w:rPr>
        <w:t>2.3-1</w:t>
      </w:r>
      <w:r w:rsidRPr="000F0F48">
        <w:rPr>
          <w:rFonts w:ascii="Times New Roman" w:eastAsiaTheme="minorEastAsia" w:hAnsiTheme="minorEastAsia"/>
          <w:spacing w:val="4"/>
        </w:rPr>
        <w:t>的分析结论可以看出，各生产环节产生的主要污染物或环境影响因素分别为：</w:t>
      </w:r>
    </w:p>
    <w:p w:rsidR="005C5F53" w:rsidRPr="000F0F48" w:rsidRDefault="006C64E5" w:rsidP="005C5F53">
      <w:pPr>
        <w:pStyle w:val="af2"/>
        <w:ind w:firstLine="496"/>
        <w:rPr>
          <w:rFonts w:ascii="Times New Roman" w:eastAsiaTheme="minorEastAsia" w:hAnsi="Times New Roman"/>
          <w:spacing w:val="4"/>
        </w:rPr>
      </w:pPr>
      <w:r w:rsidRPr="000F0F48">
        <w:rPr>
          <w:rFonts w:ascii="Times New Roman" w:eastAsiaTheme="minorEastAsia" w:hAnsiTheme="minorEastAsia"/>
          <w:spacing w:val="4"/>
        </w:rPr>
        <w:t>环境空气主要污染因子为</w:t>
      </w:r>
      <w:r w:rsidR="00F51AB2" w:rsidRPr="000F0F48">
        <w:rPr>
          <w:rFonts w:ascii="Times New Roman" w:eastAsiaTheme="minorEastAsia" w:hAnsiTheme="minorEastAsia"/>
          <w:spacing w:val="4"/>
        </w:rPr>
        <w:t>：</w:t>
      </w:r>
      <w:r w:rsidRPr="000F0F48">
        <w:rPr>
          <w:rFonts w:ascii="Times New Roman" w:eastAsiaTheme="minorEastAsia" w:hAnsiTheme="minorEastAsia"/>
          <w:spacing w:val="4"/>
        </w:rPr>
        <w:t>粉尘、</w:t>
      </w:r>
      <w:r w:rsidRPr="000F0F48">
        <w:rPr>
          <w:rFonts w:ascii="Times New Roman" w:eastAsiaTheme="minorEastAsia" w:hAnsi="Times New Roman"/>
          <w:spacing w:val="4"/>
        </w:rPr>
        <w:t>PM</w:t>
      </w:r>
      <w:r w:rsidRPr="000F0F48">
        <w:rPr>
          <w:rFonts w:ascii="Times New Roman" w:eastAsiaTheme="minorEastAsia" w:hAnsi="Times New Roman"/>
          <w:spacing w:val="4"/>
          <w:vertAlign w:val="subscript"/>
        </w:rPr>
        <w:t>10</w:t>
      </w:r>
      <w:r w:rsidRPr="000F0F48">
        <w:rPr>
          <w:rFonts w:ascii="Times New Roman" w:eastAsiaTheme="minorEastAsia" w:hAnsiTheme="minorEastAsia"/>
          <w:spacing w:val="4"/>
        </w:rPr>
        <w:t>、</w:t>
      </w:r>
      <w:r w:rsidRPr="000F0F48">
        <w:rPr>
          <w:rFonts w:ascii="Times New Roman" w:eastAsiaTheme="minorEastAsia" w:hAnsi="Times New Roman"/>
          <w:spacing w:val="4"/>
        </w:rPr>
        <w:t>SO</w:t>
      </w:r>
      <w:r w:rsidRPr="000F0F48">
        <w:rPr>
          <w:rFonts w:ascii="Times New Roman" w:eastAsiaTheme="minorEastAsia" w:hAnsi="Times New Roman"/>
          <w:spacing w:val="4"/>
          <w:vertAlign w:val="subscript"/>
        </w:rPr>
        <w:t>2</w:t>
      </w:r>
      <w:r w:rsidRPr="000F0F48">
        <w:rPr>
          <w:rFonts w:ascii="Times New Roman" w:eastAsiaTheme="minorEastAsia" w:hAnsiTheme="minorEastAsia"/>
          <w:spacing w:val="4"/>
        </w:rPr>
        <w:t>、</w:t>
      </w:r>
      <w:r w:rsidRPr="000F0F48">
        <w:rPr>
          <w:rFonts w:ascii="Times New Roman" w:eastAsiaTheme="minorEastAsia" w:hAnsi="Times New Roman"/>
          <w:spacing w:val="4"/>
        </w:rPr>
        <w:t>NO</w:t>
      </w:r>
      <w:r w:rsidRPr="000F0F48">
        <w:rPr>
          <w:rFonts w:ascii="Times New Roman" w:eastAsiaTheme="minorEastAsia" w:hAnsi="Times New Roman"/>
          <w:spacing w:val="4"/>
          <w:vertAlign w:val="subscript"/>
        </w:rPr>
        <w:t>x</w:t>
      </w:r>
      <w:r w:rsidR="005C5F53" w:rsidRPr="000F0F48">
        <w:rPr>
          <w:rFonts w:ascii="Times New Roman" w:eastAsiaTheme="minorEastAsia" w:hAnsiTheme="minorEastAsia"/>
          <w:spacing w:val="4"/>
        </w:rPr>
        <w:t>；</w:t>
      </w:r>
    </w:p>
    <w:p w:rsidR="005C5F53" w:rsidRPr="000F0F48" w:rsidRDefault="006C64E5" w:rsidP="005C5F53">
      <w:pPr>
        <w:pStyle w:val="af2"/>
        <w:ind w:firstLine="496"/>
        <w:rPr>
          <w:rFonts w:ascii="Times New Roman" w:eastAsiaTheme="minorEastAsia" w:hAnsi="Times New Roman"/>
          <w:spacing w:val="4"/>
        </w:rPr>
      </w:pPr>
      <w:r w:rsidRPr="000F0F48">
        <w:rPr>
          <w:rFonts w:ascii="Times New Roman" w:eastAsiaTheme="minorEastAsia" w:hAnsiTheme="minorEastAsia"/>
          <w:spacing w:val="4"/>
        </w:rPr>
        <w:t>地表水环境主要污染因子为</w:t>
      </w:r>
      <w:r w:rsidR="00F51AB2" w:rsidRPr="000F0F48">
        <w:rPr>
          <w:rFonts w:ascii="Times New Roman" w:eastAsiaTheme="minorEastAsia" w:hAnsiTheme="minorEastAsia"/>
          <w:spacing w:val="4"/>
        </w:rPr>
        <w:t>：</w:t>
      </w:r>
      <w:r w:rsidRPr="000F0F48">
        <w:rPr>
          <w:rFonts w:ascii="Times New Roman" w:eastAsiaTheme="minorEastAsia" w:hAnsi="Times New Roman"/>
          <w:spacing w:val="4"/>
        </w:rPr>
        <w:t>PH</w:t>
      </w:r>
      <w:r w:rsidRPr="000F0F48">
        <w:rPr>
          <w:rFonts w:ascii="Times New Roman" w:eastAsiaTheme="minorEastAsia" w:hAnsiTheme="minorEastAsia"/>
          <w:spacing w:val="4"/>
        </w:rPr>
        <w:t>、</w:t>
      </w:r>
      <w:r w:rsidRPr="000F0F48">
        <w:rPr>
          <w:rFonts w:ascii="Times New Roman" w:eastAsiaTheme="minorEastAsia" w:hAnsi="Times New Roman"/>
          <w:spacing w:val="4"/>
        </w:rPr>
        <w:t>SS</w:t>
      </w:r>
      <w:r w:rsidRPr="000F0F48">
        <w:rPr>
          <w:rFonts w:ascii="Times New Roman" w:eastAsiaTheme="minorEastAsia" w:hAnsiTheme="minorEastAsia"/>
          <w:spacing w:val="4"/>
        </w:rPr>
        <w:t>、</w:t>
      </w:r>
      <w:r w:rsidRPr="000F0F48">
        <w:rPr>
          <w:rFonts w:ascii="Times New Roman" w:eastAsiaTheme="minorEastAsia" w:hAnsi="Times New Roman"/>
          <w:spacing w:val="4"/>
        </w:rPr>
        <w:t>COD</w:t>
      </w:r>
      <w:r w:rsidRPr="000F0F48">
        <w:rPr>
          <w:rFonts w:ascii="Times New Roman" w:eastAsiaTheme="minorEastAsia" w:hAnsiTheme="minorEastAsia"/>
          <w:spacing w:val="4"/>
        </w:rPr>
        <w:t>、</w:t>
      </w:r>
      <w:r w:rsidRPr="000F0F48">
        <w:rPr>
          <w:rFonts w:ascii="Times New Roman" w:eastAsiaTheme="minorEastAsia" w:hAnsi="Times New Roman"/>
          <w:spacing w:val="4"/>
        </w:rPr>
        <w:t>BOD</w:t>
      </w:r>
      <w:r w:rsidRPr="000F0F48">
        <w:rPr>
          <w:rFonts w:ascii="Times New Roman" w:eastAsiaTheme="minorEastAsia" w:hAnsi="Times New Roman"/>
          <w:spacing w:val="4"/>
          <w:vertAlign w:val="subscript"/>
        </w:rPr>
        <w:t>5</w:t>
      </w:r>
      <w:r w:rsidRPr="000F0F48">
        <w:rPr>
          <w:rFonts w:ascii="Times New Roman" w:eastAsiaTheme="minorEastAsia" w:hAnsiTheme="minorEastAsia"/>
          <w:spacing w:val="4"/>
        </w:rPr>
        <w:t>、石油类、氨氮、硫化物；</w:t>
      </w:r>
    </w:p>
    <w:p w:rsidR="005C5F53" w:rsidRPr="000F0F48" w:rsidRDefault="006C64E5" w:rsidP="005C5F53">
      <w:pPr>
        <w:pStyle w:val="af2"/>
        <w:ind w:firstLine="496"/>
        <w:rPr>
          <w:rFonts w:ascii="Times New Roman" w:eastAsiaTheme="minorEastAsia" w:hAnsi="Times New Roman"/>
          <w:spacing w:val="4"/>
        </w:rPr>
      </w:pPr>
      <w:r w:rsidRPr="000F0F48">
        <w:rPr>
          <w:rFonts w:ascii="Times New Roman" w:eastAsiaTheme="minorEastAsia" w:hAnsiTheme="minorEastAsia"/>
          <w:spacing w:val="4"/>
        </w:rPr>
        <w:t>地下水环境主要污染因子为</w:t>
      </w:r>
      <w:r w:rsidR="00F51AB2" w:rsidRPr="000F0F48">
        <w:rPr>
          <w:rFonts w:ascii="Times New Roman" w:eastAsiaTheme="minorEastAsia" w:hAnsiTheme="minorEastAsia"/>
          <w:spacing w:val="4"/>
        </w:rPr>
        <w:t>：</w:t>
      </w:r>
      <w:r w:rsidRPr="000F0F48">
        <w:rPr>
          <w:rFonts w:ascii="Times New Roman" w:eastAsiaTheme="minorEastAsia" w:hAnsi="Times New Roman"/>
          <w:spacing w:val="4"/>
        </w:rPr>
        <w:t>pH</w:t>
      </w:r>
      <w:r w:rsidRPr="000F0F48">
        <w:rPr>
          <w:rFonts w:ascii="Times New Roman" w:eastAsiaTheme="minorEastAsia" w:hAnsiTheme="minorEastAsia"/>
          <w:spacing w:val="4"/>
        </w:rPr>
        <w:t>、总硬度、氟化物、氨氮、砷、耗氧量、六价铬、硝酸盐氮、亚硝酸盐氮、硫酸盐、溶解性总固体、挥发</w:t>
      </w:r>
      <w:proofErr w:type="gramStart"/>
      <w:r w:rsidRPr="000F0F48">
        <w:rPr>
          <w:rFonts w:ascii="Times New Roman" w:eastAsiaTheme="minorEastAsia" w:hAnsiTheme="minorEastAsia"/>
          <w:spacing w:val="4"/>
        </w:rPr>
        <w:t>酚</w:t>
      </w:r>
      <w:proofErr w:type="gramEnd"/>
      <w:r w:rsidRPr="000F0F48">
        <w:rPr>
          <w:rFonts w:ascii="Times New Roman" w:eastAsiaTheme="minorEastAsia" w:hAnsiTheme="minorEastAsia"/>
          <w:spacing w:val="4"/>
        </w:rPr>
        <w:t>、汞、铁、锰、铅、氰化物、氯化物、镉、菌落总数、总大肠菌群共计</w:t>
      </w:r>
      <w:r w:rsidRPr="000F0F48">
        <w:rPr>
          <w:rFonts w:ascii="Times New Roman" w:eastAsiaTheme="minorEastAsia" w:hAnsi="Times New Roman"/>
          <w:spacing w:val="4"/>
        </w:rPr>
        <w:t>21</w:t>
      </w:r>
      <w:r w:rsidRPr="000F0F48">
        <w:rPr>
          <w:rFonts w:ascii="Times New Roman" w:eastAsiaTheme="minorEastAsia" w:hAnsiTheme="minorEastAsia"/>
          <w:spacing w:val="4"/>
        </w:rPr>
        <w:t>项；</w:t>
      </w:r>
    </w:p>
    <w:p w:rsidR="005C5F53" w:rsidRPr="000F0F48" w:rsidRDefault="006C64E5" w:rsidP="005C5F53">
      <w:pPr>
        <w:pStyle w:val="af2"/>
        <w:ind w:firstLine="496"/>
        <w:rPr>
          <w:rFonts w:ascii="Times New Roman" w:eastAsiaTheme="minorEastAsia" w:hAnsi="Times New Roman"/>
          <w:spacing w:val="4"/>
        </w:rPr>
      </w:pPr>
      <w:r w:rsidRPr="000F0F48">
        <w:rPr>
          <w:rFonts w:ascii="Times New Roman" w:eastAsiaTheme="minorEastAsia" w:hAnsiTheme="minorEastAsia"/>
          <w:spacing w:val="4"/>
        </w:rPr>
        <w:t>固体废物主要污染因子为</w:t>
      </w:r>
      <w:r w:rsidR="00F51AB2" w:rsidRPr="000F0F48">
        <w:rPr>
          <w:rFonts w:ascii="Times New Roman" w:eastAsiaTheme="minorEastAsia" w:hAnsiTheme="minorEastAsia"/>
          <w:spacing w:val="4"/>
        </w:rPr>
        <w:t>：</w:t>
      </w:r>
      <w:r w:rsidRPr="000F0F48">
        <w:rPr>
          <w:rFonts w:ascii="Times New Roman" w:eastAsiaTheme="minorEastAsia" w:hAnsiTheme="minorEastAsia"/>
          <w:spacing w:val="4"/>
        </w:rPr>
        <w:t>除尘灰、压缩煤泥、污水处理站污泥、废机油和生活垃圾；</w:t>
      </w:r>
    </w:p>
    <w:p w:rsidR="005C5F53" w:rsidRPr="000F0F48" w:rsidRDefault="005C5F53" w:rsidP="005C5F53">
      <w:pPr>
        <w:pStyle w:val="af2"/>
        <w:ind w:firstLine="496"/>
        <w:rPr>
          <w:rFonts w:ascii="Times New Roman" w:eastAsiaTheme="minorEastAsia" w:hAnsi="Times New Roman"/>
          <w:spacing w:val="4"/>
        </w:rPr>
      </w:pPr>
      <w:r w:rsidRPr="000F0F48">
        <w:rPr>
          <w:rFonts w:ascii="Times New Roman" w:eastAsiaTheme="minorEastAsia" w:hAnsiTheme="minorEastAsia"/>
          <w:spacing w:val="4"/>
        </w:rPr>
        <w:t>土壤环境主要污染因子为基本项目：镉、汞、砷、铜、铅、六价铬、镍、四氯化碳、氯仿、氯甲烷、</w:t>
      </w:r>
      <w:r w:rsidRPr="000F0F48">
        <w:rPr>
          <w:rFonts w:ascii="Times New Roman" w:eastAsiaTheme="minorEastAsia" w:hAnsi="Times New Roman"/>
          <w:spacing w:val="4"/>
        </w:rPr>
        <w:t>1,1-</w:t>
      </w:r>
      <w:r w:rsidRPr="000F0F48">
        <w:rPr>
          <w:rFonts w:ascii="Times New Roman" w:eastAsiaTheme="minorEastAsia" w:hAnsiTheme="minorEastAsia"/>
          <w:spacing w:val="4"/>
        </w:rPr>
        <w:t>二氯乙烷、</w:t>
      </w:r>
      <w:r w:rsidRPr="000F0F48">
        <w:rPr>
          <w:rFonts w:ascii="Times New Roman" w:eastAsiaTheme="minorEastAsia" w:hAnsi="Times New Roman"/>
          <w:spacing w:val="4"/>
        </w:rPr>
        <w:t>1,2-</w:t>
      </w:r>
      <w:r w:rsidRPr="000F0F48">
        <w:rPr>
          <w:rFonts w:ascii="Times New Roman" w:eastAsiaTheme="minorEastAsia" w:hAnsiTheme="minorEastAsia"/>
          <w:spacing w:val="4"/>
        </w:rPr>
        <w:t>二氯乙烷、</w:t>
      </w:r>
      <w:r w:rsidRPr="000F0F48">
        <w:rPr>
          <w:rFonts w:ascii="Times New Roman" w:eastAsiaTheme="minorEastAsia" w:hAnsi="Times New Roman"/>
          <w:spacing w:val="4"/>
        </w:rPr>
        <w:t>1,1-</w:t>
      </w:r>
      <w:r w:rsidRPr="000F0F48">
        <w:rPr>
          <w:rFonts w:ascii="Times New Roman" w:eastAsiaTheme="minorEastAsia" w:hAnsiTheme="minorEastAsia"/>
          <w:spacing w:val="4"/>
        </w:rPr>
        <w:t>二氯乙烯、顺</w:t>
      </w:r>
      <w:r w:rsidRPr="000F0F48">
        <w:rPr>
          <w:rFonts w:ascii="Times New Roman" w:eastAsiaTheme="minorEastAsia" w:hAnsi="Times New Roman"/>
          <w:spacing w:val="4"/>
        </w:rPr>
        <w:t>-1,2-</w:t>
      </w:r>
      <w:r w:rsidRPr="000F0F48">
        <w:rPr>
          <w:rFonts w:ascii="Times New Roman" w:eastAsiaTheme="minorEastAsia" w:hAnsiTheme="minorEastAsia"/>
          <w:spacing w:val="4"/>
        </w:rPr>
        <w:t>二氯乙烯、反</w:t>
      </w:r>
      <w:r w:rsidRPr="000F0F48">
        <w:rPr>
          <w:rFonts w:ascii="Times New Roman" w:eastAsiaTheme="minorEastAsia" w:hAnsi="Times New Roman"/>
          <w:spacing w:val="4"/>
        </w:rPr>
        <w:t>-1,2-</w:t>
      </w:r>
      <w:r w:rsidRPr="000F0F48">
        <w:rPr>
          <w:rFonts w:ascii="Times New Roman" w:eastAsiaTheme="minorEastAsia" w:hAnsiTheme="minorEastAsia"/>
          <w:spacing w:val="4"/>
        </w:rPr>
        <w:t>二氯乙烯、二氯甲烷、</w:t>
      </w:r>
      <w:r w:rsidRPr="000F0F48">
        <w:rPr>
          <w:rFonts w:ascii="Times New Roman" w:eastAsiaTheme="minorEastAsia" w:hAnsi="Times New Roman"/>
          <w:spacing w:val="4"/>
        </w:rPr>
        <w:t>1,2-</w:t>
      </w:r>
      <w:r w:rsidRPr="000F0F48">
        <w:rPr>
          <w:rFonts w:ascii="Times New Roman" w:eastAsiaTheme="minorEastAsia" w:hAnsiTheme="minorEastAsia"/>
          <w:spacing w:val="4"/>
        </w:rPr>
        <w:t>二氯丙烷、</w:t>
      </w:r>
      <w:r w:rsidRPr="000F0F48">
        <w:rPr>
          <w:rFonts w:ascii="Times New Roman" w:eastAsiaTheme="minorEastAsia" w:hAnsi="Times New Roman"/>
          <w:spacing w:val="4"/>
        </w:rPr>
        <w:t>1,1,1,2-</w:t>
      </w:r>
      <w:r w:rsidRPr="000F0F48">
        <w:rPr>
          <w:rFonts w:ascii="Times New Roman" w:eastAsiaTheme="minorEastAsia" w:hAnsiTheme="minorEastAsia"/>
          <w:spacing w:val="4"/>
        </w:rPr>
        <w:t>四氯乙烷、</w:t>
      </w:r>
      <w:r w:rsidRPr="000F0F48">
        <w:rPr>
          <w:rFonts w:ascii="Times New Roman" w:eastAsiaTheme="minorEastAsia" w:hAnsi="Times New Roman"/>
          <w:spacing w:val="4"/>
        </w:rPr>
        <w:t>1,1,2,2-</w:t>
      </w:r>
      <w:r w:rsidRPr="000F0F48">
        <w:rPr>
          <w:rFonts w:ascii="Times New Roman" w:eastAsiaTheme="minorEastAsia" w:hAnsiTheme="minorEastAsia"/>
          <w:spacing w:val="4"/>
        </w:rPr>
        <w:t>四氯乙烷、四氯乙烯、</w:t>
      </w:r>
      <w:r w:rsidRPr="000F0F48">
        <w:rPr>
          <w:rFonts w:ascii="Times New Roman" w:eastAsiaTheme="minorEastAsia" w:hAnsi="Times New Roman"/>
          <w:spacing w:val="4"/>
        </w:rPr>
        <w:t>1,1,1-</w:t>
      </w:r>
      <w:r w:rsidRPr="000F0F48">
        <w:rPr>
          <w:rFonts w:ascii="Times New Roman" w:eastAsiaTheme="minorEastAsia" w:hAnsiTheme="minorEastAsia"/>
          <w:spacing w:val="4"/>
        </w:rPr>
        <w:t>三氯乙烷、</w:t>
      </w:r>
      <w:r w:rsidRPr="000F0F48">
        <w:rPr>
          <w:rFonts w:ascii="Times New Roman" w:eastAsiaTheme="minorEastAsia" w:hAnsi="Times New Roman"/>
          <w:spacing w:val="4"/>
        </w:rPr>
        <w:t>1,1,2-</w:t>
      </w:r>
      <w:r w:rsidRPr="000F0F48">
        <w:rPr>
          <w:rFonts w:ascii="Times New Roman" w:eastAsiaTheme="minorEastAsia" w:hAnsiTheme="minorEastAsia"/>
          <w:spacing w:val="4"/>
        </w:rPr>
        <w:t>三氯乙烷、三氯乙烯、</w:t>
      </w:r>
      <w:r w:rsidRPr="000F0F48">
        <w:rPr>
          <w:rFonts w:ascii="Times New Roman" w:eastAsiaTheme="minorEastAsia" w:hAnsi="Times New Roman"/>
          <w:spacing w:val="4"/>
        </w:rPr>
        <w:t>1,2,3,-</w:t>
      </w:r>
      <w:r w:rsidRPr="000F0F48">
        <w:rPr>
          <w:rFonts w:ascii="Times New Roman" w:eastAsiaTheme="minorEastAsia" w:hAnsiTheme="minorEastAsia"/>
          <w:spacing w:val="4"/>
        </w:rPr>
        <w:t>三氯丙烷、氯乙烯、苯、氯苯、</w:t>
      </w:r>
      <w:r w:rsidRPr="000F0F48">
        <w:rPr>
          <w:rFonts w:ascii="Times New Roman" w:eastAsiaTheme="minorEastAsia" w:hAnsi="Times New Roman"/>
          <w:spacing w:val="4"/>
        </w:rPr>
        <w:t>1,2-</w:t>
      </w:r>
      <w:r w:rsidRPr="000F0F48">
        <w:rPr>
          <w:rFonts w:ascii="Times New Roman" w:eastAsiaTheme="minorEastAsia" w:hAnsiTheme="minorEastAsia"/>
          <w:spacing w:val="4"/>
        </w:rPr>
        <w:t>二氯苯、</w:t>
      </w:r>
      <w:r w:rsidRPr="000F0F48">
        <w:rPr>
          <w:rFonts w:ascii="Times New Roman" w:eastAsiaTheme="minorEastAsia" w:hAnsi="Times New Roman"/>
          <w:spacing w:val="4"/>
        </w:rPr>
        <w:t>1,4-</w:t>
      </w:r>
      <w:r w:rsidRPr="000F0F48">
        <w:rPr>
          <w:rFonts w:ascii="Times New Roman" w:eastAsiaTheme="minorEastAsia" w:hAnsiTheme="minorEastAsia"/>
          <w:spacing w:val="4"/>
        </w:rPr>
        <w:t>二氯苯、乙苯、苯乙烯、甲苯、间二甲苯</w:t>
      </w:r>
      <w:r w:rsidRPr="000F0F48">
        <w:rPr>
          <w:rFonts w:ascii="Times New Roman" w:eastAsiaTheme="minorEastAsia" w:hAnsi="Times New Roman"/>
          <w:spacing w:val="4"/>
        </w:rPr>
        <w:t>+</w:t>
      </w:r>
      <w:r w:rsidRPr="000F0F48">
        <w:rPr>
          <w:rFonts w:ascii="Times New Roman" w:eastAsiaTheme="minorEastAsia" w:hAnsiTheme="minorEastAsia"/>
          <w:spacing w:val="4"/>
        </w:rPr>
        <w:t>对二甲苯、邻二甲苯、硝基苯、苯胺、</w:t>
      </w:r>
      <w:r w:rsidRPr="000F0F48">
        <w:rPr>
          <w:rFonts w:ascii="Times New Roman" w:eastAsiaTheme="minorEastAsia" w:hAnsi="Times New Roman"/>
          <w:spacing w:val="4"/>
        </w:rPr>
        <w:t>2-</w:t>
      </w:r>
      <w:r w:rsidRPr="000F0F48">
        <w:rPr>
          <w:rFonts w:ascii="Times New Roman" w:eastAsiaTheme="minorEastAsia" w:hAnsiTheme="minorEastAsia"/>
          <w:spacing w:val="4"/>
        </w:rPr>
        <w:t>氯酚、苯并</w:t>
      </w:r>
      <w:r w:rsidRPr="000F0F48">
        <w:rPr>
          <w:rFonts w:ascii="Times New Roman" w:eastAsiaTheme="minorEastAsia" w:hAnsi="Times New Roman"/>
          <w:spacing w:val="4"/>
        </w:rPr>
        <w:t>[a]</w:t>
      </w:r>
      <w:proofErr w:type="gramStart"/>
      <w:r w:rsidRPr="000F0F48">
        <w:rPr>
          <w:rFonts w:ascii="Times New Roman" w:eastAsiaTheme="minorEastAsia" w:hAnsiTheme="minorEastAsia"/>
          <w:spacing w:val="4"/>
        </w:rPr>
        <w:t>蒽</w:t>
      </w:r>
      <w:proofErr w:type="gramEnd"/>
      <w:r w:rsidRPr="000F0F48">
        <w:rPr>
          <w:rFonts w:ascii="Times New Roman" w:eastAsiaTheme="minorEastAsia" w:hAnsiTheme="minorEastAsia"/>
          <w:spacing w:val="4"/>
        </w:rPr>
        <w:t>、苯并</w:t>
      </w:r>
      <w:r w:rsidRPr="000F0F48">
        <w:rPr>
          <w:rFonts w:ascii="Times New Roman" w:eastAsiaTheme="minorEastAsia" w:hAnsi="Times New Roman"/>
          <w:spacing w:val="4"/>
        </w:rPr>
        <w:t>[a]</w:t>
      </w:r>
      <w:proofErr w:type="gramStart"/>
      <w:r w:rsidRPr="000F0F48">
        <w:rPr>
          <w:rFonts w:ascii="Times New Roman" w:eastAsiaTheme="minorEastAsia" w:hAnsiTheme="minorEastAsia"/>
          <w:spacing w:val="4"/>
        </w:rPr>
        <w:t>芘</w:t>
      </w:r>
      <w:proofErr w:type="gramEnd"/>
      <w:r w:rsidRPr="000F0F48">
        <w:rPr>
          <w:rFonts w:ascii="Times New Roman" w:eastAsiaTheme="minorEastAsia" w:hAnsiTheme="minorEastAsia"/>
          <w:spacing w:val="4"/>
        </w:rPr>
        <w:t>、苯并</w:t>
      </w:r>
      <w:r w:rsidRPr="000F0F48">
        <w:rPr>
          <w:rFonts w:ascii="Times New Roman" w:eastAsiaTheme="minorEastAsia" w:hAnsi="Times New Roman"/>
          <w:spacing w:val="4"/>
        </w:rPr>
        <w:t>[b]</w:t>
      </w:r>
      <w:proofErr w:type="gramStart"/>
      <w:r w:rsidRPr="000F0F48">
        <w:rPr>
          <w:rFonts w:ascii="Times New Roman" w:eastAsiaTheme="minorEastAsia" w:hAnsiTheme="minorEastAsia"/>
          <w:spacing w:val="4"/>
        </w:rPr>
        <w:t>荧蒽</w:t>
      </w:r>
      <w:proofErr w:type="gramEnd"/>
      <w:r w:rsidRPr="000F0F48">
        <w:rPr>
          <w:rFonts w:ascii="Times New Roman" w:eastAsiaTheme="minorEastAsia" w:hAnsiTheme="minorEastAsia"/>
          <w:spacing w:val="4"/>
        </w:rPr>
        <w:t>、苯并</w:t>
      </w:r>
      <w:r w:rsidRPr="000F0F48">
        <w:rPr>
          <w:rFonts w:ascii="Times New Roman" w:eastAsiaTheme="minorEastAsia" w:hAnsi="Times New Roman"/>
          <w:spacing w:val="4"/>
        </w:rPr>
        <w:t>[k]</w:t>
      </w:r>
      <w:proofErr w:type="gramStart"/>
      <w:r w:rsidRPr="000F0F48">
        <w:rPr>
          <w:rFonts w:ascii="Times New Roman" w:eastAsiaTheme="minorEastAsia" w:hAnsiTheme="minorEastAsia"/>
          <w:spacing w:val="4"/>
        </w:rPr>
        <w:t>荧蒽</w:t>
      </w:r>
      <w:proofErr w:type="gramEnd"/>
      <w:r w:rsidRPr="000F0F48">
        <w:rPr>
          <w:rFonts w:ascii="Times New Roman" w:eastAsiaTheme="minorEastAsia" w:hAnsiTheme="minorEastAsia"/>
          <w:spacing w:val="4"/>
        </w:rPr>
        <w:t>、䓛、二苯并</w:t>
      </w:r>
      <w:r w:rsidRPr="000F0F48">
        <w:rPr>
          <w:rFonts w:ascii="Times New Roman" w:eastAsiaTheme="minorEastAsia" w:hAnsi="Times New Roman"/>
          <w:spacing w:val="4"/>
        </w:rPr>
        <w:t>[a,h]</w:t>
      </w:r>
      <w:proofErr w:type="gramStart"/>
      <w:r w:rsidRPr="000F0F48">
        <w:rPr>
          <w:rFonts w:ascii="Times New Roman" w:eastAsiaTheme="minorEastAsia" w:hAnsiTheme="minorEastAsia"/>
          <w:spacing w:val="4"/>
        </w:rPr>
        <w:t>蒽</w:t>
      </w:r>
      <w:proofErr w:type="gramEnd"/>
      <w:r w:rsidRPr="000F0F48">
        <w:rPr>
          <w:rFonts w:ascii="Times New Roman" w:eastAsiaTheme="minorEastAsia" w:hAnsiTheme="minorEastAsia"/>
          <w:spacing w:val="4"/>
        </w:rPr>
        <w:t>、</w:t>
      </w:r>
      <w:proofErr w:type="gramStart"/>
      <w:r w:rsidRPr="000F0F48">
        <w:rPr>
          <w:rFonts w:ascii="Times New Roman" w:eastAsiaTheme="minorEastAsia" w:hAnsiTheme="minorEastAsia"/>
          <w:spacing w:val="4"/>
        </w:rPr>
        <w:t>茚</w:t>
      </w:r>
      <w:proofErr w:type="gramEnd"/>
      <w:r w:rsidRPr="000F0F48">
        <w:rPr>
          <w:rFonts w:ascii="Times New Roman" w:eastAsiaTheme="minorEastAsia" w:hAnsiTheme="minorEastAsia"/>
          <w:spacing w:val="4"/>
        </w:rPr>
        <w:t>并</w:t>
      </w:r>
      <w:r w:rsidRPr="000F0F48">
        <w:rPr>
          <w:rFonts w:ascii="Times New Roman" w:eastAsiaTheme="minorEastAsia" w:hAnsi="Times New Roman"/>
          <w:spacing w:val="4"/>
        </w:rPr>
        <w:t>[1,2,3-cd]</w:t>
      </w:r>
      <w:proofErr w:type="gramStart"/>
      <w:r w:rsidRPr="000F0F48">
        <w:rPr>
          <w:rFonts w:ascii="Times New Roman" w:eastAsiaTheme="minorEastAsia" w:hAnsiTheme="minorEastAsia"/>
          <w:spacing w:val="4"/>
        </w:rPr>
        <w:t>芘</w:t>
      </w:r>
      <w:proofErr w:type="gramEnd"/>
      <w:r w:rsidRPr="000F0F48">
        <w:rPr>
          <w:rFonts w:ascii="Times New Roman" w:eastAsiaTheme="minorEastAsia" w:hAnsiTheme="minorEastAsia"/>
          <w:spacing w:val="4"/>
        </w:rPr>
        <w:t>、</w:t>
      </w:r>
      <w:proofErr w:type="gramStart"/>
      <w:r w:rsidRPr="000F0F48">
        <w:rPr>
          <w:rFonts w:ascii="Times New Roman" w:eastAsiaTheme="minorEastAsia" w:hAnsiTheme="minorEastAsia"/>
          <w:spacing w:val="4"/>
        </w:rPr>
        <w:t>萘</w:t>
      </w:r>
      <w:proofErr w:type="gramEnd"/>
      <w:r w:rsidRPr="000F0F48">
        <w:rPr>
          <w:rFonts w:ascii="Times New Roman" w:eastAsiaTheme="minorEastAsia" w:hAnsiTheme="minorEastAsia"/>
          <w:spacing w:val="4"/>
        </w:rPr>
        <w:t>。共</w:t>
      </w:r>
      <w:r w:rsidRPr="000F0F48">
        <w:rPr>
          <w:rFonts w:ascii="Times New Roman" w:eastAsiaTheme="minorEastAsia" w:hAnsi="Times New Roman"/>
          <w:spacing w:val="4"/>
        </w:rPr>
        <w:t>45</w:t>
      </w:r>
      <w:r w:rsidRPr="000F0F48">
        <w:rPr>
          <w:rFonts w:ascii="Times New Roman" w:eastAsiaTheme="minorEastAsia" w:hAnsiTheme="minorEastAsia"/>
          <w:spacing w:val="4"/>
        </w:rPr>
        <w:t>项基本项。</w:t>
      </w:r>
    </w:p>
    <w:p w:rsidR="005C5F53" w:rsidRPr="000F0F48" w:rsidRDefault="006C64E5" w:rsidP="006C64E5">
      <w:pPr>
        <w:pStyle w:val="af2"/>
        <w:ind w:firstLine="496"/>
        <w:rPr>
          <w:rFonts w:ascii="Times New Roman" w:eastAsiaTheme="minorEastAsia" w:hAnsi="Times New Roman"/>
          <w:spacing w:val="4"/>
        </w:rPr>
      </w:pPr>
      <w:r w:rsidRPr="000F0F48">
        <w:rPr>
          <w:rFonts w:ascii="Times New Roman" w:eastAsiaTheme="minorEastAsia" w:hAnsiTheme="minorEastAsia"/>
          <w:spacing w:val="4"/>
        </w:rPr>
        <w:t>声环境主要污染因子为设备及运输噪声</w:t>
      </w:r>
      <w:r w:rsidR="005C5F53" w:rsidRPr="000F0F48">
        <w:rPr>
          <w:rFonts w:ascii="Times New Roman" w:eastAsiaTheme="minorEastAsia" w:hAnsiTheme="minorEastAsia"/>
          <w:spacing w:val="4"/>
        </w:rPr>
        <w:t>；</w:t>
      </w:r>
    </w:p>
    <w:p w:rsidR="006C64E5" w:rsidRPr="000F0F48" w:rsidRDefault="006C64E5" w:rsidP="006C64E5">
      <w:pPr>
        <w:pStyle w:val="af2"/>
        <w:ind w:firstLine="496"/>
        <w:rPr>
          <w:rFonts w:ascii="Times New Roman" w:eastAsiaTheme="minorEastAsia" w:hAnsi="Times New Roman"/>
          <w:spacing w:val="4"/>
        </w:rPr>
      </w:pPr>
      <w:r w:rsidRPr="000F0F48">
        <w:rPr>
          <w:rFonts w:ascii="Times New Roman" w:eastAsiaTheme="minorEastAsia" w:hAnsiTheme="minorEastAsia"/>
          <w:spacing w:val="4"/>
        </w:rPr>
        <w:t>生态环境则包括地表塌陷、含水层破坏、地表水下渗及植被破坏等。</w:t>
      </w:r>
    </w:p>
    <w:p w:rsidR="00216EBB" w:rsidRPr="000F0F48" w:rsidRDefault="00216EBB" w:rsidP="00216EBB">
      <w:pPr>
        <w:spacing w:line="360" w:lineRule="auto"/>
        <w:outlineLvl w:val="2"/>
        <w:rPr>
          <w:rFonts w:eastAsiaTheme="minorEastAsia"/>
          <w:b/>
          <w:sz w:val="24"/>
        </w:rPr>
      </w:pPr>
      <w:r w:rsidRPr="000F0F48">
        <w:rPr>
          <w:rFonts w:eastAsiaTheme="minorEastAsia"/>
          <w:b/>
          <w:sz w:val="24"/>
        </w:rPr>
        <w:t>2.</w:t>
      </w:r>
      <w:r w:rsidR="004C0417" w:rsidRPr="000F0F48">
        <w:rPr>
          <w:rFonts w:eastAsiaTheme="minorEastAsia"/>
          <w:b/>
          <w:sz w:val="24"/>
        </w:rPr>
        <w:t>4</w:t>
      </w:r>
      <w:r w:rsidRPr="000F0F48">
        <w:rPr>
          <w:rFonts w:eastAsiaTheme="minorEastAsia"/>
          <w:b/>
          <w:sz w:val="24"/>
        </w:rPr>
        <w:t>.2</w:t>
      </w:r>
      <w:r w:rsidRPr="000F0F48">
        <w:rPr>
          <w:rFonts w:eastAsiaTheme="minorEastAsia" w:hAnsiTheme="minorEastAsia"/>
          <w:b/>
          <w:sz w:val="24"/>
        </w:rPr>
        <w:t>评价因子筛选</w:t>
      </w:r>
    </w:p>
    <w:p w:rsidR="00216EBB" w:rsidRPr="000F0F48" w:rsidRDefault="00216EBB" w:rsidP="00216EBB">
      <w:pPr>
        <w:pStyle w:val="af2"/>
        <w:rPr>
          <w:rFonts w:ascii="Times New Roman" w:eastAsiaTheme="minorEastAsia" w:hAnsi="Times New Roman"/>
          <w:color w:val="000000"/>
        </w:rPr>
      </w:pPr>
      <w:r w:rsidRPr="000F0F48">
        <w:rPr>
          <w:rFonts w:ascii="Times New Roman" w:eastAsiaTheme="minorEastAsia" w:hAnsiTheme="minorEastAsia"/>
          <w:color w:val="000000"/>
        </w:rPr>
        <w:t>本次评价主要是根据以上对工程和周围环境之间相互影响的综合分析结果，结合本工程具体的排污种类、强度及周围环境影响程度的大小，给出评价因子的筛选矩阵，详见表</w:t>
      </w:r>
      <w:r w:rsidRPr="000F0F48">
        <w:rPr>
          <w:rFonts w:ascii="Times New Roman" w:eastAsiaTheme="minorEastAsia" w:hAnsi="Times New Roman"/>
          <w:color w:val="000000"/>
        </w:rPr>
        <w:t>2.</w:t>
      </w:r>
      <w:r w:rsidR="004C0417" w:rsidRPr="000F0F48">
        <w:rPr>
          <w:rFonts w:ascii="Times New Roman" w:eastAsiaTheme="minorEastAsia" w:hAnsi="Times New Roman"/>
          <w:color w:val="000000"/>
        </w:rPr>
        <w:t>4</w:t>
      </w:r>
      <w:r w:rsidRPr="000F0F48">
        <w:rPr>
          <w:rFonts w:ascii="Times New Roman" w:eastAsiaTheme="minorEastAsia" w:hAnsi="Times New Roman"/>
          <w:color w:val="000000"/>
        </w:rPr>
        <w:t>-2</w:t>
      </w:r>
      <w:r w:rsidRPr="000F0F48">
        <w:rPr>
          <w:rFonts w:ascii="Times New Roman" w:eastAsiaTheme="minorEastAsia" w:hAnsiTheme="minorEastAsia"/>
          <w:color w:val="000000"/>
        </w:rPr>
        <w:t>所示。</w:t>
      </w:r>
    </w:p>
    <w:p w:rsidR="00216EBB" w:rsidRPr="000F0F48" w:rsidRDefault="00216EBB" w:rsidP="00216EBB">
      <w:pPr>
        <w:pStyle w:val="af2"/>
        <w:rPr>
          <w:rFonts w:ascii="Times New Roman" w:eastAsiaTheme="minorEastAsia" w:hAnsi="Times New Roman"/>
          <w:color w:val="000000"/>
        </w:rPr>
      </w:pPr>
      <w:r w:rsidRPr="000F0F48">
        <w:rPr>
          <w:rFonts w:ascii="Times New Roman" w:eastAsiaTheme="minorEastAsia" w:hAnsiTheme="minorEastAsia"/>
          <w:color w:val="000000"/>
        </w:rPr>
        <w:lastRenderedPageBreak/>
        <w:t>从表</w:t>
      </w:r>
      <w:r w:rsidRPr="000F0F48">
        <w:rPr>
          <w:rFonts w:ascii="Times New Roman" w:eastAsiaTheme="minorEastAsia" w:hAnsi="Times New Roman"/>
          <w:color w:val="000000"/>
        </w:rPr>
        <w:t>2.</w:t>
      </w:r>
      <w:r w:rsidR="004C0417" w:rsidRPr="000F0F48">
        <w:rPr>
          <w:rFonts w:ascii="Times New Roman" w:eastAsiaTheme="minorEastAsia" w:hAnsi="Times New Roman"/>
          <w:color w:val="000000"/>
        </w:rPr>
        <w:t>4</w:t>
      </w:r>
      <w:r w:rsidRPr="000F0F48">
        <w:rPr>
          <w:rFonts w:ascii="Times New Roman" w:eastAsiaTheme="minorEastAsia" w:hAnsi="Times New Roman"/>
          <w:color w:val="000000"/>
        </w:rPr>
        <w:t>-2</w:t>
      </w:r>
      <w:r w:rsidRPr="000F0F48">
        <w:rPr>
          <w:rFonts w:ascii="Times New Roman" w:eastAsiaTheme="minorEastAsia" w:hAnsiTheme="minorEastAsia"/>
          <w:color w:val="000000"/>
        </w:rPr>
        <w:t>中可以看出，根据煤炭开采行业对环境的影响特征，经筛选确定出主要现状评价因子、预测因子如下：</w:t>
      </w:r>
    </w:p>
    <w:p w:rsidR="004C0417" w:rsidRPr="000F0F48" w:rsidRDefault="004C0417" w:rsidP="003F3A1F">
      <w:pPr>
        <w:spacing w:line="360" w:lineRule="auto"/>
        <w:outlineLvl w:val="2"/>
        <w:rPr>
          <w:rFonts w:eastAsiaTheme="minorEastAsia"/>
          <w:b/>
          <w:sz w:val="24"/>
        </w:rPr>
        <w:sectPr w:rsidR="004C0417" w:rsidRPr="000F0F48" w:rsidSect="007D31F3">
          <w:pgSz w:w="11906" w:h="16838"/>
          <w:pgMar w:top="1701" w:right="1418" w:bottom="1701" w:left="1418" w:header="1134" w:footer="992" w:gutter="0"/>
          <w:cols w:space="425"/>
          <w:docGrid w:linePitch="312"/>
        </w:sectPr>
      </w:pPr>
    </w:p>
    <w:p w:rsidR="004C0417" w:rsidRPr="000F0F48" w:rsidRDefault="004C0417" w:rsidP="00AA28E4">
      <w:pPr>
        <w:spacing w:line="360" w:lineRule="auto"/>
        <w:jc w:val="center"/>
        <w:rPr>
          <w:rFonts w:eastAsiaTheme="minorEastAsia"/>
          <w:b/>
          <w:szCs w:val="21"/>
        </w:rPr>
      </w:pPr>
      <w:r w:rsidRPr="000F0F48">
        <w:rPr>
          <w:rFonts w:eastAsiaTheme="minorEastAsia" w:hAnsiTheme="minorEastAsia"/>
          <w:b/>
          <w:szCs w:val="21"/>
        </w:rPr>
        <w:lastRenderedPageBreak/>
        <w:t>表</w:t>
      </w:r>
      <w:r w:rsidRPr="000F0F48">
        <w:rPr>
          <w:rFonts w:eastAsiaTheme="minorEastAsia"/>
          <w:b/>
          <w:szCs w:val="21"/>
        </w:rPr>
        <w:t xml:space="preserve">2.4-2  </w:t>
      </w:r>
      <w:r w:rsidRPr="000F0F48">
        <w:rPr>
          <w:rFonts w:eastAsiaTheme="minorEastAsia" w:hAnsiTheme="minorEastAsia"/>
          <w:b/>
          <w:szCs w:val="21"/>
        </w:rPr>
        <w:t>本工程环境影响因素</w:t>
      </w:r>
    </w:p>
    <w:tbl>
      <w:tblPr>
        <w:tblStyle w:val="afc"/>
        <w:tblW w:w="4982" w:type="pct"/>
        <w:jc w:val="center"/>
        <w:tblLook w:val="04A0" w:firstRow="1" w:lastRow="0" w:firstColumn="1" w:lastColumn="0" w:noHBand="0" w:noVBand="1"/>
      </w:tblPr>
      <w:tblGrid>
        <w:gridCol w:w="1097"/>
        <w:gridCol w:w="1625"/>
        <w:gridCol w:w="1361"/>
        <w:gridCol w:w="1360"/>
        <w:gridCol w:w="1360"/>
        <w:gridCol w:w="1360"/>
        <w:gridCol w:w="1360"/>
        <w:gridCol w:w="1360"/>
        <w:gridCol w:w="1360"/>
        <w:gridCol w:w="1360"/>
      </w:tblGrid>
      <w:tr w:rsidR="00454750" w:rsidRPr="000F0F48" w:rsidTr="00454750">
        <w:trPr>
          <w:trHeight w:val="314"/>
          <w:jc w:val="center"/>
        </w:trPr>
        <w:tc>
          <w:tcPr>
            <w:tcW w:w="403" w:type="pct"/>
            <w:vAlign w:val="center"/>
          </w:tcPr>
          <w:p w:rsidR="00454750" w:rsidRPr="000F0F48" w:rsidRDefault="00454750" w:rsidP="00AA28E4">
            <w:pPr>
              <w:spacing w:line="288" w:lineRule="auto"/>
              <w:jc w:val="center"/>
              <w:rPr>
                <w:rFonts w:eastAsiaTheme="minorEastAsia"/>
                <w:sz w:val="18"/>
                <w:szCs w:val="18"/>
              </w:rPr>
            </w:pPr>
            <w:r w:rsidRPr="000F0F48">
              <w:rPr>
                <w:rFonts w:eastAsiaTheme="minorEastAsia" w:hAnsiTheme="minorEastAsia"/>
                <w:sz w:val="18"/>
                <w:szCs w:val="18"/>
              </w:rPr>
              <w:t>阶段</w:t>
            </w:r>
          </w:p>
        </w:tc>
        <w:tc>
          <w:tcPr>
            <w:tcW w:w="597" w:type="pct"/>
            <w:vAlign w:val="center"/>
          </w:tcPr>
          <w:p w:rsidR="00454750" w:rsidRPr="000F0F48" w:rsidRDefault="00454750" w:rsidP="00AA28E4">
            <w:pPr>
              <w:spacing w:line="288" w:lineRule="auto"/>
              <w:jc w:val="center"/>
              <w:rPr>
                <w:rFonts w:eastAsiaTheme="minorEastAsia"/>
                <w:sz w:val="18"/>
                <w:szCs w:val="18"/>
              </w:rPr>
            </w:pPr>
            <w:r w:rsidRPr="000F0F48">
              <w:rPr>
                <w:rFonts w:eastAsiaTheme="minorEastAsia" w:hAnsiTheme="minorEastAsia"/>
                <w:sz w:val="18"/>
                <w:szCs w:val="18"/>
              </w:rPr>
              <w:t>环境因素</w:t>
            </w:r>
          </w:p>
        </w:tc>
        <w:tc>
          <w:tcPr>
            <w:tcW w:w="500" w:type="pct"/>
            <w:vAlign w:val="center"/>
          </w:tcPr>
          <w:p w:rsidR="00454750" w:rsidRPr="000F0F48" w:rsidRDefault="00454750" w:rsidP="00AA28E4">
            <w:pPr>
              <w:spacing w:line="288" w:lineRule="auto"/>
              <w:jc w:val="center"/>
              <w:rPr>
                <w:rFonts w:eastAsiaTheme="minorEastAsia"/>
                <w:sz w:val="18"/>
                <w:szCs w:val="18"/>
              </w:rPr>
            </w:pPr>
            <w:r w:rsidRPr="000F0F48">
              <w:rPr>
                <w:rFonts w:eastAsiaTheme="minorEastAsia" w:hAnsiTheme="minorEastAsia"/>
                <w:sz w:val="18"/>
                <w:szCs w:val="18"/>
              </w:rPr>
              <w:t>短期影响</w:t>
            </w:r>
          </w:p>
        </w:tc>
        <w:tc>
          <w:tcPr>
            <w:tcW w:w="500" w:type="pct"/>
            <w:vAlign w:val="center"/>
          </w:tcPr>
          <w:p w:rsidR="00454750" w:rsidRPr="000F0F48" w:rsidRDefault="00454750" w:rsidP="00AA28E4">
            <w:pPr>
              <w:spacing w:line="288" w:lineRule="auto"/>
              <w:jc w:val="center"/>
              <w:rPr>
                <w:rFonts w:eastAsiaTheme="minorEastAsia"/>
                <w:sz w:val="18"/>
                <w:szCs w:val="18"/>
              </w:rPr>
            </w:pPr>
            <w:r w:rsidRPr="000F0F48">
              <w:rPr>
                <w:rFonts w:eastAsiaTheme="minorEastAsia" w:hAnsiTheme="minorEastAsia"/>
                <w:sz w:val="18"/>
                <w:szCs w:val="18"/>
              </w:rPr>
              <w:t>长期影响</w:t>
            </w:r>
          </w:p>
        </w:tc>
        <w:tc>
          <w:tcPr>
            <w:tcW w:w="500" w:type="pct"/>
            <w:vAlign w:val="center"/>
          </w:tcPr>
          <w:p w:rsidR="00454750" w:rsidRPr="000F0F48" w:rsidRDefault="00454750" w:rsidP="00AA28E4">
            <w:pPr>
              <w:spacing w:line="288" w:lineRule="auto"/>
              <w:jc w:val="center"/>
              <w:rPr>
                <w:rFonts w:eastAsiaTheme="minorEastAsia"/>
                <w:sz w:val="18"/>
                <w:szCs w:val="18"/>
              </w:rPr>
            </w:pPr>
            <w:r w:rsidRPr="000F0F48">
              <w:rPr>
                <w:rFonts w:eastAsiaTheme="minorEastAsia" w:hAnsiTheme="minorEastAsia"/>
                <w:sz w:val="18"/>
                <w:szCs w:val="18"/>
              </w:rPr>
              <w:t>可逆影响</w:t>
            </w:r>
          </w:p>
        </w:tc>
        <w:tc>
          <w:tcPr>
            <w:tcW w:w="500" w:type="pct"/>
            <w:vAlign w:val="center"/>
          </w:tcPr>
          <w:p w:rsidR="00454750" w:rsidRPr="000F0F48" w:rsidRDefault="00454750" w:rsidP="00040F1E">
            <w:pPr>
              <w:spacing w:line="288" w:lineRule="auto"/>
              <w:jc w:val="center"/>
              <w:rPr>
                <w:rFonts w:eastAsiaTheme="minorEastAsia"/>
                <w:sz w:val="18"/>
                <w:szCs w:val="18"/>
              </w:rPr>
            </w:pPr>
            <w:r w:rsidRPr="000F0F48">
              <w:rPr>
                <w:rFonts w:eastAsiaTheme="minorEastAsia" w:hAnsiTheme="minorEastAsia"/>
                <w:sz w:val="18"/>
                <w:szCs w:val="18"/>
              </w:rPr>
              <w:t>不可逆影响</w:t>
            </w:r>
          </w:p>
        </w:tc>
        <w:tc>
          <w:tcPr>
            <w:tcW w:w="500" w:type="pct"/>
            <w:vAlign w:val="center"/>
          </w:tcPr>
          <w:p w:rsidR="00454750" w:rsidRPr="000F0F48" w:rsidRDefault="00454750" w:rsidP="00040F1E">
            <w:pPr>
              <w:spacing w:line="288" w:lineRule="auto"/>
              <w:jc w:val="center"/>
              <w:rPr>
                <w:rFonts w:eastAsiaTheme="minorEastAsia"/>
                <w:sz w:val="18"/>
                <w:szCs w:val="18"/>
              </w:rPr>
            </w:pPr>
            <w:r w:rsidRPr="000F0F48">
              <w:rPr>
                <w:rFonts w:eastAsiaTheme="minorEastAsia" w:hAnsiTheme="minorEastAsia"/>
                <w:sz w:val="18"/>
                <w:szCs w:val="18"/>
              </w:rPr>
              <w:t>直接影响</w:t>
            </w:r>
          </w:p>
        </w:tc>
        <w:tc>
          <w:tcPr>
            <w:tcW w:w="500" w:type="pct"/>
            <w:vAlign w:val="center"/>
          </w:tcPr>
          <w:p w:rsidR="00454750" w:rsidRPr="000F0F48" w:rsidRDefault="00454750" w:rsidP="00040F1E">
            <w:pPr>
              <w:spacing w:line="288" w:lineRule="auto"/>
              <w:jc w:val="center"/>
              <w:rPr>
                <w:rFonts w:eastAsiaTheme="minorEastAsia"/>
                <w:sz w:val="18"/>
                <w:szCs w:val="18"/>
              </w:rPr>
            </w:pPr>
            <w:r w:rsidRPr="000F0F48">
              <w:rPr>
                <w:rFonts w:eastAsiaTheme="minorEastAsia" w:hAnsiTheme="minorEastAsia"/>
                <w:sz w:val="18"/>
                <w:szCs w:val="18"/>
              </w:rPr>
              <w:t>间接影响</w:t>
            </w:r>
          </w:p>
        </w:tc>
        <w:tc>
          <w:tcPr>
            <w:tcW w:w="500" w:type="pct"/>
            <w:vAlign w:val="center"/>
          </w:tcPr>
          <w:p w:rsidR="00454750" w:rsidRPr="000F0F48" w:rsidRDefault="00454750" w:rsidP="00040F1E">
            <w:pPr>
              <w:spacing w:line="288" w:lineRule="auto"/>
              <w:jc w:val="center"/>
              <w:rPr>
                <w:rFonts w:eastAsiaTheme="minorEastAsia"/>
                <w:sz w:val="18"/>
                <w:szCs w:val="18"/>
              </w:rPr>
            </w:pPr>
            <w:r w:rsidRPr="000F0F48">
              <w:rPr>
                <w:rFonts w:eastAsiaTheme="minorEastAsia" w:hAnsiTheme="minorEastAsia"/>
                <w:sz w:val="18"/>
                <w:szCs w:val="18"/>
              </w:rPr>
              <w:t>不利影响</w:t>
            </w:r>
          </w:p>
        </w:tc>
        <w:tc>
          <w:tcPr>
            <w:tcW w:w="500" w:type="pct"/>
            <w:vAlign w:val="center"/>
          </w:tcPr>
          <w:p w:rsidR="00454750" w:rsidRPr="000F0F48" w:rsidRDefault="00454750" w:rsidP="00040F1E">
            <w:pPr>
              <w:spacing w:line="288" w:lineRule="auto"/>
              <w:jc w:val="center"/>
              <w:rPr>
                <w:rFonts w:eastAsiaTheme="minorEastAsia"/>
                <w:sz w:val="18"/>
                <w:szCs w:val="18"/>
              </w:rPr>
            </w:pPr>
            <w:r w:rsidRPr="000F0F48">
              <w:rPr>
                <w:rFonts w:eastAsiaTheme="minorEastAsia" w:hAnsiTheme="minorEastAsia"/>
                <w:sz w:val="18"/>
                <w:szCs w:val="18"/>
              </w:rPr>
              <w:t>有利影响</w:t>
            </w:r>
          </w:p>
        </w:tc>
      </w:tr>
      <w:tr w:rsidR="005C0087" w:rsidRPr="000F0F48" w:rsidTr="005C0087">
        <w:trPr>
          <w:trHeight w:val="314"/>
          <w:jc w:val="center"/>
        </w:trPr>
        <w:tc>
          <w:tcPr>
            <w:tcW w:w="403" w:type="pct"/>
            <w:vMerge w:val="restar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施工期</w:t>
            </w: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大气环境</w:t>
            </w: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040F1E">
            <w:pPr>
              <w:spacing w:line="288" w:lineRule="auto"/>
              <w:jc w:val="center"/>
              <w:rPr>
                <w:rFonts w:eastAsiaTheme="minorEastAsia"/>
                <w:sz w:val="18"/>
                <w:szCs w:val="18"/>
              </w:rPr>
            </w:pPr>
          </w:p>
        </w:tc>
        <w:tc>
          <w:tcPr>
            <w:tcW w:w="500" w:type="pct"/>
            <w:vAlign w:val="center"/>
          </w:tcPr>
          <w:p w:rsidR="005C0087" w:rsidRPr="000F0F48" w:rsidRDefault="005C0087" w:rsidP="00040F1E">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85041D" w:rsidP="00040F1E">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040F1E">
            <w:pPr>
              <w:spacing w:line="288" w:lineRule="auto"/>
              <w:jc w:val="center"/>
              <w:rPr>
                <w:rFonts w:eastAsiaTheme="minorEastAsia"/>
                <w:sz w:val="18"/>
                <w:szCs w:val="18"/>
              </w:rPr>
            </w:pPr>
          </w:p>
        </w:tc>
      </w:tr>
      <w:tr w:rsidR="005C0087" w:rsidRPr="000F0F48" w:rsidTr="005C0087">
        <w:trPr>
          <w:trHeight w:val="139"/>
          <w:jc w:val="center"/>
        </w:trPr>
        <w:tc>
          <w:tcPr>
            <w:tcW w:w="403" w:type="pct"/>
            <w:vMerge/>
            <w:vAlign w:val="center"/>
          </w:tcPr>
          <w:p w:rsidR="005C0087" w:rsidRPr="000F0F48" w:rsidRDefault="005C0087" w:rsidP="00AA28E4">
            <w:pPr>
              <w:spacing w:line="288" w:lineRule="auto"/>
              <w:jc w:val="center"/>
              <w:rPr>
                <w:rFonts w:eastAsiaTheme="minorEastAsia"/>
                <w:sz w:val="18"/>
                <w:szCs w:val="18"/>
              </w:rPr>
            </w:pP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水环境</w:t>
            </w: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r>
      <w:tr w:rsidR="005C0087" w:rsidRPr="000F0F48" w:rsidTr="005C0087">
        <w:trPr>
          <w:trHeight w:val="139"/>
          <w:jc w:val="center"/>
        </w:trPr>
        <w:tc>
          <w:tcPr>
            <w:tcW w:w="403" w:type="pct"/>
            <w:vMerge/>
            <w:vAlign w:val="center"/>
          </w:tcPr>
          <w:p w:rsidR="005C0087" w:rsidRPr="000F0F48" w:rsidRDefault="005C0087" w:rsidP="00AA28E4">
            <w:pPr>
              <w:spacing w:line="288" w:lineRule="auto"/>
              <w:jc w:val="center"/>
              <w:rPr>
                <w:rFonts w:eastAsiaTheme="minorEastAsia"/>
                <w:sz w:val="18"/>
                <w:szCs w:val="18"/>
              </w:rPr>
            </w:pP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声学环境</w:t>
            </w: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p>
        </w:tc>
      </w:tr>
      <w:tr w:rsidR="005C0087" w:rsidRPr="000F0F48" w:rsidTr="005C0087">
        <w:trPr>
          <w:trHeight w:val="139"/>
          <w:jc w:val="center"/>
        </w:trPr>
        <w:tc>
          <w:tcPr>
            <w:tcW w:w="403" w:type="pct"/>
            <w:vMerge/>
            <w:vAlign w:val="center"/>
          </w:tcPr>
          <w:p w:rsidR="005C0087" w:rsidRPr="000F0F48" w:rsidRDefault="005C0087" w:rsidP="00AA28E4">
            <w:pPr>
              <w:spacing w:line="288" w:lineRule="auto"/>
              <w:jc w:val="center"/>
              <w:rPr>
                <w:rFonts w:eastAsiaTheme="minorEastAsia"/>
                <w:sz w:val="18"/>
                <w:szCs w:val="18"/>
              </w:rPr>
            </w:pP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土壤环境</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r>
      <w:tr w:rsidR="005C0087" w:rsidRPr="000F0F48" w:rsidTr="005C0087">
        <w:trPr>
          <w:trHeight w:val="139"/>
          <w:jc w:val="center"/>
        </w:trPr>
        <w:tc>
          <w:tcPr>
            <w:tcW w:w="403" w:type="pct"/>
            <w:vMerge/>
            <w:vAlign w:val="center"/>
          </w:tcPr>
          <w:p w:rsidR="005C0087" w:rsidRPr="000F0F48" w:rsidRDefault="005C0087" w:rsidP="00AA28E4">
            <w:pPr>
              <w:spacing w:line="288" w:lineRule="auto"/>
              <w:jc w:val="center"/>
              <w:rPr>
                <w:rFonts w:eastAsiaTheme="minorEastAsia"/>
                <w:sz w:val="18"/>
                <w:szCs w:val="18"/>
              </w:rPr>
            </w:pP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农业生态</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r>
      <w:tr w:rsidR="005C0087" w:rsidRPr="000F0F48" w:rsidTr="005C0087">
        <w:trPr>
          <w:trHeight w:val="139"/>
          <w:jc w:val="center"/>
        </w:trPr>
        <w:tc>
          <w:tcPr>
            <w:tcW w:w="403" w:type="pct"/>
            <w:vMerge/>
            <w:vAlign w:val="center"/>
          </w:tcPr>
          <w:p w:rsidR="005C0087" w:rsidRPr="000F0F48" w:rsidRDefault="005C0087" w:rsidP="00AA28E4">
            <w:pPr>
              <w:spacing w:line="288" w:lineRule="auto"/>
              <w:jc w:val="center"/>
              <w:rPr>
                <w:rFonts w:eastAsiaTheme="minorEastAsia"/>
                <w:sz w:val="18"/>
                <w:szCs w:val="18"/>
              </w:rPr>
            </w:pP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土地利用</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r>
      <w:tr w:rsidR="005C0087" w:rsidRPr="000F0F48" w:rsidTr="005C0087">
        <w:trPr>
          <w:trHeight w:val="139"/>
          <w:jc w:val="center"/>
        </w:trPr>
        <w:tc>
          <w:tcPr>
            <w:tcW w:w="403" w:type="pct"/>
            <w:vMerge/>
            <w:vAlign w:val="center"/>
          </w:tcPr>
          <w:p w:rsidR="005C0087" w:rsidRPr="000F0F48" w:rsidRDefault="005C0087" w:rsidP="00AA28E4">
            <w:pPr>
              <w:spacing w:line="288" w:lineRule="auto"/>
              <w:jc w:val="center"/>
              <w:rPr>
                <w:rFonts w:eastAsiaTheme="minorEastAsia"/>
                <w:sz w:val="18"/>
                <w:szCs w:val="18"/>
              </w:rPr>
            </w:pP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美学环境</w:t>
            </w: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r>
      <w:tr w:rsidR="005C0087" w:rsidRPr="000F0F48" w:rsidTr="005C0087">
        <w:trPr>
          <w:trHeight w:val="139"/>
          <w:jc w:val="center"/>
        </w:trPr>
        <w:tc>
          <w:tcPr>
            <w:tcW w:w="403" w:type="pct"/>
            <w:vMerge/>
            <w:vAlign w:val="center"/>
          </w:tcPr>
          <w:p w:rsidR="005C0087" w:rsidRPr="000F0F48" w:rsidRDefault="005C0087" w:rsidP="00AA28E4">
            <w:pPr>
              <w:spacing w:line="288" w:lineRule="auto"/>
              <w:jc w:val="center"/>
              <w:rPr>
                <w:rFonts w:eastAsiaTheme="minorEastAsia"/>
                <w:sz w:val="18"/>
                <w:szCs w:val="18"/>
              </w:rPr>
            </w:pP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社会经济环境</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r>
      <w:tr w:rsidR="005C0087" w:rsidRPr="000F0F48" w:rsidTr="005C0087">
        <w:trPr>
          <w:trHeight w:val="139"/>
          <w:jc w:val="center"/>
        </w:trPr>
        <w:tc>
          <w:tcPr>
            <w:tcW w:w="403" w:type="pct"/>
            <w:vMerge/>
            <w:vAlign w:val="center"/>
          </w:tcPr>
          <w:p w:rsidR="005C0087" w:rsidRPr="000F0F48" w:rsidRDefault="005C0087" w:rsidP="00AA28E4">
            <w:pPr>
              <w:spacing w:line="288" w:lineRule="auto"/>
              <w:jc w:val="center"/>
              <w:rPr>
                <w:rFonts w:eastAsiaTheme="minorEastAsia"/>
                <w:sz w:val="18"/>
                <w:szCs w:val="18"/>
              </w:rPr>
            </w:pP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地表形态变化</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r>
      <w:tr w:rsidR="005C0087" w:rsidRPr="000F0F48" w:rsidTr="005C0087">
        <w:trPr>
          <w:trHeight w:val="290"/>
          <w:jc w:val="center"/>
        </w:trPr>
        <w:tc>
          <w:tcPr>
            <w:tcW w:w="403" w:type="pct"/>
            <w:vMerge w:val="restar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运营期</w:t>
            </w: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环境空气</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r>
      <w:tr w:rsidR="005C0087" w:rsidRPr="000F0F48" w:rsidTr="005C0087">
        <w:trPr>
          <w:trHeight w:val="139"/>
          <w:jc w:val="center"/>
        </w:trPr>
        <w:tc>
          <w:tcPr>
            <w:tcW w:w="403" w:type="pct"/>
            <w:vMerge/>
            <w:vAlign w:val="center"/>
          </w:tcPr>
          <w:p w:rsidR="005C0087" w:rsidRPr="000F0F48" w:rsidRDefault="005C0087" w:rsidP="00AA28E4">
            <w:pPr>
              <w:spacing w:line="288" w:lineRule="auto"/>
              <w:jc w:val="center"/>
              <w:rPr>
                <w:rFonts w:eastAsiaTheme="minorEastAsia"/>
                <w:sz w:val="18"/>
                <w:szCs w:val="18"/>
              </w:rPr>
            </w:pP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地表水环境</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r>
      <w:tr w:rsidR="005C0087" w:rsidRPr="000F0F48" w:rsidTr="005C0087">
        <w:trPr>
          <w:trHeight w:val="139"/>
          <w:jc w:val="center"/>
        </w:trPr>
        <w:tc>
          <w:tcPr>
            <w:tcW w:w="403" w:type="pct"/>
            <w:vMerge/>
            <w:vAlign w:val="center"/>
          </w:tcPr>
          <w:p w:rsidR="005C0087" w:rsidRPr="000F0F48" w:rsidRDefault="005C0087" w:rsidP="00AA28E4">
            <w:pPr>
              <w:spacing w:line="288" w:lineRule="auto"/>
              <w:jc w:val="center"/>
              <w:rPr>
                <w:rFonts w:eastAsiaTheme="minorEastAsia"/>
                <w:sz w:val="18"/>
                <w:szCs w:val="18"/>
              </w:rPr>
            </w:pP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地下水环境</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r>
      <w:tr w:rsidR="005C0087" w:rsidRPr="000F0F48" w:rsidTr="005C0087">
        <w:trPr>
          <w:trHeight w:val="139"/>
          <w:jc w:val="center"/>
        </w:trPr>
        <w:tc>
          <w:tcPr>
            <w:tcW w:w="403" w:type="pct"/>
            <w:vMerge/>
            <w:vAlign w:val="center"/>
          </w:tcPr>
          <w:p w:rsidR="005C0087" w:rsidRPr="000F0F48" w:rsidRDefault="005C0087" w:rsidP="00AA28E4">
            <w:pPr>
              <w:spacing w:line="288" w:lineRule="auto"/>
              <w:jc w:val="center"/>
              <w:rPr>
                <w:rFonts w:eastAsiaTheme="minorEastAsia"/>
                <w:sz w:val="18"/>
                <w:szCs w:val="18"/>
              </w:rPr>
            </w:pP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声学环境</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r>
      <w:tr w:rsidR="005C0087" w:rsidRPr="000F0F48" w:rsidTr="005C0087">
        <w:trPr>
          <w:trHeight w:val="139"/>
          <w:jc w:val="center"/>
        </w:trPr>
        <w:tc>
          <w:tcPr>
            <w:tcW w:w="403" w:type="pct"/>
            <w:vMerge/>
            <w:vAlign w:val="center"/>
          </w:tcPr>
          <w:p w:rsidR="005C0087" w:rsidRPr="000F0F48" w:rsidRDefault="005C0087" w:rsidP="00AA28E4">
            <w:pPr>
              <w:spacing w:line="288" w:lineRule="auto"/>
              <w:jc w:val="center"/>
              <w:rPr>
                <w:rFonts w:eastAsiaTheme="minorEastAsia"/>
                <w:sz w:val="18"/>
                <w:szCs w:val="18"/>
              </w:rPr>
            </w:pP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土壤环境</w:t>
            </w: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r>
      <w:tr w:rsidR="005C0087" w:rsidRPr="000F0F48" w:rsidTr="005C0087">
        <w:trPr>
          <w:trHeight w:val="139"/>
          <w:jc w:val="center"/>
        </w:trPr>
        <w:tc>
          <w:tcPr>
            <w:tcW w:w="403" w:type="pct"/>
            <w:vMerge/>
            <w:vAlign w:val="center"/>
          </w:tcPr>
          <w:p w:rsidR="005C0087" w:rsidRPr="000F0F48" w:rsidRDefault="005C0087" w:rsidP="00AA28E4">
            <w:pPr>
              <w:spacing w:line="288" w:lineRule="auto"/>
              <w:jc w:val="center"/>
              <w:rPr>
                <w:rFonts w:eastAsiaTheme="minorEastAsia"/>
                <w:sz w:val="18"/>
                <w:szCs w:val="18"/>
              </w:rPr>
            </w:pP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农业生态</w:t>
            </w: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r>
      <w:tr w:rsidR="005C0087" w:rsidRPr="000F0F48" w:rsidTr="005C0087">
        <w:trPr>
          <w:trHeight w:val="139"/>
          <w:jc w:val="center"/>
        </w:trPr>
        <w:tc>
          <w:tcPr>
            <w:tcW w:w="403" w:type="pct"/>
            <w:vMerge/>
            <w:vAlign w:val="center"/>
          </w:tcPr>
          <w:p w:rsidR="005C0087" w:rsidRPr="000F0F48" w:rsidRDefault="005C0087" w:rsidP="00AA28E4">
            <w:pPr>
              <w:spacing w:line="288" w:lineRule="auto"/>
              <w:jc w:val="center"/>
              <w:rPr>
                <w:rFonts w:eastAsiaTheme="minorEastAsia"/>
                <w:sz w:val="18"/>
                <w:szCs w:val="18"/>
              </w:rPr>
            </w:pPr>
          </w:p>
        </w:tc>
        <w:tc>
          <w:tcPr>
            <w:tcW w:w="597"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hAnsiTheme="minorEastAsia"/>
                <w:sz w:val="18"/>
                <w:szCs w:val="18"/>
              </w:rPr>
              <w:t>土地利用</w:t>
            </w: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AA28E4">
            <w:pPr>
              <w:spacing w:line="288" w:lineRule="auto"/>
              <w:jc w:val="center"/>
              <w:rPr>
                <w:rFonts w:eastAsiaTheme="minorEastAsia"/>
                <w:sz w:val="18"/>
                <w:szCs w:val="18"/>
              </w:rPr>
            </w:pPr>
          </w:p>
        </w:tc>
        <w:tc>
          <w:tcPr>
            <w:tcW w:w="500" w:type="pct"/>
            <w:vAlign w:val="center"/>
          </w:tcPr>
          <w:p w:rsidR="005C0087" w:rsidRPr="000F0F48" w:rsidRDefault="005C0087"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5C0087" w:rsidP="005C0087">
            <w:pPr>
              <w:jc w:val="center"/>
              <w:rPr>
                <w:rFonts w:eastAsiaTheme="minorEastAsia"/>
              </w:rPr>
            </w:pPr>
            <w:r w:rsidRPr="000F0F48">
              <w:rPr>
                <w:rFonts w:eastAsiaTheme="minorEastAsia"/>
                <w:sz w:val="18"/>
                <w:szCs w:val="18"/>
              </w:rPr>
              <w:t>√</w:t>
            </w: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5C0087"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r>
      <w:tr w:rsidR="0085041D" w:rsidRPr="000F0F48" w:rsidTr="005C0087">
        <w:trPr>
          <w:trHeight w:val="139"/>
          <w:jc w:val="center"/>
        </w:trPr>
        <w:tc>
          <w:tcPr>
            <w:tcW w:w="403" w:type="pct"/>
            <w:vMerge/>
            <w:vAlign w:val="center"/>
          </w:tcPr>
          <w:p w:rsidR="0085041D" w:rsidRPr="000F0F48" w:rsidRDefault="0085041D" w:rsidP="00AA28E4">
            <w:pPr>
              <w:spacing w:line="288" w:lineRule="auto"/>
              <w:jc w:val="center"/>
              <w:rPr>
                <w:rFonts w:eastAsiaTheme="minorEastAsia"/>
                <w:sz w:val="18"/>
                <w:szCs w:val="18"/>
              </w:rPr>
            </w:pPr>
          </w:p>
        </w:tc>
        <w:tc>
          <w:tcPr>
            <w:tcW w:w="597"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hAnsiTheme="minorEastAsia"/>
                <w:sz w:val="18"/>
                <w:szCs w:val="18"/>
              </w:rPr>
              <w:t>社会经济</w:t>
            </w: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5C0087">
            <w:pPr>
              <w:jc w:val="center"/>
              <w:rPr>
                <w:rFonts w:eastAsiaTheme="minorEastAsia"/>
              </w:rPr>
            </w:pPr>
            <w:r w:rsidRPr="000F0F48">
              <w:rPr>
                <w:rFonts w:eastAsiaTheme="minorEastAsia"/>
                <w:sz w:val="18"/>
                <w:szCs w:val="18"/>
              </w:rPr>
              <w:t>√</w:t>
            </w:r>
          </w:p>
        </w:tc>
        <w:tc>
          <w:tcPr>
            <w:tcW w:w="500" w:type="pct"/>
            <w:vAlign w:val="center"/>
          </w:tcPr>
          <w:p w:rsidR="0085041D" w:rsidRPr="000F0F48" w:rsidRDefault="0085041D" w:rsidP="00040F1E">
            <w:pPr>
              <w:jc w:val="center"/>
              <w:rPr>
                <w:rFonts w:eastAsiaTheme="minorEastAsia"/>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r>
      <w:tr w:rsidR="0085041D" w:rsidRPr="000F0F48" w:rsidTr="005C0087">
        <w:trPr>
          <w:trHeight w:val="139"/>
          <w:jc w:val="center"/>
        </w:trPr>
        <w:tc>
          <w:tcPr>
            <w:tcW w:w="403" w:type="pct"/>
            <w:vMerge/>
            <w:vAlign w:val="center"/>
          </w:tcPr>
          <w:p w:rsidR="0085041D" w:rsidRPr="000F0F48" w:rsidRDefault="0085041D" w:rsidP="00AA28E4">
            <w:pPr>
              <w:spacing w:line="288" w:lineRule="auto"/>
              <w:jc w:val="center"/>
              <w:rPr>
                <w:rFonts w:eastAsiaTheme="minorEastAsia"/>
                <w:sz w:val="18"/>
                <w:szCs w:val="18"/>
              </w:rPr>
            </w:pPr>
          </w:p>
        </w:tc>
        <w:tc>
          <w:tcPr>
            <w:tcW w:w="597"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hAnsiTheme="minorEastAsia"/>
                <w:sz w:val="18"/>
                <w:szCs w:val="18"/>
              </w:rPr>
              <w:t>美学环境</w:t>
            </w: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5C0087">
            <w:pPr>
              <w:jc w:val="center"/>
              <w:rPr>
                <w:rFonts w:eastAsiaTheme="minorEastAsia"/>
              </w:rPr>
            </w:pPr>
            <w:r w:rsidRPr="000F0F48">
              <w:rPr>
                <w:rFonts w:eastAsiaTheme="minorEastAsia"/>
                <w:sz w:val="18"/>
                <w:szCs w:val="18"/>
              </w:rPr>
              <w:t>√</w:t>
            </w:r>
          </w:p>
        </w:tc>
        <w:tc>
          <w:tcPr>
            <w:tcW w:w="500" w:type="pct"/>
            <w:vAlign w:val="center"/>
          </w:tcPr>
          <w:p w:rsidR="0085041D" w:rsidRPr="000F0F48" w:rsidRDefault="0085041D" w:rsidP="00040F1E">
            <w:pPr>
              <w:jc w:val="center"/>
              <w:rPr>
                <w:rFonts w:eastAsiaTheme="minorEastAsia"/>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r>
      <w:tr w:rsidR="0085041D" w:rsidRPr="000F0F48" w:rsidTr="005C0087">
        <w:trPr>
          <w:trHeight w:val="139"/>
          <w:jc w:val="center"/>
        </w:trPr>
        <w:tc>
          <w:tcPr>
            <w:tcW w:w="403" w:type="pct"/>
            <w:vMerge/>
            <w:vAlign w:val="center"/>
          </w:tcPr>
          <w:p w:rsidR="0085041D" w:rsidRPr="000F0F48" w:rsidRDefault="0085041D" w:rsidP="00AA28E4">
            <w:pPr>
              <w:spacing w:line="288" w:lineRule="auto"/>
              <w:jc w:val="center"/>
              <w:rPr>
                <w:rFonts w:eastAsiaTheme="minorEastAsia"/>
                <w:sz w:val="18"/>
                <w:szCs w:val="18"/>
              </w:rPr>
            </w:pPr>
          </w:p>
        </w:tc>
        <w:tc>
          <w:tcPr>
            <w:tcW w:w="597"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hAnsiTheme="minorEastAsia"/>
                <w:sz w:val="18"/>
                <w:szCs w:val="18"/>
              </w:rPr>
              <w:t>地表形态变化</w:t>
            </w: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5C0087">
            <w:pPr>
              <w:jc w:val="center"/>
              <w:rPr>
                <w:rFonts w:eastAsiaTheme="minorEastAsia"/>
              </w:rPr>
            </w:pPr>
            <w:r w:rsidRPr="000F0F48">
              <w:rPr>
                <w:rFonts w:eastAsiaTheme="minorEastAsia"/>
                <w:sz w:val="18"/>
                <w:szCs w:val="18"/>
              </w:rPr>
              <w:t>√</w:t>
            </w:r>
          </w:p>
        </w:tc>
        <w:tc>
          <w:tcPr>
            <w:tcW w:w="500" w:type="pct"/>
            <w:vAlign w:val="center"/>
          </w:tcPr>
          <w:p w:rsidR="0085041D" w:rsidRPr="000F0F48" w:rsidRDefault="0085041D" w:rsidP="005C0087">
            <w:pPr>
              <w:jc w:val="center"/>
              <w:rPr>
                <w:rFonts w:eastAsiaTheme="minorEastAsia"/>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r>
      <w:tr w:rsidR="0085041D" w:rsidRPr="000F0F48" w:rsidTr="005C0087">
        <w:trPr>
          <w:trHeight w:val="139"/>
          <w:jc w:val="center"/>
        </w:trPr>
        <w:tc>
          <w:tcPr>
            <w:tcW w:w="403" w:type="pct"/>
            <w:vMerge/>
            <w:vAlign w:val="center"/>
          </w:tcPr>
          <w:p w:rsidR="0085041D" w:rsidRPr="000F0F48" w:rsidRDefault="0085041D" w:rsidP="00AA28E4">
            <w:pPr>
              <w:spacing w:line="288" w:lineRule="auto"/>
              <w:jc w:val="center"/>
              <w:rPr>
                <w:rFonts w:eastAsiaTheme="minorEastAsia"/>
                <w:sz w:val="18"/>
                <w:szCs w:val="18"/>
              </w:rPr>
            </w:pPr>
          </w:p>
        </w:tc>
        <w:tc>
          <w:tcPr>
            <w:tcW w:w="597"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hAnsiTheme="minorEastAsia"/>
                <w:sz w:val="18"/>
                <w:szCs w:val="18"/>
              </w:rPr>
              <w:t>地表塌陷破坏</w:t>
            </w: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5C0087">
            <w:pPr>
              <w:jc w:val="center"/>
              <w:rPr>
                <w:rFonts w:eastAsiaTheme="minorEastAsia"/>
              </w:rPr>
            </w:pPr>
            <w:r w:rsidRPr="000F0F48">
              <w:rPr>
                <w:rFonts w:eastAsiaTheme="minorEastAsia"/>
                <w:sz w:val="18"/>
                <w:szCs w:val="18"/>
              </w:rPr>
              <w:t>√</w:t>
            </w:r>
          </w:p>
        </w:tc>
        <w:tc>
          <w:tcPr>
            <w:tcW w:w="500" w:type="pct"/>
            <w:vAlign w:val="center"/>
          </w:tcPr>
          <w:p w:rsidR="0085041D" w:rsidRPr="000F0F48" w:rsidRDefault="0085041D" w:rsidP="005C0087">
            <w:pPr>
              <w:jc w:val="center"/>
              <w:rPr>
                <w:rFonts w:eastAsiaTheme="minorEastAsia"/>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r>
      <w:tr w:rsidR="0085041D" w:rsidRPr="000F0F48" w:rsidTr="005C0087">
        <w:trPr>
          <w:trHeight w:val="301"/>
          <w:jc w:val="center"/>
        </w:trPr>
        <w:tc>
          <w:tcPr>
            <w:tcW w:w="403" w:type="pct"/>
            <w:vMerge w:val="restar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hAnsiTheme="minorEastAsia"/>
                <w:sz w:val="18"/>
                <w:szCs w:val="18"/>
              </w:rPr>
              <w:t>服务期满</w:t>
            </w:r>
          </w:p>
        </w:tc>
        <w:tc>
          <w:tcPr>
            <w:tcW w:w="597"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hAnsiTheme="minorEastAsia"/>
                <w:sz w:val="18"/>
                <w:szCs w:val="18"/>
              </w:rPr>
              <w:t>农业生态</w:t>
            </w: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5C0087">
            <w:pPr>
              <w:jc w:val="center"/>
              <w:rPr>
                <w:rFonts w:eastAsiaTheme="minorEastAsia"/>
              </w:rPr>
            </w:pPr>
            <w:r w:rsidRPr="000F0F48">
              <w:rPr>
                <w:rFonts w:eastAsiaTheme="minorEastAsia"/>
                <w:sz w:val="18"/>
                <w:szCs w:val="18"/>
              </w:rPr>
              <w:t>√</w:t>
            </w:r>
          </w:p>
        </w:tc>
        <w:tc>
          <w:tcPr>
            <w:tcW w:w="500" w:type="pct"/>
            <w:vAlign w:val="center"/>
          </w:tcPr>
          <w:p w:rsidR="0085041D" w:rsidRPr="000F0F48" w:rsidRDefault="0085041D" w:rsidP="005C0087">
            <w:pPr>
              <w:jc w:val="center"/>
              <w:rPr>
                <w:rFonts w:eastAsiaTheme="minorEastAsia"/>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r>
      <w:tr w:rsidR="0085041D" w:rsidRPr="000F0F48" w:rsidTr="005C0087">
        <w:trPr>
          <w:trHeight w:val="290"/>
          <w:jc w:val="center"/>
        </w:trPr>
        <w:tc>
          <w:tcPr>
            <w:tcW w:w="403" w:type="pct"/>
            <w:vMerge/>
            <w:vAlign w:val="center"/>
          </w:tcPr>
          <w:p w:rsidR="0085041D" w:rsidRPr="000F0F48" w:rsidRDefault="0085041D" w:rsidP="00AA28E4">
            <w:pPr>
              <w:spacing w:line="288" w:lineRule="auto"/>
              <w:jc w:val="center"/>
              <w:rPr>
                <w:rFonts w:eastAsiaTheme="minorEastAsia"/>
                <w:sz w:val="18"/>
                <w:szCs w:val="18"/>
              </w:rPr>
            </w:pPr>
          </w:p>
        </w:tc>
        <w:tc>
          <w:tcPr>
            <w:tcW w:w="597"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hAnsiTheme="minorEastAsia"/>
                <w:sz w:val="18"/>
                <w:szCs w:val="18"/>
              </w:rPr>
              <w:t>土地利用</w:t>
            </w: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5C0087">
            <w:pPr>
              <w:jc w:val="center"/>
              <w:rPr>
                <w:rFonts w:eastAsiaTheme="minorEastAsia"/>
              </w:rPr>
            </w:pPr>
            <w:r w:rsidRPr="000F0F48">
              <w:rPr>
                <w:rFonts w:eastAsiaTheme="minorEastAsia"/>
                <w:sz w:val="18"/>
                <w:szCs w:val="18"/>
              </w:rPr>
              <w:t>√</w:t>
            </w:r>
          </w:p>
        </w:tc>
        <w:tc>
          <w:tcPr>
            <w:tcW w:w="500" w:type="pct"/>
            <w:vAlign w:val="center"/>
          </w:tcPr>
          <w:p w:rsidR="0085041D" w:rsidRPr="000F0F48" w:rsidRDefault="0085041D" w:rsidP="005C0087">
            <w:pPr>
              <w:jc w:val="center"/>
              <w:rPr>
                <w:rFonts w:eastAsiaTheme="minorEastAsia"/>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r>
      <w:tr w:rsidR="0085041D" w:rsidRPr="000F0F48" w:rsidTr="005C0087">
        <w:trPr>
          <w:trHeight w:val="301"/>
          <w:jc w:val="center"/>
        </w:trPr>
        <w:tc>
          <w:tcPr>
            <w:tcW w:w="403" w:type="pct"/>
            <w:vMerge/>
            <w:vAlign w:val="center"/>
          </w:tcPr>
          <w:p w:rsidR="0085041D" w:rsidRPr="000F0F48" w:rsidRDefault="0085041D" w:rsidP="00AA28E4">
            <w:pPr>
              <w:spacing w:line="288" w:lineRule="auto"/>
              <w:jc w:val="center"/>
              <w:rPr>
                <w:rFonts w:eastAsiaTheme="minorEastAsia"/>
                <w:sz w:val="18"/>
                <w:szCs w:val="18"/>
              </w:rPr>
            </w:pPr>
          </w:p>
        </w:tc>
        <w:tc>
          <w:tcPr>
            <w:tcW w:w="597"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hAnsiTheme="minorEastAsia"/>
                <w:sz w:val="18"/>
                <w:szCs w:val="18"/>
              </w:rPr>
              <w:t>社会经济</w:t>
            </w: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5C0087">
            <w:pPr>
              <w:jc w:val="center"/>
              <w:rPr>
                <w:rFonts w:eastAsiaTheme="minorEastAsia"/>
              </w:rPr>
            </w:pPr>
            <w:r w:rsidRPr="000F0F48">
              <w:rPr>
                <w:rFonts w:eastAsiaTheme="minorEastAsia"/>
                <w:sz w:val="18"/>
                <w:szCs w:val="18"/>
              </w:rPr>
              <w:t>√</w:t>
            </w:r>
          </w:p>
        </w:tc>
        <w:tc>
          <w:tcPr>
            <w:tcW w:w="500" w:type="pct"/>
            <w:vAlign w:val="center"/>
          </w:tcPr>
          <w:p w:rsidR="0085041D" w:rsidRPr="000F0F48" w:rsidRDefault="0085041D" w:rsidP="005C0087">
            <w:pPr>
              <w:jc w:val="center"/>
              <w:rPr>
                <w:rFonts w:eastAsiaTheme="minorEastAsia"/>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r>
      <w:tr w:rsidR="0085041D" w:rsidRPr="000F0F48" w:rsidTr="005C0087">
        <w:trPr>
          <w:trHeight w:val="290"/>
          <w:jc w:val="center"/>
        </w:trPr>
        <w:tc>
          <w:tcPr>
            <w:tcW w:w="403" w:type="pct"/>
            <w:vMerge/>
            <w:vAlign w:val="center"/>
          </w:tcPr>
          <w:p w:rsidR="0085041D" w:rsidRPr="000F0F48" w:rsidRDefault="0085041D" w:rsidP="00AA28E4">
            <w:pPr>
              <w:spacing w:line="288" w:lineRule="auto"/>
              <w:jc w:val="center"/>
              <w:rPr>
                <w:rFonts w:eastAsiaTheme="minorEastAsia"/>
                <w:sz w:val="18"/>
                <w:szCs w:val="18"/>
              </w:rPr>
            </w:pPr>
          </w:p>
        </w:tc>
        <w:tc>
          <w:tcPr>
            <w:tcW w:w="597"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hAnsiTheme="minorEastAsia"/>
                <w:sz w:val="18"/>
                <w:szCs w:val="18"/>
              </w:rPr>
              <w:t>美学环境</w:t>
            </w: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5C0087">
            <w:pPr>
              <w:jc w:val="center"/>
              <w:rPr>
                <w:rFonts w:eastAsiaTheme="minorEastAsia"/>
              </w:rPr>
            </w:pPr>
          </w:p>
        </w:tc>
        <w:tc>
          <w:tcPr>
            <w:tcW w:w="500" w:type="pct"/>
            <w:vAlign w:val="center"/>
          </w:tcPr>
          <w:p w:rsidR="0085041D" w:rsidRPr="000F0F48" w:rsidRDefault="0085041D" w:rsidP="005C0087">
            <w:pPr>
              <w:jc w:val="center"/>
              <w:rPr>
                <w:rFonts w:eastAsiaTheme="minorEastAsia"/>
              </w:rPr>
            </w:pP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p>
        </w:tc>
      </w:tr>
      <w:tr w:rsidR="0085041D" w:rsidRPr="000F0F48" w:rsidTr="005C0087">
        <w:trPr>
          <w:trHeight w:val="314"/>
          <w:jc w:val="center"/>
        </w:trPr>
        <w:tc>
          <w:tcPr>
            <w:tcW w:w="403" w:type="pct"/>
            <w:vMerge/>
            <w:vAlign w:val="center"/>
          </w:tcPr>
          <w:p w:rsidR="0085041D" w:rsidRPr="000F0F48" w:rsidRDefault="0085041D" w:rsidP="00AA28E4">
            <w:pPr>
              <w:spacing w:line="288" w:lineRule="auto"/>
              <w:jc w:val="center"/>
              <w:rPr>
                <w:rFonts w:eastAsiaTheme="minorEastAsia"/>
                <w:sz w:val="18"/>
                <w:szCs w:val="18"/>
              </w:rPr>
            </w:pPr>
          </w:p>
        </w:tc>
        <w:tc>
          <w:tcPr>
            <w:tcW w:w="597"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hAnsiTheme="minorEastAsia"/>
                <w:sz w:val="18"/>
                <w:szCs w:val="18"/>
              </w:rPr>
              <w:t>地表形态变化</w:t>
            </w: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5C0087">
            <w:pPr>
              <w:jc w:val="center"/>
              <w:rPr>
                <w:rFonts w:eastAsiaTheme="minorEastAsia"/>
              </w:rPr>
            </w:pPr>
            <w:r w:rsidRPr="000F0F48">
              <w:rPr>
                <w:rFonts w:eastAsiaTheme="minorEastAsia"/>
                <w:sz w:val="18"/>
                <w:szCs w:val="18"/>
              </w:rPr>
              <w:t>√</w:t>
            </w:r>
          </w:p>
        </w:tc>
        <w:tc>
          <w:tcPr>
            <w:tcW w:w="500" w:type="pct"/>
            <w:vAlign w:val="center"/>
          </w:tcPr>
          <w:p w:rsidR="0085041D" w:rsidRPr="000F0F48" w:rsidRDefault="0085041D" w:rsidP="005C0087">
            <w:pPr>
              <w:jc w:val="center"/>
              <w:rPr>
                <w:rFonts w:eastAsiaTheme="minorEastAsia"/>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r>
      <w:tr w:rsidR="0085041D" w:rsidRPr="000F0F48" w:rsidTr="005C0087">
        <w:trPr>
          <w:trHeight w:val="301"/>
          <w:jc w:val="center"/>
        </w:trPr>
        <w:tc>
          <w:tcPr>
            <w:tcW w:w="403" w:type="pct"/>
            <w:vMerge/>
            <w:vAlign w:val="center"/>
          </w:tcPr>
          <w:p w:rsidR="0085041D" w:rsidRPr="000F0F48" w:rsidRDefault="0085041D" w:rsidP="00AA28E4">
            <w:pPr>
              <w:spacing w:line="288" w:lineRule="auto"/>
              <w:jc w:val="center"/>
              <w:rPr>
                <w:rFonts w:eastAsiaTheme="minorEastAsia"/>
                <w:sz w:val="18"/>
                <w:szCs w:val="18"/>
              </w:rPr>
            </w:pPr>
          </w:p>
        </w:tc>
        <w:tc>
          <w:tcPr>
            <w:tcW w:w="597"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hAnsiTheme="minorEastAsia"/>
                <w:sz w:val="18"/>
                <w:szCs w:val="18"/>
              </w:rPr>
              <w:t>地表塌陷破坏</w:t>
            </w: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5C0087">
            <w:pPr>
              <w:jc w:val="center"/>
              <w:rPr>
                <w:rFonts w:eastAsiaTheme="minorEastAsia"/>
              </w:rPr>
            </w:pPr>
            <w:r w:rsidRPr="000F0F48">
              <w:rPr>
                <w:rFonts w:eastAsiaTheme="minorEastAsia"/>
                <w:sz w:val="18"/>
                <w:szCs w:val="18"/>
              </w:rPr>
              <w:t>√</w:t>
            </w:r>
          </w:p>
        </w:tc>
        <w:tc>
          <w:tcPr>
            <w:tcW w:w="500" w:type="pct"/>
            <w:vAlign w:val="center"/>
          </w:tcPr>
          <w:p w:rsidR="0085041D" w:rsidRPr="000F0F48" w:rsidRDefault="0085041D" w:rsidP="005C0087">
            <w:pPr>
              <w:jc w:val="center"/>
              <w:rPr>
                <w:rFonts w:eastAsiaTheme="minorEastAsia"/>
              </w:rPr>
            </w:pPr>
          </w:p>
        </w:tc>
        <w:tc>
          <w:tcPr>
            <w:tcW w:w="500" w:type="pct"/>
            <w:vAlign w:val="center"/>
          </w:tcPr>
          <w:p w:rsidR="0085041D" w:rsidRPr="000F0F48" w:rsidRDefault="0085041D" w:rsidP="00AA28E4">
            <w:pPr>
              <w:spacing w:line="288" w:lineRule="auto"/>
              <w:jc w:val="center"/>
              <w:rPr>
                <w:rFonts w:eastAsiaTheme="minorEastAsia"/>
                <w:sz w:val="18"/>
                <w:szCs w:val="18"/>
              </w:rPr>
            </w:pPr>
            <w:r w:rsidRPr="000F0F48">
              <w:rPr>
                <w:rFonts w:eastAsiaTheme="minorEastAsia"/>
                <w:sz w:val="18"/>
                <w:szCs w:val="18"/>
              </w:rPr>
              <w:t>√</w:t>
            </w:r>
          </w:p>
        </w:tc>
        <w:tc>
          <w:tcPr>
            <w:tcW w:w="500" w:type="pct"/>
            <w:vAlign w:val="center"/>
          </w:tcPr>
          <w:p w:rsidR="0085041D" w:rsidRPr="000F0F48" w:rsidRDefault="0085041D" w:rsidP="00AA28E4">
            <w:pPr>
              <w:spacing w:line="288" w:lineRule="auto"/>
              <w:jc w:val="center"/>
              <w:rPr>
                <w:rFonts w:eastAsiaTheme="minorEastAsia"/>
                <w:sz w:val="18"/>
                <w:szCs w:val="18"/>
              </w:rPr>
            </w:pPr>
          </w:p>
        </w:tc>
      </w:tr>
    </w:tbl>
    <w:p w:rsidR="00AA28E4" w:rsidRPr="000F0F48" w:rsidRDefault="00AA28E4" w:rsidP="004C0417">
      <w:pPr>
        <w:spacing w:line="360" w:lineRule="auto"/>
        <w:rPr>
          <w:rFonts w:eastAsiaTheme="minorEastAsia"/>
          <w:b/>
          <w:sz w:val="24"/>
        </w:rPr>
        <w:sectPr w:rsidR="00AA28E4" w:rsidRPr="000F0F48" w:rsidSect="004C0417">
          <w:headerReference w:type="default" r:id="rId17"/>
          <w:footerReference w:type="default" r:id="rId18"/>
          <w:pgSz w:w="16838" w:h="11906" w:orient="landscape"/>
          <w:pgMar w:top="1418" w:right="1701" w:bottom="1418" w:left="1701" w:header="1134" w:footer="992" w:gutter="0"/>
          <w:cols w:space="425"/>
          <w:docGrid w:linePitch="312"/>
        </w:sectPr>
      </w:pPr>
    </w:p>
    <w:p w:rsidR="006C64E5" w:rsidRPr="000F0F48" w:rsidRDefault="0060336D" w:rsidP="005D4781">
      <w:pPr>
        <w:spacing w:line="360" w:lineRule="auto"/>
        <w:ind w:firstLineChars="200" w:firstLine="480"/>
        <w:rPr>
          <w:rFonts w:eastAsiaTheme="minorEastAsia"/>
          <w:sz w:val="24"/>
        </w:rPr>
      </w:pPr>
      <w:r w:rsidRPr="000F0F48">
        <w:rPr>
          <w:rFonts w:eastAsiaTheme="minorEastAsia" w:hAnsiTheme="minorEastAsia"/>
          <w:sz w:val="24"/>
        </w:rPr>
        <w:lastRenderedPageBreak/>
        <w:t>本项目在施工期和运营期对当地的自然环境等方面均会产生一定的影响，只是在不同的时段，其影响的性质和程度不同。</w:t>
      </w:r>
    </w:p>
    <w:p w:rsidR="005D4781" w:rsidRPr="000F0F48" w:rsidRDefault="005D4781" w:rsidP="005D4781">
      <w:pPr>
        <w:spacing w:line="360" w:lineRule="auto"/>
        <w:ind w:firstLineChars="200" w:firstLine="480"/>
        <w:rPr>
          <w:rFonts w:eastAsiaTheme="minorEastAsia"/>
          <w:sz w:val="24"/>
        </w:rPr>
      </w:pPr>
      <w:r w:rsidRPr="000F0F48">
        <w:rPr>
          <w:rFonts w:eastAsiaTheme="minorEastAsia" w:hAnsiTheme="minorEastAsia"/>
          <w:sz w:val="24"/>
        </w:rPr>
        <w:t>本项目在运营期的各种活动所产生的污染物对环境资源的影响是长期的，且影响程度大小有所不同。本项目的环境影响主要体现在对大气环境、水环境、声学环境及固体废物。据此可以确定，本次评价时段主要为工程运营期。在评价时段内，对周围环境的影响因子主要为废气，其次是固体废物、噪声、废水等。</w:t>
      </w:r>
    </w:p>
    <w:p w:rsidR="003F3A1F" w:rsidRPr="000F0F48" w:rsidRDefault="003F3A1F" w:rsidP="003F3A1F">
      <w:pPr>
        <w:pStyle w:val="af2"/>
        <w:rPr>
          <w:rFonts w:ascii="Times New Roman" w:eastAsiaTheme="minorEastAsia" w:hAnsi="Times New Roman"/>
          <w:color w:val="000000"/>
        </w:rPr>
      </w:pPr>
      <w:r w:rsidRPr="000F0F48">
        <w:rPr>
          <w:rFonts w:ascii="Times New Roman" w:eastAsiaTheme="minorEastAsia" w:hAnsiTheme="minorEastAsia"/>
          <w:color w:val="000000"/>
        </w:rPr>
        <w:t>根据</w:t>
      </w:r>
      <w:r w:rsidRPr="000F0F48">
        <w:rPr>
          <w:rFonts w:ascii="Times New Roman" w:eastAsiaTheme="minorEastAsia" w:hAnsiTheme="minorEastAsia"/>
          <w:spacing w:val="4"/>
        </w:rPr>
        <w:t>《环境影响评价技术导则》</w:t>
      </w:r>
      <w:r w:rsidRPr="000F0F48">
        <w:rPr>
          <w:rFonts w:ascii="Times New Roman" w:eastAsiaTheme="minorEastAsia" w:hAnsiTheme="minorEastAsia"/>
          <w:color w:val="000000"/>
        </w:rPr>
        <w:t>中的有关规定，结合煤炭开采对环境影响的特征，筛选出主要的环境影响评价因子如下：</w:t>
      </w:r>
    </w:p>
    <w:p w:rsidR="003F3A1F" w:rsidRPr="000F0F48" w:rsidRDefault="003F3A1F" w:rsidP="003F3A1F">
      <w:pPr>
        <w:pStyle w:val="af2"/>
        <w:rPr>
          <w:rFonts w:ascii="Times New Roman" w:eastAsiaTheme="minorEastAsia" w:hAnsi="Times New Roman"/>
          <w:color w:val="000000"/>
        </w:rPr>
      </w:pPr>
      <w:r w:rsidRPr="000F0F48">
        <w:rPr>
          <w:rFonts w:ascii="Times New Roman" w:eastAsiaTheme="minorEastAsia" w:hAnsiTheme="minorEastAsia"/>
          <w:color w:val="000000"/>
        </w:rPr>
        <w:t>（</w:t>
      </w:r>
      <w:r w:rsidRPr="000F0F48">
        <w:rPr>
          <w:rFonts w:ascii="Times New Roman" w:eastAsiaTheme="minorEastAsia" w:hAnsi="Times New Roman"/>
          <w:color w:val="000000"/>
        </w:rPr>
        <w:t>1</w:t>
      </w:r>
      <w:r w:rsidRPr="000F0F48">
        <w:rPr>
          <w:rFonts w:ascii="Times New Roman" w:eastAsiaTheme="minorEastAsia" w:hAnsiTheme="minorEastAsia"/>
          <w:color w:val="000000"/>
        </w:rPr>
        <w:t>）</w:t>
      </w:r>
      <w:r w:rsidRPr="000F0F48">
        <w:rPr>
          <w:rFonts w:ascii="Times New Roman" w:eastAsiaTheme="minorEastAsia" w:hAnsiTheme="minorEastAsia"/>
          <w:spacing w:val="4"/>
        </w:rPr>
        <w:t>生态环境</w:t>
      </w:r>
    </w:p>
    <w:p w:rsidR="003F3A1F" w:rsidRPr="000F0F48" w:rsidRDefault="002806CD" w:rsidP="003F3A1F">
      <w:pPr>
        <w:pStyle w:val="af2"/>
        <w:rPr>
          <w:rFonts w:ascii="Times New Roman" w:eastAsiaTheme="minorEastAsia" w:hAnsi="Times New Roman"/>
          <w:color w:val="000000"/>
        </w:rPr>
      </w:pPr>
      <w:r w:rsidRPr="000F0F48">
        <w:rPr>
          <w:rFonts w:ascii="Times New Roman" w:eastAsiaTheme="minorEastAsia" w:hAnsi="Times New Roman"/>
          <w:color w:val="000000"/>
        </w:rPr>
        <w:t>A</w:t>
      </w:r>
      <w:r w:rsidRPr="000F0F48">
        <w:rPr>
          <w:rFonts w:ascii="Times New Roman" w:eastAsiaTheme="minorEastAsia" w:hAnsiTheme="minorEastAsia"/>
          <w:color w:val="000000"/>
        </w:rPr>
        <w:t>、</w:t>
      </w:r>
      <w:r w:rsidR="003F3A1F" w:rsidRPr="000F0F48">
        <w:rPr>
          <w:rFonts w:ascii="Times New Roman" w:eastAsiaTheme="minorEastAsia" w:hAnsiTheme="minorEastAsia"/>
          <w:color w:val="000000"/>
        </w:rPr>
        <w:t>现状因子</w:t>
      </w:r>
    </w:p>
    <w:p w:rsidR="003F3A1F" w:rsidRPr="000F0F48" w:rsidRDefault="003F3A1F" w:rsidP="003F3A1F">
      <w:pPr>
        <w:pStyle w:val="af2"/>
        <w:rPr>
          <w:rFonts w:ascii="Times New Roman" w:eastAsiaTheme="minorEastAsia" w:hAnsi="Times New Roman"/>
          <w:color w:val="000000"/>
        </w:rPr>
      </w:pPr>
      <w:r w:rsidRPr="000F0F48">
        <w:rPr>
          <w:rFonts w:asciiTheme="minorEastAsia" w:eastAsiaTheme="minorEastAsia" w:hAnsiTheme="minorEastAsia"/>
          <w:color w:val="000000"/>
        </w:rPr>
        <w:t>①</w:t>
      </w:r>
      <w:r w:rsidRPr="000F0F48">
        <w:rPr>
          <w:rFonts w:ascii="Times New Roman" w:eastAsiaTheme="minorEastAsia" w:hAnsiTheme="minorEastAsia"/>
          <w:color w:val="000000"/>
        </w:rPr>
        <w:t>土壤类型：构成、特点、分布等；</w:t>
      </w:r>
    </w:p>
    <w:p w:rsidR="003F3A1F" w:rsidRPr="000F0F48" w:rsidRDefault="003F3A1F" w:rsidP="003F3A1F">
      <w:pPr>
        <w:pStyle w:val="af2"/>
        <w:rPr>
          <w:rFonts w:ascii="Times New Roman" w:eastAsiaTheme="minorEastAsia" w:hAnsi="Times New Roman"/>
          <w:color w:val="000000"/>
        </w:rPr>
      </w:pPr>
      <w:r w:rsidRPr="000F0F48">
        <w:rPr>
          <w:rFonts w:asciiTheme="minorEastAsia" w:eastAsiaTheme="minorEastAsia" w:hAnsiTheme="minorEastAsia"/>
          <w:color w:val="000000"/>
        </w:rPr>
        <w:t>②</w:t>
      </w:r>
      <w:r w:rsidRPr="000F0F48">
        <w:rPr>
          <w:rFonts w:ascii="Times New Roman" w:eastAsiaTheme="minorEastAsia" w:hAnsiTheme="minorEastAsia"/>
          <w:color w:val="000000"/>
        </w:rPr>
        <w:t>土地利用：各类型土地构成、分布、面积等；</w:t>
      </w:r>
    </w:p>
    <w:p w:rsidR="003F3A1F" w:rsidRPr="000F0F48" w:rsidRDefault="003F3A1F" w:rsidP="003F3A1F">
      <w:pPr>
        <w:pStyle w:val="af2"/>
        <w:rPr>
          <w:rFonts w:ascii="Times New Roman" w:eastAsiaTheme="minorEastAsia" w:hAnsi="Times New Roman"/>
          <w:color w:val="000000"/>
        </w:rPr>
      </w:pPr>
      <w:r w:rsidRPr="000F0F48">
        <w:rPr>
          <w:rFonts w:asciiTheme="minorEastAsia" w:eastAsiaTheme="minorEastAsia" w:hAnsiTheme="minorEastAsia"/>
          <w:color w:val="000000"/>
        </w:rPr>
        <w:t>③</w:t>
      </w:r>
      <w:r w:rsidRPr="000F0F48">
        <w:rPr>
          <w:rFonts w:ascii="Times New Roman" w:eastAsiaTheme="minorEastAsia" w:hAnsiTheme="minorEastAsia"/>
          <w:color w:val="000000"/>
        </w:rPr>
        <w:t>植被资源：</w:t>
      </w:r>
      <w:r w:rsidRPr="000F0F48">
        <w:rPr>
          <w:rFonts w:ascii="Times New Roman" w:eastAsiaTheme="minorEastAsia" w:hAnsiTheme="minorEastAsia"/>
          <w:spacing w:val="4"/>
        </w:rPr>
        <w:t>植被</w:t>
      </w:r>
      <w:r w:rsidRPr="000F0F48">
        <w:rPr>
          <w:rFonts w:ascii="Times New Roman" w:eastAsiaTheme="minorEastAsia" w:hAnsiTheme="minorEastAsia"/>
          <w:color w:val="000000"/>
        </w:rPr>
        <w:t>类型、组成、分布、覆盖率、生长系数等；</w:t>
      </w:r>
    </w:p>
    <w:p w:rsidR="003F3A1F" w:rsidRPr="000F0F48" w:rsidRDefault="003F3A1F" w:rsidP="003F3A1F">
      <w:pPr>
        <w:pStyle w:val="af2"/>
        <w:rPr>
          <w:rFonts w:ascii="Times New Roman" w:eastAsiaTheme="minorEastAsia" w:hAnsi="Times New Roman"/>
          <w:color w:val="000000"/>
        </w:rPr>
      </w:pPr>
      <w:r w:rsidRPr="000F0F48">
        <w:rPr>
          <w:rFonts w:asciiTheme="minorEastAsia" w:eastAsiaTheme="minorEastAsia" w:hAnsiTheme="minorEastAsia"/>
          <w:color w:val="000000"/>
        </w:rPr>
        <w:t>④</w:t>
      </w:r>
      <w:r w:rsidRPr="000F0F48">
        <w:rPr>
          <w:rFonts w:ascii="Times New Roman" w:eastAsiaTheme="minorEastAsia" w:hAnsiTheme="minorEastAsia"/>
          <w:color w:val="000000"/>
        </w:rPr>
        <w:t>土壤侵蚀；</w:t>
      </w:r>
      <w:r w:rsidRPr="000F0F48">
        <w:rPr>
          <w:rFonts w:ascii="Times New Roman" w:eastAsiaTheme="minorEastAsia" w:hAnsiTheme="minorEastAsia"/>
          <w:spacing w:val="4"/>
        </w:rPr>
        <w:t>侵蚀</w:t>
      </w:r>
      <w:r w:rsidRPr="000F0F48">
        <w:rPr>
          <w:rFonts w:ascii="Times New Roman" w:eastAsiaTheme="minorEastAsia" w:hAnsiTheme="minorEastAsia"/>
          <w:color w:val="000000"/>
        </w:rPr>
        <w:t>类型、侵蚀程度、侵蚀模数等；</w:t>
      </w:r>
    </w:p>
    <w:p w:rsidR="003F3A1F" w:rsidRPr="000F0F48" w:rsidRDefault="003F3A1F" w:rsidP="003F3A1F">
      <w:pPr>
        <w:pStyle w:val="af2"/>
        <w:rPr>
          <w:rFonts w:ascii="Times New Roman" w:eastAsiaTheme="minorEastAsia" w:hAnsi="Times New Roman"/>
          <w:color w:val="000000"/>
        </w:rPr>
      </w:pPr>
      <w:r w:rsidRPr="000F0F48">
        <w:rPr>
          <w:rFonts w:asciiTheme="minorEastAsia" w:eastAsiaTheme="minorEastAsia" w:hAnsiTheme="minorEastAsia"/>
          <w:color w:val="000000"/>
        </w:rPr>
        <w:t>⑤</w:t>
      </w:r>
      <w:r w:rsidRPr="000F0F48">
        <w:rPr>
          <w:rFonts w:ascii="Times New Roman" w:eastAsiaTheme="minorEastAsia" w:hAnsiTheme="minorEastAsia"/>
          <w:color w:val="000000"/>
        </w:rPr>
        <w:t>生态系统：</w:t>
      </w:r>
      <w:r w:rsidRPr="000F0F48">
        <w:rPr>
          <w:rFonts w:ascii="Times New Roman" w:eastAsiaTheme="minorEastAsia" w:hAnsiTheme="minorEastAsia"/>
          <w:spacing w:val="4"/>
        </w:rPr>
        <w:t>评价</w:t>
      </w:r>
      <w:r w:rsidRPr="000F0F48">
        <w:rPr>
          <w:rFonts w:ascii="Times New Roman" w:eastAsiaTheme="minorEastAsia" w:hAnsiTheme="minorEastAsia"/>
          <w:color w:val="000000"/>
        </w:rPr>
        <w:t>区内主要生态系统的种类、分布、特点等。</w:t>
      </w:r>
    </w:p>
    <w:p w:rsidR="003F3A1F" w:rsidRPr="000F0F48" w:rsidRDefault="002806CD" w:rsidP="003F3A1F">
      <w:pPr>
        <w:pStyle w:val="af2"/>
        <w:rPr>
          <w:rFonts w:ascii="Times New Roman" w:eastAsiaTheme="minorEastAsia" w:hAnsi="Times New Roman"/>
          <w:color w:val="000000"/>
        </w:rPr>
      </w:pPr>
      <w:r w:rsidRPr="000F0F48">
        <w:rPr>
          <w:rFonts w:ascii="Times New Roman" w:eastAsiaTheme="minorEastAsia" w:hAnsi="Times New Roman"/>
          <w:color w:val="000000"/>
        </w:rPr>
        <w:t>B</w:t>
      </w:r>
      <w:r w:rsidRPr="000F0F48">
        <w:rPr>
          <w:rFonts w:ascii="Times New Roman" w:eastAsiaTheme="minorEastAsia" w:hAnsiTheme="minorEastAsia"/>
          <w:color w:val="000000"/>
        </w:rPr>
        <w:t>、</w:t>
      </w:r>
      <w:r w:rsidR="003F3A1F" w:rsidRPr="000F0F48">
        <w:rPr>
          <w:rFonts w:ascii="Times New Roman" w:eastAsiaTheme="minorEastAsia" w:hAnsiTheme="minorEastAsia"/>
          <w:color w:val="000000"/>
        </w:rPr>
        <w:t>预测因子</w:t>
      </w:r>
    </w:p>
    <w:p w:rsidR="003F3A1F" w:rsidRPr="000F0F48" w:rsidRDefault="003F3A1F" w:rsidP="003F3A1F">
      <w:pPr>
        <w:pStyle w:val="af2"/>
        <w:rPr>
          <w:rFonts w:ascii="Times New Roman" w:eastAsiaTheme="minorEastAsia" w:hAnsi="Times New Roman"/>
          <w:color w:val="000000"/>
        </w:rPr>
      </w:pPr>
      <w:r w:rsidRPr="000F0F48">
        <w:rPr>
          <w:rFonts w:asciiTheme="minorEastAsia" w:eastAsiaTheme="minorEastAsia" w:hAnsiTheme="minorEastAsia"/>
          <w:color w:val="000000"/>
        </w:rPr>
        <w:t>①</w:t>
      </w:r>
      <w:r w:rsidRPr="000F0F48">
        <w:rPr>
          <w:rFonts w:ascii="Times New Roman" w:eastAsiaTheme="minorEastAsia" w:hAnsiTheme="minorEastAsia"/>
          <w:color w:val="000000"/>
        </w:rPr>
        <w:t>地表塌陷对</w:t>
      </w:r>
      <w:proofErr w:type="gramStart"/>
      <w:r w:rsidRPr="000F0F48">
        <w:rPr>
          <w:rFonts w:ascii="Times New Roman" w:eastAsiaTheme="minorEastAsia" w:hAnsiTheme="minorEastAsia"/>
          <w:spacing w:val="4"/>
        </w:rPr>
        <w:t>评价</w:t>
      </w:r>
      <w:r w:rsidRPr="000F0F48">
        <w:rPr>
          <w:rFonts w:ascii="Times New Roman" w:eastAsiaTheme="minorEastAsia" w:hAnsiTheme="minorEastAsia"/>
          <w:color w:val="000000"/>
        </w:rPr>
        <w:t>区</w:t>
      </w:r>
      <w:proofErr w:type="gramEnd"/>
      <w:r w:rsidRPr="000F0F48">
        <w:rPr>
          <w:rFonts w:ascii="Times New Roman" w:eastAsiaTheme="minorEastAsia" w:hAnsiTheme="minorEastAsia"/>
          <w:color w:val="000000"/>
        </w:rPr>
        <w:t>耕地、林地的受影响程度、面积、特点等；</w:t>
      </w:r>
    </w:p>
    <w:p w:rsidR="003F3A1F" w:rsidRPr="000F0F48" w:rsidRDefault="003F3A1F" w:rsidP="003F3A1F">
      <w:pPr>
        <w:pStyle w:val="af2"/>
        <w:rPr>
          <w:rFonts w:ascii="Times New Roman" w:eastAsiaTheme="minorEastAsia" w:hAnsi="Times New Roman"/>
          <w:color w:val="000000"/>
        </w:rPr>
      </w:pPr>
      <w:r w:rsidRPr="000F0F48">
        <w:rPr>
          <w:rFonts w:asciiTheme="minorEastAsia" w:eastAsiaTheme="minorEastAsia" w:hAnsiTheme="minorEastAsia"/>
          <w:color w:val="000000"/>
        </w:rPr>
        <w:t>②</w:t>
      </w:r>
      <w:r w:rsidRPr="000F0F48">
        <w:rPr>
          <w:rFonts w:ascii="Times New Roman" w:eastAsiaTheme="minorEastAsia" w:hAnsiTheme="minorEastAsia"/>
          <w:color w:val="000000"/>
        </w:rPr>
        <w:t>地表塌陷对植物群落生物量、农作物产量的影响；土地与农业结构变化趋势；</w:t>
      </w:r>
    </w:p>
    <w:p w:rsidR="003F3A1F" w:rsidRPr="000F0F48" w:rsidRDefault="003F3A1F" w:rsidP="003F3A1F">
      <w:pPr>
        <w:pStyle w:val="af2"/>
        <w:rPr>
          <w:rFonts w:ascii="Times New Roman" w:eastAsiaTheme="minorEastAsia" w:hAnsi="Times New Roman"/>
          <w:color w:val="000000"/>
        </w:rPr>
      </w:pPr>
      <w:r w:rsidRPr="000F0F48">
        <w:rPr>
          <w:rFonts w:asciiTheme="minorEastAsia" w:eastAsiaTheme="minorEastAsia" w:hAnsiTheme="minorEastAsia"/>
          <w:color w:val="000000"/>
        </w:rPr>
        <w:t>③</w:t>
      </w:r>
      <w:r w:rsidRPr="000F0F48">
        <w:rPr>
          <w:rFonts w:ascii="Times New Roman" w:eastAsiaTheme="minorEastAsia" w:hAnsiTheme="minorEastAsia"/>
          <w:color w:val="000000"/>
        </w:rPr>
        <w:t>土壤侵蚀</w:t>
      </w:r>
      <w:r w:rsidRPr="000F0F48">
        <w:rPr>
          <w:rFonts w:ascii="Times New Roman" w:eastAsiaTheme="minorEastAsia" w:hAnsiTheme="minorEastAsia"/>
          <w:spacing w:val="4"/>
        </w:rPr>
        <w:t>总量</w:t>
      </w:r>
      <w:r w:rsidRPr="000F0F48">
        <w:rPr>
          <w:rFonts w:ascii="Times New Roman" w:eastAsiaTheme="minorEastAsia" w:hAnsiTheme="minorEastAsia"/>
          <w:color w:val="000000"/>
        </w:rPr>
        <w:t>、侵蚀模数的变化；</w:t>
      </w:r>
    </w:p>
    <w:p w:rsidR="003F3A1F" w:rsidRPr="000F0F48" w:rsidRDefault="003F3A1F" w:rsidP="003F3A1F">
      <w:pPr>
        <w:pStyle w:val="af2"/>
        <w:rPr>
          <w:rFonts w:ascii="Times New Roman" w:eastAsiaTheme="minorEastAsia" w:hAnsi="Times New Roman"/>
          <w:color w:val="000000"/>
        </w:rPr>
      </w:pPr>
      <w:r w:rsidRPr="000F0F48">
        <w:rPr>
          <w:rFonts w:asciiTheme="minorEastAsia" w:eastAsiaTheme="minorEastAsia" w:hAnsiTheme="minorEastAsia"/>
          <w:color w:val="000000"/>
        </w:rPr>
        <w:t>④</w:t>
      </w:r>
      <w:r w:rsidRPr="000F0F48">
        <w:rPr>
          <w:rFonts w:ascii="Times New Roman" w:eastAsiaTheme="minorEastAsia" w:hAnsiTheme="minorEastAsia"/>
          <w:color w:val="000000"/>
        </w:rPr>
        <w:t>地表塌陷对景观嵌镶格局与生态系统稳定性的影响；</w:t>
      </w:r>
    </w:p>
    <w:p w:rsidR="003F3A1F" w:rsidRPr="000F0F48" w:rsidRDefault="003F3A1F" w:rsidP="003F3A1F">
      <w:pPr>
        <w:pStyle w:val="af2"/>
        <w:rPr>
          <w:rFonts w:ascii="Times New Roman" w:eastAsiaTheme="minorEastAsia" w:hAnsi="Times New Roman"/>
          <w:color w:val="000000"/>
        </w:rPr>
      </w:pPr>
      <w:r w:rsidRPr="000F0F48">
        <w:rPr>
          <w:rFonts w:asciiTheme="minorEastAsia" w:eastAsiaTheme="minorEastAsia" w:hAnsiTheme="minorEastAsia"/>
          <w:color w:val="000000"/>
        </w:rPr>
        <w:t>⑤</w:t>
      </w:r>
      <w:r w:rsidRPr="000F0F48">
        <w:rPr>
          <w:rFonts w:ascii="Times New Roman" w:eastAsiaTheme="minorEastAsia" w:hAnsiTheme="minorEastAsia"/>
          <w:color w:val="000000"/>
        </w:rPr>
        <w:t>工业场地</w:t>
      </w:r>
      <w:r w:rsidRPr="000F0F48">
        <w:rPr>
          <w:rFonts w:ascii="Times New Roman" w:eastAsiaTheme="minorEastAsia" w:hAnsiTheme="minorEastAsia"/>
          <w:spacing w:val="4"/>
        </w:rPr>
        <w:t>绿地</w:t>
      </w:r>
      <w:r w:rsidRPr="000F0F48">
        <w:rPr>
          <w:rFonts w:ascii="Times New Roman" w:eastAsiaTheme="minorEastAsia" w:hAnsiTheme="minorEastAsia"/>
          <w:color w:val="000000"/>
        </w:rPr>
        <w:t>系数的变化。</w:t>
      </w:r>
    </w:p>
    <w:p w:rsidR="003F3A1F" w:rsidRPr="000F0F48" w:rsidRDefault="003F3A1F" w:rsidP="003F3A1F">
      <w:pPr>
        <w:pStyle w:val="af2"/>
        <w:rPr>
          <w:rFonts w:ascii="Times New Roman" w:eastAsiaTheme="minorEastAsia" w:hAnsi="Times New Roman"/>
          <w:color w:val="000000"/>
        </w:rPr>
      </w:pPr>
      <w:r w:rsidRPr="000F0F48">
        <w:rPr>
          <w:rFonts w:ascii="Times New Roman" w:eastAsiaTheme="minorEastAsia" w:hAnsiTheme="minorEastAsia"/>
          <w:color w:val="000000"/>
        </w:rPr>
        <w:t>（</w:t>
      </w:r>
      <w:r w:rsidRPr="000F0F48">
        <w:rPr>
          <w:rFonts w:ascii="Times New Roman" w:eastAsiaTheme="minorEastAsia" w:hAnsi="Times New Roman"/>
          <w:color w:val="000000"/>
        </w:rPr>
        <w:t>2</w:t>
      </w:r>
      <w:r w:rsidRPr="000F0F48">
        <w:rPr>
          <w:rFonts w:ascii="Times New Roman" w:eastAsiaTheme="minorEastAsia" w:hAnsiTheme="minorEastAsia"/>
          <w:color w:val="000000"/>
        </w:rPr>
        <w:t>）环境</w:t>
      </w:r>
      <w:r w:rsidRPr="000F0F48">
        <w:rPr>
          <w:rFonts w:ascii="Times New Roman" w:eastAsiaTheme="minorEastAsia" w:hAnsiTheme="minorEastAsia"/>
          <w:spacing w:val="4"/>
        </w:rPr>
        <w:t>空气</w:t>
      </w:r>
    </w:p>
    <w:p w:rsidR="003F3A1F" w:rsidRPr="000F0F48" w:rsidRDefault="003F3A1F" w:rsidP="003F3A1F">
      <w:pPr>
        <w:pStyle w:val="af2"/>
        <w:rPr>
          <w:rFonts w:ascii="Times New Roman" w:eastAsiaTheme="minorEastAsia" w:hAnsi="Times New Roman"/>
          <w:color w:val="000000"/>
        </w:rPr>
      </w:pPr>
      <w:r w:rsidRPr="000F0F48">
        <w:rPr>
          <w:rFonts w:ascii="Times New Roman" w:eastAsiaTheme="minorEastAsia" w:hAnsiTheme="minorEastAsia"/>
          <w:color w:val="000000"/>
        </w:rPr>
        <w:t>现状监测</w:t>
      </w:r>
      <w:r w:rsidRPr="000F0F48">
        <w:rPr>
          <w:rFonts w:ascii="Times New Roman" w:eastAsiaTheme="minorEastAsia" w:hAnsiTheme="minorEastAsia"/>
          <w:spacing w:val="4"/>
        </w:rPr>
        <w:t>因子</w:t>
      </w:r>
      <w:r w:rsidRPr="000F0F48">
        <w:rPr>
          <w:rFonts w:ascii="Times New Roman" w:eastAsiaTheme="minorEastAsia" w:hAnsiTheme="minorEastAsia"/>
          <w:color w:val="000000"/>
        </w:rPr>
        <w:t>：</w:t>
      </w:r>
      <w:r w:rsidRPr="000F0F48">
        <w:rPr>
          <w:rFonts w:ascii="Times New Roman" w:eastAsiaTheme="minorEastAsia" w:hAnsi="Times New Roman"/>
          <w:color w:val="000000"/>
        </w:rPr>
        <w:t>TSP</w:t>
      </w:r>
      <w:r w:rsidRPr="000F0F48">
        <w:rPr>
          <w:rFonts w:ascii="Times New Roman" w:eastAsiaTheme="minorEastAsia" w:hAnsiTheme="minorEastAsia"/>
          <w:color w:val="000000"/>
        </w:rPr>
        <w:t>、</w:t>
      </w:r>
      <w:r w:rsidRPr="000F0F48">
        <w:rPr>
          <w:rFonts w:ascii="Times New Roman" w:eastAsiaTheme="minorEastAsia" w:hAnsi="Times New Roman"/>
          <w:color w:val="000000"/>
        </w:rPr>
        <w:t>PM</w:t>
      </w:r>
      <w:r w:rsidRPr="000F0F48">
        <w:rPr>
          <w:rFonts w:ascii="Times New Roman" w:eastAsiaTheme="minorEastAsia" w:hAnsi="Times New Roman"/>
          <w:color w:val="000000"/>
          <w:vertAlign w:val="subscript"/>
        </w:rPr>
        <w:t>10</w:t>
      </w:r>
      <w:r w:rsidRPr="000F0F48">
        <w:rPr>
          <w:rFonts w:ascii="Times New Roman" w:eastAsiaTheme="minorEastAsia" w:hAnsiTheme="minorEastAsia"/>
          <w:color w:val="000000"/>
        </w:rPr>
        <w:t>、</w:t>
      </w:r>
      <w:r w:rsidRPr="000F0F48">
        <w:rPr>
          <w:rFonts w:ascii="Times New Roman" w:eastAsiaTheme="minorEastAsia" w:hAnsi="Times New Roman"/>
          <w:color w:val="000000"/>
        </w:rPr>
        <w:t>SO</w:t>
      </w:r>
      <w:r w:rsidRPr="000F0F48">
        <w:rPr>
          <w:rFonts w:ascii="Times New Roman" w:eastAsiaTheme="minorEastAsia" w:hAnsi="Times New Roman"/>
          <w:color w:val="000000"/>
          <w:vertAlign w:val="subscript"/>
        </w:rPr>
        <w:t>2</w:t>
      </w:r>
      <w:r w:rsidRPr="000F0F48">
        <w:rPr>
          <w:rFonts w:ascii="Times New Roman" w:eastAsiaTheme="minorEastAsia" w:hAnsiTheme="minorEastAsia"/>
          <w:color w:val="000000"/>
        </w:rPr>
        <w:t>、</w:t>
      </w:r>
      <w:r w:rsidRPr="000F0F48">
        <w:rPr>
          <w:rFonts w:ascii="Times New Roman" w:eastAsiaTheme="minorEastAsia" w:hAnsi="Times New Roman"/>
          <w:color w:val="000000"/>
        </w:rPr>
        <w:t>NO</w:t>
      </w:r>
      <w:r w:rsidRPr="000F0F48">
        <w:rPr>
          <w:rFonts w:ascii="Times New Roman" w:eastAsiaTheme="minorEastAsia" w:hAnsi="Times New Roman"/>
          <w:color w:val="000000"/>
          <w:vertAlign w:val="subscript"/>
        </w:rPr>
        <w:t>2</w:t>
      </w:r>
      <w:r w:rsidRPr="000F0F48">
        <w:rPr>
          <w:rFonts w:ascii="Times New Roman" w:eastAsiaTheme="minorEastAsia" w:hAnsiTheme="minorEastAsia"/>
          <w:color w:val="000000"/>
        </w:rPr>
        <w:t>；</w:t>
      </w:r>
    </w:p>
    <w:p w:rsidR="003F3A1F" w:rsidRPr="000F0F48" w:rsidRDefault="003F3A1F" w:rsidP="003F3A1F">
      <w:pPr>
        <w:pStyle w:val="af2"/>
        <w:rPr>
          <w:rFonts w:ascii="Times New Roman" w:eastAsiaTheme="minorEastAsia" w:hAnsi="Times New Roman"/>
          <w:color w:val="000000"/>
        </w:rPr>
      </w:pPr>
      <w:r w:rsidRPr="000F0F48">
        <w:rPr>
          <w:rFonts w:ascii="Times New Roman" w:eastAsiaTheme="minorEastAsia" w:hAnsiTheme="minorEastAsia"/>
          <w:color w:val="000000"/>
        </w:rPr>
        <w:t>预测</w:t>
      </w:r>
      <w:r w:rsidRPr="000F0F48">
        <w:rPr>
          <w:rFonts w:ascii="Times New Roman" w:eastAsiaTheme="minorEastAsia" w:hAnsiTheme="minorEastAsia"/>
          <w:spacing w:val="4"/>
        </w:rPr>
        <w:t>因子</w:t>
      </w:r>
      <w:r w:rsidRPr="000F0F48">
        <w:rPr>
          <w:rFonts w:ascii="Times New Roman" w:eastAsiaTheme="minorEastAsia" w:hAnsiTheme="minorEastAsia"/>
          <w:color w:val="000000"/>
        </w:rPr>
        <w:t>：</w:t>
      </w:r>
      <w:r w:rsidR="00345B87" w:rsidRPr="000F0F48">
        <w:rPr>
          <w:rFonts w:ascii="Times New Roman" w:eastAsiaTheme="minorEastAsia" w:hAnsi="Times New Roman"/>
          <w:color w:val="000000"/>
        </w:rPr>
        <w:t>PM</w:t>
      </w:r>
      <w:r w:rsidR="00345B87" w:rsidRPr="000F0F48">
        <w:rPr>
          <w:rFonts w:ascii="Times New Roman" w:eastAsiaTheme="minorEastAsia" w:hAnsi="Times New Roman"/>
          <w:color w:val="000000"/>
          <w:vertAlign w:val="subscript"/>
        </w:rPr>
        <w:t>10</w:t>
      </w:r>
      <w:r w:rsidR="00AC4A11" w:rsidRPr="000F0F48">
        <w:rPr>
          <w:rFonts w:ascii="Times New Roman" w:eastAsiaTheme="minorEastAsia" w:hAnsiTheme="minorEastAsia"/>
          <w:color w:val="000000"/>
        </w:rPr>
        <w:t>、</w:t>
      </w:r>
      <w:r w:rsidR="00AC4A11" w:rsidRPr="000F0F48">
        <w:rPr>
          <w:rFonts w:ascii="Times New Roman" w:eastAsiaTheme="minorEastAsia" w:hAnsi="Times New Roman"/>
          <w:color w:val="000000"/>
        </w:rPr>
        <w:t>SO</w:t>
      </w:r>
      <w:r w:rsidR="00AC4A11" w:rsidRPr="000F0F48">
        <w:rPr>
          <w:rFonts w:ascii="Times New Roman" w:eastAsiaTheme="minorEastAsia" w:hAnsi="Times New Roman"/>
          <w:color w:val="000000"/>
          <w:vertAlign w:val="subscript"/>
        </w:rPr>
        <w:t>2</w:t>
      </w:r>
      <w:r w:rsidR="00AC4A11" w:rsidRPr="000F0F48">
        <w:rPr>
          <w:rFonts w:ascii="Times New Roman" w:eastAsiaTheme="minorEastAsia" w:hAnsiTheme="minorEastAsia"/>
          <w:color w:val="000000"/>
        </w:rPr>
        <w:t>、</w:t>
      </w:r>
      <w:r w:rsidR="00AC4A11" w:rsidRPr="000F0F48">
        <w:rPr>
          <w:rFonts w:ascii="Times New Roman" w:eastAsiaTheme="minorEastAsia" w:hAnsi="Times New Roman"/>
          <w:color w:val="000000"/>
        </w:rPr>
        <w:t>NO</w:t>
      </w:r>
      <w:r w:rsidR="00AC4A11" w:rsidRPr="000F0F48">
        <w:rPr>
          <w:rFonts w:ascii="Times New Roman" w:eastAsiaTheme="minorEastAsia" w:hAnsi="Times New Roman"/>
          <w:color w:val="000000"/>
          <w:vertAlign w:val="subscript"/>
        </w:rPr>
        <w:t>2</w:t>
      </w:r>
      <w:r w:rsidRPr="000F0F48">
        <w:rPr>
          <w:rFonts w:ascii="Times New Roman" w:eastAsiaTheme="minorEastAsia" w:hAnsiTheme="minorEastAsia"/>
          <w:color w:val="000000"/>
        </w:rPr>
        <w:t>；</w:t>
      </w:r>
    </w:p>
    <w:p w:rsidR="003F3A1F" w:rsidRPr="000F0F48" w:rsidRDefault="003F3A1F" w:rsidP="003F3A1F">
      <w:pPr>
        <w:pStyle w:val="af2"/>
        <w:rPr>
          <w:rFonts w:ascii="Times New Roman" w:eastAsiaTheme="minorEastAsia" w:hAnsi="Times New Roman"/>
          <w:color w:val="000000"/>
        </w:rPr>
      </w:pPr>
      <w:r w:rsidRPr="000F0F48">
        <w:rPr>
          <w:rFonts w:ascii="Times New Roman" w:eastAsiaTheme="minorEastAsia" w:hAnsiTheme="minorEastAsia"/>
          <w:color w:val="000000"/>
        </w:rPr>
        <w:t>（</w:t>
      </w:r>
      <w:r w:rsidRPr="000F0F48">
        <w:rPr>
          <w:rFonts w:ascii="Times New Roman" w:eastAsiaTheme="minorEastAsia" w:hAnsi="Times New Roman"/>
          <w:color w:val="000000"/>
        </w:rPr>
        <w:t>3</w:t>
      </w:r>
      <w:r w:rsidRPr="000F0F48">
        <w:rPr>
          <w:rFonts w:ascii="Times New Roman" w:eastAsiaTheme="minorEastAsia" w:hAnsiTheme="minorEastAsia"/>
          <w:color w:val="000000"/>
        </w:rPr>
        <w:t>）</w:t>
      </w:r>
      <w:r w:rsidRPr="000F0F48">
        <w:rPr>
          <w:rFonts w:ascii="Times New Roman" w:eastAsiaTheme="minorEastAsia" w:hAnsiTheme="minorEastAsia"/>
          <w:spacing w:val="4"/>
        </w:rPr>
        <w:t>地下水</w:t>
      </w:r>
    </w:p>
    <w:p w:rsidR="003F3A1F" w:rsidRPr="000F0F48" w:rsidRDefault="003F3A1F" w:rsidP="003F3A1F">
      <w:pPr>
        <w:pStyle w:val="af2"/>
        <w:rPr>
          <w:rFonts w:ascii="Times New Roman" w:eastAsiaTheme="minorEastAsia" w:hAnsi="Times New Roman"/>
          <w:color w:val="000000"/>
          <w:spacing w:val="-2"/>
        </w:rPr>
      </w:pPr>
      <w:r w:rsidRPr="000F0F48">
        <w:rPr>
          <w:rFonts w:ascii="Times New Roman" w:eastAsiaTheme="minorEastAsia" w:hAnsiTheme="minorEastAsia"/>
          <w:color w:val="000000"/>
        </w:rPr>
        <w:t>现状监测因子：</w:t>
      </w:r>
      <w:r w:rsidRPr="000F0F48">
        <w:rPr>
          <w:rFonts w:ascii="Times New Roman" w:eastAsiaTheme="minorEastAsia" w:hAnsi="Times New Roman"/>
          <w:color w:val="000000"/>
          <w:spacing w:val="-2"/>
        </w:rPr>
        <w:t>K</w:t>
      </w:r>
      <w:r w:rsidRPr="000F0F48">
        <w:rPr>
          <w:rFonts w:ascii="Times New Roman" w:eastAsiaTheme="minorEastAsia" w:hAnsi="Times New Roman"/>
          <w:color w:val="000000"/>
          <w:spacing w:val="-2"/>
          <w:vertAlign w:val="superscript"/>
        </w:rPr>
        <w:t>+</w:t>
      </w:r>
      <w:r w:rsidRPr="000F0F48">
        <w:rPr>
          <w:rFonts w:ascii="Times New Roman" w:eastAsiaTheme="minorEastAsia" w:hAnsiTheme="minorEastAsia"/>
          <w:color w:val="000000"/>
          <w:spacing w:val="-2"/>
        </w:rPr>
        <w:t>、</w:t>
      </w:r>
      <w:r w:rsidRPr="000F0F48">
        <w:rPr>
          <w:rFonts w:ascii="Times New Roman" w:eastAsiaTheme="minorEastAsia" w:hAnsi="Times New Roman"/>
          <w:color w:val="000000"/>
          <w:spacing w:val="-2"/>
        </w:rPr>
        <w:t>Na</w:t>
      </w:r>
      <w:r w:rsidRPr="000F0F48">
        <w:rPr>
          <w:rFonts w:ascii="Times New Roman" w:eastAsiaTheme="minorEastAsia" w:hAnsi="Times New Roman"/>
          <w:color w:val="000000"/>
          <w:spacing w:val="-2"/>
          <w:vertAlign w:val="superscript"/>
        </w:rPr>
        <w:t>+</w:t>
      </w:r>
      <w:r w:rsidRPr="000F0F48">
        <w:rPr>
          <w:rFonts w:ascii="Times New Roman" w:eastAsiaTheme="minorEastAsia" w:hAnsiTheme="minorEastAsia"/>
          <w:color w:val="000000"/>
          <w:spacing w:val="-2"/>
        </w:rPr>
        <w:t>、</w:t>
      </w:r>
      <w:r w:rsidRPr="000F0F48">
        <w:rPr>
          <w:rFonts w:ascii="Times New Roman" w:eastAsiaTheme="minorEastAsia" w:hAnsi="Times New Roman"/>
          <w:color w:val="000000"/>
          <w:spacing w:val="-2"/>
        </w:rPr>
        <w:t>Ca</w:t>
      </w:r>
      <w:r w:rsidRPr="000F0F48">
        <w:rPr>
          <w:rFonts w:ascii="Times New Roman" w:eastAsiaTheme="minorEastAsia" w:hAnsi="Times New Roman"/>
          <w:color w:val="000000"/>
          <w:spacing w:val="-2"/>
          <w:vertAlign w:val="superscript"/>
        </w:rPr>
        <w:t>2+</w:t>
      </w:r>
      <w:r w:rsidRPr="000F0F48">
        <w:rPr>
          <w:rFonts w:ascii="Times New Roman" w:eastAsiaTheme="minorEastAsia" w:hAnsiTheme="minorEastAsia"/>
          <w:color w:val="000000"/>
          <w:spacing w:val="-2"/>
        </w:rPr>
        <w:t>、</w:t>
      </w:r>
      <w:r w:rsidRPr="000F0F48">
        <w:rPr>
          <w:rFonts w:ascii="Times New Roman" w:eastAsiaTheme="minorEastAsia" w:hAnsi="Times New Roman"/>
          <w:color w:val="000000"/>
          <w:spacing w:val="-2"/>
        </w:rPr>
        <w:t>Mg</w:t>
      </w:r>
      <w:r w:rsidRPr="000F0F48">
        <w:rPr>
          <w:rFonts w:ascii="Times New Roman" w:eastAsiaTheme="minorEastAsia" w:hAnsi="Times New Roman"/>
          <w:color w:val="000000"/>
          <w:spacing w:val="-2"/>
          <w:vertAlign w:val="superscript"/>
        </w:rPr>
        <w:t>2+</w:t>
      </w:r>
      <w:r w:rsidRPr="000F0F48">
        <w:rPr>
          <w:rFonts w:ascii="Times New Roman" w:eastAsiaTheme="minorEastAsia" w:hAnsiTheme="minorEastAsia"/>
          <w:color w:val="000000"/>
          <w:spacing w:val="-2"/>
        </w:rPr>
        <w:t>、</w:t>
      </w:r>
      <w:r w:rsidRPr="000F0F48">
        <w:rPr>
          <w:rFonts w:ascii="Times New Roman" w:eastAsiaTheme="minorEastAsia" w:hAnsi="Times New Roman"/>
          <w:color w:val="000000"/>
          <w:spacing w:val="-2"/>
        </w:rPr>
        <w:t>CO</w:t>
      </w:r>
      <w:r w:rsidRPr="000F0F48">
        <w:rPr>
          <w:rFonts w:ascii="Times New Roman" w:eastAsiaTheme="minorEastAsia" w:hAnsi="Times New Roman"/>
          <w:color w:val="000000"/>
          <w:spacing w:val="-2"/>
          <w:vertAlign w:val="subscript"/>
        </w:rPr>
        <w:t>3</w:t>
      </w:r>
      <w:r w:rsidRPr="000F0F48">
        <w:rPr>
          <w:rFonts w:ascii="Times New Roman" w:eastAsiaTheme="minorEastAsia" w:hAnsi="Times New Roman"/>
          <w:color w:val="000000"/>
          <w:spacing w:val="-2"/>
          <w:vertAlign w:val="superscript"/>
        </w:rPr>
        <w:t>2-</w:t>
      </w:r>
      <w:r w:rsidRPr="000F0F48">
        <w:rPr>
          <w:rFonts w:ascii="Times New Roman" w:eastAsiaTheme="minorEastAsia" w:hAnsiTheme="minorEastAsia"/>
          <w:color w:val="000000"/>
          <w:spacing w:val="-2"/>
        </w:rPr>
        <w:t>、</w:t>
      </w:r>
      <w:r w:rsidRPr="000F0F48">
        <w:rPr>
          <w:rFonts w:ascii="Times New Roman" w:eastAsiaTheme="minorEastAsia" w:hAnsi="Times New Roman"/>
          <w:color w:val="000000"/>
          <w:spacing w:val="-2"/>
        </w:rPr>
        <w:t>HCO</w:t>
      </w:r>
      <w:r w:rsidRPr="000F0F48">
        <w:rPr>
          <w:rFonts w:ascii="Times New Roman" w:eastAsiaTheme="minorEastAsia" w:hAnsi="Times New Roman"/>
          <w:color w:val="000000"/>
          <w:spacing w:val="-2"/>
          <w:vertAlign w:val="subscript"/>
        </w:rPr>
        <w:t>3</w:t>
      </w:r>
      <w:r w:rsidRPr="000F0F48">
        <w:rPr>
          <w:rFonts w:ascii="Times New Roman" w:eastAsiaTheme="minorEastAsia" w:hAnsi="Times New Roman"/>
          <w:color w:val="000000"/>
          <w:spacing w:val="-2"/>
          <w:vertAlign w:val="superscript"/>
        </w:rPr>
        <w:t>-</w:t>
      </w:r>
      <w:r w:rsidRPr="000F0F48">
        <w:rPr>
          <w:rFonts w:ascii="Times New Roman" w:eastAsiaTheme="minorEastAsia" w:hAnsiTheme="minorEastAsia"/>
          <w:color w:val="000000"/>
          <w:spacing w:val="-2"/>
        </w:rPr>
        <w:t>、</w:t>
      </w:r>
      <w:r w:rsidRPr="000F0F48">
        <w:rPr>
          <w:rFonts w:ascii="Times New Roman" w:eastAsiaTheme="minorEastAsia" w:hAnsi="Times New Roman"/>
          <w:color w:val="000000"/>
          <w:spacing w:val="-2"/>
        </w:rPr>
        <w:t>Cl</w:t>
      </w:r>
      <w:r w:rsidRPr="000F0F48">
        <w:rPr>
          <w:rFonts w:ascii="Times New Roman" w:eastAsiaTheme="minorEastAsia" w:hAnsi="Times New Roman"/>
          <w:color w:val="000000"/>
          <w:spacing w:val="-2"/>
          <w:vertAlign w:val="superscript"/>
        </w:rPr>
        <w:t>-</w:t>
      </w:r>
      <w:r w:rsidRPr="000F0F48">
        <w:rPr>
          <w:rFonts w:ascii="Times New Roman" w:eastAsiaTheme="minorEastAsia" w:hAnsiTheme="minorEastAsia"/>
          <w:color w:val="000000"/>
          <w:spacing w:val="-2"/>
        </w:rPr>
        <w:t>、</w:t>
      </w:r>
      <w:r w:rsidRPr="000F0F48">
        <w:rPr>
          <w:rFonts w:ascii="Times New Roman" w:eastAsiaTheme="minorEastAsia" w:hAnsi="Times New Roman"/>
          <w:color w:val="000000"/>
          <w:spacing w:val="-2"/>
        </w:rPr>
        <w:t>SO</w:t>
      </w:r>
      <w:r w:rsidRPr="000F0F48">
        <w:rPr>
          <w:rFonts w:ascii="Times New Roman" w:eastAsiaTheme="minorEastAsia" w:hAnsi="Times New Roman"/>
          <w:color w:val="000000"/>
          <w:spacing w:val="-2"/>
          <w:vertAlign w:val="subscript"/>
        </w:rPr>
        <w:t>4</w:t>
      </w:r>
      <w:r w:rsidRPr="000F0F48">
        <w:rPr>
          <w:rFonts w:ascii="Times New Roman" w:eastAsiaTheme="minorEastAsia" w:hAnsi="Times New Roman"/>
          <w:color w:val="000000"/>
          <w:spacing w:val="-2"/>
          <w:vertAlign w:val="superscript"/>
        </w:rPr>
        <w:t>2-</w:t>
      </w:r>
      <w:r w:rsidRPr="000F0F48">
        <w:rPr>
          <w:rFonts w:ascii="Times New Roman" w:eastAsiaTheme="minorEastAsia" w:hAnsiTheme="minorEastAsia"/>
          <w:color w:val="000000"/>
          <w:spacing w:val="-2"/>
        </w:rPr>
        <w:t>共计</w:t>
      </w:r>
      <w:r w:rsidRPr="000F0F48">
        <w:rPr>
          <w:rFonts w:ascii="Times New Roman" w:eastAsiaTheme="minorEastAsia" w:hAnsi="Times New Roman"/>
          <w:color w:val="000000"/>
          <w:spacing w:val="-2"/>
        </w:rPr>
        <w:t>8</w:t>
      </w:r>
      <w:r w:rsidRPr="000F0F48">
        <w:rPr>
          <w:rFonts w:ascii="Times New Roman" w:eastAsiaTheme="minorEastAsia" w:hAnsiTheme="minorEastAsia"/>
          <w:color w:val="000000"/>
          <w:spacing w:val="-2"/>
        </w:rPr>
        <w:t>项；</w:t>
      </w:r>
      <w:r w:rsidRPr="000F0F48">
        <w:rPr>
          <w:rFonts w:ascii="Times New Roman" w:eastAsiaTheme="minorEastAsia" w:hAnsi="Times New Roman"/>
          <w:color w:val="000000"/>
          <w:spacing w:val="-2"/>
        </w:rPr>
        <w:t>pH</w:t>
      </w:r>
      <w:r w:rsidRPr="000F0F48">
        <w:rPr>
          <w:rFonts w:ascii="Times New Roman" w:eastAsiaTheme="minorEastAsia" w:hAnsiTheme="minorEastAsia"/>
          <w:color w:val="000000"/>
          <w:spacing w:val="-2"/>
        </w:rPr>
        <w:t>、氨氮、硝酸盐、亚硝酸盐、挥发性酚类、氰化物、砷、汞、六价铬、总硬度、</w:t>
      </w:r>
      <w:r w:rsidRPr="000F0F48">
        <w:rPr>
          <w:rFonts w:ascii="Times New Roman" w:eastAsiaTheme="minorEastAsia" w:hAnsiTheme="minorEastAsia"/>
          <w:color w:val="000000"/>
        </w:rPr>
        <w:t>硫酸盐、氯化物、</w:t>
      </w:r>
      <w:r w:rsidRPr="000F0F48">
        <w:rPr>
          <w:rFonts w:ascii="Times New Roman" w:eastAsiaTheme="minorEastAsia" w:hAnsiTheme="minorEastAsia"/>
          <w:color w:val="000000"/>
          <w:spacing w:val="-2"/>
        </w:rPr>
        <w:t>铅、氟、镉、铁、锰、溶解性总固体、高锰酸盐指数、细菌总数、总大肠菌群共</w:t>
      </w:r>
      <w:r w:rsidRPr="000F0F48">
        <w:rPr>
          <w:rFonts w:ascii="Times New Roman" w:eastAsiaTheme="minorEastAsia" w:hAnsi="Times New Roman"/>
          <w:color w:val="000000"/>
          <w:spacing w:val="-2"/>
        </w:rPr>
        <w:t>21</w:t>
      </w:r>
      <w:r w:rsidRPr="000F0F48">
        <w:rPr>
          <w:rFonts w:ascii="Times New Roman" w:eastAsiaTheme="minorEastAsia" w:hAnsiTheme="minorEastAsia"/>
          <w:color w:val="000000"/>
          <w:spacing w:val="-2"/>
        </w:rPr>
        <w:t>项。</w:t>
      </w:r>
    </w:p>
    <w:p w:rsidR="005D7B0C" w:rsidRPr="000F0F48" w:rsidRDefault="005D7B0C" w:rsidP="005D7B0C">
      <w:pPr>
        <w:pStyle w:val="af2"/>
        <w:ind w:firstLine="472"/>
        <w:rPr>
          <w:rFonts w:ascii="Times New Roman" w:eastAsiaTheme="minorEastAsia" w:hAnsi="Times New Roman"/>
          <w:color w:val="000000"/>
          <w:spacing w:val="-2"/>
        </w:rPr>
      </w:pPr>
      <w:r w:rsidRPr="000F0F48">
        <w:rPr>
          <w:rFonts w:ascii="Times New Roman" w:eastAsiaTheme="minorEastAsia" w:hAnsiTheme="minorEastAsia"/>
          <w:color w:val="000000"/>
          <w:spacing w:val="-2"/>
        </w:rPr>
        <w:lastRenderedPageBreak/>
        <w:t>（</w:t>
      </w:r>
      <w:r w:rsidR="00AC4A11">
        <w:rPr>
          <w:rFonts w:ascii="Times New Roman" w:eastAsiaTheme="minorEastAsia" w:hAnsi="Times New Roman"/>
          <w:color w:val="000000"/>
          <w:spacing w:val="-2"/>
        </w:rPr>
        <w:t>4</w:t>
      </w:r>
      <w:r w:rsidRPr="000F0F48">
        <w:rPr>
          <w:rFonts w:ascii="Times New Roman" w:eastAsiaTheme="minorEastAsia" w:hAnsiTheme="minorEastAsia"/>
          <w:color w:val="000000"/>
          <w:spacing w:val="-2"/>
        </w:rPr>
        <w:t>）土壤环境</w:t>
      </w:r>
    </w:p>
    <w:p w:rsidR="005D7B0C" w:rsidRPr="000F0F48" w:rsidRDefault="005D7B0C" w:rsidP="005D7B0C">
      <w:pPr>
        <w:pStyle w:val="af2"/>
        <w:rPr>
          <w:rFonts w:ascii="Times New Roman" w:eastAsiaTheme="minorEastAsia" w:hAnsi="Times New Roman"/>
          <w:spacing w:val="4"/>
        </w:rPr>
      </w:pPr>
      <w:r w:rsidRPr="000F0F48">
        <w:rPr>
          <w:rFonts w:ascii="Times New Roman" w:eastAsiaTheme="minorEastAsia" w:hAnsiTheme="minorEastAsia"/>
          <w:color w:val="000000"/>
        </w:rPr>
        <w:t>现状监测因子</w:t>
      </w:r>
      <w:r w:rsidRPr="000F0F48">
        <w:rPr>
          <w:rFonts w:ascii="Times New Roman" w:eastAsiaTheme="minorEastAsia" w:hAnsiTheme="minorEastAsia"/>
          <w:spacing w:val="4"/>
        </w:rPr>
        <w:t>为基本项目：镉、汞、砷、铜、铅、六价铬、镍、四氯化碳、氯仿、氯甲烷、</w:t>
      </w:r>
      <w:r w:rsidRPr="000F0F48">
        <w:rPr>
          <w:rFonts w:ascii="Times New Roman" w:eastAsiaTheme="minorEastAsia" w:hAnsi="Times New Roman"/>
          <w:spacing w:val="4"/>
        </w:rPr>
        <w:t>1,1-</w:t>
      </w:r>
      <w:r w:rsidRPr="000F0F48">
        <w:rPr>
          <w:rFonts w:ascii="Times New Roman" w:eastAsiaTheme="minorEastAsia" w:hAnsiTheme="minorEastAsia"/>
          <w:spacing w:val="4"/>
        </w:rPr>
        <w:t>二氯乙烷、</w:t>
      </w:r>
      <w:r w:rsidRPr="000F0F48">
        <w:rPr>
          <w:rFonts w:ascii="Times New Roman" w:eastAsiaTheme="minorEastAsia" w:hAnsi="Times New Roman"/>
          <w:spacing w:val="4"/>
        </w:rPr>
        <w:t>1,2-</w:t>
      </w:r>
      <w:r w:rsidRPr="000F0F48">
        <w:rPr>
          <w:rFonts w:ascii="Times New Roman" w:eastAsiaTheme="minorEastAsia" w:hAnsiTheme="minorEastAsia"/>
          <w:spacing w:val="4"/>
        </w:rPr>
        <w:t>二氯乙烷、</w:t>
      </w:r>
      <w:r w:rsidRPr="000F0F48">
        <w:rPr>
          <w:rFonts w:ascii="Times New Roman" w:eastAsiaTheme="minorEastAsia" w:hAnsi="Times New Roman"/>
          <w:spacing w:val="4"/>
        </w:rPr>
        <w:t>1,1-</w:t>
      </w:r>
      <w:r w:rsidRPr="000F0F48">
        <w:rPr>
          <w:rFonts w:ascii="Times New Roman" w:eastAsiaTheme="minorEastAsia" w:hAnsiTheme="minorEastAsia"/>
          <w:spacing w:val="4"/>
        </w:rPr>
        <w:t>二氯乙烯、顺</w:t>
      </w:r>
      <w:r w:rsidRPr="000F0F48">
        <w:rPr>
          <w:rFonts w:ascii="Times New Roman" w:eastAsiaTheme="minorEastAsia" w:hAnsi="Times New Roman"/>
          <w:spacing w:val="4"/>
        </w:rPr>
        <w:t>-1,2-</w:t>
      </w:r>
      <w:r w:rsidRPr="000F0F48">
        <w:rPr>
          <w:rFonts w:ascii="Times New Roman" w:eastAsiaTheme="minorEastAsia" w:hAnsiTheme="minorEastAsia"/>
          <w:spacing w:val="4"/>
        </w:rPr>
        <w:t>二氯乙烯、反</w:t>
      </w:r>
      <w:r w:rsidRPr="000F0F48">
        <w:rPr>
          <w:rFonts w:ascii="Times New Roman" w:eastAsiaTheme="minorEastAsia" w:hAnsi="Times New Roman"/>
          <w:spacing w:val="4"/>
        </w:rPr>
        <w:t>-1,2-</w:t>
      </w:r>
      <w:r w:rsidRPr="000F0F48">
        <w:rPr>
          <w:rFonts w:ascii="Times New Roman" w:eastAsiaTheme="minorEastAsia" w:hAnsiTheme="minorEastAsia"/>
          <w:spacing w:val="4"/>
        </w:rPr>
        <w:t>二氯乙烯、二氯甲烷、</w:t>
      </w:r>
      <w:r w:rsidRPr="000F0F48">
        <w:rPr>
          <w:rFonts w:ascii="Times New Roman" w:eastAsiaTheme="minorEastAsia" w:hAnsi="Times New Roman"/>
          <w:spacing w:val="4"/>
        </w:rPr>
        <w:t>1,2-</w:t>
      </w:r>
      <w:r w:rsidRPr="000F0F48">
        <w:rPr>
          <w:rFonts w:ascii="Times New Roman" w:eastAsiaTheme="minorEastAsia" w:hAnsiTheme="minorEastAsia"/>
          <w:spacing w:val="4"/>
        </w:rPr>
        <w:t>二氯丙烷、</w:t>
      </w:r>
      <w:r w:rsidRPr="000F0F48">
        <w:rPr>
          <w:rFonts w:ascii="Times New Roman" w:eastAsiaTheme="minorEastAsia" w:hAnsi="Times New Roman"/>
          <w:spacing w:val="4"/>
        </w:rPr>
        <w:t>1,1,1,2-</w:t>
      </w:r>
      <w:r w:rsidRPr="000F0F48">
        <w:rPr>
          <w:rFonts w:ascii="Times New Roman" w:eastAsiaTheme="minorEastAsia" w:hAnsiTheme="minorEastAsia"/>
          <w:spacing w:val="4"/>
        </w:rPr>
        <w:t>四氯乙烷、</w:t>
      </w:r>
      <w:r w:rsidRPr="000F0F48">
        <w:rPr>
          <w:rFonts w:ascii="Times New Roman" w:eastAsiaTheme="minorEastAsia" w:hAnsi="Times New Roman"/>
          <w:spacing w:val="4"/>
        </w:rPr>
        <w:t>1,1,2,2-</w:t>
      </w:r>
      <w:r w:rsidRPr="000F0F48">
        <w:rPr>
          <w:rFonts w:ascii="Times New Roman" w:eastAsiaTheme="minorEastAsia" w:hAnsiTheme="minorEastAsia"/>
          <w:spacing w:val="4"/>
        </w:rPr>
        <w:t>四氯乙烷、四氯乙烯、</w:t>
      </w:r>
      <w:r w:rsidRPr="000F0F48">
        <w:rPr>
          <w:rFonts w:ascii="Times New Roman" w:eastAsiaTheme="minorEastAsia" w:hAnsi="Times New Roman"/>
          <w:spacing w:val="4"/>
        </w:rPr>
        <w:t>1,1,1-</w:t>
      </w:r>
      <w:r w:rsidRPr="000F0F48">
        <w:rPr>
          <w:rFonts w:ascii="Times New Roman" w:eastAsiaTheme="minorEastAsia" w:hAnsiTheme="minorEastAsia"/>
          <w:spacing w:val="4"/>
        </w:rPr>
        <w:t>三氯乙烷、</w:t>
      </w:r>
      <w:r w:rsidRPr="000F0F48">
        <w:rPr>
          <w:rFonts w:ascii="Times New Roman" w:eastAsiaTheme="minorEastAsia" w:hAnsi="Times New Roman"/>
          <w:spacing w:val="4"/>
        </w:rPr>
        <w:t>1,1,2-</w:t>
      </w:r>
      <w:r w:rsidRPr="000F0F48">
        <w:rPr>
          <w:rFonts w:ascii="Times New Roman" w:eastAsiaTheme="minorEastAsia" w:hAnsiTheme="minorEastAsia"/>
          <w:spacing w:val="4"/>
        </w:rPr>
        <w:t>三氯乙烷、三氯乙烯、</w:t>
      </w:r>
      <w:r w:rsidRPr="000F0F48">
        <w:rPr>
          <w:rFonts w:ascii="Times New Roman" w:eastAsiaTheme="minorEastAsia" w:hAnsi="Times New Roman"/>
          <w:spacing w:val="4"/>
        </w:rPr>
        <w:t>1,2,3,-</w:t>
      </w:r>
      <w:r w:rsidRPr="000F0F48">
        <w:rPr>
          <w:rFonts w:ascii="Times New Roman" w:eastAsiaTheme="minorEastAsia" w:hAnsiTheme="minorEastAsia"/>
          <w:spacing w:val="4"/>
        </w:rPr>
        <w:t>三氯丙烷、氯乙烯、苯、氯苯、</w:t>
      </w:r>
      <w:r w:rsidRPr="000F0F48">
        <w:rPr>
          <w:rFonts w:ascii="Times New Roman" w:eastAsiaTheme="minorEastAsia" w:hAnsi="Times New Roman"/>
          <w:spacing w:val="4"/>
        </w:rPr>
        <w:t>1,2-</w:t>
      </w:r>
      <w:r w:rsidRPr="000F0F48">
        <w:rPr>
          <w:rFonts w:ascii="Times New Roman" w:eastAsiaTheme="minorEastAsia" w:hAnsiTheme="minorEastAsia"/>
          <w:spacing w:val="4"/>
        </w:rPr>
        <w:t>二氯苯、</w:t>
      </w:r>
      <w:r w:rsidRPr="000F0F48">
        <w:rPr>
          <w:rFonts w:ascii="Times New Roman" w:eastAsiaTheme="minorEastAsia" w:hAnsi="Times New Roman"/>
          <w:spacing w:val="4"/>
        </w:rPr>
        <w:t>1,4-</w:t>
      </w:r>
      <w:r w:rsidRPr="000F0F48">
        <w:rPr>
          <w:rFonts w:ascii="Times New Roman" w:eastAsiaTheme="minorEastAsia" w:hAnsiTheme="minorEastAsia"/>
          <w:spacing w:val="4"/>
        </w:rPr>
        <w:t>二氯苯、乙苯、苯乙烯、甲苯、间二甲苯</w:t>
      </w:r>
      <w:r w:rsidRPr="000F0F48">
        <w:rPr>
          <w:rFonts w:ascii="Times New Roman" w:eastAsiaTheme="minorEastAsia" w:hAnsi="Times New Roman"/>
          <w:spacing w:val="4"/>
        </w:rPr>
        <w:t>+</w:t>
      </w:r>
      <w:r w:rsidRPr="000F0F48">
        <w:rPr>
          <w:rFonts w:ascii="Times New Roman" w:eastAsiaTheme="minorEastAsia" w:hAnsiTheme="minorEastAsia"/>
          <w:spacing w:val="4"/>
        </w:rPr>
        <w:t>对二甲苯、邻二甲苯、硝基苯、苯胺、</w:t>
      </w:r>
      <w:r w:rsidRPr="000F0F48">
        <w:rPr>
          <w:rFonts w:ascii="Times New Roman" w:eastAsiaTheme="minorEastAsia" w:hAnsi="Times New Roman"/>
          <w:spacing w:val="4"/>
        </w:rPr>
        <w:t>2-</w:t>
      </w:r>
      <w:r w:rsidRPr="000F0F48">
        <w:rPr>
          <w:rFonts w:ascii="Times New Roman" w:eastAsiaTheme="minorEastAsia" w:hAnsiTheme="minorEastAsia"/>
          <w:spacing w:val="4"/>
        </w:rPr>
        <w:t>氯酚、苯并</w:t>
      </w:r>
      <w:r w:rsidRPr="000F0F48">
        <w:rPr>
          <w:rFonts w:ascii="Times New Roman" w:eastAsiaTheme="minorEastAsia" w:hAnsi="Times New Roman"/>
          <w:spacing w:val="4"/>
        </w:rPr>
        <w:t>[a]</w:t>
      </w:r>
      <w:proofErr w:type="gramStart"/>
      <w:r w:rsidRPr="000F0F48">
        <w:rPr>
          <w:rFonts w:ascii="Times New Roman" w:eastAsiaTheme="minorEastAsia" w:hAnsiTheme="minorEastAsia"/>
          <w:spacing w:val="4"/>
        </w:rPr>
        <w:t>蒽</w:t>
      </w:r>
      <w:proofErr w:type="gramEnd"/>
      <w:r w:rsidRPr="000F0F48">
        <w:rPr>
          <w:rFonts w:ascii="Times New Roman" w:eastAsiaTheme="minorEastAsia" w:hAnsiTheme="minorEastAsia"/>
          <w:spacing w:val="4"/>
        </w:rPr>
        <w:t>、苯并</w:t>
      </w:r>
      <w:r w:rsidRPr="000F0F48">
        <w:rPr>
          <w:rFonts w:ascii="Times New Roman" w:eastAsiaTheme="minorEastAsia" w:hAnsi="Times New Roman"/>
          <w:spacing w:val="4"/>
        </w:rPr>
        <w:t>[a]</w:t>
      </w:r>
      <w:proofErr w:type="gramStart"/>
      <w:r w:rsidRPr="000F0F48">
        <w:rPr>
          <w:rFonts w:ascii="Times New Roman" w:eastAsiaTheme="minorEastAsia" w:hAnsiTheme="minorEastAsia"/>
          <w:spacing w:val="4"/>
        </w:rPr>
        <w:t>芘</w:t>
      </w:r>
      <w:proofErr w:type="gramEnd"/>
      <w:r w:rsidRPr="000F0F48">
        <w:rPr>
          <w:rFonts w:ascii="Times New Roman" w:eastAsiaTheme="minorEastAsia" w:hAnsiTheme="minorEastAsia"/>
          <w:spacing w:val="4"/>
        </w:rPr>
        <w:t>、苯并</w:t>
      </w:r>
      <w:r w:rsidRPr="000F0F48">
        <w:rPr>
          <w:rFonts w:ascii="Times New Roman" w:eastAsiaTheme="minorEastAsia" w:hAnsi="Times New Roman"/>
          <w:spacing w:val="4"/>
        </w:rPr>
        <w:t>[b]</w:t>
      </w:r>
      <w:proofErr w:type="gramStart"/>
      <w:r w:rsidRPr="000F0F48">
        <w:rPr>
          <w:rFonts w:ascii="Times New Roman" w:eastAsiaTheme="minorEastAsia" w:hAnsiTheme="minorEastAsia"/>
          <w:spacing w:val="4"/>
        </w:rPr>
        <w:t>荧蒽</w:t>
      </w:r>
      <w:proofErr w:type="gramEnd"/>
      <w:r w:rsidRPr="000F0F48">
        <w:rPr>
          <w:rFonts w:ascii="Times New Roman" w:eastAsiaTheme="minorEastAsia" w:hAnsiTheme="minorEastAsia"/>
          <w:spacing w:val="4"/>
        </w:rPr>
        <w:t>、苯并</w:t>
      </w:r>
      <w:r w:rsidRPr="000F0F48">
        <w:rPr>
          <w:rFonts w:ascii="Times New Roman" w:eastAsiaTheme="minorEastAsia" w:hAnsi="Times New Roman"/>
          <w:spacing w:val="4"/>
        </w:rPr>
        <w:t>[k]</w:t>
      </w:r>
      <w:proofErr w:type="gramStart"/>
      <w:r w:rsidRPr="000F0F48">
        <w:rPr>
          <w:rFonts w:ascii="Times New Roman" w:eastAsiaTheme="minorEastAsia" w:hAnsiTheme="minorEastAsia"/>
          <w:spacing w:val="4"/>
        </w:rPr>
        <w:t>荧蒽</w:t>
      </w:r>
      <w:proofErr w:type="gramEnd"/>
      <w:r w:rsidRPr="000F0F48">
        <w:rPr>
          <w:rFonts w:ascii="Times New Roman" w:eastAsiaTheme="minorEastAsia" w:hAnsiTheme="minorEastAsia"/>
          <w:spacing w:val="4"/>
        </w:rPr>
        <w:t>、䓛、二苯并</w:t>
      </w:r>
      <w:r w:rsidRPr="000F0F48">
        <w:rPr>
          <w:rFonts w:ascii="Times New Roman" w:eastAsiaTheme="minorEastAsia" w:hAnsi="Times New Roman"/>
          <w:spacing w:val="4"/>
        </w:rPr>
        <w:t>[a,h]</w:t>
      </w:r>
      <w:proofErr w:type="gramStart"/>
      <w:r w:rsidRPr="000F0F48">
        <w:rPr>
          <w:rFonts w:ascii="Times New Roman" w:eastAsiaTheme="minorEastAsia" w:hAnsiTheme="minorEastAsia"/>
          <w:spacing w:val="4"/>
        </w:rPr>
        <w:t>蒽</w:t>
      </w:r>
      <w:proofErr w:type="gramEnd"/>
      <w:r w:rsidRPr="000F0F48">
        <w:rPr>
          <w:rFonts w:ascii="Times New Roman" w:eastAsiaTheme="minorEastAsia" w:hAnsiTheme="minorEastAsia"/>
          <w:spacing w:val="4"/>
        </w:rPr>
        <w:t>、</w:t>
      </w:r>
      <w:proofErr w:type="gramStart"/>
      <w:r w:rsidRPr="000F0F48">
        <w:rPr>
          <w:rFonts w:ascii="Times New Roman" w:eastAsiaTheme="minorEastAsia" w:hAnsiTheme="minorEastAsia"/>
          <w:spacing w:val="4"/>
        </w:rPr>
        <w:t>茚</w:t>
      </w:r>
      <w:proofErr w:type="gramEnd"/>
      <w:r w:rsidRPr="000F0F48">
        <w:rPr>
          <w:rFonts w:ascii="Times New Roman" w:eastAsiaTheme="minorEastAsia" w:hAnsiTheme="minorEastAsia"/>
          <w:spacing w:val="4"/>
        </w:rPr>
        <w:t>并</w:t>
      </w:r>
      <w:r w:rsidRPr="000F0F48">
        <w:rPr>
          <w:rFonts w:ascii="Times New Roman" w:eastAsiaTheme="minorEastAsia" w:hAnsi="Times New Roman"/>
          <w:spacing w:val="4"/>
        </w:rPr>
        <w:t>[1,2,3-cd]</w:t>
      </w:r>
      <w:proofErr w:type="gramStart"/>
      <w:r w:rsidRPr="000F0F48">
        <w:rPr>
          <w:rFonts w:ascii="Times New Roman" w:eastAsiaTheme="minorEastAsia" w:hAnsiTheme="minorEastAsia"/>
          <w:spacing w:val="4"/>
        </w:rPr>
        <w:t>芘</w:t>
      </w:r>
      <w:proofErr w:type="gramEnd"/>
      <w:r w:rsidRPr="000F0F48">
        <w:rPr>
          <w:rFonts w:ascii="Times New Roman" w:eastAsiaTheme="minorEastAsia" w:hAnsiTheme="minorEastAsia"/>
          <w:spacing w:val="4"/>
        </w:rPr>
        <w:t>、</w:t>
      </w:r>
      <w:proofErr w:type="gramStart"/>
      <w:r w:rsidRPr="000F0F48">
        <w:rPr>
          <w:rFonts w:ascii="Times New Roman" w:eastAsiaTheme="minorEastAsia" w:hAnsiTheme="minorEastAsia"/>
          <w:spacing w:val="4"/>
        </w:rPr>
        <w:t>萘</w:t>
      </w:r>
      <w:proofErr w:type="gramEnd"/>
      <w:r w:rsidRPr="000F0F48">
        <w:rPr>
          <w:rFonts w:ascii="Times New Roman" w:eastAsiaTheme="minorEastAsia" w:hAnsiTheme="minorEastAsia"/>
          <w:spacing w:val="4"/>
        </w:rPr>
        <w:t>。共</w:t>
      </w:r>
      <w:r w:rsidRPr="000F0F48">
        <w:rPr>
          <w:rFonts w:ascii="Times New Roman" w:eastAsiaTheme="minorEastAsia" w:hAnsi="Times New Roman"/>
          <w:spacing w:val="4"/>
        </w:rPr>
        <w:t>45</w:t>
      </w:r>
      <w:r w:rsidRPr="000F0F48">
        <w:rPr>
          <w:rFonts w:ascii="Times New Roman" w:eastAsiaTheme="minorEastAsia" w:hAnsiTheme="minorEastAsia"/>
          <w:spacing w:val="4"/>
        </w:rPr>
        <w:t>项基本项。</w:t>
      </w:r>
    </w:p>
    <w:p w:rsidR="003F3A1F" w:rsidRPr="00AC4A11" w:rsidRDefault="003F3A1F" w:rsidP="00AC4A11">
      <w:pPr>
        <w:pStyle w:val="af2"/>
        <w:spacing w:line="460" w:lineRule="exact"/>
        <w:rPr>
          <w:rFonts w:ascii="Times New Roman" w:eastAsiaTheme="minorEastAsia" w:hAnsiTheme="minorEastAsia"/>
          <w:color w:val="000000"/>
        </w:rPr>
      </w:pPr>
      <w:r w:rsidRPr="000F0F48">
        <w:rPr>
          <w:rFonts w:ascii="Times New Roman" w:eastAsiaTheme="minorEastAsia" w:hAnsiTheme="minorEastAsia"/>
          <w:color w:val="000000"/>
        </w:rPr>
        <w:t>（</w:t>
      </w:r>
      <w:r w:rsidR="00053787" w:rsidRPr="00AC4A11">
        <w:rPr>
          <w:rFonts w:ascii="Times New Roman" w:eastAsiaTheme="minorEastAsia" w:hAnsiTheme="minorEastAsia"/>
          <w:color w:val="000000"/>
        </w:rPr>
        <w:t>6</w:t>
      </w:r>
      <w:r w:rsidRPr="000F0F48">
        <w:rPr>
          <w:rFonts w:ascii="Times New Roman" w:eastAsiaTheme="minorEastAsia" w:hAnsiTheme="minorEastAsia"/>
          <w:color w:val="000000"/>
        </w:rPr>
        <w:t>）</w:t>
      </w:r>
      <w:r w:rsidRPr="00AC4A11">
        <w:rPr>
          <w:rFonts w:ascii="Times New Roman" w:eastAsiaTheme="minorEastAsia" w:hAnsiTheme="minorEastAsia"/>
          <w:color w:val="000000"/>
        </w:rPr>
        <w:t>噪声</w:t>
      </w:r>
    </w:p>
    <w:p w:rsidR="00F565D9" w:rsidRPr="00AC4A11" w:rsidRDefault="00F565D9" w:rsidP="00AC4A11">
      <w:pPr>
        <w:pStyle w:val="af2"/>
        <w:spacing w:line="460" w:lineRule="exact"/>
        <w:rPr>
          <w:rFonts w:ascii="Times New Roman" w:eastAsiaTheme="minorEastAsia" w:hAnsiTheme="minorEastAsia"/>
          <w:color w:val="000000"/>
        </w:rPr>
      </w:pPr>
      <w:r w:rsidRPr="000F0F48">
        <w:rPr>
          <w:rFonts w:ascii="Times New Roman" w:eastAsiaTheme="minorEastAsia" w:hAnsiTheme="minorEastAsia"/>
          <w:color w:val="000000"/>
        </w:rPr>
        <w:t>等效连续</w:t>
      </w:r>
      <w:r w:rsidRPr="00AC4A11">
        <w:rPr>
          <w:rFonts w:ascii="Times New Roman" w:eastAsiaTheme="minorEastAsia" w:hAnsiTheme="minorEastAsia"/>
          <w:color w:val="000000"/>
        </w:rPr>
        <w:t>A</w:t>
      </w:r>
      <w:r w:rsidRPr="000F0F48">
        <w:rPr>
          <w:rFonts w:ascii="Times New Roman" w:eastAsiaTheme="minorEastAsia" w:hAnsiTheme="minorEastAsia"/>
          <w:color w:val="000000"/>
        </w:rPr>
        <w:t>声级。</w:t>
      </w:r>
    </w:p>
    <w:p w:rsidR="003F3A1F" w:rsidRPr="00AC4A11" w:rsidRDefault="003F3A1F" w:rsidP="00AC4A11">
      <w:pPr>
        <w:pStyle w:val="af2"/>
        <w:spacing w:line="460" w:lineRule="exact"/>
        <w:rPr>
          <w:rFonts w:ascii="Times New Roman" w:eastAsiaTheme="minorEastAsia" w:hAnsiTheme="minorEastAsia"/>
          <w:color w:val="000000"/>
        </w:rPr>
      </w:pPr>
      <w:r w:rsidRPr="000F0F48">
        <w:rPr>
          <w:rFonts w:ascii="Times New Roman" w:eastAsiaTheme="minorEastAsia" w:hAnsiTheme="minorEastAsia"/>
          <w:color w:val="000000"/>
        </w:rPr>
        <w:t>（</w:t>
      </w:r>
      <w:r w:rsidR="00053787" w:rsidRPr="00AC4A11">
        <w:rPr>
          <w:rFonts w:ascii="Times New Roman" w:eastAsiaTheme="minorEastAsia" w:hAnsiTheme="minorEastAsia"/>
          <w:color w:val="000000"/>
        </w:rPr>
        <w:t>7</w:t>
      </w:r>
      <w:r w:rsidRPr="000F0F48">
        <w:rPr>
          <w:rFonts w:ascii="Times New Roman" w:eastAsiaTheme="minorEastAsia" w:hAnsiTheme="minorEastAsia"/>
          <w:color w:val="000000"/>
        </w:rPr>
        <w:t>）</w:t>
      </w:r>
      <w:r w:rsidRPr="00AC4A11">
        <w:rPr>
          <w:rFonts w:ascii="Times New Roman" w:eastAsiaTheme="minorEastAsia" w:hAnsiTheme="minorEastAsia"/>
          <w:color w:val="000000"/>
        </w:rPr>
        <w:t>固体废物</w:t>
      </w:r>
    </w:p>
    <w:p w:rsidR="005D7B0C" w:rsidRPr="00AC4A11" w:rsidRDefault="005D7B0C" w:rsidP="00AC4A11">
      <w:pPr>
        <w:pStyle w:val="af2"/>
        <w:spacing w:line="460" w:lineRule="exact"/>
        <w:rPr>
          <w:rFonts w:ascii="Times New Roman" w:eastAsiaTheme="minorEastAsia" w:hAnsiTheme="minorEastAsia"/>
          <w:color w:val="000000"/>
        </w:rPr>
      </w:pPr>
      <w:r w:rsidRPr="000F0F48">
        <w:rPr>
          <w:rFonts w:ascii="Times New Roman" w:eastAsiaTheme="minorEastAsia" w:hAnsiTheme="minorEastAsia"/>
          <w:color w:val="000000"/>
        </w:rPr>
        <w:t>煤泥、除尘灰、污水处理站污泥、废机油、生活垃圾。</w:t>
      </w:r>
    </w:p>
    <w:p w:rsidR="003F3A1F" w:rsidRPr="00AC4A11" w:rsidRDefault="003F3A1F" w:rsidP="00AC4A11">
      <w:pPr>
        <w:pStyle w:val="af2"/>
        <w:spacing w:line="460" w:lineRule="exact"/>
        <w:rPr>
          <w:rFonts w:ascii="Times New Roman" w:eastAsiaTheme="minorEastAsia" w:hAnsiTheme="minorEastAsia"/>
          <w:color w:val="000000"/>
        </w:rPr>
      </w:pPr>
      <w:r w:rsidRPr="000F0F48">
        <w:rPr>
          <w:rFonts w:ascii="Times New Roman" w:eastAsiaTheme="minorEastAsia" w:hAnsiTheme="minorEastAsia"/>
          <w:color w:val="000000"/>
        </w:rPr>
        <w:t>（</w:t>
      </w:r>
      <w:r w:rsidR="00053787" w:rsidRPr="00AC4A11">
        <w:rPr>
          <w:rFonts w:ascii="Times New Roman" w:eastAsiaTheme="minorEastAsia" w:hAnsiTheme="minorEastAsia"/>
          <w:color w:val="000000"/>
        </w:rPr>
        <w:t>8</w:t>
      </w:r>
      <w:r w:rsidRPr="000F0F48">
        <w:rPr>
          <w:rFonts w:ascii="Times New Roman" w:eastAsiaTheme="minorEastAsia" w:hAnsiTheme="minorEastAsia"/>
          <w:color w:val="000000"/>
        </w:rPr>
        <w:t>）地表</w:t>
      </w:r>
      <w:r w:rsidRPr="00AC4A11">
        <w:rPr>
          <w:rFonts w:ascii="Times New Roman" w:eastAsiaTheme="minorEastAsia" w:hAnsiTheme="minorEastAsia"/>
          <w:color w:val="000000"/>
        </w:rPr>
        <w:t>塌陷</w:t>
      </w:r>
    </w:p>
    <w:p w:rsidR="003F3A1F" w:rsidRPr="00AC4A11" w:rsidRDefault="003F3A1F" w:rsidP="00AC4A11">
      <w:pPr>
        <w:pStyle w:val="af2"/>
        <w:spacing w:line="460" w:lineRule="exact"/>
        <w:rPr>
          <w:rFonts w:ascii="Times New Roman" w:eastAsiaTheme="minorEastAsia" w:hAnsiTheme="minorEastAsia"/>
          <w:color w:val="000000"/>
        </w:rPr>
      </w:pPr>
      <w:r w:rsidRPr="000F0F48">
        <w:rPr>
          <w:rFonts w:ascii="Times New Roman" w:eastAsiaTheme="minorEastAsia" w:hAnsiTheme="minorEastAsia"/>
          <w:color w:val="000000"/>
        </w:rPr>
        <w:t>根据区域地质构造及地表特征，预测项目开采产生地表变形和沉陷对井田范围内村庄、植被、农作物及退耕还林、地下水等的影响。</w:t>
      </w:r>
    </w:p>
    <w:p w:rsidR="003F3A1F" w:rsidRPr="000F0F48" w:rsidRDefault="003F3A1F" w:rsidP="003F3A1F">
      <w:pPr>
        <w:spacing w:line="360" w:lineRule="auto"/>
        <w:outlineLvl w:val="2"/>
        <w:rPr>
          <w:rFonts w:eastAsiaTheme="minorEastAsia"/>
          <w:b/>
          <w:sz w:val="24"/>
        </w:rPr>
      </w:pPr>
      <w:r w:rsidRPr="000F0F48">
        <w:rPr>
          <w:rFonts w:eastAsiaTheme="minorEastAsia"/>
          <w:b/>
          <w:sz w:val="24"/>
        </w:rPr>
        <w:t>2.</w:t>
      </w:r>
      <w:r w:rsidR="005F7256" w:rsidRPr="000F0F48">
        <w:rPr>
          <w:rFonts w:eastAsiaTheme="minorEastAsia"/>
          <w:b/>
          <w:sz w:val="24"/>
        </w:rPr>
        <w:t>4</w:t>
      </w:r>
      <w:r w:rsidRPr="000F0F48">
        <w:rPr>
          <w:rFonts w:eastAsiaTheme="minorEastAsia"/>
          <w:b/>
          <w:sz w:val="24"/>
        </w:rPr>
        <w:t>.</w:t>
      </w:r>
      <w:r w:rsidR="005F7256" w:rsidRPr="000F0F48">
        <w:rPr>
          <w:rFonts w:eastAsiaTheme="minorEastAsia"/>
          <w:b/>
          <w:sz w:val="24"/>
        </w:rPr>
        <w:t>3</w:t>
      </w:r>
      <w:r w:rsidRPr="000F0F48">
        <w:rPr>
          <w:rFonts w:eastAsiaTheme="minorEastAsia" w:hAnsiTheme="minorEastAsia"/>
          <w:b/>
          <w:sz w:val="24"/>
        </w:rPr>
        <w:t>评价标准</w:t>
      </w:r>
    </w:p>
    <w:p w:rsidR="003F3A1F" w:rsidRPr="00AC4A11" w:rsidRDefault="003F3A1F" w:rsidP="00AC4A11">
      <w:pPr>
        <w:pStyle w:val="af2"/>
        <w:spacing w:line="460" w:lineRule="exact"/>
        <w:rPr>
          <w:rFonts w:ascii="Times New Roman" w:eastAsiaTheme="minorEastAsia" w:hAnsiTheme="minorEastAsia"/>
          <w:color w:val="000000"/>
        </w:rPr>
      </w:pPr>
      <w:r w:rsidRPr="00AC4A11">
        <w:rPr>
          <w:rFonts w:ascii="Times New Roman" w:eastAsiaTheme="minorEastAsia" w:hAnsiTheme="minorEastAsia"/>
          <w:color w:val="000000"/>
        </w:rPr>
        <w:t>1</w:t>
      </w:r>
      <w:r w:rsidRPr="000F0F48">
        <w:rPr>
          <w:rFonts w:ascii="Times New Roman" w:eastAsiaTheme="minorEastAsia" w:hAnsiTheme="minorEastAsia"/>
          <w:color w:val="000000"/>
        </w:rPr>
        <w:t>、环境质量标准</w:t>
      </w:r>
    </w:p>
    <w:p w:rsidR="003F3A1F" w:rsidRPr="00AC4A11" w:rsidRDefault="003F3A1F" w:rsidP="00AC4A11">
      <w:pPr>
        <w:pStyle w:val="af2"/>
        <w:spacing w:line="460" w:lineRule="exact"/>
        <w:rPr>
          <w:rFonts w:ascii="Times New Roman" w:eastAsiaTheme="minorEastAsia" w:hAnsiTheme="minorEastAsia"/>
          <w:color w:val="000000"/>
        </w:rPr>
      </w:pPr>
      <w:r w:rsidRPr="000F0F48">
        <w:rPr>
          <w:rFonts w:ascii="Times New Roman" w:eastAsiaTheme="minorEastAsia" w:hAnsiTheme="minorEastAsia"/>
          <w:color w:val="000000"/>
        </w:rPr>
        <w:t>（</w:t>
      </w:r>
      <w:r w:rsidRPr="00AC4A11">
        <w:rPr>
          <w:rFonts w:ascii="Times New Roman" w:eastAsiaTheme="minorEastAsia" w:hAnsiTheme="minorEastAsia"/>
          <w:color w:val="000000"/>
        </w:rPr>
        <w:t>1</w:t>
      </w:r>
      <w:r w:rsidRPr="000F0F48">
        <w:rPr>
          <w:rFonts w:ascii="Times New Roman" w:eastAsiaTheme="minorEastAsia" w:hAnsiTheme="minorEastAsia"/>
          <w:color w:val="000000"/>
        </w:rPr>
        <w:t>）环境空气：执行《环境空气质量标准》（</w:t>
      </w:r>
      <w:r w:rsidRPr="00AC4A11">
        <w:rPr>
          <w:rFonts w:ascii="Times New Roman" w:eastAsiaTheme="minorEastAsia" w:hAnsiTheme="minorEastAsia"/>
          <w:color w:val="000000"/>
        </w:rPr>
        <w:t>GB 3095-2012</w:t>
      </w:r>
      <w:r w:rsidRPr="000F0F48">
        <w:rPr>
          <w:rFonts w:ascii="Times New Roman" w:eastAsiaTheme="minorEastAsia" w:hAnsiTheme="minorEastAsia"/>
          <w:color w:val="000000"/>
        </w:rPr>
        <w:t>）中二级标准。详见表</w:t>
      </w:r>
      <w:r w:rsidRPr="00AC4A11">
        <w:rPr>
          <w:rFonts w:ascii="Times New Roman" w:eastAsiaTheme="minorEastAsia" w:hAnsiTheme="minorEastAsia"/>
          <w:color w:val="000000"/>
        </w:rPr>
        <w:t>2.</w:t>
      </w:r>
      <w:r w:rsidR="005F7256" w:rsidRPr="00AC4A11">
        <w:rPr>
          <w:rFonts w:ascii="Times New Roman" w:eastAsiaTheme="minorEastAsia" w:hAnsiTheme="minorEastAsia"/>
          <w:color w:val="000000"/>
        </w:rPr>
        <w:t>4</w:t>
      </w:r>
      <w:r w:rsidRPr="00AC4A11">
        <w:rPr>
          <w:rFonts w:ascii="Times New Roman" w:eastAsiaTheme="minorEastAsia" w:hAnsiTheme="minorEastAsia"/>
          <w:color w:val="000000"/>
        </w:rPr>
        <w:t>-</w:t>
      </w:r>
      <w:r w:rsidR="005F7256" w:rsidRPr="00AC4A11">
        <w:rPr>
          <w:rFonts w:ascii="Times New Roman" w:eastAsiaTheme="minorEastAsia" w:hAnsiTheme="minorEastAsia"/>
          <w:color w:val="000000"/>
        </w:rPr>
        <w:t>3</w:t>
      </w:r>
      <w:r w:rsidR="00254F63" w:rsidRPr="000F0F48">
        <w:rPr>
          <w:rFonts w:ascii="Times New Roman" w:eastAsiaTheme="minorEastAsia" w:hAnsiTheme="minorEastAsia"/>
          <w:color w:val="000000"/>
        </w:rPr>
        <w:t>。</w:t>
      </w:r>
    </w:p>
    <w:p w:rsidR="003F3A1F" w:rsidRPr="00850CC0" w:rsidRDefault="00BA08E0" w:rsidP="00850CC0">
      <w:pPr>
        <w:pStyle w:val="ab"/>
        <w:spacing w:line="460" w:lineRule="exact"/>
        <w:ind w:firstLine="0"/>
        <w:jc w:val="center"/>
        <w:rPr>
          <w:rFonts w:ascii="宋体" w:hAnsi="宋体"/>
          <w:b/>
          <w:color w:val="000000"/>
          <w:sz w:val="24"/>
          <w:szCs w:val="24"/>
        </w:rPr>
      </w:pPr>
      <w:r w:rsidRPr="000F0F48">
        <w:rPr>
          <w:rFonts w:eastAsiaTheme="minorEastAsia"/>
          <w:b/>
          <w:color w:val="000000"/>
          <w:sz w:val="21"/>
          <w:szCs w:val="21"/>
        </w:rPr>
        <w:t xml:space="preserve">                    </w:t>
      </w:r>
      <w:r w:rsidR="003F3A1F" w:rsidRPr="00850CC0">
        <w:rPr>
          <w:rFonts w:ascii="宋体" w:hAnsi="宋体"/>
          <w:b/>
          <w:color w:val="000000"/>
          <w:sz w:val="24"/>
          <w:szCs w:val="24"/>
        </w:rPr>
        <w:t>表2.</w:t>
      </w:r>
      <w:r w:rsidR="005F7256" w:rsidRPr="00850CC0">
        <w:rPr>
          <w:rFonts w:ascii="宋体" w:hAnsi="宋体"/>
          <w:b/>
          <w:color w:val="000000"/>
          <w:sz w:val="24"/>
          <w:szCs w:val="24"/>
        </w:rPr>
        <w:t>4</w:t>
      </w:r>
      <w:r w:rsidR="003F3A1F" w:rsidRPr="00850CC0">
        <w:rPr>
          <w:rFonts w:ascii="宋体" w:hAnsi="宋体"/>
          <w:b/>
          <w:color w:val="000000"/>
          <w:sz w:val="24"/>
          <w:szCs w:val="24"/>
        </w:rPr>
        <w:t>-</w:t>
      </w:r>
      <w:r w:rsidR="005F7256" w:rsidRPr="00850CC0">
        <w:rPr>
          <w:rFonts w:ascii="宋体" w:hAnsi="宋体"/>
          <w:b/>
          <w:color w:val="000000"/>
          <w:sz w:val="24"/>
          <w:szCs w:val="24"/>
        </w:rPr>
        <w:t>3</w:t>
      </w:r>
      <w:r w:rsidR="003F3A1F" w:rsidRPr="00850CC0">
        <w:rPr>
          <w:rFonts w:ascii="宋体" w:hAnsi="宋体"/>
          <w:b/>
          <w:color w:val="000000"/>
          <w:sz w:val="24"/>
          <w:szCs w:val="24"/>
        </w:rPr>
        <w:t xml:space="preserve">    环境空气质量评价标准</w:t>
      </w:r>
      <w:r w:rsidRPr="00850CC0">
        <w:rPr>
          <w:rFonts w:ascii="宋体" w:hAnsi="宋体"/>
          <w:b/>
          <w:color w:val="000000"/>
          <w:sz w:val="24"/>
          <w:szCs w:val="24"/>
        </w:rPr>
        <w:t xml:space="preserve">       </w:t>
      </w:r>
      <w:r w:rsidRPr="00850CC0">
        <w:rPr>
          <w:rFonts w:ascii="宋体" w:hAnsi="宋体"/>
          <w:color w:val="000000"/>
          <w:sz w:val="24"/>
          <w:szCs w:val="24"/>
        </w:rPr>
        <w:t>单位：ug/m</w:t>
      </w:r>
      <w:r w:rsidRPr="00850CC0">
        <w:rPr>
          <w:rFonts w:ascii="宋体" w:hAnsi="宋体"/>
          <w:color w:val="000000"/>
          <w:sz w:val="24"/>
          <w:szCs w:val="24"/>
          <w:vertAlign w:val="superscript"/>
        </w:rPr>
        <w:t>3</w:t>
      </w:r>
      <w:r w:rsidRPr="00850CC0">
        <w:rPr>
          <w:rFonts w:ascii="宋体" w:hAnsi="宋体"/>
          <w:color w:val="000000"/>
          <w:sz w:val="24"/>
          <w:szCs w:val="24"/>
        </w:rPr>
        <w:t>（CO为mg/m</w:t>
      </w:r>
      <w:r w:rsidRPr="00850CC0">
        <w:rPr>
          <w:rFonts w:ascii="宋体" w:hAnsi="宋体"/>
          <w:color w:val="000000"/>
          <w:sz w:val="24"/>
          <w:szCs w:val="24"/>
          <w:vertAlign w:val="superscript"/>
        </w:rPr>
        <w:t>3</w:t>
      </w:r>
      <w:r w:rsidRPr="00850CC0">
        <w:rPr>
          <w:rFonts w:ascii="宋体" w:hAnsi="宋体"/>
          <w:color w:val="000000"/>
          <w:sz w:val="24"/>
          <w:szCs w:val="24"/>
        </w:rPr>
        <w:t xml:space="preserve">） </w:t>
      </w:r>
      <w:r w:rsidRPr="00850CC0">
        <w:rPr>
          <w:rFonts w:ascii="宋体" w:hAnsi="宋体"/>
          <w:b/>
          <w:color w:val="000000"/>
          <w:sz w:val="24"/>
          <w:szCs w:val="24"/>
        </w:rPr>
        <w:t xml:space="preserve">                         </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01"/>
        <w:gridCol w:w="851"/>
        <w:gridCol w:w="1855"/>
        <w:gridCol w:w="897"/>
        <w:gridCol w:w="1033"/>
        <w:gridCol w:w="884"/>
        <w:gridCol w:w="884"/>
        <w:gridCol w:w="884"/>
        <w:gridCol w:w="897"/>
      </w:tblGrid>
      <w:tr w:rsidR="00254F63" w:rsidRPr="000F0F48" w:rsidTr="00254F63">
        <w:trPr>
          <w:trHeight w:val="270"/>
          <w:jc w:val="center"/>
        </w:trPr>
        <w:tc>
          <w:tcPr>
            <w:tcW w:w="593" w:type="pct"/>
            <w:tcBorders>
              <w:top w:val="single" w:sz="12" w:space="0" w:color="000000"/>
              <w:left w:val="single" w:sz="12"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hAnsiTheme="minorEastAsia"/>
                <w:szCs w:val="21"/>
              </w:rPr>
              <w:t>标准</w:t>
            </w:r>
          </w:p>
        </w:tc>
        <w:tc>
          <w:tcPr>
            <w:tcW w:w="458" w:type="pct"/>
            <w:tcBorders>
              <w:top w:val="single" w:sz="12"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hAnsiTheme="minorEastAsia"/>
                <w:szCs w:val="21"/>
              </w:rPr>
              <w:t>级别</w:t>
            </w:r>
          </w:p>
        </w:tc>
        <w:tc>
          <w:tcPr>
            <w:tcW w:w="3949" w:type="pct"/>
            <w:gridSpan w:val="7"/>
            <w:tcBorders>
              <w:top w:val="single" w:sz="12" w:space="0" w:color="000000"/>
              <w:left w:val="single" w:sz="4" w:space="0" w:color="000000"/>
              <w:bottom w:val="single" w:sz="4" w:space="0" w:color="000000"/>
              <w:right w:val="single" w:sz="12"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hAnsiTheme="minorEastAsia"/>
                <w:szCs w:val="21"/>
              </w:rPr>
              <w:t>标准值</w:t>
            </w:r>
          </w:p>
        </w:tc>
      </w:tr>
      <w:tr w:rsidR="00254F63" w:rsidRPr="000F0F48" w:rsidTr="00254F63">
        <w:trPr>
          <w:trHeight w:val="270"/>
          <w:jc w:val="center"/>
        </w:trPr>
        <w:tc>
          <w:tcPr>
            <w:tcW w:w="593" w:type="pct"/>
            <w:vMerge w:val="restart"/>
            <w:tcBorders>
              <w:top w:val="single" w:sz="4" w:space="0" w:color="000000"/>
              <w:left w:val="single" w:sz="12" w:space="0" w:color="000000"/>
              <w:bottom w:val="single" w:sz="12"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hAnsiTheme="minorEastAsia"/>
                <w:szCs w:val="21"/>
              </w:rPr>
              <w:t>《环境空气质量标准》</w:t>
            </w:r>
            <w:r w:rsidRPr="000F0F48">
              <w:rPr>
                <w:rFonts w:eastAsiaTheme="minorEastAsia"/>
                <w:szCs w:val="21"/>
              </w:rPr>
              <w:t>GB3095-2012</w:t>
            </w:r>
          </w:p>
        </w:tc>
        <w:tc>
          <w:tcPr>
            <w:tcW w:w="458" w:type="pct"/>
            <w:vMerge w:val="restart"/>
            <w:tcBorders>
              <w:top w:val="single" w:sz="4" w:space="0" w:color="000000"/>
              <w:left w:val="single" w:sz="4" w:space="0" w:color="000000"/>
              <w:bottom w:val="single" w:sz="12"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hAnsiTheme="minorEastAsia"/>
                <w:szCs w:val="21"/>
              </w:rPr>
              <w:t>二级</w:t>
            </w:r>
          </w:p>
        </w:tc>
        <w:tc>
          <w:tcPr>
            <w:tcW w:w="999"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hAnsiTheme="minorEastAsia"/>
                <w:szCs w:val="21"/>
              </w:rPr>
              <w:t>项目</w:t>
            </w:r>
          </w:p>
        </w:tc>
        <w:tc>
          <w:tcPr>
            <w:tcW w:w="483"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NO</w:t>
            </w:r>
            <w:r w:rsidRPr="000F0F48">
              <w:rPr>
                <w:rFonts w:eastAsiaTheme="minorEastAsia"/>
                <w:szCs w:val="21"/>
                <w:vertAlign w:val="subscript"/>
              </w:rPr>
              <w:t>2</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SO</w:t>
            </w:r>
            <w:r w:rsidRPr="000F0F48">
              <w:rPr>
                <w:rFonts w:eastAsiaTheme="minorEastAsia"/>
                <w:szCs w:val="21"/>
                <w:vertAlign w:val="subscript"/>
              </w:rPr>
              <w:t>2</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PM</w:t>
            </w:r>
            <w:r w:rsidRPr="000F0F48">
              <w:rPr>
                <w:rFonts w:eastAsiaTheme="minorEastAsia"/>
                <w:szCs w:val="21"/>
                <w:vertAlign w:val="subscript"/>
              </w:rPr>
              <w:t>2.5</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PM</w:t>
            </w:r>
            <w:r w:rsidRPr="000F0F48">
              <w:rPr>
                <w:rFonts w:eastAsiaTheme="minorEastAsia"/>
                <w:szCs w:val="21"/>
                <w:vertAlign w:val="subscript"/>
              </w:rPr>
              <w:t>10</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color w:val="000000"/>
                <w:szCs w:val="21"/>
              </w:rPr>
              <w:t>CO</w:t>
            </w:r>
          </w:p>
        </w:tc>
        <w:tc>
          <w:tcPr>
            <w:tcW w:w="483" w:type="pct"/>
            <w:tcBorders>
              <w:top w:val="single" w:sz="4" w:space="0" w:color="000000"/>
              <w:left w:val="single" w:sz="4" w:space="0" w:color="000000"/>
              <w:bottom w:val="single" w:sz="4" w:space="0" w:color="000000"/>
              <w:right w:val="single" w:sz="12"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color w:val="000000"/>
                <w:szCs w:val="21"/>
              </w:rPr>
              <w:t>O</w:t>
            </w:r>
            <w:r w:rsidRPr="000F0F48">
              <w:rPr>
                <w:rFonts w:eastAsiaTheme="minorEastAsia"/>
                <w:color w:val="000000"/>
                <w:szCs w:val="21"/>
                <w:vertAlign w:val="subscript"/>
              </w:rPr>
              <w:t>3</w:t>
            </w:r>
          </w:p>
        </w:tc>
      </w:tr>
      <w:tr w:rsidR="00254F63" w:rsidRPr="000F0F48" w:rsidTr="00254F63">
        <w:trPr>
          <w:trHeight w:val="297"/>
          <w:jc w:val="center"/>
        </w:trPr>
        <w:tc>
          <w:tcPr>
            <w:tcW w:w="593" w:type="pct"/>
            <w:vMerge/>
            <w:tcBorders>
              <w:top w:val="single" w:sz="4" w:space="0" w:color="000000"/>
              <w:left w:val="single" w:sz="12" w:space="0" w:color="000000"/>
              <w:bottom w:val="single" w:sz="12" w:space="0" w:color="000000"/>
              <w:right w:val="single" w:sz="4" w:space="0" w:color="000000"/>
            </w:tcBorders>
            <w:vAlign w:val="center"/>
            <w:hideMark/>
          </w:tcPr>
          <w:p w:rsidR="00254F63" w:rsidRPr="000F0F48" w:rsidRDefault="00254F63">
            <w:pPr>
              <w:widowControl/>
              <w:jc w:val="left"/>
              <w:rPr>
                <w:rFonts w:eastAsiaTheme="minorEastAsia"/>
                <w:szCs w:val="21"/>
              </w:rPr>
            </w:pPr>
          </w:p>
        </w:tc>
        <w:tc>
          <w:tcPr>
            <w:tcW w:w="458" w:type="pct"/>
            <w:vMerge/>
            <w:tcBorders>
              <w:top w:val="single" w:sz="4" w:space="0" w:color="000000"/>
              <w:left w:val="single" w:sz="4" w:space="0" w:color="000000"/>
              <w:bottom w:val="single" w:sz="12" w:space="0" w:color="000000"/>
              <w:right w:val="single" w:sz="4" w:space="0" w:color="000000"/>
            </w:tcBorders>
            <w:vAlign w:val="center"/>
            <w:hideMark/>
          </w:tcPr>
          <w:p w:rsidR="00254F63" w:rsidRPr="000F0F48" w:rsidRDefault="00254F63">
            <w:pPr>
              <w:widowControl/>
              <w:jc w:val="left"/>
              <w:rPr>
                <w:rFonts w:eastAsiaTheme="minorEastAsia"/>
                <w:szCs w:val="21"/>
              </w:rPr>
            </w:pPr>
          </w:p>
        </w:tc>
        <w:tc>
          <w:tcPr>
            <w:tcW w:w="999"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hAnsiTheme="minorEastAsia"/>
                <w:szCs w:val="21"/>
              </w:rPr>
              <w:t>年平均</w:t>
            </w:r>
          </w:p>
        </w:tc>
        <w:tc>
          <w:tcPr>
            <w:tcW w:w="483"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40</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60</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35</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70</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w:t>
            </w:r>
          </w:p>
        </w:tc>
        <w:tc>
          <w:tcPr>
            <w:tcW w:w="483" w:type="pct"/>
            <w:tcBorders>
              <w:top w:val="single" w:sz="4" w:space="0" w:color="000000"/>
              <w:left w:val="single" w:sz="4" w:space="0" w:color="000000"/>
              <w:bottom w:val="single" w:sz="4" w:space="0" w:color="000000"/>
              <w:right w:val="single" w:sz="12"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w:t>
            </w:r>
          </w:p>
        </w:tc>
      </w:tr>
      <w:tr w:rsidR="00254F63" w:rsidRPr="000F0F48" w:rsidTr="00254F63">
        <w:trPr>
          <w:trHeight w:val="147"/>
          <w:jc w:val="center"/>
        </w:trPr>
        <w:tc>
          <w:tcPr>
            <w:tcW w:w="593" w:type="pct"/>
            <w:vMerge/>
            <w:tcBorders>
              <w:top w:val="single" w:sz="4" w:space="0" w:color="000000"/>
              <w:left w:val="single" w:sz="12" w:space="0" w:color="000000"/>
              <w:bottom w:val="single" w:sz="12" w:space="0" w:color="000000"/>
              <w:right w:val="single" w:sz="4" w:space="0" w:color="000000"/>
            </w:tcBorders>
            <w:vAlign w:val="center"/>
            <w:hideMark/>
          </w:tcPr>
          <w:p w:rsidR="00254F63" w:rsidRPr="000F0F48" w:rsidRDefault="00254F63">
            <w:pPr>
              <w:widowControl/>
              <w:jc w:val="left"/>
              <w:rPr>
                <w:rFonts w:eastAsiaTheme="minorEastAsia"/>
                <w:szCs w:val="21"/>
              </w:rPr>
            </w:pPr>
          </w:p>
        </w:tc>
        <w:tc>
          <w:tcPr>
            <w:tcW w:w="458" w:type="pct"/>
            <w:vMerge/>
            <w:tcBorders>
              <w:top w:val="single" w:sz="4" w:space="0" w:color="000000"/>
              <w:left w:val="single" w:sz="4" w:space="0" w:color="000000"/>
              <w:bottom w:val="single" w:sz="12" w:space="0" w:color="000000"/>
              <w:right w:val="single" w:sz="4" w:space="0" w:color="000000"/>
            </w:tcBorders>
            <w:vAlign w:val="center"/>
            <w:hideMark/>
          </w:tcPr>
          <w:p w:rsidR="00254F63" w:rsidRPr="000F0F48" w:rsidRDefault="00254F63">
            <w:pPr>
              <w:widowControl/>
              <w:jc w:val="left"/>
              <w:rPr>
                <w:rFonts w:eastAsiaTheme="minorEastAsia"/>
                <w:szCs w:val="21"/>
              </w:rPr>
            </w:pPr>
          </w:p>
        </w:tc>
        <w:tc>
          <w:tcPr>
            <w:tcW w:w="999"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24</w:t>
            </w:r>
            <w:r w:rsidRPr="000F0F48">
              <w:rPr>
                <w:rFonts w:eastAsiaTheme="minorEastAsia" w:hAnsiTheme="minorEastAsia"/>
                <w:szCs w:val="21"/>
              </w:rPr>
              <w:t>小时平均</w:t>
            </w:r>
          </w:p>
        </w:tc>
        <w:tc>
          <w:tcPr>
            <w:tcW w:w="483"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80</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150</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75</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150</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4</w:t>
            </w:r>
          </w:p>
        </w:tc>
        <w:tc>
          <w:tcPr>
            <w:tcW w:w="483" w:type="pct"/>
            <w:tcBorders>
              <w:top w:val="single" w:sz="4" w:space="0" w:color="000000"/>
              <w:left w:val="single" w:sz="4" w:space="0" w:color="000000"/>
              <w:bottom w:val="single" w:sz="4" w:space="0" w:color="000000"/>
              <w:right w:val="single" w:sz="12"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w:t>
            </w:r>
          </w:p>
        </w:tc>
      </w:tr>
      <w:tr w:rsidR="00254F63" w:rsidRPr="000F0F48" w:rsidTr="00254F63">
        <w:trPr>
          <w:trHeight w:val="147"/>
          <w:jc w:val="center"/>
        </w:trPr>
        <w:tc>
          <w:tcPr>
            <w:tcW w:w="593" w:type="pct"/>
            <w:vMerge/>
            <w:tcBorders>
              <w:top w:val="single" w:sz="4" w:space="0" w:color="000000"/>
              <w:left w:val="single" w:sz="12" w:space="0" w:color="000000"/>
              <w:bottom w:val="single" w:sz="12" w:space="0" w:color="000000"/>
              <w:right w:val="single" w:sz="4" w:space="0" w:color="000000"/>
            </w:tcBorders>
            <w:vAlign w:val="center"/>
            <w:hideMark/>
          </w:tcPr>
          <w:p w:rsidR="00254F63" w:rsidRPr="000F0F48" w:rsidRDefault="00254F63">
            <w:pPr>
              <w:widowControl/>
              <w:jc w:val="left"/>
              <w:rPr>
                <w:rFonts w:eastAsiaTheme="minorEastAsia"/>
                <w:szCs w:val="21"/>
              </w:rPr>
            </w:pPr>
          </w:p>
        </w:tc>
        <w:tc>
          <w:tcPr>
            <w:tcW w:w="458" w:type="pct"/>
            <w:vMerge/>
            <w:tcBorders>
              <w:top w:val="single" w:sz="4" w:space="0" w:color="000000"/>
              <w:left w:val="single" w:sz="4" w:space="0" w:color="000000"/>
              <w:bottom w:val="single" w:sz="12" w:space="0" w:color="000000"/>
              <w:right w:val="single" w:sz="4" w:space="0" w:color="000000"/>
            </w:tcBorders>
            <w:vAlign w:val="center"/>
            <w:hideMark/>
          </w:tcPr>
          <w:p w:rsidR="00254F63" w:rsidRPr="000F0F48" w:rsidRDefault="00254F63">
            <w:pPr>
              <w:widowControl/>
              <w:jc w:val="left"/>
              <w:rPr>
                <w:rFonts w:eastAsiaTheme="minorEastAsia"/>
                <w:szCs w:val="21"/>
              </w:rPr>
            </w:pPr>
          </w:p>
        </w:tc>
        <w:tc>
          <w:tcPr>
            <w:tcW w:w="999"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1</w:t>
            </w:r>
            <w:r w:rsidRPr="000F0F48">
              <w:rPr>
                <w:rFonts w:eastAsiaTheme="minorEastAsia" w:hAnsiTheme="minorEastAsia"/>
                <w:szCs w:val="21"/>
              </w:rPr>
              <w:t>小时平均</w:t>
            </w:r>
          </w:p>
        </w:tc>
        <w:tc>
          <w:tcPr>
            <w:tcW w:w="483"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200</w:t>
            </w:r>
          </w:p>
        </w:tc>
        <w:tc>
          <w:tcPr>
            <w:tcW w:w="55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500</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10</w:t>
            </w:r>
          </w:p>
        </w:tc>
        <w:tc>
          <w:tcPr>
            <w:tcW w:w="483" w:type="pct"/>
            <w:tcBorders>
              <w:top w:val="single" w:sz="4" w:space="0" w:color="000000"/>
              <w:left w:val="single" w:sz="4" w:space="0" w:color="000000"/>
              <w:bottom w:val="single" w:sz="4" w:space="0" w:color="000000"/>
              <w:right w:val="single" w:sz="12" w:space="0" w:color="000000"/>
            </w:tcBorders>
            <w:vAlign w:val="center"/>
            <w:hideMark/>
          </w:tcPr>
          <w:p w:rsidR="00254F63" w:rsidRPr="000F0F48" w:rsidRDefault="00254F63">
            <w:pPr>
              <w:snapToGrid w:val="0"/>
              <w:spacing w:line="288" w:lineRule="auto"/>
              <w:jc w:val="center"/>
              <w:rPr>
                <w:rFonts w:eastAsiaTheme="minorEastAsia"/>
                <w:szCs w:val="21"/>
              </w:rPr>
            </w:pPr>
            <w:r w:rsidRPr="000F0F48">
              <w:rPr>
                <w:rFonts w:eastAsiaTheme="minorEastAsia"/>
                <w:szCs w:val="21"/>
              </w:rPr>
              <w:t>200</w:t>
            </w:r>
          </w:p>
        </w:tc>
      </w:tr>
      <w:tr w:rsidR="00254F63" w:rsidRPr="000F0F48" w:rsidTr="00254F63">
        <w:trPr>
          <w:trHeight w:val="147"/>
          <w:jc w:val="center"/>
        </w:trPr>
        <w:tc>
          <w:tcPr>
            <w:tcW w:w="593" w:type="pct"/>
            <w:vMerge/>
            <w:tcBorders>
              <w:top w:val="single" w:sz="4" w:space="0" w:color="000000"/>
              <w:left w:val="single" w:sz="12" w:space="0" w:color="000000"/>
              <w:bottom w:val="single" w:sz="12" w:space="0" w:color="000000"/>
              <w:right w:val="single" w:sz="4" w:space="0" w:color="000000"/>
            </w:tcBorders>
            <w:vAlign w:val="center"/>
            <w:hideMark/>
          </w:tcPr>
          <w:p w:rsidR="00254F63" w:rsidRPr="000F0F48" w:rsidRDefault="00254F63">
            <w:pPr>
              <w:widowControl/>
              <w:jc w:val="left"/>
              <w:rPr>
                <w:rFonts w:eastAsiaTheme="minorEastAsia"/>
                <w:szCs w:val="21"/>
              </w:rPr>
            </w:pPr>
          </w:p>
        </w:tc>
        <w:tc>
          <w:tcPr>
            <w:tcW w:w="458" w:type="pct"/>
            <w:vMerge/>
            <w:tcBorders>
              <w:top w:val="single" w:sz="4" w:space="0" w:color="000000"/>
              <w:left w:val="single" w:sz="4" w:space="0" w:color="000000"/>
              <w:bottom w:val="single" w:sz="12" w:space="0" w:color="000000"/>
              <w:right w:val="single" w:sz="4" w:space="0" w:color="000000"/>
            </w:tcBorders>
            <w:vAlign w:val="center"/>
            <w:hideMark/>
          </w:tcPr>
          <w:p w:rsidR="00254F63" w:rsidRPr="000F0F48" w:rsidRDefault="00254F63">
            <w:pPr>
              <w:widowControl/>
              <w:jc w:val="left"/>
              <w:rPr>
                <w:rFonts w:eastAsiaTheme="minorEastAsia"/>
                <w:szCs w:val="21"/>
              </w:rPr>
            </w:pPr>
          </w:p>
        </w:tc>
        <w:tc>
          <w:tcPr>
            <w:tcW w:w="999" w:type="pct"/>
            <w:tcBorders>
              <w:top w:val="single" w:sz="4" w:space="0" w:color="000000"/>
              <w:left w:val="single" w:sz="4" w:space="0" w:color="000000"/>
              <w:bottom w:val="single" w:sz="12" w:space="0" w:color="000000"/>
              <w:right w:val="single" w:sz="4" w:space="0" w:color="000000"/>
            </w:tcBorders>
            <w:vAlign w:val="center"/>
            <w:hideMark/>
          </w:tcPr>
          <w:p w:rsidR="00254F63" w:rsidRPr="000F0F48" w:rsidRDefault="00254F63">
            <w:pPr>
              <w:pStyle w:val="11"/>
              <w:spacing w:line="240" w:lineRule="auto"/>
              <w:rPr>
                <w:rFonts w:eastAsiaTheme="minorEastAsia"/>
                <w:color w:val="000000"/>
                <w:kern w:val="2"/>
                <w:szCs w:val="21"/>
              </w:rPr>
            </w:pPr>
            <w:r w:rsidRPr="000F0F48">
              <w:rPr>
                <w:rFonts w:eastAsiaTheme="minorEastAsia" w:hAnsiTheme="minorEastAsia"/>
                <w:color w:val="000000"/>
                <w:kern w:val="2"/>
                <w:szCs w:val="21"/>
              </w:rPr>
              <w:t>日最大</w:t>
            </w:r>
            <w:r w:rsidRPr="000F0F48">
              <w:rPr>
                <w:rFonts w:eastAsiaTheme="minorEastAsia"/>
                <w:color w:val="000000"/>
                <w:kern w:val="2"/>
                <w:szCs w:val="21"/>
              </w:rPr>
              <w:t>8</w:t>
            </w:r>
            <w:r w:rsidRPr="000F0F48">
              <w:rPr>
                <w:rFonts w:eastAsiaTheme="minorEastAsia" w:hAnsiTheme="minorEastAsia"/>
                <w:color w:val="000000"/>
                <w:kern w:val="2"/>
                <w:szCs w:val="21"/>
              </w:rPr>
              <w:t>小时平均</w:t>
            </w:r>
          </w:p>
        </w:tc>
        <w:tc>
          <w:tcPr>
            <w:tcW w:w="483" w:type="pct"/>
            <w:tcBorders>
              <w:top w:val="single" w:sz="4" w:space="0" w:color="000000"/>
              <w:left w:val="single" w:sz="4" w:space="0" w:color="000000"/>
              <w:bottom w:val="single" w:sz="12" w:space="0" w:color="000000"/>
              <w:right w:val="single" w:sz="4" w:space="0" w:color="000000"/>
            </w:tcBorders>
            <w:vAlign w:val="center"/>
            <w:hideMark/>
          </w:tcPr>
          <w:p w:rsidR="00254F63" w:rsidRPr="000F0F48" w:rsidRDefault="00254F63">
            <w:pPr>
              <w:snapToGrid w:val="0"/>
              <w:jc w:val="center"/>
              <w:rPr>
                <w:rFonts w:eastAsiaTheme="minorEastAsia"/>
                <w:szCs w:val="21"/>
              </w:rPr>
            </w:pPr>
            <w:r w:rsidRPr="000F0F48">
              <w:rPr>
                <w:rFonts w:eastAsiaTheme="minorEastAsia"/>
                <w:szCs w:val="21"/>
              </w:rPr>
              <w:t>-</w:t>
            </w:r>
          </w:p>
        </w:tc>
        <w:tc>
          <w:tcPr>
            <w:tcW w:w="556" w:type="pct"/>
            <w:tcBorders>
              <w:top w:val="single" w:sz="4" w:space="0" w:color="000000"/>
              <w:left w:val="single" w:sz="4" w:space="0" w:color="000000"/>
              <w:bottom w:val="single" w:sz="12" w:space="0" w:color="000000"/>
              <w:right w:val="single" w:sz="4" w:space="0" w:color="000000"/>
            </w:tcBorders>
            <w:vAlign w:val="center"/>
            <w:hideMark/>
          </w:tcPr>
          <w:p w:rsidR="00254F63" w:rsidRPr="000F0F48" w:rsidRDefault="00254F63">
            <w:pPr>
              <w:snapToGrid w:val="0"/>
              <w:jc w:val="center"/>
              <w:rPr>
                <w:rFonts w:eastAsiaTheme="minorEastAsia"/>
                <w:szCs w:val="21"/>
              </w:rPr>
            </w:pPr>
            <w:r w:rsidRPr="000F0F48">
              <w:rPr>
                <w:rFonts w:eastAsiaTheme="minorEastAsia"/>
                <w:szCs w:val="21"/>
              </w:rPr>
              <w:t>-</w:t>
            </w:r>
          </w:p>
        </w:tc>
        <w:tc>
          <w:tcPr>
            <w:tcW w:w="476" w:type="pct"/>
            <w:tcBorders>
              <w:top w:val="single" w:sz="4" w:space="0" w:color="000000"/>
              <w:left w:val="single" w:sz="4" w:space="0" w:color="000000"/>
              <w:bottom w:val="single" w:sz="12" w:space="0" w:color="000000"/>
              <w:right w:val="single" w:sz="4" w:space="0" w:color="000000"/>
            </w:tcBorders>
            <w:vAlign w:val="center"/>
            <w:hideMark/>
          </w:tcPr>
          <w:p w:rsidR="00254F63" w:rsidRPr="000F0F48" w:rsidRDefault="00254F63">
            <w:pPr>
              <w:snapToGrid w:val="0"/>
              <w:jc w:val="center"/>
              <w:rPr>
                <w:rFonts w:eastAsiaTheme="minorEastAsia"/>
                <w:szCs w:val="21"/>
              </w:rPr>
            </w:pPr>
            <w:r w:rsidRPr="000F0F48">
              <w:rPr>
                <w:rFonts w:eastAsiaTheme="minorEastAsia"/>
                <w:szCs w:val="21"/>
              </w:rPr>
              <w:t>-</w:t>
            </w:r>
          </w:p>
        </w:tc>
        <w:tc>
          <w:tcPr>
            <w:tcW w:w="476" w:type="pct"/>
            <w:tcBorders>
              <w:top w:val="single" w:sz="4" w:space="0" w:color="000000"/>
              <w:left w:val="single" w:sz="4" w:space="0" w:color="000000"/>
              <w:bottom w:val="single" w:sz="12" w:space="0" w:color="000000"/>
              <w:right w:val="single" w:sz="4" w:space="0" w:color="000000"/>
            </w:tcBorders>
            <w:vAlign w:val="center"/>
            <w:hideMark/>
          </w:tcPr>
          <w:p w:rsidR="00254F63" w:rsidRPr="000F0F48" w:rsidRDefault="00254F63">
            <w:pPr>
              <w:snapToGrid w:val="0"/>
              <w:jc w:val="center"/>
              <w:rPr>
                <w:rFonts w:eastAsiaTheme="minorEastAsia"/>
                <w:szCs w:val="21"/>
              </w:rPr>
            </w:pPr>
            <w:r w:rsidRPr="000F0F48">
              <w:rPr>
                <w:rFonts w:eastAsiaTheme="minorEastAsia"/>
                <w:szCs w:val="21"/>
              </w:rPr>
              <w:t>-</w:t>
            </w:r>
          </w:p>
        </w:tc>
        <w:tc>
          <w:tcPr>
            <w:tcW w:w="476" w:type="pct"/>
            <w:tcBorders>
              <w:top w:val="single" w:sz="4" w:space="0" w:color="000000"/>
              <w:left w:val="single" w:sz="4" w:space="0" w:color="000000"/>
              <w:bottom w:val="single" w:sz="12" w:space="0" w:color="000000"/>
              <w:right w:val="single" w:sz="4" w:space="0" w:color="000000"/>
            </w:tcBorders>
            <w:vAlign w:val="center"/>
            <w:hideMark/>
          </w:tcPr>
          <w:p w:rsidR="00254F63" w:rsidRPr="000F0F48" w:rsidRDefault="00254F63">
            <w:pPr>
              <w:snapToGrid w:val="0"/>
              <w:jc w:val="center"/>
              <w:rPr>
                <w:rFonts w:eastAsiaTheme="minorEastAsia"/>
                <w:szCs w:val="21"/>
              </w:rPr>
            </w:pPr>
            <w:r w:rsidRPr="000F0F48">
              <w:rPr>
                <w:rFonts w:eastAsiaTheme="minorEastAsia"/>
                <w:szCs w:val="21"/>
              </w:rPr>
              <w:t>-</w:t>
            </w:r>
          </w:p>
        </w:tc>
        <w:tc>
          <w:tcPr>
            <w:tcW w:w="483" w:type="pct"/>
            <w:tcBorders>
              <w:top w:val="single" w:sz="4" w:space="0" w:color="000000"/>
              <w:left w:val="single" w:sz="4" w:space="0" w:color="000000"/>
              <w:bottom w:val="single" w:sz="12" w:space="0" w:color="000000"/>
              <w:right w:val="single" w:sz="12" w:space="0" w:color="000000"/>
            </w:tcBorders>
            <w:vAlign w:val="center"/>
            <w:hideMark/>
          </w:tcPr>
          <w:p w:rsidR="00254F63" w:rsidRPr="000F0F48" w:rsidRDefault="00254F63">
            <w:pPr>
              <w:snapToGrid w:val="0"/>
              <w:jc w:val="center"/>
              <w:rPr>
                <w:rFonts w:eastAsiaTheme="minorEastAsia"/>
                <w:szCs w:val="21"/>
              </w:rPr>
            </w:pPr>
            <w:r w:rsidRPr="000F0F48">
              <w:rPr>
                <w:rFonts w:eastAsiaTheme="minorEastAsia"/>
                <w:szCs w:val="21"/>
              </w:rPr>
              <w:t>160</w:t>
            </w:r>
          </w:p>
        </w:tc>
      </w:tr>
    </w:tbl>
    <w:p w:rsidR="003F3A1F" w:rsidRPr="00850CC0" w:rsidRDefault="003F3A1F" w:rsidP="00AC4A11">
      <w:pPr>
        <w:pStyle w:val="af2"/>
        <w:spacing w:line="460" w:lineRule="exact"/>
      </w:pPr>
      <w:r w:rsidRPr="00850CC0">
        <w:t>（2）地表水：</w:t>
      </w:r>
      <w:r w:rsidR="00850CC0" w:rsidRPr="00850CC0">
        <w:t>根据《</w:t>
      </w:r>
      <w:r w:rsidR="00850CC0" w:rsidRPr="00850CC0">
        <w:rPr>
          <w:rFonts w:hint="eastAsia"/>
        </w:rPr>
        <w:t>山西省地表水环境功能区划</w:t>
      </w:r>
      <w:r w:rsidR="00850CC0" w:rsidRPr="00850CC0">
        <w:t>》（</w:t>
      </w:r>
      <w:r w:rsidR="00850CC0" w:rsidRPr="00850CC0">
        <w:rPr>
          <w:rFonts w:hint="eastAsia"/>
        </w:rPr>
        <w:t>D</w:t>
      </w:r>
      <w:r w:rsidR="00850CC0" w:rsidRPr="00850CC0">
        <w:t>B14/67-2019），项目所处</w:t>
      </w:r>
      <w:proofErr w:type="gramStart"/>
      <w:r w:rsidR="00850CC0" w:rsidRPr="00850CC0">
        <w:t>区域</w:t>
      </w:r>
      <w:r w:rsidR="00850CC0" w:rsidRPr="00850CC0">
        <w:rPr>
          <w:rFonts w:hint="eastAsia"/>
        </w:rPr>
        <w:t>为沁河</w:t>
      </w:r>
      <w:proofErr w:type="gramEnd"/>
      <w:r w:rsidR="00850CC0" w:rsidRPr="00850CC0">
        <w:rPr>
          <w:rFonts w:hint="eastAsia"/>
        </w:rPr>
        <w:t>（张峰水库出口-</w:t>
      </w:r>
      <w:proofErr w:type="gramStart"/>
      <w:r w:rsidR="00850CC0" w:rsidRPr="00850CC0">
        <w:rPr>
          <w:rFonts w:hint="eastAsia"/>
        </w:rPr>
        <w:t>槽河村段</w:t>
      </w:r>
      <w:proofErr w:type="gramEnd"/>
      <w:r w:rsidR="00850CC0" w:rsidRPr="00850CC0">
        <w:rPr>
          <w:rFonts w:hint="eastAsia"/>
        </w:rPr>
        <w:t>），水环境功能为工农业用水保护，水质要求</w:t>
      </w:r>
      <w:r w:rsidR="00850CC0" w:rsidRPr="00850CC0">
        <w:t>为</w:t>
      </w:r>
      <w:r w:rsidR="00850CC0" w:rsidRPr="00850CC0">
        <w:rPr>
          <w:b/>
        </w:rPr>
        <w:t>Ⅲ</w:t>
      </w:r>
      <w:r w:rsidR="00850CC0" w:rsidRPr="00850CC0">
        <w:t>类，执行《地表水环境质量标准》（GB3838-2002）</w:t>
      </w:r>
      <w:r w:rsidR="00850CC0" w:rsidRPr="00850CC0">
        <w:rPr>
          <w:b/>
        </w:rPr>
        <w:t>Ⅲ</w:t>
      </w:r>
      <w:r w:rsidR="00850CC0" w:rsidRPr="00850CC0">
        <w:t>类水质标准</w:t>
      </w:r>
      <w:r w:rsidRPr="00850CC0">
        <w:t>，具体见下表。</w:t>
      </w:r>
    </w:p>
    <w:p w:rsidR="00AC4A11" w:rsidRDefault="00F3579D" w:rsidP="008B18B9">
      <w:pPr>
        <w:pStyle w:val="ab"/>
        <w:spacing w:line="360" w:lineRule="auto"/>
        <w:ind w:firstLine="0"/>
        <w:jc w:val="center"/>
        <w:rPr>
          <w:rFonts w:eastAsiaTheme="minorEastAsia"/>
          <w:b/>
          <w:color w:val="000000"/>
          <w:sz w:val="21"/>
          <w:szCs w:val="21"/>
        </w:rPr>
      </w:pPr>
      <w:r w:rsidRPr="000F0F48">
        <w:rPr>
          <w:rFonts w:eastAsiaTheme="minorEastAsia"/>
          <w:b/>
          <w:color w:val="000000"/>
          <w:sz w:val="21"/>
          <w:szCs w:val="21"/>
        </w:rPr>
        <w:t xml:space="preserve">                </w:t>
      </w:r>
    </w:p>
    <w:p w:rsidR="00AC4A11" w:rsidRDefault="00AC4A11" w:rsidP="008B18B9">
      <w:pPr>
        <w:pStyle w:val="ab"/>
        <w:spacing w:line="360" w:lineRule="auto"/>
        <w:ind w:firstLine="0"/>
        <w:jc w:val="center"/>
        <w:rPr>
          <w:rFonts w:eastAsiaTheme="minorEastAsia"/>
          <w:b/>
          <w:color w:val="000000"/>
          <w:sz w:val="21"/>
          <w:szCs w:val="21"/>
        </w:rPr>
      </w:pPr>
    </w:p>
    <w:p w:rsidR="003F3A1F" w:rsidRPr="00850CC0" w:rsidRDefault="003F3A1F" w:rsidP="00850CC0">
      <w:pPr>
        <w:pStyle w:val="ab"/>
        <w:spacing w:line="460" w:lineRule="exact"/>
        <w:ind w:firstLine="0"/>
        <w:jc w:val="center"/>
        <w:rPr>
          <w:rFonts w:ascii="宋体" w:hAnsi="宋体"/>
          <w:b/>
          <w:color w:val="000000"/>
          <w:sz w:val="24"/>
          <w:szCs w:val="24"/>
        </w:rPr>
      </w:pPr>
      <w:r w:rsidRPr="00850CC0">
        <w:rPr>
          <w:rFonts w:ascii="宋体" w:hAnsi="宋体"/>
          <w:b/>
          <w:color w:val="000000"/>
          <w:sz w:val="24"/>
          <w:szCs w:val="24"/>
        </w:rPr>
        <w:lastRenderedPageBreak/>
        <w:t>表2.</w:t>
      </w:r>
      <w:r w:rsidR="005F7256" w:rsidRPr="00850CC0">
        <w:rPr>
          <w:rFonts w:ascii="宋体" w:hAnsi="宋体"/>
          <w:b/>
          <w:color w:val="000000"/>
          <w:sz w:val="24"/>
          <w:szCs w:val="24"/>
        </w:rPr>
        <w:t>4</w:t>
      </w:r>
      <w:r w:rsidRPr="00850CC0">
        <w:rPr>
          <w:rFonts w:ascii="宋体" w:hAnsi="宋体"/>
          <w:b/>
          <w:color w:val="000000"/>
          <w:sz w:val="24"/>
          <w:szCs w:val="24"/>
        </w:rPr>
        <w:t>-</w:t>
      </w:r>
      <w:r w:rsidR="005F7256" w:rsidRPr="00850CC0">
        <w:rPr>
          <w:rFonts w:ascii="宋体" w:hAnsi="宋体"/>
          <w:b/>
          <w:color w:val="000000"/>
          <w:sz w:val="24"/>
          <w:szCs w:val="24"/>
        </w:rPr>
        <w:t>4</w:t>
      </w:r>
      <w:r w:rsidRPr="00850CC0">
        <w:rPr>
          <w:rFonts w:ascii="宋体" w:hAnsi="宋体"/>
          <w:b/>
          <w:color w:val="000000"/>
          <w:sz w:val="24"/>
          <w:szCs w:val="24"/>
        </w:rPr>
        <w:t xml:space="preserve"> 《地表水环境质量标准》（GB3838—2002）中Ⅲ类标准</w:t>
      </w:r>
      <w:r w:rsidR="00F3579D" w:rsidRPr="00850CC0">
        <w:rPr>
          <w:rFonts w:ascii="宋体" w:hAnsi="宋体"/>
          <w:b/>
          <w:color w:val="000000"/>
          <w:sz w:val="24"/>
          <w:szCs w:val="24"/>
        </w:rPr>
        <w:t xml:space="preserve">     单位：mg/l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089"/>
        <w:gridCol w:w="765"/>
        <w:gridCol w:w="765"/>
        <w:gridCol w:w="768"/>
        <w:gridCol w:w="764"/>
        <w:gridCol w:w="764"/>
        <w:gridCol w:w="1050"/>
        <w:gridCol w:w="1048"/>
        <w:gridCol w:w="1048"/>
        <w:gridCol w:w="1039"/>
      </w:tblGrid>
      <w:tr w:rsidR="003F3A1F" w:rsidRPr="000F0F48" w:rsidTr="00FC0174">
        <w:trPr>
          <w:trHeight w:val="397"/>
          <w:jc w:val="center"/>
        </w:trPr>
        <w:tc>
          <w:tcPr>
            <w:tcW w:w="598"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项目</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PH</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vertAlign w:val="subscript"/>
              </w:rPr>
            </w:pPr>
            <w:r w:rsidRPr="000F0F48">
              <w:rPr>
                <w:rFonts w:eastAsiaTheme="minorEastAsia"/>
                <w:bCs/>
                <w:szCs w:val="21"/>
              </w:rPr>
              <w:t>COD</w:t>
            </w:r>
          </w:p>
        </w:tc>
        <w:tc>
          <w:tcPr>
            <w:tcW w:w="421"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BOD</w:t>
            </w:r>
            <w:r w:rsidRPr="000F0F48">
              <w:rPr>
                <w:rFonts w:eastAsiaTheme="minorEastAsia"/>
                <w:bCs/>
                <w:szCs w:val="21"/>
                <w:vertAlign w:val="subscript"/>
              </w:rPr>
              <w:t>5</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石油类</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NH</w:t>
            </w:r>
            <w:r w:rsidRPr="000F0F48">
              <w:rPr>
                <w:rFonts w:eastAsiaTheme="minorEastAsia"/>
                <w:bCs/>
                <w:szCs w:val="21"/>
                <w:vertAlign w:val="subscript"/>
              </w:rPr>
              <w:t>3</w:t>
            </w:r>
            <w:r w:rsidRPr="000F0F48">
              <w:rPr>
                <w:rFonts w:eastAsiaTheme="minorEastAsia"/>
                <w:bCs/>
                <w:szCs w:val="21"/>
              </w:rPr>
              <w:t>-N</w:t>
            </w:r>
          </w:p>
        </w:tc>
        <w:tc>
          <w:tcPr>
            <w:tcW w:w="577"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硫化物</w:t>
            </w:r>
          </w:p>
        </w:tc>
        <w:tc>
          <w:tcPr>
            <w:tcW w:w="576"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氟化物</w:t>
            </w:r>
          </w:p>
        </w:tc>
        <w:tc>
          <w:tcPr>
            <w:tcW w:w="576"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总氮</w:t>
            </w:r>
          </w:p>
        </w:tc>
        <w:tc>
          <w:tcPr>
            <w:tcW w:w="572"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总磷</w:t>
            </w:r>
          </w:p>
        </w:tc>
      </w:tr>
      <w:tr w:rsidR="003F3A1F" w:rsidRPr="000F0F48" w:rsidTr="00FC0174">
        <w:trPr>
          <w:trHeight w:val="397"/>
          <w:jc w:val="center"/>
        </w:trPr>
        <w:tc>
          <w:tcPr>
            <w:tcW w:w="598"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标准值</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6</w:t>
            </w:r>
            <w:r w:rsidRPr="000F0F48">
              <w:rPr>
                <w:rFonts w:eastAsiaTheme="minorEastAsia" w:hAnsiTheme="minorEastAsia"/>
                <w:bCs/>
                <w:szCs w:val="21"/>
              </w:rPr>
              <w:t>～</w:t>
            </w:r>
            <w:r w:rsidRPr="000F0F48">
              <w:rPr>
                <w:rFonts w:eastAsiaTheme="minorEastAsia"/>
                <w:bCs/>
                <w:szCs w:val="21"/>
              </w:rPr>
              <w:t>9</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≤20</w:t>
            </w:r>
          </w:p>
        </w:tc>
        <w:tc>
          <w:tcPr>
            <w:tcW w:w="421"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≤4</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≤0.05</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≤1.0</w:t>
            </w:r>
          </w:p>
        </w:tc>
        <w:tc>
          <w:tcPr>
            <w:tcW w:w="577"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≤0.2</w:t>
            </w:r>
          </w:p>
        </w:tc>
        <w:tc>
          <w:tcPr>
            <w:tcW w:w="576"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≤1.0</w:t>
            </w:r>
          </w:p>
        </w:tc>
        <w:tc>
          <w:tcPr>
            <w:tcW w:w="576"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1.0</w:t>
            </w:r>
          </w:p>
        </w:tc>
        <w:tc>
          <w:tcPr>
            <w:tcW w:w="572"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≤0.2</w:t>
            </w:r>
          </w:p>
        </w:tc>
      </w:tr>
      <w:tr w:rsidR="003F3A1F" w:rsidRPr="000F0F48" w:rsidTr="00FC0174">
        <w:trPr>
          <w:trHeight w:val="397"/>
          <w:jc w:val="center"/>
        </w:trPr>
        <w:tc>
          <w:tcPr>
            <w:tcW w:w="598"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项目</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溶解氧</w:t>
            </w:r>
          </w:p>
        </w:tc>
        <w:tc>
          <w:tcPr>
            <w:tcW w:w="842" w:type="pct"/>
            <w:gridSpan w:val="2"/>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高锰酸盐指数</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锌</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硒</w:t>
            </w:r>
          </w:p>
        </w:tc>
        <w:tc>
          <w:tcPr>
            <w:tcW w:w="577"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砷</w:t>
            </w:r>
          </w:p>
        </w:tc>
        <w:tc>
          <w:tcPr>
            <w:tcW w:w="576"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汞</w:t>
            </w:r>
          </w:p>
        </w:tc>
        <w:tc>
          <w:tcPr>
            <w:tcW w:w="576"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铬（六价）</w:t>
            </w:r>
          </w:p>
        </w:tc>
        <w:tc>
          <w:tcPr>
            <w:tcW w:w="572"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镉</w:t>
            </w:r>
          </w:p>
        </w:tc>
      </w:tr>
      <w:tr w:rsidR="003F3A1F" w:rsidRPr="000F0F48" w:rsidTr="00FC0174">
        <w:trPr>
          <w:trHeight w:val="397"/>
          <w:jc w:val="center"/>
        </w:trPr>
        <w:tc>
          <w:tcPr>
            <w:tcW w:w="598"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标准值</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≥5</w:t>
            </w:r>
          </w:p>
        </w:tc>
        <w:tc>
          <w:tcPr>
            <w:tcW w:w="842" w:type="pct"/>
            <w:gridSpan w:val="2"/>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≤6</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≤1.0</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≤0.01</w:t>
            </w:r>
          </w:p>
        </w:tc>
        <w:tc>
          <w:tcPr>
            <w:tcW w:w="577"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≤0.05</w:t>
            </w:r>
          </w:p>
        </w:tc>
        <w:tc>
          <w:tcPr>
            <w:tcW w:w="576"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≤0.0001</w:t>
            </w:r>
          </w:p>
        </w:tc>
        <w:tc>
          <w:tcPr>
            <w:tcW w:w="576"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≤0.05</w:t>
            </w:r>
          </w:p>
        </w:tc>
        <w:tc>
          <w:tcPr>
            <w:tcW w:w="572"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≤0.005</w:t>
            </w:r>
          </w:p>
        </w:tc>
      </w:tr>
      <w:tr w:rsidR="003F3A1F" w:rsidRPr="000F0F48" w:rsidTr="00FC0174">
        <w:trPr>
          <w:trHeight w:val="397"/>
          <w:jc w:val="center"/>
        </w:trPr>
        <w:tc>
          <w:tcPr>
            <w:tcW w:w="598"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项目</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铅</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氰化物</w:t>
            </w:r>
          </w:p>
        </w:tc>
        <w:tc>
          <w:tcPr>
            <w:tcW w:w="421"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挥发</w:t>
            </w:r>
            <w:proofErr w:type="gramStart"/>
            <w:r w:rsidRPr="000F0F48">
              <w:rPr>
                <w:rFonts w:eastAsiaTheme="minorEastAsia" w:hAnsiTheme="minorEastAsia"/>
                <w:bCs/>
                <w:szCs w:val="21"/>
              </w:rPr>
              <w:t>酚</w:t>
            </w:r>
            <w:proofErr w:type="gramEnd"/>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铜</w:t>
            </w:r>
          </w:p>
        </w:tc>
        <w:tc>
          <w:tcPr>
            <w:tcW w:w="997" w:type="pct"/>
            <w:gridSpan w:val="2"/>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阴离子表面活性剂</w:t>
            </w:r>
          </w:p>
        </w:tc>
        <w:tc>
          <w:tcPr>
            <w:tcW w:w="1724" w:type="pct"/>
            <w:gridSpan w:val="3"/>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粪大肠菌群（</w:t>
            </w:r>
            <w:proofErr w:type="gramStart"/>
            <w:r w:rsidRPr="000F0F48">
              <w:rPr>
                <w:rFonts w:eastAsiaTheme="minorEastAsia" w:hAnsiTheme="minorEastAsia"/>
                <w:bCs/>
                <w:szCs w:val="21"/>
              </w:rPr>
              <w:t>个</w:t>
            </w:r>
            <w:proofErr w:type="gramEnd"/>
            <w:r w:rsidRPr="000F0F48">
              <w:rPr>
                <w:rFonts w:eastAsiaTheme="minorEastAsia"/>
                <w:bCs/>
                <w:szCs w:val="21"/>
              </w:rPr>
              <w:t>/L</w:t>
            </w:r>
            <w:r w:rsidRPr="000F0F48">
              <w:rPr>
                <w:rFonts w:eastAsiaTheme="minorEastAsia" w:hAnsiTheme="minorEastAsia"/>
                <w:bCs/>
                <w:szCs w:val="21"/>
              </w:rPr>
              <w:t>）</w:t>
            </w:r>
          </w:p>
        </w:tc>
      </w:tr>
      <w:tr w:rsidR="003F3A1F" w:rsidRPr="000F0F48" w:rsidTr="00FC0174">
        <w:trPr>
          <w:trHeight w:val="397"/>
          <w:jc w:val="center"/>
        </w:trPr>
        <w:tc>
          <w:tcPr>
            <w:tcW w:w="598"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hAnsiTheme="minorEastAsia"/>
                <w:bCs/>
                <w:szCs w:val="21"/>
              </w:rPr>
              <w:t>标准值</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≤0.05</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≤0.2</w:t>
            </w:r>
          </w:p>
        </w:tc>
        <w:tc>
          <w:tcPr>
            <w:tcW w:w="421"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≤0.005</w:t>
            </w:r>
          </w:p>
        </w:tc>
        <w:tc>
          <w:tcPr>
            <w:tcW w:w="420" w:type="pct"/>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≤1.0</w:t>
            </w:r>
          </w:p>
        </w:tc>
        <w:tc>
          <w:tcPr>
            <w:tcW w:w="997" w:type="pct"/>
            <w:gridSpan w:val="2"/>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≤0.2</w:t>
            </w:r>
          </w:p>
        </w:tc>
        <w:tc>
          <w:tcPr>
            <w:tcW w:w="1724" w:type="pct"/>
            <w:gridSpan w:val="3"/>
            <w:vAlign w:val="center"/>
          </w:tcPr>
          <w:p w:rsidR="003F3A1F" w:rsidRPr="000F0F48" w:rsidRDefault="003F3A1F" w:rsidP="00B44469">
            <w:pPr>
              <w:adjustRightInd w:val="0"/>
              <w:snapToGrid w:val="0"/>
              <w:spacing w:line="300" w:lineRule="exact"/>
              <w:jc w:val="center"/>
              <w:rPr>
                <w:rFonts w:eastAsiaTheme="minorEastAsia"/>
                <w:bCs/>
                <w:szCs w:val="21"/>
              </w:rPr>
            </w:pPr>
            <w:r w:rsidRPr="000F0F48">
              <w:rPr>
                <w:rFonts w:eastAsiaTheme="minorEastAsia"/>
                <w:bCs/>
                <w:szCs w:val="21"/>
              </w:rPr>
              <w:t>≤10000</w:t>
            </w:r>
          </w:p>
        </w:tc>
      </w:tr>
    </w:tbl>
    <w:p w:rsidR="003F3A1F" w:rsidRPr="00850CC0" w:rsidRDefault="003F3A1F" w:rsidP="00850CC0">
      <w:pPr>
        <w:pStyle w:val="af2"/>
        <w:spacing w:line="460" w:lineRule="exact"/>
      </w:pPr>
      <w:r w:rsidRPr="00850CC0">
        <w:t>（3）地下水：执行《地下水质量标准》（GB/T 14848-</w:t>
      </w:r>
      <w:r w:rsidR="002160F2" w:rsidRPr="00850CC0">
        <w:t>2017</w:t>
      </w:r>
      <w:r w:rsidRPr="00850CC0">
        <w:t>）中Ⅲ类标准。</w:t>
      </w:r>
    </w:p>
    <w:p w:rsidR="002160F2" w:rsidRPr="00850CC0" w:rsidRDefault="002160F2" w:rsidP="00850CC0">
      <w:pPr>
        <w:pStyle w:val="ab"/>
        <w:spacing w:line="460" w:lineRule="exact"/>
        <w:ind w:firstLine="0"/>
        <w:jc w:val="center"/>
        <w:rPr>
          <w:rFonts w:ascii="宋体" w:hAnsi="宋体"/>
          <w:b/>
          <w:color w:val="000000"/>
          <w:sz w:val="24"/>
          <w:szCs w:val="24"/>
        </w:rPr>
      </w:pPr>
      <w:r w:rsidRPr="00850CC0">
        <w:rPr>
          <w:rFonts w:ascii="宋体" w:hAnsi="宋体"/>
          <w:b/>
          <w:color w:val="000000"/>
          <w:sz w:val="24"/>
          <w:szCs w:val="24"/>
        </w:rPr>
        <w:t>表2.</w:t>
      </w:r>
      <w:r w:rsidR="005F7256" w:rsidRPr="00850CC0">
        <w:rPr>
          <w:rFonts w:ascii="宋体" w:hAnsi="宋体"/>
          <w:b/>
          <w:color w:val="000000"/>
          <w:sz w:val="24"/>
          <w:szCs w:val="24"/>
        </w:rPr>
        <w:t>4</w:t>
      </w:r>
      <w:r w:rsidRPr="00850CC0">
        <w:rPr>
          <w:rFonts w:ascii="宋体" w:hAnsi="宋体"/>
          <w:b/>
          <w:color w:val="000000"/>
          <w:sz w:val="24"/>
          <w:szCs w:val="24"/>
        </w:rPr>
        <w:t>-</w:t>
      </w:r>
      <w:r w:rsidR="005F7256" w:rsidRPr="00850CC0">
        <w:rPr>
          <w:rFonts w:ascii="宋体" w:hAnsi="宋体"/>
          <w:b/>
          <w:color w:val="000000"/>
          <w:sz w:val="24"/>
          <w:szCs w:val="24"/>
        </w:rPr>
        <w:t>5</w:t>
      </w:r>
      <w:r w:rsidRPr="00850CC0">
        <w:rPr>
          <w:rFonts w:ascii="宋体" w:hAnsi="宋体"/>
          <w:b/>
          <w:color w:val="000000"/>
          <w:sz w:val="24"/>
          <w:szCs w:val="24"/>
        </w:rPr>
        <w:t xml:space="preserve">   地下水质量标准(GB/T14848-2017)中III类标准   单位mg/L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22"/>
        <w:gridCol w:w="1222"/>
        <w:gridCol w:w="1226"/>
        <w:gridCol w:w="1224"/>
        <w:gridCol w:w="1224"/>
        <w:gridCol w:w="1224"/>
        <w:gridCol w:w="1944"/>
      </w:tblGrid>
      <w:tr w:rsidR="002160F2" w:rsidRPr="000F0F48" w:rsidTr="00FC0174">
        <w:trPr>
          <w:trHeight w:val="246"/>
          <w:jc w:val="center"/>
        </w:trPr>
        <w:tc>
          <w:tcPr>
            <w:tcW w:w="658" w:type="pct"/>
            <w:tcBorders>
              <w:top w:val="single" w:sz="12" w:space="0" w:color="auto"/>
              <w:left w:val="single" w:sz="12"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污染物</w:t>
            </w:r>
          </w:p>
        </w:tc>
        <w:tc>
          <w:tcPr>
            <w:tcW w:w="658" w:type="pct"/>
            <w:tcBorders>
              <w:top w:val="single" w:sz="12"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PH</w:t>
            </w:r>
          </w:p>
        </w:tc>
        <w:tc>
          <w:tcPr>
            <w:tcW w:w="660" w:type="pct"/>
            <w:tcBorders>
              <w:top w:val="single" w:sz="12"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总硬度</w:t>
            </w:r>
          </w:p>
        </w:tc>
        <w:tc>
          <w:tcPr>
            <w:tcW w:w="659" w:type="pct"/>
            <w:tcBorders>
              <w:top w:val="single" w:sz="12"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氨氮</w:t>
            </w:r>
          </w:p>
        </w:tc>
        <w:tc>
          <w:tcPr>
            <w:tcW w:w="659" w:type="pct"/>
            <w:tcBorders>
              <w:top w:val="single" w:sz="12"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氟化物</w:t>
            </w:r>
          </w:p>
        </w:tc>
        <w:tc>
          <w:tcPr>
            <w:tcW w:w="659" w:type="pct"/>
            <w:tcBorders>
              <w:top w:val="single" w:sz="12"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硫酸盐</w:t>
            </w:r>
          </w:p>
        </w:tc>
        <w:tc>
          <w:tcPr>
            <w:tcW w:w="1047" w:type="pct"/>
            <w:tcBorders>
              <w:top w:val="single" w:sz="12" w:space="0" w:color="auto"/>
              <w:left w:val="single" w:sz="6" w:space="0" w:color="auto"/>
              <w:bottom w:val="single" w:sz="6" w:space="0" w:color="auto"/>
              <w:right w:val="single" w:sz="12"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氯化物</w:t>
            </w:r>
          </w:p>
        </w:tc>
      </w:tr>
      <w:tr w:rsidR="002160F2" w:rsidRPr="000F0F48" w:rsidTr="00FC0174">
        <w:trPr>
          <w:trHeight w:val="246"/>
          <w:jc w:val="center"/>
        </w:trPr>
        <w:tc>
          <w:tcPr>
            <w:tcW w:w="658" w:type="pct"/>
            <w:tcBorders>
              <w:top w:val="single" w:sz="6" w:space="0" w:color="auto"/>
              <w:left w:val="single" w:sz="12"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标准值</w:t>
            </w:r>
          </w:p>
        </w:tc>
        <w:tc>
          <w:tcPr>
            <w:tcW w:w="658"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6.5-8.5</w:t>
            </w:r>
          </w:p>
        </w:tc>
        <w:tc>
          <w:tcPr>
            <w:tcW w:w="660"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≤450</w:t>
            </w:r>
          </w:p>
        </w:tc>
        <w:tc>
          <w:tcPr>
            <w:tcW w:w="659"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≤0.5</w:t>
            </w:r>
          </w:p>
        </w:tc>
        <w:tc>
          <w:tcPr>
            <w:tcW w:w="659"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≤1.0</w:t>
            </w:r>
          </w:p>
        </w:tc>
        <w:tc>
          <w:tcPr>
            <w:tcW w:w="659"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≤250</w:t>
            </w:r>
          </w:p>
        </w:tc>
        <w:tc>
          <w:tcPr>
            <w:tcW w:w="1047" w:type="pct"/>
            <w:tcBorders>
              <w:top w:val="single" w:sz="6" w:space="0" w:color="auto"/>
              <w:left w:val="single" w:sz="6" w:space="0" w:color="auto"/>
              <w:bottom w:val="single" w:sz="6" w:space="0" w:color="auto"/>
              <w:right w:val="single" w:sz="12"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≤250</w:t>
            </w:r>
          </w:p>
        </w:tc>
      </w:tr>
      <w:tr w:rsidR="002160F2" w:rsidRPr="000F0F48" w:rsidTr="00FC0174">
        <w:trPr>
          <w:trHeight w:val="246"/>
          <w:jc w:val="center"/>
        </w:trPr>
        <w:tc>
          <w:tcPr>
            <w:tcW w:w="658" w:type="pct"/>
            <w:tcBorders>
              <w:top w:val="single" w:sz="6" w:space="0" w:color="auto"/>
              <w:left w:val="single" w:sz="12"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污染物</w:t>
            </w:r>
          </w:p>
        </w:tc>
        <w:tc>
          <w:tcPr>
            <w:tcW w:w="658"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硝酸盐</w:t>
            </w:r>
          </w:p>
        </w:tc>
        <w:tc>
          <w:tcPr>
            <w:tcW w:w="660"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亚硝酸盐</w:t>
            </w:r>
          </w:p>
        </w:tc>
        <w:tc>
          <w:tcPr>
            <w:tcW w:w="659"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挥发</w:t>
            </w:r>
            <w:proofErr w:type="gramStart"/>
            <w:r w:rsidRPr="000F0F48">
              <w:rPr>
                <w:rFonts w:eastAsiaTheme="minorEastAsia" w:hAnsiTheme="minorEastAsia"/>
                <w:szCs w:val="21"/>
              </w:rPr>
              <w:t>酚</w:t>
            </w:r>
            <w:proofErr w:type="gramEnd"/>
          </w:p>
        </w:tc>
        <w:tc>
          <w:tcPr>
            <w:tcW w:w="659"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氰化物</w:t>
            </w:r>
          </w:p>
        </w:tc>
        <w:tc>
          <w:tcPr>
            <w:tcW w:w="659"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铁</w:t>
            </w:r>
          </w:p>
        </w:tc>
        <w:tc>
          <w:tcPr>
            <w:tcW w:w="1047" w:type="pct"/>
            <w:tcBorders>
              <w:top w:val="single" w:sz="6" w:space="0" w:color="auto"/>
              <w:left w:val="single" w:sz="6" w:space="0" w:color="auto"/>
              <w:bottom w:val="single" w:sz="6" w:space="0" w:color="auto"/>
              <w:right w:val="single" w:sz="12"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锰</w:t>
            </w:r>
          </w:p>
        </w:tc>
      </w:tr>
      <w:tr w:rsidR="002160F2" w:rsidRPr="000F0F48" w:rsidTr="00FC0174">
        <w:trPr>
          <w:trHeight w:val="246"/>
          <w:jc w:val="center"/>
        </w:trPr>
        <w:tc>
          <w:tcPr>
            <w:tcW w:w="658" w:type="pct"/>
            <w:tcBorders>
              <w:top w:val="single" w:sz="6" w:space="0" w:color="auto"/>
              <w:left w:val="single" w:sz="12"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标准值</w:t>
            </w:r>
          </w:p>
        </w:tc>
        <w:tc>
          <w:tcPr>
            <w:tcW w:w="658"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≤20</w:t>
            </w:r>
          </w:p>
        </w:tc>
        <w:tc>
          <w:tcPr>
            <w:tcW w:w="660"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≤1</w:t>
            </w:r>
          </w:p>
        </w:tc>
        <w:tc>
          <w:tcPr>
            <w:tcW w:w="659"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≤0.002</w:t>
            </w:r>
          </w:p>
        </w:tc>
        <w:tc>
          <w:tcPr>
            <w:tcW w:w="659"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≤0.05</w:t>
            </w:r>
          </w:p>
        </w:tc>
        <w:tc>
          <w:tcPr>
            <w:tcW w:w="659"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≤0.3</w:t>
            </w:r>
          </w:p>
        </w:tc>
        <w:tc>
          <w:tcPr>
            <w:tcW w:w="1047" w:type="pct"/>
            <w:tcBorders>
              <w:top w:val="single" w:sz="6" w:space="0" w:color="auto"/>
              <w:left w:val="single" w:sz="6" w:space="0" w:color="auto"/>
              <w:bottom w:val="single" w:sz="6" w:space="0" w:color="auto"/>
              <w:right w:val="single" w:sz="12"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≤0.1</w:t>
            </w:r>
          </w:p>
        </w:tc>
      </w:tr>
      <w:tr w:rsidR="002160F2" w:rsidRPr="000F0F48" w:rsidTr="00FC0174">
        <w:trPr>
          <w:trHeight w:val="246"/>
          <w:jc w:val="center"/>
        </w:trPr>
        <w:tc>
          <w:tcPr>
            <w:tcW w:w="658" w:type="pct"/>
            <w:tcBorders>
              <w:top w:val="single" w:sz="6" w:space="0" w:color="auto"/>
              <w:left w:val="single" w:sz="12" w:space="0" w:color="auto"/>
              <w:bottom w:val="single" w:sz="6" w:space="0" w:color="auto"/>
              <w:right w:val="single" w:sz="6" w:space="0" w:color="auto"/>
            </w:tcBorders>
            <w:vAlign w:val="center"/>
            <w:hideMark/>
          </w:tcPr>
          <w:p w:rsidR="002160F2" w:rsidRPr="000F0F48" w:rsidRDefault="002160F2">
            <w:pPr>
              <w:jc w:val="center"/>
              <w:rPr>
                <w:rFonts w:eastAsiaTheme="minorEastAsia"/>
                <w:szCs w:val="21"/>
              </w:rPr>
            </w:pPr>
            <w:r w:rsidRPr="000F0F48">
              <w:rPr>
                <w:rFonts w:eastAsiaTheme="minorEastAsia" w:hAnsiTheme="minorEastAsia"/>
                <w:szCs w:val="21"/>
              </w:rPr>
              <w:t>污染物</w:t>
            </w:r>
          </w:p>
        </w:tc>
        <w:tc>
          <w:tcPr>
            <w:tcW w:w="658"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jc w:val="center"/>
              <w:rPr>
                <w:rFonts w:eastAsiaTheme="minorEastAsia"/>
                <w:szCs w:val="21"/>
              </w:rPr>
            </w:pPr>
            <w:r w:rsidRPr="000F0F48">
              <w:rPr>
                <w:rFonts w:eastAsiaTheme="minorEastAsia" w:hAnsiTheme="minorEastAsia"/>
                <w:szCs w:val="21"/>
              </w:rPr>
              <w:t>铅</w:t>
            </w:r>
          </w:p>
        </w:tc>
        <w:tc>
          <w:tcPr>
            <w:tcW w:w="660"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jc w:val="center"/>
              <w:rPr>
                <w:rFonts w:eastAsiaTheme="minorEastAsia"/>
                <w:szCs w:val="21"/>
              </w:rPr>
            </w:pPr>
            <w:r w:rsidRPr="000F0F48">
              <w:rPr>
                <w:rFonts w:eastAsiaTheme="minorEastAsia" w:hAnsiTheme="minorEastAsia"/>
                <w:szCs w:val="21"/>
              </w:rPr>
              <w:t>汞</w:t>
            </w:r>
          </w:p>
        </w:tc>
        <w:tc>
          <w:tcPr>
            <w:tcW w:w="659"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jc w:val="center"/>
              <w:rPr>
                <w:rFonts w:eastAsiaTheme="minorEastAsia"/>
                <w:szCs w:val="21"/>
              </w:rPr>
            </w:pPr>
            <w:r w:rsidRPr="000F0F48">
              <w:rPr>
                <w:rFonts w:eastAsiaTheme="minorEastAsia" w:hAnsiTheme="minorEastAsia"/>
                <w:szCs w:val="21"/>
              </w:rPr>
              <w:t>砷</w:t>
            </w:r>
          </w:p>
        </w:tc>
        <w:tc>
          <w:tcPr>
            <w:tcW w:w="659"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jc w:val="center"/>
              <w:rPr>
                <w:rFonts w:eastAsiaTheme="minorEastAsia"/>
                <w:szCs w:val="21"/>
              </w:rPr>
            </w:pPr>
            <w:r w:rsidRPr="000F0F48">
              <w:rPr>
                <w:rFonts w:eastAsiaTheme="minorEastAsia" w:hAnsiTheme="minorEastAsia"/>
                <w:szCs w:val="21"/>
              </w:rPr>
              <w:t>镉</w:t>
            </w:r>
          </w:p>
        </w:tc>
        <w:tc>
          <w:tcPr>
            <w:tcW w:w="659"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jc w:val="center"/>
              <w:rPr>
                <w:rFonts w:eastAsiaTheme="minorEastAsia"/>
                <w:szCs w:val="21"/>
              </w:rPr>
            </w:pPr>
            <w:r w:rsidRPr="000F0F48">
              <w:rPr>
                <w:rFonts w:eastAsiaTheme="minorEastAsia" w:hAnsiTheme="minorEastAsia"/>
                <w:szCs w:val="21"/>
              </w:rPr>
              <w:t>六价铬</w:t>
            </w:r>
          </w:p>
        </w:tc>
        <w:tc>
          <w:tcPr>
            <w:tcW w:w="1047" w:type="pct"/>
            <w:tcBorders>
              <w:top w:val="single" w:sz="6" w:space="0" w:color="auto"/>
              <w:left w:val="single" w:sz="6" w:space="0" w:color="auto"/>
              <w:bottom w:val="single" w:sz="6" w:space="0" w:color="auto"/>
              <w:right w:val="single" w:sz="12" w:space="0" w:color="auto"/>
            </w:tcBorders>
            <w:vAlign w:val="center"/>
            <w:hideMark/>
          </w:tcPr>
          <w:p w:rsidR="002160F2" w:rsidRPr="000F0F48" w:rsidRDefault="002160F2">
            <w:pPr>
              <w:jc w:val="center"/>
              <w:rPr>
                <w:rFonts w:eastAsiaTheme="minorEastAsia"/>
                <w:szCs w:val="21"/>
              </w:rPr>
            </w:pPr>
            <w:r w:rsidRPr="000F0F48">
              <w:rPr>
                <w:rFonts w:eastAsiaTheme="minorEastAsia" w:hAnsiTheme="minorEastAsia"/>
                <w:szCs w:val="21"/>
              </w:rPr>
              <w:t>菌落总数（</w:t>
            </w:r>
            <w:r w:rsidRPr="000F0F48">
              <w:rPr>
                <w:rFonts w:eastAsiaTheme="minorEastAsia"/>
                <w:szCs w:val="21"/>
              </w:rPr>
              <w:t>CFU/mL</w:t>
            </w:r>
            <w:r w:rsidRPr="000F0F48">
              <w:rPr>
                <w:rFonts w:eastAsiaTheme="minorEastAsia" w:hAnsiTheme="minorEastAsia"/>
                <w:szCs w:val="21"/>
              </w:rPr>
              <w:t>）</w:t>
            </w:r>
          </w:p>
        </w:tc>
      </w:tr>
      <w:tr w:rsidR="002160F2" w:rsidRPr="000F0F48" w:rsidTr="00FC0174">
        <w:trPr>
          <w:trHeight w:val="246"/>
          <w:jc w:val="center"/>
        </w:trPr>
        <w:tc>
          <w:tcPr>
            <w:tcW w:w="658" w:type="pct"/>
            <w:tcBorders>
              <w:top w:val="single" w:sz="6" w:space="0" w:color="auto"/>
              <w:left w:val="single" w:sz="12"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标准值</w:t>
            </w:r>
          </w:p>
        </w:tc>
        <w:tc>
          <w:tcPr>
            <w:tcW w:w="658"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≤0.01</w:t>
            </w:r>
          </w:p>
        </w:tc>
        <w:tc>
          <w:tcPr>
            <w:tcW w:w="660"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≤0.001</w:t>
            </w:r>
          </w:p>
        </w:tc>
        <w:tc>
          <w:tcPr>
            <w:tcW w:w="659"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≤0.01</w:t>
            </w:r>
          </w:p>
        </w:tc>
        <w:tc>
          <w:tcPr>
            <w:tcW w:w="659"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≤0.005</w:t>
            </w:r>
          </w:p>
        </w:tc>
        <w:tc>
          <w:tcPr>
            <w:tcW w:w="659" w:type="pct"/>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≤0.05</w:t>
            </w:r>
          </w:p>
        </w:tc>
        <w:tc>
          <w:tcPr>
            <w:tcW w:w="1047" w:type="pct"/>
            <w:tcBorders>
              <w:top w:val="single" w:sz="6" w:space="0" w:color="auto"/>
              <w:left w:val="single" w:sz="6" w:space="0" w:color="auto"/>
              <w:bottom w:val="single" w:sz="6" w:space="0" w:color="auto"/>
              <w:right w:val="single" w:sz="12"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≤100</w:t>
            </w:r>
          </w:p>
        </w:tc>
      </w:tr>
      <w:tr w:rsidR="002160F2" w:rsidRPr="000F0F48" w:rsidTr="00FC0174">
        <w:trPr>
          <w:trHeight w:val="246"/>
          <w:jc w:val="center"/>
        </w:trPr>
        <w:tc>
          <w:tcPr>
            <w:tcW w:w="658" w:type="pct"/>
            <w:tcBorders>
              <w:top w:val="single" w:sz="6" w:space="0" w:color="auto"/>
              <w:left w:val="single" w:sz="12"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污染物</w:t>
            </w:r>
          </w:p>
        </w:tc>
        <w:tc>
          <w:tcPr>
            <w:tcW w:w="1318" w:type="pct"/>
            <w:gridSpan w:val="2"/>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溶解性总固体</w:t>
            </w:r>
          </w:p>
        </w:tc>
        <w:tc>
          <w:tcPr>
            <w:tcW w:w="1318" w:type="pct"/>
            <w:gridSpan w:val="2"/>
            <w:tcBorders>
              <w:top w:val="single" w:sz="6" w:space="0" w:color="auto"/>
              <w:left w:val="single" w:sz="6" w:space="0" w:color="auto"/>
              <w:bottom w:val="single" w:sz="6"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耗氧量</w:t>
            </w:r>
          </w:p>
        </w:tc>
        <w:tc>
          <w:tcPr>
            <w:tcW w:w="1706" w:type="pct"/>
            <w:gridSpan w:val="2"/>
            <w:tcBorders>
              <w:top w:val="single" w:sz="6" w:space="0" w:color="auto"/>
              <w:left w:val="single" w:sz="6" w:space="0" w:color="auto"/>
              <w:bottom w:val="single" w:sz="6" w:space="0" w:color="auto"/>
              <w:right w:val="single" w:sz="12"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总大肠菌群（</w:t>
            </w:r>
            <w:r w:rsidRPr="000F0F48">
              <w:rPr>
                <w:rFonts w:eastAsiaTheme="minorEastAsia"/>
                <w:szCs w:val="21"/>
              </w:rPr>
              <w:t>CFU/100mL</w:t>
            </w:r>
            <w:r w:rsidRPr="000F0F48">
              <w:rPr>
                <w:rFonts w:eastAsiaTheme="minorEastAsia" w:hAnsiTheme="minorEastAsia"/>
                <w:szCs w:val="21"/>
              </w:rPr>
              <w:t>）</w:t>
            </w:r>
          </w:p>
        </w:tc>
      </w:tr>
      <w:tr w:rsidR="002160F2" w:rsidRPr="000F0F48" w:rsidTr="00FC0174">
        <w:trPr>
          <w:trHeight w:val="246"/>
          <w:jc w:val="center"/>
        </w:trPr>
        <w:tc>
          <w:tcPr>
            <w:tcW w:w="658" w:type="pct"/>
            <w:tcBorders>
              <w:top w:val="single" w:sz="6" w:space="0" w:color="auto"/>
              <w:left w:val="single" w:sz="12" w:space="0" w:color="auto"/>
              <w:bottom w:val="single" w:sz="12"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hAnsiTheme="minorEastAsia"/>
                <w:szCs w:val="21"/>
              </w:rPr>
              <w:t>标准值</w:t>
            </w:r>
          </w:p>
        </w:tc>
        <w:tc>
          <w:tcPr>
            <w:tcW w:w="1318" w:type="pct"/>
            <w:gridSpan w:val="2"/>
            <w:tcBorders>
              <w:top w:val="single" w:sz="6" w:space="0" w:color="auto"/>
              <w:left w:val="single" w:sz="6" w:space="0" w:color="auto"/>
              <w:bottom w:val="single" w:sz="12"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≤1000</w:t>
            </w:r>
          </w:p>
        </w:tc>
        <w:tc>
          <w:tcPr>
            <w:tcW w:w="1318" w:type="pct"/>
            <w:gridSpan w:val="2"/>
            <w:tcBorders>
              <w:top w:val="single" w:sz="6" w:space="0" w:color="auto"/>
              <w:left w:val="single" w:sz="6" w:space="0" w:color="auto"/>
              <w:bottom w:val="single" w:sz="12" w:space="0" w:color="auto"/>
              <w:right w:val="single" w:sz="6"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≤3</w:t>
            </w:r>
          </w:p>
        </w:tc>
        <w:tc>
          <w:tcPr>
            <w:tcW w:w="1706" w:type="pct"/>
            <w:gridSpan w:val="2"/>
            <w:tcBorders>
              <w:top w:val="single" w:sz="6" w:space="0" w:color="auto"/>
              <w:left w:val="single" w:sz="6" w:space="0" w:color="auto"/>
              <w:bottom w:val="single" w:sz="12" w:space="0" w:color="auto"/>
              <w:right w:val="single" w:sz="12" w:space="0" w:color="auto"/>
            </w:tcBorders>
            <w:vAlign w:val="center"/>
            <w:hideMark/>
          </w:tcPr>
          <w:p w:rsidR="002160F2" w:rsidRPr="000F0F48" w:rsidRDefault="002160F2">
            <w:pPr>
              <w:spacing w:line="288" w:lineRule="auto"/>
              <w:jc w:val="center"/>
              <w:rPr>
                <w:rFonts w:eastAsiaTheme="minorEastAsia"/>
                <w:szCs w:val="21"/>
              </w:rPr>
            </w:pPr>
            <w:r w:rsidRPr="000F0F48">
              <w:rPr>
                <w:rFonts w:eastAsiaTheme="minorEastAsia"/>
                <w:szCs w:val="21"/>
              </w:rPr>
              <w:t>≤3</w:t>
            </w:r>
          </w:p>
        </w:tc>
      </w:tr>
    </w:tbl>
    <w:p w:rsidR="003F3A1F" w:rsidRPr="00850CC0" w:rsidRDefault="003F3A1F" w:rsidP="00850CC0">
      <w:pPr>
        <w:pStyle w:val="af2"/>
        <w:spacing w:line="460" w:lineRule="exact"/>
      </w:pPr>
      <w:r w:rsidRPr="00850CC0">
        <w:t>（4）环境噪声：村庄执行《声环境质量标准》（GB 3096—2008）中1类标准，工业场地周围执行2类标准。</w:t>
      </w:r>
    </w:p>
    <w:p w:rsidR="003F3A1F" w:rsidRPr="00850CC0" w:rsidRDefault="003F3A1F" w:rsidP="00850CC0">
      <w:pPr>
        <w:pStyle w:val="ab"/>
        <w:spacing w:line="460" w:lineRule="exact"/>
        <w:ind w:firstLine="0"/>
        <w:jc w:val="center"/>
        <w:rPr>
          <w:rFonts w:ascii="宋体" w:hAnsi="宋体"/>
          <w:b/>
          <w:color w:val="000000"/>
          <w:sz w:val="24"/>
          <w:szCs w:val="24"/>
        </w:rPr>
      </w:pPr>
      <w:r w:rsidRPr="00850CC0">
        <w:rPr>
          <w:rFonts w:ascii="宋体" w:hAnsi="宋体"/>
          <w:b/>
          <w:color w:val="000000"/>
          <w:sz w:val="24"/>
          <w:szCs w:val="24"/>
        </w:rPr>
        <w:t>表2.</w:t>
      </w:r>
      <w:r w:rsidR="005F7256" w:rsidRPr="00850CC0">
        <w:rPr>
          <w:rFonts w:ascii="宋体" w:hAnsi="宋体"/>
          <w:b/>
          <w:color w:val="000000"/>
          <w:sz w:val="24"/>
          <w:szCs w:val="24"/>
        </w:rPr>
        <w:t>4</w:t>
      </w:r>
      <w:r w:rsidRPr="00850CC0">
        <w:rPr>
          <w:rFonts w:ascii="宋体" w:hAnsi="宋体"/>
          <w:b/>
          <w:color w:val="000000"/>
          <w:sz w:val="24"/>
          <w:szCs w:val="24"/>
        </w:rPr>
        <w:t>-</w:t>
      </w:r>
      <w:r w:rsidR="005F7256" w:rsidRPr="00850CC0">
        <w:rPr>
          <w:rFonts w:ascii="宋体" w:hAnsi="宋体"/>
          <w:b/>
          <w:color w:val="000000"/>
          <w:sz w:val="24"/>
          <w:szCs w:val="24"/>
        </w:rPr>
        <w:t>6</w:t>
      </w:r>
      <w:r w:rsidRPr="00850CC0">
        <w:rPr>
          <w:rFonts w:ascii="宋体" w:hAnsi="宋体"/>
          <w:b/>
          <w:color w:val="000000"/>
          <w:sz w:val="24"/>
          <w:szCs w:val="24"/>
        </w:rPr>
        <w:t xml:space="preserve">   声环境质量标准</w:t>
      </w:r>
    </w:p>
    <w:tbl>
      <w:tblPr>
        <w:tblW w:w="49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787"/>
        <w:gridCol w:w="2496"/>
        <w:gridCol w:w="2496"/>
        <w:gridCol w:w="2492"/>
      </w:tblGrid>
      <w:tr w:rsidR="003F3A1F" w:rsidRPr="000F0F48" w:rsidTr="00275654">
        <w:trPr>
          <w:cantSplit/>
          <w:trHeight w:val="328"/>
          <w:jc w:val="center"/>
        </w:trPr>
        <w:tc>
          <w:tcPr>
            <w:tcW w:w="964" w:type="pct"/>
            <w:vAlign w:val="center"/>
          </w:tcPr>
          <w:p w:rsidR="003F3A1F" w:rsidRPr="000F0F48" w:rsidRDefault="003F3A1F" w:rsidP="00151755">
            <w:pPr>
              <w:pStyle w:val="af0"/>
              <w:rPr>
                <w:rFonts w:ascii="Times New Roman" w:eastAsiaTheme="minorEastAsia" w:hAnsi="Times New Roman"/>
              </w:rPr>
            </w:pPr>
            <w:r w:rsidRPr="000F0F48">
              <w:rPr>
                <w:rFonts w:ascii="Times New Roman" w:eastAsiaTheme="minorEastAsia" w:hAnsiTheme="minorEastAsia"/>
              </w:rPr>
              <w:t>类别</w:t>
            </w:r>
          </w:p>
        </w:tc>
        <w:tc>
          <w:tcPr>
            <w:tcW w:w="1346" w:type="pct"/>
            <w:vAlign w:val="center"/>
          </w:tcPr>
          <w:p w:rsidR="003F3A1F" w:rsidRPr="000F0F48" w:rsidRDefault="003F3A1F" w:rsidP="00151755">
            <w:pPr>
              <w:pStyle w:val="af0"/>
              <w:rPr>
                <w:rFonts w:ascii="Times New Roman" w:eastAsiaTheme="minorEastAsia" w:hAnsi="Times New Roman"/>
              </w:rPr>
            </w:pPr>
            <w:r w:rsidRPr="000F0F48">
              <w:rPr>
                <w:rFonts w:ascii="Times New Roman" w:eastAsiaTheme="minorEastAsia" w:hAnsiTheme="minorEastAsia"/>
              </w:rPr>
              <w:t>昼间</w:t>
            </w:r>
            <w:r w:rsidRPr="000F0F48">
              <w:rPr>
                <w:rFonts w:ascii="Times New Roman" w:eastAsiaTheme="minorEastAsia" w:hAnsi="Times New Roman"/>
              </w:rPr>
              <w:t>dB(A)</w:t>
            </w:r>
          </w:p>
        </w:tc>
        <w:tc>
          <w:tcPr>
            <w:tcW w:w="1346" w:type="pct"/>
            <w:vAlign w:val="center"/>
          </w:tcPr>
          <w:p w:rsidR="003F3A1F" w:rsidRPr="000F0F48" w:rsidRDefault="003F3A1F" w:rsidP="00151755">
            <w:pPr>
              <w:pStyle w:val="af0"/>
              <w:rPr>
                <w:rFonts w:ascii="Times New Roman" w:eastAsiaTheme="minorEastAsia" w:hAnsi="Times New Roman"/>
              </w:rPr>
            </w:pPr>
            <w:r w:rsidRPr="000F0F48">
              <w:rPr>
                <w:rFonts w:ascii="Times New Roman" w:eastAsiaTheme="minorEastAsia" w:hAnsiTheme="minorEastAsia"/>
              </w:rPr>
              <w:t>夜间</w:t>
            </w:r>
            <w:r w:rsidRPr="000F0F48">
              <w:rPr>
                <w:rFonts w:ascii="Times New Roman" w:eastAsiaTheme="minorEastAsia" w:hAnsi="Times New Roman"/>
              </w:rPr>
              <w:t>dB(A)</w:t>
            </w:r>
          </w:p>
        </w:tc>
        <w:tc>
          <w:tcPr>
            <w:tcW w:w="1344" w:type="pct"/>
            <w:vAlign w:val="center"/>
          </w:tcPr>
          <w:p w:rsidR="003F3A1F" w:rsidRPr="000F0F48" w:rsidRDefault="003F3A1F" w:rsidP="00151755">
            <w:pPr>
              <w:pStyle w:val="af0"/>
              <w:rPr>
                <w:rFonts w:ascii="Times New Roman" w:eastAsiaTheme="minorEastAsia" w:hAnsi="Times New Roman"/>
              </w:rPr>
            </w:pPr>
            <w:r w:rsidRPr="000F0F48">
              <w:rPr>
                <w:rFonts w:ascii="Times New Roman" w:eastAsiaTheme="minorEastAsia" w:hAnsiTheme="minorEastAsia"/>
              </w:rPr>
              <w:t>说</w:t>
            </w:r>
            <w:r w:rsidRPr="000F0F48">
              <w:rPr>
                <w:rFonts w:ascii="Times New Roman" w:eastAsiaTheme="minorEastAsia" w:hAnsi="Times New Roman"/>
              </w:rPr>
              <w:t xml:space="preserve">  </w:t>
            </w:r>
            <w:r w:rsidRPr="000F0F48">
              <w:rPr>
                <w:rFonts w:ascii="Times New Roman" w:eastAsiaTheme="minorEastAsia" w:hAnsiTheme="minorEastAsia"/>
              </w:rPr>
              <w:t>明</w:t>
            </w:r>
          </w:p>
        </w:tc>
      </w:tr>
      <w:tr w:rsidR="003F3A1F" w:rsidRPr="000F0F48" w:rsidTr="00275654">
        <w:trPr>
          <w:cantSplit/>
          <w:trHeight w:val="312"/>
          <w:jc w:val="center"/>
        </w:trPr>
        <w:tc>
          <w:tcPr>
            <w:tcW w:w="964" w:type="pct"/>
            <w:vAlign w:val="center"/>
          </w:tcPr>
          <w:p w:rsidR="003F3A1F" w:rsidRPr="000F0F48" w:rsidRDefault="003F3A1F" w:rsidP="00FC0174">
            <w:pPr>
              <w:pStyle w:val="a7"/>
              <w:spacing w:line="288" w:lineRule="auto"/>
              <w:ind w:firstLine="0"/>
              <w:jc w:val="center"/>
              <w:rPr>
                <w:rFonts w:eastAsiaTheme="minorEastAsia"/>
                <w:b w:val="0"/>
                <w:color w:val="000000"/>
                <w:sz w:val="21"/>
                <w:szCs w:val="21"/>
              </w:rPr>
            </w:pPr>
            <w:r w:rsidRPr="000F0F48">
              <w:rPr>
                <w:rFonts w:eastAsiaTheme="minorEastAsia"/>
                <w:b w:val="0"/>
                <w:color w:val="000000"/>
                <w:sz w:val="21"/>
                <w:szCs w:val="21"/>
              </w:rPr>
              <w:t>1</w:t>
            </w:r>
            <w:r w:rsidRPr="000F0F48">
              <w:rPr>
                <w:rFonts w:eastAsiaTheme="minorEastAsia" w:hAnsiTheme="minorEastAsia"/>
                <w:b w:val="0"/>
                <w:color w:val="000000"/>
                <w:sz w:val="21"/>
                <w:szCs w:val="21"/>
              </w:rPr>
              <w:t>类</w:t>
            </w:r>
          </w:p>
        </w:tc>
        <w:tc>
          <w:tcPr>
            <w:tcW w:w="1346" w:type="pct"/>
            <w:vAlign w:val="center"/>
          </w:tcPr>
          <w:p w:rsidR="003F3A1F" w:rsidRPr="000F0F48" w:rsidRDefault="003F3A1F" w:rsidP="00FC0174">
            <w:pPr>
              <w:pStyle w:val="a7"/>
              <w:spacing w:line="288" w:lineRule="auto"/>
              <w:ind w:firstLine="0"/>
              <w:jc w:val="center"/>
              <w:rPr>
                <w:rFonts w:eastAsiaTheme="minorEastAsia"/>
                <w:b w:val="0"/>
                <w:color w:val="000000"/>
                <w:sz w:val="21"/>
                <w:szCs w:val="21"/>
              </w:rPr>
            </w:pPr>
            <w:r w:rsidRPr="000F0F48">
              <w:rPr>
                <w:rFonts w:eastAsiaTheme="minorEastAsia"/>
                <w:b w:val="0"/>
                <w:color w:val="000000"/>
                <w:sz w:val="21"/>
                <w:szCs w:val="21"/>
              </w:rPr>
              <w:t>55</w:t>
            </w:r>
          </w:p>
        </w:tc>
        <w:tc>
          <w:tcPr>
            <w:tcW w:w="1346" w:type="pct"/>
            <w:vAlign w:val="center"/>
          </w:tcPr>
          <w:p w:rsidR="003F3A1F" w:rsidRPr="000F0F48" w:rsidRDefault="003F3A1F" w:rsidP="00FC0174">
            <w:pPr>
              <w:pStyle w:val="a7"/>
              <w:spacing w:line="288" w:lineRule="auto"/>
              <w:ind w:firstLine="0"/>
              <w:jc w:val="center"/>
              <w:rPr>
                <w:rFonts w:eastAsiaTheme="minorEastAsia"/>
                <w:b w:val="0"/>
                <w:color w:val="000000"/>
                <w:sz w:val="21"/>
                <w:szCs w:val="21"/>
              </w:rPr>
            </w:pPr>
            <w:r w:rsidRPr="000F0F48">
              <w:rPr>
                <w:rFonts w:eastAsiaTheme="minorEastAsia"/>
                <w:b w:val="0"/>
                <w:color w:val="000000"/>
                <w:sz w:val="21"/>
                <w:szCs w:val="21"/>
              </w:rPr>
              <w:t>45</w:t>
            </w:r>
          </w:p>
        </w:tc>
        <w:tc>
          <w:tcPr>
            <w:tcW w:w="1344" w:type="pct"/>
            <w:vAlign w:val="center"/>
          </w:tcPr>
          <w:p w:rsidR="003F3A1F" w:rsidRPr="000F0F48" w:rsidRDefault="003F3A1F" w:rsidP="00151755">
            <w:pPr>
              <w:pStyle w:val="af0"/>
              <w:rPr>
                <w:rFonts w:ascii="Times New Roman" w:eastAsiaTheme="minorEastAsia" w:hAnsi="Times New Roman"/>
              </w:rPr>
            </w:pPr>
            <w:r w:rsidRPr="000F0F48">
              <w:rPr>
                <w:rFonts w:ascii="Times New Roman" w:eastAsiaTheme="minorEastAsia" w:hAnsiTheme="minorEastAsia"/>
              </w:rPr>
              <w:t>乡村居住环境</w:t>
            </w:r>
          </w:p>
        </w:tc>
      </w:tr>
      <w:tr w:rsidR="003F3A1F" w:rsidRPr="000F0F48" w:rsidTr="00275654">
        <w:trPr>
          <w:cantSplit/>
          <w:trHeight w:val="328"/>
          <w:jc w:val="center"/>
        </w:trPr>
        <w:tc>
          <w:tcPr>
            <w:tcW w:w="964" w:type="pct"/>
            <w:vAlign w:val="center"/>
          </w:tcPr>
          <w:p w:rsidR="003F3A1F" w:rsidRPr="000F0F48" w:rsidRDefault="003F3A1F" w:rsidP="00151755">
            <w:pPr>
              <w:pStyle w:val="af0"/>
              <w:rPr>
                <w:rFonts w:ascii="Times New Roman" w:eastAsiaTheme="minorEastAsia" w:hAnsi="Times New Roman"/>
              </w:rPr>
            </w:pPr>
            <w:r w:rsidRPr="000F0F48">
              <w:rPr>
                <w:rFonts w:ascii="Times New Roman" w:eastAsiaTheme="minorEastAsia" w:hAnsi="Times New Roman"/>
              </w:rPr>
              <w:t>2</w:t>
            </w:r>
            <w:r w:rsidRPr="000F0F48">
              <w:rPr>
                <w:rFonts w:ascii="Times New Roman" w:eastAsiaTheme="minorEastAsia" w:hAnsiTheme="minorEastAsia"/>
              </w:rPr>
              <w:t>类</w:t>
            </w:r>
          </w:p>
        </w:tc>
        <w:tc>
          <w:tcPr>
            <w:tcW w:w="1346" w:type="pct"/>
            <w:vAlign w:val="center"/>
          </w:tcPr>
          <w:p w:rsidR="003F3A1F" w:rsidRPr="000F0F48" w:rsidRDefault="003F3A1F" w:rsidP="00151755">
            <w:pPr>
              <w:pStyle w:val="af0"/>
              <w:rPr>
                <w:rFonts w:ascii="Times New Roman" w:eastAsiaTheme="minorEastAsia" w:hAnsi="Times New Roman"/>
              </w:rPr>
            </w:pPr>
            <w:r w:rsidRPr="000F0F48">
              <w:rPr>
                <w:rFonts w:ascii="Times New Roman" w:eastAsiaTheme="minorEastAsia" w:hAnsi="Times New Roman"/>
              </w:rPr>
              <w:t>60</w:t>
            </w:r>
          </w:p>
        </w:tc>
        <w:tc>
          <w:tcPr>
            <w:tcW w:w="1346" w:type="pct"/>
            <w:vAlign w:val="center"/>
          </w:tcPr>
          <w:p w:rsidR="003F3A1F" w:rsidRPr="000F0F48" w:rsidRDefault="003F3A1F" w:rsidP="00151755">
            <w:pPr>
              <w:pStyle w:val="af0"/>
              <w:rPr>
                <w:rFonts w:ascii="Times New Roman" w:eastAsiaTheme="minorEastAsia" w:hAnsi="Times New Roman"/>
              </w:rPr>
            </w:pPr>
            <w:r w:rsidRPr="000F0F48">
              <w:rPr>
                <w:rFonts w:ascii="Times New Roman" w:eastAsiaTheme="minorEastAsia" w:hAnsi="Times New Roman"/>
              </w:rPr>
              <w:t>50</w:t>
            </w:r>
          </w:p>
        </w:tc>
        <w:tc>
          <w:tcPr>
            <w:tcW w:w="1344" w:type="pct"/>
            <w:vAlign w:val="center"/>
          </w:tcPr>
          <w:p w:rsidR="003F3A1F" w:rsidRPr="000F0F48" w:rsidRDefault="003F3A1F" w:rsidP="00151755">
            <w:pPr>
              <w:pStyle w:val="af0"/>
              <w:rPr>
                <w:rFonts w:ascii="Times New Roman" w:eastAsiaTheme="minorEastAsia" w:hAnsi="Times New Roman"/>
              </w:rPr>
            </w:pPr>
            <w:r w:rsidRPr="000F0F48">
              <w:rPr>
                <w:rFonts w:ascii="Times New Roman" w:eastAsiaTheme="minorEastAsia" w:hAnsiTheme="minorEastAsia"/>
              </w:rPr>
              <w:t>工业场地、交通噪声</w:t>
            </w:r>
          </w:p>
        </w:tc>
      </w:tr>
    </w:tbl>
    <w:p w:rsidR="002160F2" w:rsidRPr="00850CC0" w:rsidRDefault="002160F2" w:rsidP="00850CC0">
      <w:pPr>
        <w:pStyle w:val="af2"/>
        <w:spacing w:line="460" w:lineRule="exact"/>
      </w:pPr>
      <w:r w:rsidRPr="00850CC0">
        <w:t>（5）</w:t>
      </w:r>
      <w:r w:rsidR="00BE7957" w:rsidRPr="00850CC0">
        <w:t>土壤环境：</w:t>
      </w:r>
      <w:r w:rsidR="00292668" w:rsidRPr="00850CC0">
        <w:t>工业场地、各风井场地</w:t>
      </w:r>
      <w:r w:rsidR="00D92CF5" w:rsidRPr="00850CC0">
        <w:t>执行《土壤环境质量 建设用地土壤污染风险管控标准（试行）》（GB36600-2018）</w:t>
      </w:r>
      <w:r w:rsidR="00BE7957" w:rsidRPr="00850CC0">
        <w:t xml:space="preserve"> </w:t>
      </w:r>
      <w:r w:rsidR="00D92CF5" w:rsidRPr="00850CC0">
        <w:t>中建设用地第二类用地的土壤污染风险筛选值。</w:t>
      </w:r>
      <w:r w:rsidR="00292668" w:rsidRPr="00850CC0">
        <w:t>井田内农用地执行《土壤环境质量 建设用地土壤污染风险管控标准（试行）》（GB15618-2018） 中</w:t>
      </w:r>
      <w:r w:rsidR="00C0456E" w:rsidRPr="00850CC0">
        <w:t>农用地其他用地</w:t>
      </w:r>
      <w:r w:rsidR="00292668" w:rsidRPr="00850CC0">
        <w:t>的土壤污染风险筛选值。</w:t>
      </w:r>
    </w:p>
    <w:p w:rsidR="003F3A1F" w:rsidRPr="00850CC0" w:rsidRDefault="003F3A1F" w:rsidP="00850CC0">
      <w:pPr>
        <w:pStyle w:val="af2"/>
        <w:spacing w:line="460" w:lineRule="exact"/>
      </w:pPr>
      <w:r w:rsidRPr="00850CC0">
        <w:t>2、污染物排放标准</w:t>
      </w:r>
    </w:p>
    <w:p w:rsidR="003F3A1F" w:rsidRPr="00850CC0" w:rsidRDefault="003F3A1F" w:rsidP="00850CC0">
      <w:pPr>
        <w:pStyle w:val="af2"/>
        <w:spacing w:line="460" w:lineRule="exact"/>
      </w:pPr>
      <w:r w:rsidRPr="00850CC0">
        <w:t>（1）</w:t>
      </w:r>
      <w:r w:rsidR="003025B4" w:rsidRPr="00850CC0">
        <w:t>废气</w:t>
      </w:r>
    </w:p>
    <w:p w:rsidR="00BA7F4B" w:rsidRPr="00850CC0" w:rsidRDefault="00850CC0" w:rsidP="00850CC0">
      <w:pPr>
        <w:pStyle w:val="af2"/>
        <w:spacing w:line="460" w:lineRule="exact"/>
      </w:pPr>
      <w:r>
        <w:rPr>
          <w:rFonts w:hint="eastAsia"/>
        </w:rPr>
        <w:t>锅炉</w:t>
      </w:r>
      <w:r w:rsidR="006B4047" w:rsidRPr="00850CC0">
        <w:t>废气：</w:t>
      </w:r>
      <w:r w:rsidR="00BA7F4B" w:rsidRPr="00850CC0">
        <w:t>执行</w:t>
      </w:r>
      <w:r>
        <w:rPr>
          <w:rFonts w:hint="eastAsia"/>
        </w:rPr>
        <w:t>山西省</w:t>
      </w:r>
      <w:r w:rsidR="00BA7F4B" w:rsidRPr="00850CC0">
        <w:t>《</w:t>
      </w:r>
      <w:r>
        <w:rPr>
          <w:rFonts w:hint="eastAsia"/>
        </w:rPr>
        <w:t>锅炉大气</w:t>
      </w:r>
      <w:r w:rsidR="00BA7F4B" w:rsidRPr="00850CC0">
        <w:t>污染物排放标准》（</w:t>
      </w:r>
      <w:r>
        <w:t>DB14/1929-2019</w:t>
      </w:r>
      <w:r w:rsidR="00BA7F4B" w:rsidRPr="00850CC0">
        <w:t>）排放限值标准。详见表2.4-</w:t>
      </w:r>
      <w:r w:rsidR="005F7256" w:rsidRPr="00850CC0">
        <w:t>7</w:t>
      </w:r>
      <w:r w:rsidR="00BA7F4B" w:rsidRPr="00850CC0">
        <w:t>。</w:t>
      </w:r>
    </w:p>
    <w:p w:rsidR="00850CC0" w:rsidRDefault="00850CC0" w:rsidP="00590F3B">
      <w:pPr>
        <w:pStyle w:val="yw"/>
        <w:adjustRightInd/>
        <w:snapToGrid/>
        <w:spacing w:beforeLines="0" w:line="360" w:lineRule="auto"/>
        <w:rPr>
          <w:rFonts w:ascii="Times New Roman" w:hAnsiTheme="minorEastAsia" w:cs="Times New Roman"/>
        </w:rPr>
      </w:pPr>
    </w:p>
    <w:p w:rsidR="00BA7F4B" w:rsidRPr="00850CC0" w:rsidRDefault="00BA7F4B" w:rsidP="00850CC0">
      <w:pPr>
        <w:pStyle w:val="ab"/>
        <w:spacing w:line="460" w:lineRule="exact"/>
        <w:ind w:firstLine="0"/>
        <w:jc w:val="center"/>
        <w:rPr>
          <w:rFonts w:ascii="宋体" w:hAnsi="宋体"/>
          <w:b/>
          <w:color w:val="000000"/>
          <w:sz w:val="24"/>
          <w:szCs w:val="24"/>
        </w:rPr>
      </w:pPr>
      <w:r w:rsidRPr="00850CC0">
        <w:rPr>
          <w:rFonts w:ascii="宋体" w:hAnsi="宋体"/>
          <w:b/>
          <w:color w:val="000000"/>
          <w:sz w:val="24"/>
          <w:szCs w:val="24"/>
        </w:rPr>
        <w:lastRenderedPageBreak/>
        <w:t>表2.4-</w:t>
      </w:r>
      <w:r w:rsidR="00275654" w:rsidRPr="00850CC0">
        <w:rPr>
          <w:rFonts w:ascii="宋体" w:hAnsi="宋体" w:hint="eastAsia"/>
          <w:b/>
          <w:color w:val="000000"/>
          <w:sz w:val="24"/>
          <w:szCs w:val="24"/>
        </w:rPr>
        <w:t>7</w:t>
      </w:r>
      <w:r w:rsidR="00850CC0">
        <w:rPr>
          <w:rFonts w:ascii="宋体" w:hAnsi="宋体"/>
          <w:b/>
          <w:color w:val="000000"/>
          <w:sz w:val="24"/>
          <w:szCs w:val="24"/>
        </w:rPr>
        <w:t xml:space="preserve">  </w:t>
      </w:r>
      <w:r w:rsidR="00850CC0" w:rsidRPr="00850CC0">
        <w:rPr>
          <w:rFonts w:ascii="宋体" w:hAnsi="宋体" w:hint="eastAsia"/>
          <w:b/>
          <w:color w:val="000000"/>
          <w:sz w:val="24"/>
          <w:szCs w:val="24"/>
        </w:rPr>
        <w:t>锅炉大气</w:t>
      </w:r>
      <w:r w:rsidR="00850CC0" w:rsidRPr="00850CC0">
        <w:rPr>
          <w:rFonts w:ascii="宋体" w:hAnsi="宋体"/>
          <w:b/>
          <w:color w:val="000000"/>
          <w:sz w:val="24"/>
          <w:szCs w:val="24"/>
        </w:rPr>
        <w:t>污染物排放标准</w:t>
      </w:r>
      <w:r w:rsidRPr="00850CC0">
        <w:rPr>
          <w:rFonts w:ascii="宋体" w:hAnsi="宋体"/>
          <w:b/>
          <w:color w:val="000000"/>
          <w:sz w:val="24"/>
          <w:szCs w:val="24"/>
        </w:rPr>
        <w:t>（</w:t>
      </w:r>
      <w:r w:rsidR="00850CC0" w:rsidRPr="00850CC0">
        <w:rPr>
          <w:rFonts w:ascii="宋体" w:hAnsi="宋体"/>
          <w:b/>
          <w:color w:val="000000"/>
          <w:sz w:val="24"/>
          <w:szCs w:val="24"/>
        </w:rPr>
        <w:t>DB14/1929-2019</w:t>
      </w:r>
      <w:r w:rsidRPr="00850CC0">
        <w:rPr>
          <w:rFonts w:ascii="宋体" w:hAnsi="宋体"/>
          <w:b/>
          <w:color w:val="000000"/>
          <w:sz w:val="24"/>
          <w:szCs w:val="24"/>
        </w:rPr>
        <w:t>）</w:t>
      </w:r>
    </w:p>
    <w:tbl>
      <w:tblPr>
        <w:tblW w:w="501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07"/>
        <w:gridCol w:w="3260"/>
        <w:gridCol w:w="3947"/>
      </w:tblGrid>
      <w:tr w:rsidR="00BA7F4B" w:rsidRPr="000F0F48" w:rsidTr="00415B0A">
        <w:trPr>
          <w:cantSplit/>
          <w:trHeight w:val="374"/>
          <w:jc w:val="center"/>
        </w:trPr>
        <w:tc>
          <w:tcPr>
            <w:tcW w:w="1131" w:type="pct"/>
            <w:vAlign w:val="center"/>
            <w:hideMark/>
          </w:tcPr>
          <w:p w:rsidR="00BA7F4B" w:rsidRPr="000F0F48" w:rsidRDefault="00BA7F4B" w:rsidP="00415B0A">
            <w:pPr>
              <w:pStyle w:val="aff7"/>
              <w:spacing w:line="360" w:lineRule="exact"/>
              <w:rPr>
                <w:rFonts w:ascii="Times New Roman" w:hAnsi="Times New Roman" w:cs="Times New Roman"/>
              </w:rPr>
            </w:pPr>
            <w:r w:rsidRPr="000F0F48">
              <w:rPr>
                <w:rFonts w:ascii="Times New Roman" w:hAnsiTheme="minorEastAsia" w:cs="Times New Roman"/>
              </w:rPr>
              <w:t>类别</w:t>
            </w:r>
          </w:p>
        </w:tc>
        <w:tc>
          <w:tcPr>
            <w:tcW w:w="1750" w:type="pct"/>
            <w:vAlign w:val="center"/>
            <w:hideMark/>
          </w:tcPr>
          <w:p w:rsidR="00BA7F4B" w:rsidRPr="000F0F48" w:rsidRDefault="00BA7F4B" w:rsidP="00415B0A">
            <w:pPr>
              <w:pStyle w:val="aff7"/>
              <w:spacing w:line="360" w:lineRule="exact"/>
              <w:rPr>
                <w:rFonts w:ascii="Times New Roman" w:hAnsi="Times New Roman" w:cs="Times New Roman"/>
              </w:rPr>
            </w:pPr>
            <w:r w:rsidRPr="000F0F48">
              <w:rPr>
                <w:rFonts w:ascii="Times New Roman" w:hAnsiTheme="minorEastAsia" w:cs="Times New Roman"/>
              </w:rPr>
              <w:t>污染物</w:t>
            </w:r>
          </w:p>
        </w:tc>
        <w:tc>
          <w:tcPr>
            <w:tcW w:w="2119" w:type="pct"/>
            <w:vAlign w:val="center"/>
          </w:tcPr>
          <w:p w:rsidR="00BA7F4B" w:rsidRPr="000F0F48" w:rsidRDefault="00415B0A" w:rsidP="00415B0A">
            <w:pPr>
              <w:pStyle w:val="aff7"/>
              <w:spacing w:line="360" w:lineRule="exact"/>
              <w:rPr>
                <w:rFonts w:ascii="Times New Roman" w:hAnsi="Times New Roman" w:cs="Times New Roman"/>
              </w:rPr>
            </w:pPr>
            <w:r>
              <w:rPr>
                <w:rFonts w:ascii="Times New Roman" w:hAnsi="Times New Roman" w:cs="Times New Roman" w:hint="eastAsia"/>
              </w:rPr>
              <w:t>浓度限值（</w:t>
            </w:r>
            <w:r>
              <w:rPr>
                <w:rFonts w:ascii="Times New Roman" w:hAnsi="Times New Roman" w:cs="Times New Roman" w:hint="eastAsia"/>
              </w:rPr>
              <w:t>m</w:t>
            </w:r>
            <w:r>
              <w:rPr>
                <w:rFonts w:ascii="Times New Roman" w:hAnsi="Times New Roman" w:cs="Times New Roman"/>
              </w:rPr>
              <w:t>g/m</w:t>
            </w:r>
            <w:r w:rsidRPr="00415B0A">
              <w:rPr>
                <w:rFonts w:ascii="Times New Roman" w:hAnsi="Times New Roman" w:cs="Times New Roman"/>
                <w:vertAlign w:val="superscript"/>
              </w:rPr>
              <w:t>3</w:t>
            </w:r>
            <w:r>
              <w:rPr>
                <w:rFonts w:ascii="Times New Roman" w:hAnsi="Times New Roman" w:cs="Times New Roman" w:hint="eastAsia"/>
              </w:rPr>
              <w:t>）</w:t>
            </w:r>
          </w:p>
        </w:tc>
      </w:tr>
      <w:tr w:rsidR="00415B0A" w:rsidRPr="000F0F48" w:rsidTr="00415B0A">
        <w:trPr>
          <w:cantSplit/>
          <w:trHeight w:val="374"/>
          <w:jc w:val="center"/>
        </w:trPr>
        <w:tc>
          <w:tcPr>
            <w:tcW w:w="1131" w:type="pct"/>
            <w:vMerge w:val="restart"/>
            <w:vAlign w:val="center"/>
            <w:hideMark/>
          </w:tcPr>
          <w:p w:rsidR="00415B0A" w:rsidRPr="000F0F48" w:rsidRDefault="00415B0A" w:rsidP="00415B0A">
            <w:pPr>
              <w:pStyle w:val="aff7"/>
              <w:spacing w:line="360" w:lineRule="exact"/>
              <w:rPr>
                <w:rFonts w:ascii="Times New Roman" w:hAnsi="Times New Roman" w:cs="Times New Roman"/>
              </w:rPr>
            </w:pPr>
            <w:r>
              <w:rPr>
                <w:rFonts w:ascii="Times New Roman" w:hAnsiTheme="minorEastAsia" w:cs="Times New Roman" w:hint="eastAsia"/>
              </w:rPr>
              <w:t>燃气锅炉</w:t>
            </w:r>
          </w:p>
        </w:tc>
        <w:tc>
          <w:tcPr>
            <w:tcW w:w="1750" w:type="pct"/>
            <w:vAlign w:val="center"/>
            <w:hideMark/>
          </w:tcPr>
          <w:p w:rsidR="00415B0A" w:rsidRPr="000F0F48" w:rsidRDefault="00415B0A" w:rsidP="00415B0A">
            <w:pPr>
              <w:pStyle w:val="aff7"/>
              <w:spacing w:line="360" w:lineRule="exact"/>
              <w:rPr>
                <w:rFonts w:ascii="Times New Roman" w:hAnsi="Times New Roman" w:cs="Times New Roman"/>
              </w:rPr>
            </w:pPr>
            <w:r w:rsidRPr="000F0F48">
              <w:rPr>
                <w:rFonts w:ascii="Times New Roman" w:hAnsiTheme="minorEastAsia" w:cs="Times New Roman"/>
              </w:rPr>
              <w:t>颗粒物</w:t>
            </w:r>
          </w:p>
        </w:tc>
        <w:tc>
          <w:tcPr>
            <w:tcW w:w="2119" w:type="pct"/>
            <w:vAlign w:val="center"/>
          </w:tcPr>
          <w:p w:rsidR="00415B0A" w:rsidRPr="000F0F48" w:rsidRDefault="00415B0A" w:rsidP="00415B0A">
            <w:pPr>
              <w:pStyle w:val="aff7"/>
              <w:spacing w:line="360" w:lineRule="exact"/>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w:t>
            </w:r>
          </w:p>
        </w:tc>
      </w:tr>
      <w:tr w:rsidR="00415B0A" w:rsidRPr="000F0F48" w:rsidTr="00415B0A">
        <w:trPr>
          <w:cantSplit/>
          <w:trHeight w:val="374"/>
          <w:jc w:val="center"/>
        </w:trPr>
        <w:tc>
          <w:tcPr>
            <w:tcW w:w="1131" w:type="pct"/>
            <w:vMerge/>
            <w:vAlign w:val="center"/>
          </w:tcPr>
          <w:p w:rsidR="00415B0A" w:rsidRDefault="00415B0A" w:rsidP="00415B0A">
            <w:pPr>
              <w:pStyle w:val="aff7"/>
              <w:spacing w:line="360" w:lineRule="exact"/>
              <w:rPr>
                <w:rFonts w:ascii="Times New Roman" w:hAnsiTheme="minorEastAsia" w:cs="Times New Roman"/>
              </w:rPr>
            </w:pPr>
          </w:p>
        </w:tc>
        <w:tc>
          <w:tcPr>
            <w:tcW w:w="1750" w:type="pct"/>
            <w:vAlign w:val="center"/>
          </w:tcPr>
          <w:p w:rsidR="00415B0A" w:rsidRPr="000F0F48" w:rsidRDefault="00415B0A" w:rsidP="00415B0A">
            <w:pPr>
              <w:pStyle w:val="aff7"/>
              <w:spacing w:line="360" w:lineRule="exact"/>
              <w:rPr>
                <w:rFonts w:ascii="Times New Roman" w:hAnsiTheme="minorEastAsia" w:cs="Times New Roman"/>
              </w:rPr>
            </w:pPr>
            <w:r>
              <w:rPr>
                <w:rFonts w:ascii="Times New Roman" w:hAnsiTheme="minorEastAsia" w:cs="Times New Roman" w:hint="eastAsia"/>
              </w:rPr>
              <w:t>S</w:t>
            </w:r>
            <w:r>
              <w:rPr>
                <w:rFonts w:ascii="Times New Roman" w:hAnsiTheme="minorEastAsia" w:cs="Times New Roman"/>
              </w:rPr>
              <w:t>O</w:t>
            </w:r>
            <w:r w:rsidRPr="00415B0A">
              <w:rPr>
                <w:rFonts w:ascii="Times New Roman" w:hAnsiTheme="minorEastAsia" w:cs="Times New Roman"/>
                <w:vertAlign w:val="subscript"/>
              </w:rPr>
              <w:t>2</w:t>
            </w:r>
          </w:p>
        </w:tc>
        <w:tc>
          <w:tcPr>
            <w:tcW w:w="2119" w:type="pct"/>
            <w:vAlign w:val="center"/>
          </w:tcPr>
          <w:p w:rsidR="00415B0A" w:rsidRPr="000F0F48" w:rsidRDefault="00415B0A" w:rsidP="00415B0A">
            <w:pPr>
              <w:pStyle w:val="aff7"/>
              <w:spacing w:line="360" w:lineRule="exact"/>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5</w:t>
            </w:r>
          </w:p>
        </w:tc>
      </w:tr>
      <w:tr w:rsidR="00415B0A" w:rsidRPr="000F0F48" w:rsidTr="00415B0A">
        <w:trPr>
          <w:cantSplit/>
          <w:trHeight w:val="374"/>
          <w:jc w:val="center"/>
        </w:trPr>
        <w:tc>
          <w:tcPr>
            <w:tcW w:w="1131" w:type="pct"/>
            <w:vMerge/>
            <w:vAlign w:val="center"/>
          </w:tcPr>
          <w:p w:rsidR="00415B0A" w:rsidRDefault="00415B0A" w:rsidP="00415B0A">
            <w:pPr>
              <w:pStyle w:val="aff7"/>
              <w:spacing w:line="360" w:lineRule="exact"/>
              <w:rPr>
                <w:rFonts w:ascii="Times New Roman" w:hAnsiTheme="minorEastAsia" w:cs="Times New Roman"/>
              </w:rPr>
            </w:pPr>
          </w:p>
        </w:tc>
        <w:tc>
          <w:tcPr>
            <w:tcW w:w="1750" w:type="pct"/>
            <w:vAlign w:val="center"/>
          </w:tcPr>
          <w:p w:rsidR="00415B0A" w:rsidRPr="000F0F48" w:rsidRDefault="00415B0A" w:rsidP="00415B0A">
            <w:pPr>
              <w:pStyle w:val="aff7"/>
              <w:spacing w:line="360" w:lineRule="exact"/>
              <w:rPr>
                <w:rFonts w:ascii="Times New Roman" w:hAnsiTheme="minorEastAsia" w:cs="Times New Roman"/>
              </w:rPr>
            </w:pPr>
            <w:r>
              <w:rPr>
                <w:rFonts w:ascii="Times New Roman" w:hAnsiTheme="minorEastAsia" w:cs="Times New Roman" w:hint="eastAsia"/>
              </w:rPr>
              <w:t>N</w:t>
            </w:r>
            <w:r>
              <w:rPr>
                <w:rFonts w:ascii="Times New Roman" w:hAnsiTheme="minorEastAsia" w:cs="Times New Roman"/>
              </w:rPr>
              <w:t>O</w:t>
            </w:r>
            <w:r w:rsidRPr="00415B0A">
              <w:rPr>
                <w:rFonts w:ascii="Times New Roman" w:hAnsiTheme="minorEastAsia" w:cs="Times New Roman"/>
                <w:vertAlign w:val="subscript"/>
              </w:rPr>
              <w:t>X</w:t>
            </w:r>
          </w:p>
        </w:tc>
        <w:tc>
          <w:tcPr>
            <w:tcW w:w="2119" w:type="pct"/>
            <w:vAlign w:val="center"/>
          </w:tcPr>
          <w:p w:rsidR="00415B0A" w:rsidRPr="000F0F48" w:rsidRDefault="00415B0A" w:rsidP="00415B0A">
            <w:pPr>
              <w:pStyle w:val="aff7"/>
              <w:spacing w:line="360" w:lineRule="exact"/>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0</w:t>
            </w:r>
          </w:p>
        </w:tc>
      </w:tr>
      <w:tr w:rsidR="00415B0A" w:rsidRPr="000F0F48" w:rsidTr="00415B0A">
        <w:trPr>
          <w:cantSplit/>
          <w:trHeight w:val="374"/>
          <w:jc w:val="center"/>
        </w:trPr>
        <w:tc>
          <w:tcPr>
            <w:tcW w:w="1131" w:type="pct"/>
            <w:vMerge/>
            <w:vAlign w:val="center"/>
          </w:tcPr>
          <w:p w:rsidR="00415B0A" w:rsidRDefault="00415B0A" w:rsidP="00415B0A">
            <w:pPr>
              <w:pStyle w:val="aff7"/>
              <w:spacing w:line="360" w:lineRule="exact"/>
              <w:rPr>
                <w:rFonts w:ascii="Times New Roman" w:hAnsiTheme="minorEastAsia" w:cs="Times New Roman"/>
              </w:rPr>
            </w:pPr>
          </w:p>
        </w:tc>
        <w:tc>
          <w:tcPr>
            <w:tcW w:w="1750" w:type="pct"/>
            <w:vAlign w:val="center"/>
          </w:tcPr>
          <w:p w:rsidR="00415B0A" w:rsidRDefault="00415B0A" w:rsidP="00415B0A">
            <w:pPr>
              <w:pStyle w:val="aff7"/>
              <w:spacing w:line="360" w:lineRule="exact"/>
              <w:rPr>
                <w:rFonts w:ascii="Times New Roman" w:hAnsiTheme="minorEastAsia" w:cs="Times New Roman"/>
              </w:rPr>
            </w:pPr>
            <w:r>
              <w:rPr>
                <w:rFonts w:ascii="Times New Roman" w:hAnsiTheme="minorEastAsia" w:cs="Times New Roman" w:hint="eastAsia"/>
              </w:rPr>
              <w:t>烟气黑度</w:t>
            </w:r>
          </w:p>
        </w:tc>
        <w:tc>
          <w:tcPr>
            <w:tcW w:w="2119" w:type="pct"/>
            <w:vAlign w:val="center"/>
          </w:tcPr>
          <w:p w:rsidR="00415B0A" w:rsidRPr="000F0F48" w:rsidRDefault="00415B0A" w:rsidP="00415B0A">
            <w:pPr>
              <w:pStyle w:val="aff7"/>
              <w:spacing w:line="360" w:lineRule="exac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级</w:t>
            </w:r>
          </w:p>
        </w:tc>
      </w:tr>
    </w:tbl>
    <w:p w:rsidR="00345B87" w:rsidRPr="00415B0A" w:rsidRDefault="003F3A1F" w:rsidP="00415B0A">
      <w:pPr>
        <w:pStyle w:val="af2"/>
        <w:spacing w:line="460" w:lineRule="exact"/>
      </w:pPr>
      <w:r w:rsidRPr="00415B0A">
        <w:t>（</w:t>
      </w:r>
      <w:r w:rsidR="00820E66" w:rsidRPr="00415B0A">
        <w:t>2</w:t>
      </w:r>
      <w:r w:rsidRPr="00415B0A">
        <w:t>）</w:t>
      </w:r>
      <w:r w:rsidR="001624A8" w:rsidRPr="00415B0A">
        <w:t>噪声</w:t>
      </w:r>
    </w:p>
    <w:p w:rsidR="001624A8" w:rsidRPr="00415B0A" w:rsidRDefault="001624A8" w:rsidP="00415B0A">
      <w:pPr>
        <w:pStyle w:val="af2"/>
        <w:spacing w:line="460" w:lineRule="exact"/>
      </w:pPr>
      <w:r w:rsidRPr="00415B0A">
        <w:t>厂界噪声执行《工业企业厂界环境噪声排放标准》（GB12348-2008）2类标准，见下表2.4-</w:t>
      </w:r>
      <w:r w:rsidR="00345B87" w:rsidRPr="00415B0A">
        <w:rPr>
          <w:rFonts w:hint="eastAsia"/>
        </w:rPr>
        <w:t>8</w:t>
      </w:r>
      <w:r w:rsidRPr="00415B0A">
        <w:t>。</w:t>
      </w:r>
    </w:p>
    <w:p w:rsidR="001624A8" w:rsidRPr="00415B0A" w:rsidRDefault="001624A8" w:rsidP="00415B0A">
      <w:pPr>
        <w:pStyle w:val="yw"/>
        <w:adjustRightInd/>
        <w:snapToGrid/>
        <w:spacing w:beforeLines="0" w:line="460" w:lineRule="exact"/>
        <w:rPr>
          <w:rFonts w:ascii="宋体" w:eastAsia="宋体" w:hAnsi="宋体" w:cs="Times New Roman"/>
          <w:color w:val="000000"/>
          <w:spacing w:val="0"/>
          <w:sz w:val="24"/>
          <w:szCs w:val="24"/>
        </w:rPr>
      </w:pPr>
      <w:r w:rsidRPr="00415B0A">
        <w:rPr>
          <w:rFonts w:ascii="宋体" w:eastAsia="宋体" w:hAnsi="宋体" w:cs="Times New Roman"/>
          <w:color w:val="000000"/>
          <w:spacing w:val="0"/>
          <w:sz w:val="24"/>
          <w:szCs w:val="24"/>
        </w:rPr>
        <w:t>表2.4-</w:t>
      </w:r>
      <w:r w:rsidR="00345B87" w:rsidRPr="00415B0A">
        <w:rPr>
          <w:rFonts w:ascii="宋体" w:eastAsia="宋体" w:hAnsi="宋体" w:cs="Times New Roman" w:hint="eastAsia"/>
          <w:color w:val="000000"/>
          <w:spacing w:val="0"/>
          <w:sz w:val="24"/>
          <w:szCs w:val="24"/>
        </w:rPr>
        <w:t>8</w:t>
      </w:r>
      <w:r w:rsidRPr="00415B0A">
        <w:rPr>
          <w:rFonts w:ascii="宋体" w:eastAsia="宋体" w:hAnsi="宋体" w:cs="Times New Roman"/>
          <w:color w:val="000000"/>
          <w:spacing w:val="0"/>
          <w:sz w:val="24"/>
          <w:szCs w:val="24"/>
        </w:rPr>
        <w:t xml:space="preserve">  工业企业厂界环境噪声排放标准（GB12348-2008）</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84"/>
        <w:gridCol w:w="3102"/>
        <w:gridCol w:w="3100"/>
      </w:tblGrid>
      <w:tr w:rsidR="001624A8" w:rsidRPr="000F0F48" w:rsidTr="001624A8">
        <w:trPr>
          <w:trHeight w:val="364"/>
          <w:jc w:val="center"/>
        </w:trPr>
        <w:tc>
          <w:tcPr>
            <w:tcW w:w="1660" w:type="pct"/>
            <w:tcBorders>
              <w:top w:val="single" w:sz="12" w:space="0" w:color="auto"/>
              <w:left w:val="single" w:sz="12" w:space="0" w:color="auto"/>
              <w:bottom w:val="single" w:sz="6" w:space="0" w:color="auto"/>
              <w:right w:val="single" w:sz="6" w:space="0" w:color="auto"/>
            </w:tcBorders>
            <w:vAlign w:val="center"/>
            <w:hideMark/>
          </w:tcPr>
          <w:p w:rsidR="001624A8" w:rsidRPr="000F0F48" w:rsidRDefault="001624A8" w:rsidP="00415B0A">
            <w:pPr>
              <w:pStyle w:val="aff7"/>
              <w:spacing w:line="360" w:lineRule="exact"/>
              <w:rPr>
                <w:rFonts w:ascii="Times New Roman" w:hAnsi="Times New Roman" w:cs="Times New Roman"/>
              </w:rPr>
            </w:pPr>
            <w:r w:rsidRPr="000F0F48">
              <w:rPr>
                <w:rFonts w:ascii="Times New Roman" w:hAnsiTheme="minorEastAsia" w:cs="Times New Roman"/>
              </w:rPr>
              <w:t>类别</w:t>
            </w:r>
          </w:p>
        </w:tc>
        <w:tc>
          <w:tcPr>
            <w:tcW w:w="1670" w:type="pct"/>
            <w:tcBorders>
              <w:top w:val="single" w:sz="12" w:space="0" w:color="auto"/>
              <w:left w:val="single" w:sz="6" w:space="0" w:color="auto"/>
              <w:bottom w:val="single" w:sz="6" w:space="0" w:color="auto"/>
              <w:right w:val="single" w:sz="6" w:space="0" w:color="auto"/>
            </w:tcBorders>
            <w:vAlign w:val="center"/>
            <w:hideMark/>
          </w:tcPr>
          <w:p w:rsidR="001624A8" w:rsidRPr="000F0F48" w:rsidRDefault="001624A8" w:rsidP="00415B0A">
            <w:pPr>
              <w:pStyle w:val="aff7"/>
              <w:spacing w:line="360" w:lineRule="exact"/>
              <w:rPr>
                <w:rFonts w:ascii="Times New Roman" w:hAnsi="Times New Roman" w:cs="Times New Roman"/>
              </w:rPr>
            </w:pPr>
            <w:r w:rsidRPr="000F0F48">
              <w:rPr>
                <w:rFonts w:ascii="Times New Roman" w:hAnsiTheme="minorEastAsia" w:cs="Times New Roman"/>
              </w:rPr>
              <w:t>昼夜</w:t>
            </w:r>
          </w:p>
        </w:tc>
        <w:tc>
          <w:tcPr>
            <w:tcW w:w="1669" w:type="pct"/>
            <w:tcBorders>
              <w:top w:val="single" w:sz="12" w:space="0" w:color="auto"/>
              <w:left w:val="single" w:sz="6" w:space="0" w:color="auto"/>
              <w:bottom w:val="single" w:sz="6" w:space="0" w:color="auto"/>
              <w:right w:val="single" w:sz="12" w:space="0" w:color="auto"/>
            </w:tcBorders>
            <w:vAlign w:val="center"/>
            <w:hideMark/>
          </w:tcPr>
          <w:p w:rsidR="001624A8" w:rsidRPr="000F0F48" w:rsidRDefault="001624A8" w:rsidP="00415B0A">
            <w:pPr>
              <w:pStyle w:val="aff7"/>
              <w:spacing w:line="360" w:lineRule="exact"/>
              <w:rPr>
                <w:rFonts w:ascii="Times New Roman" w:hAnsi="Times New Roman" w:cs="Times New Roman"/>
              </w:rPr>
            </w:pPr>
            <w:r w:rsidRPr="000F0F48">
              <w:rPr>
                <w:rFonts w:ascii="Times New Roman" w:hAnsiTheme="minorEastAsia" w:cs="Times New Roman"/>
              </w:rPr>
              <w:t>夜间</w:t>
            </w:r>
          </w:p>
        </w:tc>
      </w:tr>
      <w:tr w:rsidR="001624A8" w:rsidRPr="000F0F48" w:rsidTr="001624A8">
        <w:trPr>
          <w:trHeight w:val="364"/>
          <w:jc w:val="center"/>
        </w:trPr>
        <w:tc>
          <w:tcPr>
            <w:tcW w:w="1660" w:type="pct"/>
            <w:tcBorders>
              <w:top w:val="single" w:sz="6" w:space="0" w:color="auto"/>
              <w:left w:val="single" w:sz="12" w:space="0" w:color="auto"/>
              <w:bottom w:val="single" w:sz="12" w:space="0" w:color="auto"/>
              <w:right w:val="single" w:sz="6" w:space="0" w:color="auto"/>
            </w:tcBorders>
            <w:vAlign w:val="center"/>
            <w:hideMark/>
          </w:tcPr>
          <w:p w:rsidR="001624A8" w:rsidRPr="000F0F48" w:rsidRDefault="001624A8" w:rsidP="00415B0A">
            <w:pPr>
              <w:pStyle w:val="aff7"/>
              <w:spacing w:line="360" w:lineRule="exact"/>
              <w:rPr>
                <w:rFonts w:ascii="Times New Roman" w:hAnsi="Times New Roman" w:cs="Times New Roman"/>
              </w:rPr>
            </w:pPr>
            <w:r w:rsidRPr="000F0F48">
              <w:rPr>
                <w:rFonts w:ascii="Times New Roman" w:hAnsi="Times New Roman" w:cs="Times New Roman"/>
              </w:rPr>
              <w:t>2</w:t>
            </w:r>
            <w:r w:rsidRPr="000F0F48">
              <w:rPr>
                <w:rFonts w:ascii="Times New Roman" w:hAnsiTheme="minorEastAsia" w:cs="Times New Roman"/>
              </w:rPr>
              <w:t>类</w:t>
            </w:r>
          </w:p>
        </w:tc>
        <w:tc>
          <w:tcPr>
            <w:tcW w:w="1670" w:type="pct"/>
            <w:tcBorders>
              <w:top w:val="single" w:sz="6" w:space="0" w:color="auto"/>
              <w:left w:val="single" w:sz="6" w:space="0" w:color="auto"/>
              <w:bottom w:val="single" w:sz="12" w:space="0" w:color="auto"/>
              <w:right w:val="single" w:sz="6" w:space="0" w:color="auto"/>
            </w:tcBorders>
            <w:vAlign w:val="center"/>
            <w:hideMark/>
          </w:tcPr>
          <w:p w:rsidR="001624A8" w:rsidRPr="000F0F48" w:rsidRDefault="001624A8" w:rsidP="00415B0A">
            <w:pPr>
              <w:pStyle w:val="aff7"/>
              <w:spacing w:line="360" w:lineRule="exact"/>
              <w:rPr>
                <w:rFonts w:ascii="Times New Roman" w:hAnsi="Times New Roman" w:cs="Times New Roman"/>
              </w:rPr>
            </w:pPr>
            <w:r w:rsidRPr="000F0F48">
              <w:rPr>
                <w:rFonts w:ascii="Times New Roman" w:hAnsi="Times New Roman" w:cs="Times New Roman"/>
              </w:rPr>
              <w:t>60dB</w:t>
            </w:r>
            <w:r w:rsidRPr="000F0F48">
              <w:rPr>
                <w:rFonts w:ascii="Times New Roman" w:hAnsiTheme="minorEastAsia" w:cs="Times New Roman"/>
              </w:rPr>
              <w:t>（</w:t>
            </w:r>
            <w:r w:rsidRPr="000F0F48">
              <w:rPr>
                <w:rFonts w:ascii="Times New Roman" w:hAnsi="Times New Roman" w:cs="Times New Roman"/>
              </w:rPr>
              <w:t>A</w:t>
            </w:r>
            <w:r w:rsidRPr="000F0F48">
              <w:rPr>
                <w:rFonts w:ascii="Times New Roman" w:hAnsiTheme="minorEastAsia" w:cs="Times New Roman"/>
              </w:rPr>
              <w:t>）</w:t>
            </w:r>
          </w:p>
        </w:tc>
        <w:tc>
          <w:tcPr>
            <w:tcW w:w="1669" w:type="pct"/>
            <w:tcBorders>
              <w:top w:val="single" w:sz="6" w:space="0" w:color="auto"/>
              <w:left w:val="single" w:sz="6" w:space="0" w:color="auto"/>
              <w:bottom w:val="single" w:sz="12" w:space="0" w:color="auto"/>
              <w:right w:val="single" w:sz="12" w:space="0" w:color="auto"/>
            </w:tcBorders>
            <w:vAlign w:val="center"/>
            <w:hideMark/>
          </w:tcPr>
          <w:p w:rsidR="001624A8" w:rsidRPr="000F0F48" w:rsidRDefault="001624A8" w:rsidP="00415B0A">
            <w:pPr>
              <w:pStyle w:val="aff7"/>
              <w:spacing w:line="360" w:lineRule="exact"/>
              <w:rPr>
                <w:rFonts w:ascii="Times New Roman" w:hAnsi="Times New Roman" w:cs="Times New Roman"/>
              </w:rPr>
            </w:pPr>
            <w:r w:rsidRPr="000F0F48">
              <w:rPr>
                <w:rFonts w:ascii="Times New Roman" w:hAnsi="Times New Roman" w:cs="Times New Roman"/>
              </w:rPr>
              <w:t>50dB</w:t>
            </w:r>
            <w:r w:rsidRPr="000F0F48">
              <w:rPr>
                <w:rFonts w:ascii="Times New Roman" w:hAnsiTheme="minorEastAsia" w:cs="Times New Roman"/>
              </w:rPr>
              <w:t>（</w:t>
            </w:r>
            <w:r w:rsidRPr="000F0F48">
              <w:rPr>
                <w:rFonts w:ascii="Times New Roman" w:hAnsi="Times New Roman" w:cs="Times New Roman"/>
              </w:rPr>
              <w:t>A</w:t>
            </w:r>
            <w:r w:rsidRPr="000F0F48">
              <w:rPr>
                <w:rFonts w:ascii="Times New Roman" w:hAnsiTheme="minorEastAsia" w:cs="Times New Roman"/>
              </w:rPr>
              <w:t>）</w:t>
            </w:r>
          </w:p>
        </w:tc>
      </w:tr>
    </w:tbl>
    <w:p w:rsidR="003F3A1F" w:rsidRPr="00415B0A" w:rsidRDefault="003F3A1F" w:rsidP="00415B0A">
      <w:pPr>
        <w:pStyle w:val="af2"/>
        <w:spacing w:line="460" w:lineRule="exact"/>
      </w:pPr>
      <w:r w:rsidRPr="00415B0A">
        <w:t>（</w:t>
      </w:r>
      <w:r w:rsidR="00820E66" w:rsidRPr="00415B0A">
        <w:t>3</w:t>
      </w:r>
      <w:r w:rsidRPr="00415B0A">
        <w:t>）固体废物处置</w:t>
      </w:r>
    </w:p>
    <w:p w:rsidR="003F3A1F" w:rsidRPr="00415B0A" w:rsidRDefault="003F3A1F" w:rsidP="00415B0A">
      <w:pPr>
        <w:pStyle w:val="af2"/>
        <w:spacing w:line="460" w:lineRule="exact"/>
      </w:pPr>
      <w:r w:rsidRPr="00415B0A">
        <w:t>固体废物处置应执行《一般工业固体废物贮存、处置场污染控制标准》（GB 18599—2001）及其修改单中规定。</w:t>
      </w:r>
    </w:p>
    <w:p w:rsidR="003F3A1F" w:rsidRPr="00415B0A" w:rsidRDefault="003F3A1F" w:rsidP="00415B0A">
      <w:pPr>
        <w:pStyle w:val="af2"/>
        <w:spacing w:line="460" w:lineRule="exact"/>
      </w:pPr>
      <w:r w:rsidRPr="00415B0A">
        <w:t>涉及危险废物的按照国家危险废物名录执行《危险废物贮存污染控制标准》(GB18597-2001)和《危险废物鉴别标准》中的要求。</w:t>
      </w:r>
    </w:p>
    <w:p w:rsidR="003F3A1F" w:rsidRPr="00275654" w:rsidRDefault="003F3A1F" w:rsidP="003F3A1F">
      <w:pPr>
        <w:pStyle w:val="2"/>
        <w:spacing w:before="0" w:after="0" w:line="360" w:lineRule="auto"/>
        <w:rPr>
          <w:rFonts w:ascii="Times New Roman" w:eastAsiaTheme="minorEastAsia" w:hAnsi="Times New Roman"/>
          <w:bCs w:val="0"/>
          <w:color w:val="000000"/>
          <w:sz w:val="28"/>
        </w:rPr>
      </w:pPr>
      <w:bookmarkStart w:id="88" w:name="_Toc18853340"/>
      <w:r w:rsidRPr="00275654">
        <w:rPr>
          <w:rFonts w:ascii="Times New Roman" w:eastAsiaTheme="minorEastAsia" w:hAnsi="Times New Roman"/>
          <w:bCs w:val="0"/>
          <w:color w:val="000000"/>
          <w:sz w:val="28"/>
        </w:rPr>
        <w:t>2.</w:t>
      </w:r>
      <w:r w:rsidR="00800231" w:rsidRPr="00275654">
        <w:rPr>
          <w:rFonts w:ascii="Times New Roman" w:eastAsiaTheme="minorEastAsia" w:hAnsi="Times New Roman"/>
          <w:bCs w:val="0"/>
          <w:color w:val="000000"/>
          <w:sz w:val="28"/>
        </w:rPr>
        <w:t>5</w:t>
      </w:r>
      <w:r w:rsidRPr="00275654">
        <w:rPr>
          <w:rFonts w:ascii="Times New Roman" w:eastAsiaTheme="minorEastAsia" w:hAnsiTheme="minorEastAsia"/>
          <w:bCs w:val="0"/>
          <w:color w:val="000000"/>
          <w:sz w:val="28"/>
        </w:rPr>
        <w:t>评价</w:t>
      </w:r>
      <w:bookmarkEnd w:id="79"/>
      <w:bookmarkEnd w:id="80"/>
      <w:bookmarkEnd w:id="81"/>
      <w:bookmarkEnd w:id="82"/>
      <w:bookmarkEnd w:id="83"/>
      <w:bookmarkEnd w:id="84"/>
      <w:bookmarkEnd w:id="85"/>
      <w:r w:rsidRPr="00275654">
        <w:rPr>
          <w:rFonts w:ascii="Times New Roman" w:eastAsiaTheme="minorEastAsia" w:hAnsiTheme="minorEastAsia"/>
          <w:bCs w:val="0"/>
          <w:color w:val="000000"/>
          <w:sz w:val="28"/>
        </w:rPr>
        <w:t>工作等级</w:t>
      </w:r>
      <w:bookmarkEnd w:id="88"/>
    </w:p>
    <w:p w:rsidR="003F3A1F" w:rsidRPr="00415B0A" w:rsidRDefault="003F3A1F" w:rsidP="00415B0A">
      <w:pPr>
        <w:pStyle w:val="af2"/>
        <w:spacing w:line="460" w:lineRule="exact"/>
      </w:pPr>
      <w:r w:rsidRPr="00415B0A">
        <w:t>根据《环境影响评价技术导则 总纲》（HJ/T 2.1-</w:t>
      </w:r>
      <w:r w:rsidR="001446B1" w:rsidRPr="00415B0A">
        <w:t>2016</w:t>
      </w:r>
      <w:r w:rsidRPr="00415B0A">
        <w:t>）、《环境影响评价技术导则</w:t>
      </w:r>
      <w:r w:rsidR="00887143" w:rsidRPr="00415B0A">
        <w:t xml:space="preserve"> </w:t>
      </w:r>
      <w:r w:rsidRPr="00415B0A">
        <w:t>大气环境》（HJ 2.2-2008）、《</w:t>
      </w:r>
      <w:hyperlink r:id="rId19" w:history="1">
        <w:r w:rsidRPr="00415B0A">
          <w:t>环境影响评价技术导则</w:t>
        </w:r>
        <w:r w:rsidR="00887143" w:rsidRPr="00415B0A">
          <w:t xml:space="preserve"> </w:t>
        </w:r>
        <w:r w:rsidRPr="00415B0A">
          <w:t>地面水环境》（HJ/T 2.3-93）</w:t>
        </w:r>
      </w:hyperlink>
      <w:r w:rsidRPr="00415B0A">
        <w:t>、《环境影响评价技术导则</w:t>
      </w:r>
      <w:r w:rsidR="00887143" w:rsidRPr="00415B0A">
        <w:t xml:space="preserve"> </w:t>
      </w:r>
      <w:r w:rsidRPr="00415B0A">
        <w:t>声环境》（HJ 2.4-2009）、《环境影响评价技术导则</w:t>
      </w:r>
      <w:r w:rsidR="00887143" w:rsidRPr="00415B0A">
        <w:t xml:space="preserve"> </w:t>
      </w:r>
      <w:r w:rsidRPr="00415B0A">
        <w:t>生态影响》（HJ/T 19-</w:t>
      </w:r>
      <w:r w:rsidR="001446B1" w:rsidRPr="00415B0A">
        <w:t>2011</w:t>
      </w:r>
      <w:r w:rsidRPr="00415B0A">
        <w:t>）</w:t>
      </w:r>
      <w:r w:rsidR="00887ED1" w:rsidRPr="00415B0A">
        <w:t>、《环境影响评价技术导则 土壤环境》（HJ/T964-2018）</w:t>
      </w:r>
      <w:r w:rsidRPr="00415B0A">
        <w:t>中评价等级的分级方法确定评价等级。</w:t>
      </w:r>
    </w:p>
    <w:p w:rsidR="00ED387D" w:rsidRPr="000F0F48" w:rsidRDefault="00ED387D" w:rsidP="00ED387D">
      <w:pPr>
        <w:spacing w:line="360" w:lineRule="auto"/>
        <w:outlineLvl w:val="2"/>
        <w:rPr>
          <w:rFonts w:eastAsiaTheme="minorEastAsia"/>
          <w:b/>
          <w:sz w:val="24"/>
        </w:rPr>
      </w:pPr>
      <w:r w:rsidRPr="000F0F48">
        <w:rPr>
          <w:rFonts w:eastAsiaTheme="minorEastAsia"/>
          <w:b/>
          <w:sz w:val="24"/>
        </w:rPr>
        <w:t>2.</w:t>
      </w:r>
      <w:r w:rsidR="00800231" w:rsidRPr="000F0F48">
        <w:rPr>
          <w:rFonts w:eastAsiaTheme="minorEastAsia"/>
          <w:b/>
          <w:sz w:val="24"/>
        </w:rPr>
        <w:t>5</w:t>
      </w:r>
      <w:r w:rsidRPr="000F0F48">
        <w:rPr>
          <w:rFonts w:eastAsiaTheme="minorEastAsia"/>
          <w:b/>
          <w:sz w:val="24"/>
        </w:rPr>
        <w:t>.1</w:t>
      </w:r>
      <w:r w:rsidRPr="000F0F48">
        <w:rPr>
          <w:rFonts w:eastAsiaTheme="minorEastAsia" w:hAnsiTheme="minorEastAsia"/>
          <w:b/>
          <w:sz w:val="24"/>
        </w:rPr>
        <w:t>大气环境</w:t>
      </w:r>
    </w:p>
    <w:p w:rsidR="00ED387D" w:rsidRPr="00415B0A" w:rsidRDefault="00227ED8" w:rsidP="00415B0A">
      <w:pPr>
        <w:pStyle w:val="af2"/>
        <w:spacing w:line="460" w:lineRule="exact"/>
      </w:pPr>
      <w:r w:rsidRPr="00415B0A">
        <w:t>根据《环境影响评价技术导则 大气环境》（HJ2.2-2018），本项目采用大气环境影响估算模型对项目的大气环境影响评价工作进行分级。根据本项目工程分析结果，选择主要污染物NO</w:t>
      </w:r>
      <w:r w:rsidRPr="00415B0A">
        <w:rPr>
          <w:vertAlign w:val="subscript"/>
        </w:rPr>
        <w:t>X</w:t>
      </w:r>
      <w:r w:rsidR="00415B0A">
        <w:rPr>
          <w:rFonts w:hint="eastAsia"/>
        </w:rPr>
        <w:t>、S</w:t>
      </w:r>
      <w:r w:rsidR="00415B0A">
        <w:t>O</w:t>
      </w:r>
      <w:r w:rsidR="00415B0A" w:rsidRPr="00415B0A">
        <w:rPr>
          <w:vertAlign w:val="subscript"/>
        </w:rPr>
        <w:t>2</w:t>
      </w:r>
      <w:r w:rsidR="00415B0A">
        <w:rPr>
          <w:rFonts w:hint="eastAsia"/>
        </w:rPr>
        <w:t>和</w:t>
      </w:r>
      <w:r w:rsidRPr="00415B0A">
        <w:t>TSP为等级计算因子，采用导则推荐模型中的估算模型，分别计算各污染物在简单平坦地形、全气象组合情况条件下，每一种污染物的最大地面质量浓度占标率Pi（第i</w:t>
      </w:r>
      <w:proofErr w:type="gramStart"/>
      <w:r w:rsidRPr="00415B0A">
        <w:t>个</w:t>
      </w:r>
      <w:proofErr w:type="gramEnd"/>
      <w:r w:rsidRPr="00415B0A">
        <w:t>污染物），及第i</w:t>
      </w:r>
      <w:proofErr w:type="gramStart"/>
      <w:r w:rsidRPr="00415B0A">
        <w:t>个</w:t>
      </w:r>
      <w:proofErr w:type="gramEnd"/>
      <w:r w:rsidRPr="00415B0A">
        <w:t>污染物的地面质量浓度达标准值的10%时所对</w:t>
      </w:r>
      <w:r w:rsidRPr="00415B0A">
        <w:lastRenderedPageBreak/>
        <w:t>应的最远距离</w:t>
      </w:r>
      <w:bookmarkStart w:id="89" w:name="OLE_LINK286"/>
      <w:bookmarkStart w:id="90" w:name="OLE_LINK285"/>
      <w:r w:rsidRPr="00415B0A">
        <w:t>D10%</w:t>
      </w:r>
      <w:bookmarkEnd w:id="89"/>
      <w:bookmarkEnd w:id="90"/>
      <w:r w:rsidRPr="00415B0A">
        <w:t>。其</w:t>
      </w:r>
      <w:r w:rsidR="00ED387D" w:rsidRPr="00415B0A">
        <w:t>Pi定义如下：</w:t>
      </w:r>
    </w:p>
    <w:p w:rsidR="00ED387D" w:rsidRPr="000F0F48" w:rsidRDefault="0083623E" w:rsidP="00ED387D">
      <w:pPr>
        <w:spacing w:line="360" w:lineRule="auto"/>
        <w:ind w:firstLineChars="176" w:firstLine="370"/>
        <w:jc w:val="center"/>
        <w:rPr>
          <w:rFonts w:eastAsiaTheme="minorEastAsia"/>
          <w:color w:val="000000"/>
          <w:sz w:val="24"/>
        </w:rPr>
      </w:pPr>
      <w:r>
        <w:rPr>
          <w:rFonts w:eastAsiaTheme="minorEastAs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87pt;height:30pt;mso-position-horizontal-relative:page;mso-position-vertical-relative:page" equationxml="&lt;">
            <v:imagedata r:id="rId20" o:title="" chromakey="white"/>
          </v:shape>
        </w:pict>
      </w:r>
    </w:p>
    <w:p w:rsidR="00ED387D" w:rsidRPr="000F0F48" w:rsidRDefault="00ED387D" w:rsidP="00415B0A">
      <w:pPr>
        <w:spacing w:line="460" w:lineRule="exact"/>
        <w:ind w:firstLineChars="176" w:firstLine="422"/>
        <w:jc w:val="left"/>
        <w:rPr>
          <w:rFonts w:eastAsiaTheme="minorEastAsia"/>
          <w:color w:val="000000"/>
          <w:sz w:val="24"/>
        </w:rPr>
      </w:pPr>
      <w:r w:rsidRPr="000F0F48">
        <w:rPr>
          <w:rFonts w:eastAsiaTheme="minorEastAsia" w:hAnsiTheme="minorEastAsia"/>
          <w:color w:val="000000"/>
          <w:sz w:val="24"/>
        </w:rPr>
        <w:t>式中</w:t>
      </w:r>
      <w:r w:rsidRPr="000F0F48">
        <w:rPr>
          <w:rFonts w:eastAsiaTheme="minorEastAsia"/>
          <w:color w:val="000000"/>
          <w:sz w:val="24"/>
        </w:rPr>
        <w:t>P</w:t>
      </w:r>
      <w:r w:rsidRPr="000F0F48">
        <w:rPr>
          <w:rFonts w:eastAsiaTheme="minorEastAsia"/>
          <w:color w:val="000000"/>
          <w:sz w:val="24"/>
          <w:vertAlign w:val="subscript"/>
        </w:rPr>
        <w:t>i</w:t>
      </w:r>
      <w:r w:rsidRPr="000F0F48">
        <w:rPr>
          <w:rFonts w:eastAsiaTheme="minorEastAsia"/>
          <w:color w:val="000000"/>
          <w:sz w:val="24"/>
        </w:rPr>
        <w:t xml:space="preserve"> ——</w:t>
      </w:r>
      <w:r w:rsidRPr="000F0F48">
        <w:rPr>
          <w:rFonts w:eastAsiaTheme="minorEastAsia" w:hAnsiTheme="minorEastAsia"/>
          <w:color w:val="000000"/>
          <w:sz w:val="24"/>
        </w:rPr>
        <w:t>第</w:t>
      </w:r>
      <w:r w:rsidRPr="000F0F48">
        <w:rPr>
          <w:rFonts w:eastAsiaTheme="minorEastAsia"/>
          <w:color w:val="000000"/>
          <w:sz w:val="24"/>
        </w:rPr>
        <w:t>i</w:t>
      </w:r>
      <w:proofErr w:type="gramStart"/>
      <w:r w:rsidRPr="000F0F48">
        <w:rPr>
          <w:rFonts w:eastAsiaTheme="minorEastAsia" w:hAnsiTheme="minorEastAsia"/>
          <w:color w:val="000000"/>
          <w:sz w:val="24"/>
        </w:rPr>
        <w:t>个</w:t>
      </w:r>
      <w:proofErr w:type="gramEnd"/>
      <w:r w:rsidRPr="000F0F48">
        <w:rPr>
          <w:rFonts w:eastAsiaTheme="minorEastAsia" w:hAnsiTheme="minorEastAsia"/>
          <w:color w:val="000000"/>
          <w:sz w:val="24"/>
        </w:rPr>
        <w:t>污染物的最大地面空气质量浓度</w:t>
      </w:r>
      <w:r w:rsidRPr="000F0F48">
        <w:rPr>
          <w:rFonts w:eastAsiaTheme="minorEastAsia"/>
          <w:color w:val="000000"/>
          <w:sz w:val="24"/>
        </w:rPr>
        <w:t xml:space="preserve"> </w:t>
      </w:r>
      <w:r w:rsidRPr="000F0F48">
        <w:rPr>
          <w:rFonts w:eastAsiaTheme="minorEastAsia" w:hAnsiTheme="minorEastAsia"/>
          <w:color w:val="000000"/>
          <w:sz w:val="24"/>
        </w:rPr>
        <w:t>占标率，</w:t>
      </w:r>
      <w:r w:rsidRPr="000F0F48">
        <w:rPr>
          <w:rFonts w:eastAsiaTheme="minorEastAsia"/>
          <w:color w:val="000000"/>
          <w:sz w:val="24"/>
        </w:rPr>
        <w:t>%</w:t>
      </w:r>
      <w:r w:rsidRPr="000F0F48">
        <w:rPr>
          <w:rFonts w:eastAsiaTheme="minorEastAsia" w:hAnsiTheme="minorEastAsia"/>
          <w:color w:val="000000"/>
          <w:sz w:val="24"/>
        </w:rPr>
        <w:t>；</w:t>
      </w:r>
    </w:p>
    <w:p w:rsidR="00227ED8" w:rsidRPr="000F0F48" w:rsidRDefault="00ED387D" w:rsidP="00415B0A">
      <w:pPr>
        <w:spacing w:line="460" w:lineRule="exact"/>
        <w:ind w:firstLineChars="375" w:firstLine="900"/>
        <w:jc w:val="left"/>
        <w:rPr>
          <w:rFonts w:eastAsiaTheme="minorEastAsia"/>
          <w:color w:val="000000"/>
          <w:sz w:val="24"/>
        </w:rPr>
      </w:pPr>
      <w:r w:rsidRPr="000F0F48">
        <w:rPr>
          <w:rFonts w:eastAsiaTheme="minorEastAsia"/>
          <w:color w:val="000000"/>
          <w:sz w:val="24"/>
        </w:rPr>
        <w:t>C</w:t>
      </w:r>
      <w:r w:rsidRPr="000F0F48">
        <w:rPr>
          <w:rFonts w:eastAsiaTheme="minorEastAsia"/>
          <w:color w:val="000000"/>
          <w:sz w:val="24"/>
          <w:vertAlign w:val="subscript"/>
        </w:rPr>
        <w:t>i</w:t>
      </w:r>
      <w:r w:rsidRPr="000F0F48">
        <w:rPr>
          <w:rFonts w:eastAsiaTheme="minorEastAsia"/>
          <w:color w:val="000000"/>
          <w:sz w:val="24"/>
        </w:rPr>
        <w:t>——</w:t>
      </w:r>
      <w:r w:rsidR="00227ED8" w:rsidRPr="000F0F48">
        <w:rPr>
          <w:rFonts w:eastAsiaTheme="minorEastAsia" w:hAnsiTheme="minorEastAsia"/>
          <w:color w:val="000000"/>
          <w:sz w:val="24"/>
        </w:rPr>
        <w:t>采用估算模型计算出的第</w:t>
      </w:r>
      <w:r w:rsidR="00227ED8" w:rsidRPr="000F0F48">
        <w:rPr>
          <w:rFonts w:eastAsiaTheme="minorEastAsia"/>
          <w:color w:val="000000"/>
          <w:sz w:val="24"/>
        </w:rPr>
        <w:t>i</w:t>
      </w:r>
      <w:proofErr w:type="gramStart"/>
      <w:r w:rsidR="00227ED8" w:rsidRPr="000F0F48">
        <w:rPr>
          <w:rFonts w:eastAsiaTheme="minorEastAsia" w:hAnsiTheme="minorEastAsia"/>
          <w:color w:val="000000"/>
          <w:sz w:val="24"/>
        </w:rPr>
        <w:t>个</w:t>
      </w:r>
      <w:proofErr w:type="gramEnd"/>
      <w:r w:rsidR="00227ED8" w:rsidRPr="000F0F48">
        <w:rPr>
          <w:rFonts w:eastAsiaTheme="minorEastAsia" w:hAnsiTheme="minorEastAsia"/>
          <w:color w:val="000000"/>
          <w:sz w:val="24"/>
        </w:rPr>
        <w:t>污染物的最大</w:t>
      </w:r>
      <w:r w:rsidR="00227ED8" w:rsidRPr="000F0F48">
        <w:rPr>
          <w:rFonts w:eastAsiaTheme="minorEastAsia"/>
          <w:color w:val="000000"/>
          <w:sz w:val="24"/>
        </w:rPr>
        <w:t>1h</w:t>
      </w:r>
      <w:r w:rsidR="00227ED8" w:rsidRPr="000F0F48">
        <w:rPr>
          <w:rFonts w:eastAsiaTheme="minorEastAsia" w:hAnsiTheme="minorEastAsia"/>
          <w:color w:val="000000"/>
          <w:sz w:val="24"/>
        </w:rPr>
        <w:t>地面空气质量浓度，</w:t>
      </w:r>
      <w:r w:rsidR="00227ED8" w:rsidRPr="000F0F48">
        <w:rPr>
          <w:rFonts w:eastAsiaTheme="minorEastAsia"/>
          <w:color w:val="000000"/>
          <w:sz w:val="24"/>
        </w:rPr>
        <w:t>mg/m</w:t>
      </w:r>
      <w:r w:rsidR="00227ED8" w:rsidRPr="000F0F48">
        <w:rPr>
          <w:rFonts w:eastAsiaTheme="minorEastAsia"/>
          <w:color w:val="000000"/>
          <w:sz w:val="24"/>
          <w:vertAlign w:val="superscript"/>
        </w:rPr>
        <w:t>3</w:t>
      </w:r>
      <w:r w:rsidR="00227ED8" w:rsidRPr="000F0F48">
        <w:rPr>
          <w:rFonts w:eastAsiaTheme="minorEastAsia"/>
          <w:color w:val="000000"/>
          <w:sz w:val="24"/>
        </w:rPr>
        <w:t xml:space="preserve"> </w:t>
      </w:r>
      <w:r w:rsidR="00227ED8" w:rsidRPr="000F0F48">
        <w:rPr>
          <w:rFonts w:eastAsiaTheme="minorEastAsia" w:hAnsiTheme="minorEastAsia"/>
          <w:color w:val="000000"/>
          <w:sz w:val="24"/>
        </w:rPr>
        <w:t>；</w:t>
      </w:r>
      <w:r w:rsidR="00227ED8" w:rsidRPr="000F0F48">
        <w:rPr>
          <w:rFonts w:eastAsiaTheme="minorEastAsia"/>
          <w:color w:val="000000"/>
          <w:sz w:val="24"/>
        </w:rPr>
        <w:t xml:space="preserve"> </w:t>
      </w:r>
    </w:p>
    <w:p w:rsidR="00227ED8" w:rsidRPr="000F0F48" w:rsidRDefault="00ED387D" w:rsidP="00415B0A">
      <w:pPr>
        <w:spacing w:line="460" w:lineRule="exact"/>
        <w:ind w:firstLineChars="375" w:firstLine="900"/>
        <w:jc w:val="left"/>
        <w:rPr>
          <w:rFonts w:eastAsiaTheme="minorEastAsia"/>
          <w:color w:val="000000"/>
          <w:sz w:val="24"/>
        </w:rPr>
      </w:pPr>
      <w:r w:rsidRPr="000F0F48">
        <w:rPr>
          <w:rFonts w:eastAsiaTheme="minorEastAsia"/>
          <w:color w:val="000000"/>
          <w:sz w:val="24"/>
        </w:rPr>
        <w:t>C</w:t>
      </w:r>
      <w:r w:rsidRPr="000F0F48">
        <w:rPr>
          <w:rFonts w:eastAsiaTheme="minorEastAsia"/>
          <w:color w:val="000000"/>
          <w:sz w:val="24"/>
          <w:vertAlign w:val="subscript"/>
        </w:rPr>
        <w:t>oi</w:t>
      </w:r>
      <w:r w:rsidRPr="000F0F48">
        <w:rPr>
          <w:rFonts w:eastAsiaTheme="minorEastAsia"/>
          <w:color w:val="000000"/>
          <w:sz w:val="24"/>
        </w:rPr>
        <w:t>——</w:t>
      </w:r>
      <w:r w:rsidR="00227ED8" w:rsidRPr="000F0F48">
        <w:rPr>
          <w:rFonts w:eastAsiaTheme="minorEastAsia" w:hAnsiTheme="minorEastAsia"/>
          <w:color w:val="000000"/>
          <w:sz w:val="24"/>
        </w:rPr>
        <w:t>第</w:t>
      </w:r>
      <w:r w:rsidR="00227ED8" w:rsidRPr="000F0F48">
        <w:rPr>
          <w:rFonts w:eastAsiaTheme="minorEastAsia"/>
          <w:color w:val="000000"/>
          <w:sz w:val="24"/>
        </w:rPr>
        <w:t>i</w:t>
      </w:r>
      <w:proofErr w:type="gramStart"/>
      <w:r w:rsidR="00227ED8" w:rsidRPr="000F0F48">
        <w:rPr>
          <w:rFonts w:eastAsiaTheme="minorEastAsia" w:hAnsiTheme="minorEastAsia"/>
          <w:color w:val="000000"/>
          <w:sz w:val="24"/>
        </w:rPr>
        <w:t>个</w:t>
      </w:r>
      <w:proofErr w:type="gramEnd"/>
      <w:r w:rsidR="00227ED8" w:rsidRPr="000F0F48">
        <w:rPr>
          <w:rFonts w:eastAsiaTheme="minorEastAsia" w:hAnsiTheme="minorEastAsia"/>
          <w:color w:val="000000"/>
          <w:sz w:val="24"/>
        </w:rPr>
        <w:t>污染物的环境空气质量浓度标准，</w:t>
      </w:r>
      <w:r w:rsidR="00227ED8" w:rsidRPr="000F0F48">
        <w:rPr>
          <w:rFonts w:eastAsiaTheme="minorEastAsia"/>
          <w:color w:val="000000"/>
          <w:sz w:val="24"/>
        </w:rPr>
        <w:t>mg/m</w:t>
      </w:r>
      <w:r w:rsidR="00227ED8" w:rsidRPr="000F0F48">
        <w:rPr>
          <w:rFonts w:eastAsiaTheme="minorEastAsia"/>
          <w:color w:val="000000"/>
          <w:sz w:val="24"/>
          <w:vertAlign w:val="superscript"/>
        </w:rPr>
        <w:t>3</w:t>
      </w:r>
      <w:r w:rsidR="00227ED8" w:rsidRPr="000F0F48">
        <w:rPr>
          <w:rFonts w:eastAsiaTheme="minorEastAsia"/>
          <w:color w:val="000000"/>
          <w:sz w:val="24"/>
        </w:rPr>
        <w:t xml:space="preserve"> </w:t>
      </w:r>
      <w:r w:rsidR="00227ED8" w:rsidRPr="000F0F48">
        <w:rPr>
          <w:rFonts w:eastAsiaTheme="minorEastAsia" w:hAnsiTheme="minorEastAsia"/>
          <w:color w:val="000000"/>
          <w:sz w:val="24"/>
        </w:rPr>
        <w:t>。</w:t>
      </w:r>
    </w:p>
    <w:p w:rsidR="007966C0" w:rsidRPr="000F0F48" w:rsidRDefault="00227ED8" w:rsidP="00415B0A">
      <w:pPr>
        <w:spacing w:line="460" w:lineRule="exact"/>
        <w:ind w:firstLineChars="176" w:firstLine="422"/>
        <w:jc w:val="left"/>
        <w:rPr>
          <w:rFonts w:eastAsiaTheme="minorEastAsia"/>
          <w:color w:val="000000"/>
          <w:sz w:val="24"/>
        </w:rPr>
      </w:pPr>
      <w:r w:rsidRPr="000F0F48">
        <w:rPr>
          <w:rFonts w:eastAsiaTheme="minorEastAsia" w:hAnsiTheme="minorEastAsia"/>
          <w:color w:val="000000"/>
          <w:sz w:val="24"/>
        </w:rPr>
        <w:t>据估算模型计算各污染物的</w:t>
      </w:r>
      <w:r w:rsidRPr="000F0F48">
        <w:rPr>
          <w:rFonts w:eastAsiaTheme="minorEastAsia"/>
          <w:color w:val="000000"/>
          <w:sz w:val="24"/>
        </w:rPr>
        <w:t>P</w:t>
      </w:r>
      <w:r w:rsidRPr="000F0F48">
        <w:rPr>
          <w:rFonts w:eastAsiaTheme="minorEastAsia"/>
          <w:color w:val="000000"/>
          <w:sz w:val="24"/>
          <w:vertAlign w:val="subscript"/>
        </w:rPr>
        <w:t>i</w:t>
      </w:r>
      <w:r w:rsidRPr="000F0F48">
        <w:rPr>
          <w:rFonts w:eastAsiaTheme="minorEastAsia" w:hAnsiTheme="minorEastAsia"/>
          <w:color w:val="000000"/>
          <w:sz w:val="24"/>
        </w:rPr>
        <w:t>值，结果见表</w:t>
      </w:r>
      <w:r w:rsidR="000A03B2" w:rsidRPr="000F0F48">
        <w:rPr>
          <w:rFonts w:eastAsiaTheme="minorEastAsia"/>
          <w:color w:val="000000"/>
          <w:sz w:val="24"/>
        </w:rPr>
        <w:t>2.5-1</w:t>
      </w:r>
      <w:r w:rsidRPr="000F0F48">
        <w:rPr>
          <w:rFonts w:eastAsiaTheme="minorEastAsia" w:hAnsiTheme="minorEastAsia"/>
          <w:color w:val="000000"/>
          <w:sz w:val="24"/>
        </w:rPr>
        <w:t>。</w:t>
      </w:r>
    </w:p>
    <w:p w:rsidR="009944F6" w:rsidRPr="00415B0A" w:rsidRDefault="009944F6" w:rsidP="00415B0A">
      <w:pPr>
        <w:pStyle w:val="a9"/>
        <w:tabs>
          <w:tab w:val="left" w:pos="1365"/>
          <w:tab w:val="left" w:pos="3240"/>
        </w:tabs>
        <w:spacing w:line="460" w:lineRule="exact"/>
        <w:jc w:val="center"/>
        <w:rPr>
          <w:rFonts w:hAnsi="宋体"/>
          <w:b/>
          <w:color w:val="000000"/>
          <w:sz w:val="24"/>
          <w:szCs w:val="24"/>
        </w:rPr>
      </w:pPr>
      <w:r w:rsidRPr="00415B0A">
        <w:rPr>
          <w:rFonts w:hAnsi="宋体"/>
          <w:b/>
          <w:color w:val="000000" w:themeColor="text1"/>
          <w:sz w:val="24"/>
          <w:szCs w:val="24"/>
        </w:rPr>
        <w:t>表2.5-1 本项目环境空气评价等级计算结果表</w:t>
      </w:r>
    </w:p>
    <w:tbl>
      <w:tblPr>
        <w:tblStyle w:val="afc"/>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3"/>
        <w:gridCol w:w="852"/>
        <w:gridCol w:w="1276"/>
        <w:gridCol w:w="1415"/>
        <w:gridCol w:w="1276"/>
        <w:gridCol w:w="1495"/>
        <w:gridCol w:w="878"/>
        <w:gridCol w:w="851"/>
      </w:tblGrid>
      <w:tr w:rsidR="00A94B6B" w:rsidRPr="000F0F48" w:rsidTr="00A94B6B">
        <w:tc>
          <w:tcPr>
            <w:tcW w:w="669" w:type="pct"/>
            <w:vAlign w:val="center"/>
            <w:hideMark/>
          </w:tcPr>
          <w:p w:rsidR="009944F6" w:rsidRPr="000F0F48" w:rsidRDefault="009944F6" w:rsidP="00415B0A">
            <w:pPr>
              <w:spacing w:line="360" w:lineRule="exact"/>
              <w:jc w:val="center"/>
              <w:rPr>
                <w:rFonts w:eastAsiaTheme="minorEastAsia"/>
                <w:kern w:val="2"/>
                <w:sz w:val="21"/>
                <w:szCs w:val="21"/>
              </w:rPr>
            </w:pPr>
            <w:r w:rsidRPr="000F0F48">
              <w:rPr>
                <w:rFonts w:eastAsiaTheme="minorEastAsia" w:hAnsiTheme="minorEastAsia"/>
                <w:sz w:val="21"/>
                <w:szCs w:val="21"/>
              </w:rPr>
              <w:t>污染源</w:t>
            </w:r>
          </w:p>
        </w:tc>
        <w:tc>
          <w:tcPr>
            <w:tcW w:w="459" w:type="pct"/>
            <w:vAlign w:val="center"/>
            <w:hideMark/>
          </w:tcPr>
          <w:p w:rsidR="009944F6" w:rsidRPr="000F0F48" w:rsidRDefault="009944F6" w:rsidP="00415B0A">
            <w:pPr>
              <w:spacing w:line="360" w:lineRule="exact"/>
              <w:jc w:val="center"/>
              <w:rPr>
                <w:rFonts w:eastAsiaTheme="minorEastAsia"/>
                <w:kern w:val="2"/>
                <w:sz w:val="21"/>
                <w:szCs w:val="21"/>
              </w:rPr>
            </w:pPr>
            <w:r w:rsidRPr="000F0F48">
              <w:rPr>
                <w:rFonts w:eastAsiaTheme="minorEastAsia" w:hAnsiTheme="minorEastAsia"/>
                <w:sz w:val="21"/>
                <w:szCs w:val="21"/>
              </w:rPr>
              <w:t>污染物名称</w:t>
            </w:r>
          </w:p>
        </w:tc>
        <w:tc>
          <w:tcPr>
            <w:tcW w:w="687" w:type="pct"/>
            <w:vAlign w:val="center"/>
            <w:hideMark/>
          </w:tcPr>
          <w:p w:rsidR="009944F6" w:rsidRPr="000F0F48" w:rsidRDefault="009944F6" w:rsidP="00415B0A">
            <w:pPr>
              <w:spacing w:line="360" w:lineRule="exact"/>
              <w:jc w:val="center"/>
              <w:rPr>
                <w:rFonts w:eastAsiaTheme="minorEastAsia"/>
                <w:kern w:val="2"/>
                <w:sz w:val="21"/>
                <w:szCs w:val="21"/>
              </w:rPr>
            </w:pPr>
            <w:r w:rsidRPr="000F0F48">
              <w:rPr>
                <w:rFonts w:eastAsiaTheme="minorEastAsia" w:hAnsiTheme="minorEastAsia"/>
                <w:sz w:val="21"/>
                <w:szCs w:val="21"/>
              </w:rPr>
              <w:t>最大落地浓度（</w:t>
            </w:r>
            <w:r w:rsidRPr="000F0F48">
              <w:rPr>
                <w:rFonts w:eastAsiaTheme="minorEastAsia"/>
                <w:sz w:val="21"/>
                <w:szCs w:val="21"/>
              </w:rPr>
              <w:t>u</w:t>
            </w:r>
            <w:r w:rsidRPr="000F0F48">
              <w:rPr>
                <w:rFonts w:eastAsiaTheme="minorEastAsia"/>
                <w:bCs/>
                <w:sz w:val="21"/>
                <w:szCs w:val="21"/>
              </w:rPr>
              <w:t>g/m</w:t>
            </w:r>
            <w:r w:rsidRPr="000F0F48">
              <w:rPr>
                <w:rFonts w:eastAsiaTheme="minorEastAsia"/>
                <w:bCs/>
                <w:sz w:val="21"/>
                <w:szCs w:val="21"/>
                <w:vertAlign w:val="superscript"/>
              </w:rPr>
              <w:t>3</w:t>
            </w:r>
            <w:r w:rsidRPr="000F0F48">
              <w:rPr>
                <w:rFonts w:eastAsiaTheme="minorEastAsia" w:hAnsiTheme="minorEastAsia"/>
                <w:sz w:val="21"/>
                <w:szCs w:val="21"/>
              </w:rPr>
              <w:t>）</w:t>
            </w:r>
          </w:p>
        </w:tc>
        <w:tc>
          <w:tcPr>
            <w:tcW w:w="762" w:type="pct"/>
            <w:vAlign w:val="center"/>
            <w:hideMark/>
          </w:tcPr>
          <w:p w:rsidR="009944F6" w:rsidRPr="000F0F48" w:rsidRDefault="009944F6" w:rsidP="00415B0A">
            <w:pPr>
              <w:spacing w:line="360" w:lineRule="exact"/>
              <w:jc w:val="center"/>
              <w:rPr>
                <w:rFonts w:eastAsiaTheme="minorEastAsia"/>
                <w:kern w:val="2"/>
                <w:sz w:val="21"/>
                <w:szCs w:val="21"/>
              </w:rPr>
            </w:pPr>
            <w:r w:rsidRPr="000F0F48">
              <w:rPr>
                <w:rFonts w:eastAsiaTheme="minorEastAsia" w:hAnsiTheme="minorEastAsia"/>
                <w:sz w:val="21"/>
                <w:szCs w:val="21"/>
              </w:rPr>
              <w:t>最大浓度落地点（</w:t>
            </w:r>
            <w:r w:rsidRPr="000F0F48">
              <w:rPr>
                <w:rFonts w:eastAsiaTheme="minorEastAsia"/>
                <w:sz w:val="21"/>
                <w:szCs w:val="21"/>
              </w:rPr>
              <w:t>m</w:t>
            </w:r>
            <w:r w:rsidRPr="000F0F48">
              <w:rPr>
                <w:rFonts w:eastAsiaTheme="minorEastAsia" w:hAnsiTheme="minorEastAsia"/>
                <w:sz w:val="21"/>
                <w:szCs w:val="21"/>
              </w:rPr>
              <w:t>）</w:t>
            </w:r>
          </w:p>
        </w:tc>
        <w:tc>
          <w:tcPr>
            <w:tcW w:w="687" w:type="pct"/>
            <w:vAlign w:val="center"/>
            <w:hideMark/>
          </w:tcPr>
          <w:p w:rsidR="009944F6" w:rsidRPr="000F0F48" w:rsidRDefault="009944F6" w:rsidP="00415B0A">
            <w:pPr>
              <w:spacing w:line="360" w:lineRule="exact"/>
              <w:jc w:val="center"/>
              <w:rPr>
                <w:rFonts w:eastAsiaTheme="minorEastAsia"/>
                <w:kern w:val="2"/>
                <w:sz w:val="21"/>
                <w:szCs w:val="21"/>
              </w:rPr>
            </w:pPr>
            <w:r w:rsidRPr="000F0F48">
              <w:rPr>
                <w:rFonts w:eastAsiaTheme="minorEastAsia" w:hAnsiTheme="minorEastAsia"/>
                <w:sz w:val="21"/>
                <w:szCs w:val="21"/>
              </w:rPr>
              <w:t>评价标准（</w:t>
            </w:r>
            <w:r w:rsidRPr="000F0F48">
              <w:rPr>
                <w:rFonts w:eastAsiaTheme="minorEastAsia"/>
                <w:sz w:val="21"/>
                <w:szCs w:val="21"/>
              </w:rPr>
              <w:t>u</w:t>
            </w:r>
            <w:r w:rsidRPr="000F0F48">
              <w:rPr>
                <w:rFonts w:eastAsiaTheme="minorEastAsia"/>
                <w:bCs/>
                <w:sz w:val="21"/>
                <w:szCs w:val="21"/>
              </w:rPr>
              <w:t>g/m</w:t>
            </w:r>
            <w:r w:rsidRPr="000F0F48">
              <w:rPr>
                <w:rFonts w:eastAsiaTheme="minorEastAsia"/>
                <w:bCs/>
                <w:sz w:val="21"/>
                <w:szCs w:val="21"/>
                <w:vertAlign w:val="superscript"/>
              </w:rPr>
              <w:t>3</w:t>
            </w:r>
            <w:r w:rsidRPr="000F0F48">
              <w:rPr>
                <w:rFonts w:eastAsiaTheme="minorEastAsia" w:hAnsiTheme="minorEastAsia"/>
                <w:sz w:val="21"/>
                <w:szCs w:val="21"/>
              </w:rPr>
              <w:t>）</w:t>
            </w:r>
          </w:p>
        </w:tc>
        <w:tc>
          <w:tcPr>
            <w:tcW w:w="805" w:type="pct"/>
            <w:vAlign w:val="center"/>
            <w:hideMark/>
          </w:tcPr>
          <w:p w:rsidR="009944F6" w:rsidRPr="000F0F48" w:rsidRDefault="009944F6" w:rsidP="00415B0A">
            <w:pPr>
              <w:spacing w:line="360" w:lineRule="exact"/>
              <w:jc w:val="center"/>
              <w:rPr>
                <w:rFonts w:eastAsiaTheme="minorEastAsia"/>
                <w:kern w:val="2"/>
                <w:sz w:val="21"/>
                <w:szCs w:val="21"/>
              </w:rPr>
            </w:pPr>
            <w:r w:rsidRPr="000F0F48">
              <w:rPr>
                <w:rFonts w:eastAsiaTheme="minorEastAsia" w:hAnsiTheme="minorEastAsia"/>
                <w:sz w:val="21"/>
                <w:szCs w:val="21"/>
              </w:rPr>
              <w:t>最大地面浓度占标率（</w:t>
            </w:r>
            <w:r w:rsidRPr="000F0F48">
              <w:rPr>
                <w:rFonts w:eastAsiaTheme="minorEastAsia"/>
                <w:sz w:val="21"/>
                <w:szCs w:val="21"/>
              </w:rPr>
              <w:t>%</w:t>
            </w:r>
            <w:r w:rsidRPr="000F0F48">
              <w:rPr>
                <w:rFonts w:eastAsiaTheme="minorEastAsia" w:hAnsiTheme="minorEastAsia"/>
                <w:sz w:val="21"/>
                <w:szCs w:val="21"/>
              </w:rPr>
              <w:t>）</w:t>
            </w:r>
          </w:p>
        </w:tc>
        <w:tc>
          <w:tcPr>
            <w:tcW w:w="473" w:type="pct"/>
            <w:vAlign w:val="center"/>
            <w:hideMark/>
          </w:tcPr>
          <w:p w:rsidR="009944F6" w:rsidRPr="000F0F48" w:rsidRDefault="009944F6" w:rsidP="00415B0A">
            <w:pPr>
              <w:spacing w:line="360" w:lineRule="exact"/>
              <w:jc w:val="center"/>
              <w:rPr>
                <w:rFonts w:eastAsiaTheme="minorEastAsia"/>
                <w:kern w:val="2"/>
                <w:sz w:val="21"/>
                <w:szCs w:val="21"/>
              </w:rPr>
            </w:pPr>
            <w:r w:rsidRPr="000F0F48">
              <w:rPr>
                <w:rFonts w:eastAsiaTheme="minorEastAsia"/>
                <w:sz w:val="21"/>
                <w:szCs w:val="21"/>
              </w:rPr>
              <w:t>D10%</w:t>
            </w:r>
            <w:r w:rsidRPr="000F0F48">
              <w:rPr>
                <w:rFonts w:eastAsiaTheme="minorEastAsia" w:hAnsiTheme="minorEastAsia"/>
                <w:sz w:val="21"/>
                <w:szCs w:val="21"/>
              </w:rPr>
              <w:t>（</w:t>
            </w:r>
            <w:r w:rsidRPr="000F0F48">
              <w:rPr>
                <w:rFonts w:eastAsiaTheme="minorEastAsia"/>
                <w:sz w:val="21"/>
                <w:szCs w:val="21"/>
              </w:rPr>
              <w:t>m</w:t>
            </w:r>
            <w:r w:rsidRPr="000F0F48">
              <w:rPr>
                <w:rFonts w:eastAsiaTheme="minorEastAsia" w:hAnsiTheme="minorEastAsia"/>
                <w:sz w:val="21"/>
                <w:szCs w:val="21"/>
              </w:rPr>
              <w:t>）</w:t>
            </w:r>
          </w:p>
        </w:tc>
        <w:tc>
          <w:tcPr>
            <w:tcW w:w="458" w:type="pct"/>
            <w:vAlign w:val="center"/>
            <w:hideMark/>
          </w:tcPr>
          <w:p w:rsidR="009944F6" w:rsidRPr="000F0F48" w:rsidRDefault="009944F6" w:rsidP="00415B0A">
            <w:pPr>
              <w:spacing w:line="360" w:lineRule="exact"/>
              <w:jc w:val="center"/>
              <w:rPr>
                <w:rFonts w:eastAsiaTheme="minorEastAsia"/>
                <w:kern w:val="2"/>
                <w:sz w:val="21"/>
                <w:szCs w:val="21"/>
              </w:rPr>
            </w:pPr>
            <w:r w:rsidRPr="000F0F48">
              <w:rPr>
                <w:rFonts w:eastAsiaTheme="minorEastAsia" w:hAnsiTheme="minorEastAsia"/>
                <w:sz w:val="21"/>
                <w:szCs w:val="21"/>
              </w:rPr>
              <w:t>推荐评价等级</w:t>
            </w:r>
          </w:p>
        </w:tc>
      </w:tr>
      <w:tr w:rsidR="00415B0A" w:rsidRPr="000F0F48" w:rsidTr="00A94B6B">
        <w:tc>
          <w:tcPr>
            <w:tcW w:w="669" w:type="pct"/>
            <w:vMerge w:val="restart"/>
            <w:vAlign w:val="center"/>
          </w:tcPr>
          <w:p w:rsidR="00415B0A" w:rsidRPr="000F0F48" w:rsidRDefault="00415B0A" w:rsidP="00415B0A">
            <w:pPr>
              <w:spacing w:line="360" w:lineRule="exact"/>
              <w:jc w:val="center"/>
              <w:rPr>
                <w:rFonts w:eastAsiaTheme="minorEastAsia" w:hAnsiTheme="minorEastAsia"/>
                <w:szCs w:val="21"/>
              </w:rPr>
            </w:pPr>
            <w:r>
              <w:rPr>
                <w:rFonts w:eastAsiaTheme="minorEastAsia" w:hAnsiTheme="minorEastAsia" w:hint="eastAsia"/>
                <w:sz w:val="21"/>
                <w:szCs w:val="21"/>
              </w:rPr>
              <w:t>燃气锅炉</w:t>
            </w:r>
          </w:p>
        </w:tc>
        <w:tc>
          <w:tcPr>
            <w:tcW w:w="459" w:type="pct"/>
            <w:vAlign w:val="center"/>
          </w:tcPr>
          <w:p w:rsidR="00415B0A" w:rsidRPr="000F0F48" w:rsidRDefault="00415B0A" w:rsidP="00415B0A">
            <w:pPr>
              <w:spacing w:line="360" w:lineRule="exact"/>
              <w:jc w:val="center"/>
              <w:rPr>
                <w:rFonts w:eastAsiaTheme="minorEastAsia" w:hAnsiTheme="minorEastAsia"/>
                <w:szCs w:val="21"/>
              </w:rPr>
            </w:pPr>
            <w:r w:rsidRPr="00415B0A">
              <w:rPr>
                <w:rFonts w:eastAsiaTheme="minorEastAsia" w:hAnsiTheme="minorEastAsia"/>
                <w:szCs w:val="21"/>
              </w:rPr>
              <w:t>NO</w:t>
            </w:r>
            <w:r w:rsidRPr="00415B0A">
              <w:rPr>
                <w:rFonts w:eastAsiaTheme="minorEastAsia" w:hAnsiTheme="minorEastAsia"/>
                <w:szCs w:val="21"/>
                <w:vertAlign w:val="subscript"/>
              </w:rPr>
              <w:t>X</w:t>
            </w:r>
          </w:p>
        </w:tc>
        <w:tc>
          <w:tcPr>
            <w:tcW w:w="687" w:type="pct"/>
            <w:vAlign w:val="center"/>
          </w:tcPr>
          <w:p w:rsidR="00415B0A" w:rsidRPr="000F0F48" w:rsidRDefault="00415B0A" w:rsidP="00415B0A">
            <w:pPr>
              <w:spacing w:line="360" w:lineRule="exact"/>
              <w:jc w:val="center"/>
              <w:rPr>
                <w:rFonts w:eastAsiaTheme="minorEastAsia" w:hAnsiTheme="minorEastAsia"/>
                <w:szCs w:val="21"/>
              </w:rPr>
            </w:pPr>
          </w:p>
        </w:tc>
        <w:tc>
          <w:tcPr>
            <w:tcW w:w="762" w:type="pct"/>
            <w:vAlign w:val="center"/>
          </w:tcPr>
          <w:p w:rsidR="00415B0A" w:rsidRPr="000F0F48" w:rsidRDefault="00415B0A" w:rsidP="00415B0A">
            <w:pPr>
              <w:spacing w:line="360" w:lineRule="exact"/>
              <w:jc w:val="center"/>
              <w:rPr>
                <w:rFonts w:eastAsiaTheme="minorEastAsia" w:hAnsiTheme="minorEastAsia"/>
                <w:szCs w:val="21"/>
              </w:rPr>
            </w:pPr>
          </w:p>
        </w:tc>
        <w:tc>
          <w:tcPr>
            <w:tcW w:w="687" w:type="pct"/>
            <w:vAlign w:val="center"/>
          </w:tcPr>
          <w:p w:rsidR="00415B0A" w:rsidRPr="000F0F48" w:rsidRDefault="00415B0A" w:rsidP="00415B0A">
            <w:pPr>
              <w:spacing w:line="360" w:lineRule="exact"/>
              <w:jc w:val="center"/>
              <w:rPr>
                <w:rFonts w:eastAsiaTheme="minorEastAsia" w:hAnsiTheme="minorEastAsia"/>
                <w:szCs w:val="21"/>
              </w:rPr>
            </w:pPr>
          </w:p>
        </w:tc>
        <w:tc>
          <w:tcPr>
            <w:tcW w:w="805" w:type="pct"/>
            <w:vAlign w:val="center"/>
          </w:tcPr>
          <w:p w:rsidR="00415B0A" w:rsidRPr="000F0F48" w:rsidRDefault="00415B0A" w:rsidP="00415B0A">
            <w:pPr>
              <w:spacing w:line="360" w:lineRule="exact"/>
              <w:jc w:val="center"/>
              <w:rPr>
                <w:rFonts w:eastAsiaTheme="minorEastAsia" w:hAnsiTheme="minorEastAsia"/>
                <w:szCs w:val="21"/>
              </w:rPr>
            </w:pPr>
          </w:p>
        </w:tc>
        <w:tc>
          <w:tcPr>
            <w:tcW w:w="473" w:type="pct"/>
            <w:vAlign w:val="center"/>
          </w:tcPr>
          <w:p w:rsidR="00415B0A" w:rsidRPr="000F0F48" w:rsidRDefault="00415B0A" w:rsidP="00415B0A">
            <w:pPr>
              <w:spacing w:line="360" w:lineRule="exact"/>
              <w:jc w:val="center"/>
              <w:rPr>
                <w:rFonts w:eastAsiaTheme="minorEastAsia"/>
                <w:szCs w:val="21"/>
              </w:rPr>
            </w:pPr>
          </w:p>
        </w:tc>
        <w:tc>
          <w:tcPr>
            <w:tcW w:w="458" w:type="pct"/>
            <w:vAlign w:val="center"/>
          </w:tcPr>
          <w:p w:rsidR="00415B0A" w:rsidRPr="000F0F48" w:rsidRDefault="00415B0A" w:rsidP="00415B0A">
            <w:pPr>
              <w:spacing w:line="360" w:lineRule="exact"/>
              <w:jc w:val="center"/>
              <w:rPr>
                <w:rFonts w:eastAsiaTheme="minorEastAsia" w:hAnsiTheme="minorEastAsia"/>
                <w:szCs w:val="21"/>
              </w:rPr>
            </w:pPr>
          </w:p>
        </w:tc>
      </w:tr>
      <w:tr w:rsidR="00415B0A" w:rsidRPr="000F0F48" w:rsidTr="00A94B6B">
        <w:tc>
          <w:tcPr>
            <w:tcW w:w="669" w:type="pct"/>
            <w:vMerge/>
            <w:vAlign w:val="center"/>
          </w:tcPr>
          <w:p w:rsidR="00415B0A" w:rsidRPr="000F0F48" w:rsidRDefault="00415B0A" w:rsidP="00415B0A">
            <w:pPr>
              <w:spacing w:line="360" w:lineRule="exact"/>
              <w:jc w:val="center"/>
              <w:rPr>
                <w:rFonts w:eastAsiaTheme="minorEastAsia" w:hAnsiTheme="minorEastAsia"/>
                <w:szCs w:val="21"/>
              </w:rPr>
            </w:pPr>
          </w:p>
        </w:tc>
        <w:tc>
          <w:tcPr>
            <w:tcW w:w="459" w:type="pct"/>
            <w:vAlign w:val="center"/>
          </w:tcPr>
          <w:p w:rsidR="00415B0A" w:rsidRPr="000F0F48" w:rsidRDefault="00415B0A" w:rsidP="00415B0A">
            <w:pPr>
              <w:spacing w:line="360" w:lineRule="exact"/>
              <w:jc w:val="center"/>
              <w:rPr>
                <w:rFonts w:eastAsiaTheme="minorEastAsia" w:hAnsiTheme="minorEastAsia"/>
                <w:szCs w:val="21"/>
              </w:rPr>
            </w:pPr>
            <w:r>
              <w:rPr>
                <w:rFonts w:hint="eastAsia"/>
              </w:rPr>
              <w:t>S</w:t>
            </w:r>
            <w:r>
              <w:t>O</w:t>
            </w:r>
            <w:r w:rsidRPr="00415B0A">
              <w:rPr>
                <w:vertAlign w:val="subscript"/>
              </w:rPr>
              <w:t>2</w:t>
            </w:r>
          </w:p>
        </w:tc>
        <w:tc>
          <w:tcPr>
            <w:tcW w:w="687" w:type="pct"/>
            <w:vAlign w:val="center"/>
          </w:tcPr>
          <w:p w:rsidR="00415B0A" w:rsidRPr="000F0F48" w:rsidRDefault="00415B0A" w:rsidP="00415B0A">
            <w:pPr>
              <w:spacing w:line="360" w:lineRule="exact"/>
              <w:jc w:val="center"/>
              <w:rPr>
                <w:rFonts w:eastAsiaTheme="minorEastAsia" w:hAnsiTheme="minorEastAsia"/>
                <w:szCs w:val="21"/>
              </w:rPr>
            </w:pPr>
          </w:p>
        </w:tc>
        <w:tc>
          <w:tcPr>
            <w:tcW w:w="762" w:type="pct"/>
            <w:vAlign w:val="center"/>
          </w:tcPr>
          <w:p w:rsidR="00415B0A" w:rsidRPr="000F0F48" w:rsidRDefault="00415B0A" w:rsidP="00415B0A">
            <w:pPr>
              <w:spacing w:line="360" w:lineRule="exact"/>
              <w:jc w:val="center"/>
              <w:rPr>
                <w:rFonts w:eastAsiaTheme="minorEastAsia" w:hAnsiTheme="minorEastAsia"/>
                <w:szCs w:val="21"/>
              </w:rPr>
            </w:pPr>
          </w:p>
        </w:tc>
        <w:tc>
          <w:tcPr>
            <w:tcW w:w="687" w:type="pct"/>
            <w:vAlign w:val="center"/>
          </w:tcPr>
          <w:p w:rsidR="00415B0A" w:rsidRPr="000F0F48" w:rsidRDefault="00415B0A" w:rsidP="00415B0A">
            <w:pPr>
              <w:spacing w:line="360" w:lineRule="exact"/>
              <w:jc w:val="center"/>
              <w:rPr>
                <w:rFonts w:eastAsiaTheme="minorEastAsia" w:hAnsiTheme="minorEastAsia"/>
                <w:szCs w:val="21"/>
              </w:rPr>
            </w:pPr>
          </w:p>
        </w:tc>
        <w:tc>
          <w:tcPr>
            <w:tcW w:w="805" w:type="pct"/>
            <w:vAlign w:val="center"/>
          </w:tcPr>
          <w:p w:rsidR="00415B0A" w:rsidRPr="000F0F48" w:rsidRDefault="00415B0A" w:rsidP="00415B0A">
            <w:pPr>
              <w:spacing w:line="360" w:lineRule="exact"/>
              <w:jc w:val="center"/>
              <w:rPr>
                <w:rFonts w:eastAsiaTheme="minorEastAsia" w:hAnsiTheme="minorEastAsia"/>
                <w:szCs w:val="21"/>
              </w:rPr>
            </w:pPr>
          </w:p>
        </w:tc>
        <w:tc>
          <w:tcPr>
            <w:tcW w:w="473" w:type="pct"/>
            <w:vAlign w:val="center"/>
          </w:tcPr>
          <w:p w:rsidR="00415B0A" w:rsidRPr="000F0F48" w:rsidRDefault="00415B0A" w:rsidP="00415B0A">
            <w:pPr>
              <w:spacing w:line="360" w:lineRule="exact"/>
              <w:jc w:val="center"/>
              <w:rPr>
                <w:rFonts w:eastAsiaTheme="minorEastAsia"/>
                <w:szCs w:val="21"/>
              </w:rPr>
            </w:pPr>
          </w:p>
        </w:tc>
        <w:tc>
          <w:tcPr>
            <w:tcW w:w="458" w:type="pct"/>
            <w:vAlign w:val="center"/>
          </w:tcPr>
          <w:p w:rsidR="00415B0A" w:rsidRPr="000F0F48" w:rsidRDefault="00415B0A" w:rsidP="00415B0A">
            <w:pPr>
              <w:spacing w:line="360" w:lineRule="exact"/>
              <w:jc w:val="center"/>
              <w:rPr>
                <w:rFonts w:eastAsiaTheme="minorEastAsia" w:hAnsiTheme="minorEastAsia"/>
                <w:szCs w:val="21"/>
              </w:rPr>
            </w:pPr>
          </w:p>
        </w:tc>
      </w:tr>
      <w:tr w:rsidR="00415B0A" w:rsidRPr="000F0F48" w:rsidTr="00A94B6B">
        <w:tc>
          <w:tcPr>
            <w:tcW w:w="669" w:type="pct"/>
            <w:vMerge/>
            <w:vAlign w:val="center"/>
            <w:hideMark/>
          </w:tcPr>
          <w:p w:rsidR="00415B0A" w:rsidRPr="000F0F48" w:rsidRDefault="00415B0A" w:rsidP="00415B0A">
            <w:pPr>
              <w:spacing w:line="360" w:lineRule="exact"/>
              <w:jc w:val="center"/>
              <w:rPr>
                <w:rFonts w:eastAsiaTheme="minorEastAsia"/>
                <w:sz w:val="21"/>
                <w:szCs w:val="21"/>
              </w:rPr>
            </w:pPr>
          </w:p>
        </w:tc>
        <w:tc>
          <w:tcPr>
            <w:tcW w:w="459" w:type="pct"/>
            <w:vAlign w:val="center"/>
            <w:hideMark/>
          </w:tcPr>
          <w:p w:rsidR="00415B0A" w:rsidRPr="000F0F48" w:rsidRDefault="00415B0A" w:rsidP="00415B0A">
            <w:pPr>
              <w:spacing w:line="360" w:lineRule="exact"/>
              <w:jc w:val="center"/>
              <w:rPr>
                <w:rFonts w:eastAsiaTheme="minorEastAsia"/>
                <w:sz w:val="21"/>
                <w:szCs w:val="21"/>
              </w:rPr>
            </w:pPr>
            <w:r w:rsidRPr="000F0F48">
              <w:rPr>
                <w:rFonts w:eastAsiaTheme="minorEastAsia"/>
                <w:sz w:val="21"/>
                <w:szCs w:val="21"/>
              </w:rPr>
              <w:t xml:space="preserve">TSP </w:t>
            </w:r>
          </w:p>
        </w:tc>
        <w:tc>
          <w:tcPr>
            <w:tcW w:w="687" w:type="pct"/>
            <w:vAlign w:val="center"/>
            <w:hideMark/>
          </w:tcPr>
          <w:p w:rsidR="00415B0A" w:rsidRPr="000F0F48" w:rsidRDefault="00415B0A" w:rsidP="00415B0A">
            <w:pPr>
              <w:spacing w:line="360" w:lineRule="exact"/>
              <w:jc w:val="center"/>
              <w:rPr>
                <w:rFonts w:eastAsiaTheme="minorEastAsia"/>
                <w:sz w:val="21"/>
                <w:szCs w:val="21"/>
              </w:rPr>
            </w:pPr>
            <w:r w:rsidRPr="000F0F48">
              <w:rPr>
                <w:rFonts w:eastAsiaTheme="minorEastAsia"/>
                <w:sz w:val="21"/>
                <w:szCs w:val="21"/>
              </w:rPr>
              <w:t>36.4</w:t>
            </w:r>
          </w:p>
        </w:tc>
        <w:tc>
          <w:tcPr>
            <w:tcW w:w="762" w:type="pct"/>
            <w:vAlign w:val="center"/>
            <w:hideMark/>
          </w:tcPr>
          <w:p w:rsidR="00415B0A" w:rsidRPr="000F0F48" w:rsidRDefault="00415B0A" w:rsidP="00415B0A">
            <w:pPr>
              <w:spacing w:line="360" w:lineRule="exact"/>
              <w:jc w:val="center"/>
              <w:rPr>
                <w:rFonts w:eastAsiaTheme="minorEastAsia"/>
                <w:sz w:val="21"/>
                <w:szCs w:val="21"/>
              </w:rPr>
            </w:pPr>
            <w:r w:rsidRPr="000F0F48">
              <w:rPr>
                <w:rFonts w:eastAsiaTheme="minorEastAsia"/>
                <w:sz w:val="21"/>
                <w:szCs w:val="21"/>
              </w:rPr>
              <w:t>240</w:t>
            </w:r>
          </w:p>
        </w:tc>
        <w:tc>
          <w:tcPr>
            <w:tcW w:w="687" w:type="pct"/>
            <w:vAlign w:val="center"/>
            <w:hideMark/>
          </w:tcPr>
          <w:p w:rsidR="00415B0A" w:rsidRPr="000F0F48" w:rsidRDefault="00415B0A" w:rsidP="00415B0A">
            <w:pPr>
              <w:spacing w:line="360" w:lineRule="exact"/>
              <w:jc w:val="center"/>
              <w:rPr>
                <w:rFonts w:eastAsiaTheme="minorEastAsia"/>
                <w:sz w:val="21"/>
                <w:szCs w:val="21"/>
              </w:rPr>
            </w:pPr>
          </w:p>
        </w:tc>
        <w:tc>
          <w:tcPr>
            <w:tcW w:w="805" w:type="pct"/>
            <w:vAlign w:val="center"/>
            <w:hideMark/>
          </w:tcPr>
          <w:p w:rsidR="00415B0A" w:rsidRPr="000F0F48" w:rsidRDefault="00415B0A" w:rsidP="00415B0A">
            <w:pPr>
              <w:spacing w:line="360" w:lineRule="exact"/>
              <w:jc w:val="center"/>
              <w:rPr>
                <w:rFonts w:eastAsiaTheme="minorEastAsia"/>
                <w:sz w:val="21"/>
                <w:szCs w:val="21"/>
              </w:rPr>
            </w:pPr>
            <w:r w:rsidRPr="000F0F48">
              <w:rPr>
                <w:rFonts w:eastAsiaTheme="minorEastAsia"/>
                <w:sz w:val="21"/>
                <w:szCs w:val="21"/>
              </w:rPr>
              <w:t>4.05</w:t>
            </w:r>
          </w:p>
        </w:tc>
        <w:tc>
          <w:tcPr>
            <w:tcW w:w="473" w:type="pct"/>
            <w:vAlign w:val="center"/>
            <w:hideMark/>
          </w:tcPr>
          <w:p w:rsidR="00415B0A" w:rsidRPr="000F0F48" w:rsidRDefault="00415B0A" w:rsidP="00415B0A">
            <w:pPr>
              <w:spacing w:line="360" w:lineRule="exact"/>
              <w:jc w:val="center"/>
              <w:rPr>
                <w:rFonts w:eastAsiaTheme="minorEastAsia"/>
                <w:sz w:val="21"/>
                <w:szCs w:val="21"/>
              </w:rPr>
            </w:pPr>
            <w:r w:rsidRPr="000F0F48">
              <w:rPr>
                <w:rFonts w:eastAsiaTheme="minorEastAsia"/>
                <w:sz w:val="21"/>
                <w:szCs w:val="21"/>
              </w:rPr>
              <w:t>0</w:t>
            </w:r>
          </w:p>
        </w:tc>
        <w:tc>
          <w:tcPr>
            <w:tcW w:w="458" w:type="pct"/>
            <w:vAlign w:val="center"/>
            <w:hideMark/>
          </w:tcPr>
          <w:p w:rsidR="00415B0A" w:rsidRPr="000F0F48" w:rsidRDefault="00415B0A" w:rsidP="00415B0A">
            <w:pPr>
              <w:spacing w:line="360" w:lineRule="exact"/>
              <w:jc w:val="center"/>
              <w:rPr>
                <w:rFonts w:eastAsiaTheme="minorEastAsia"/>
                <w:sz w:val="21"/>
                <w:szCs w:val="21"/>
              </w:rPr>
            </w:pPr>
            <w:r w:rsidRPr="000F0F48">
              <w:rPr>
                <w:rFonts w:eastAsiaTheme="minorEastAsia" w:hAnsiTheme="minorEastAsia"/>
                <w:sz w:val="21"/>
                <w:szCs w:val="21"/>
              </w:rPr>
              <w:t>二</w:t>
            </w:r>
          </w:p>
        </w:tc>
      </w:tr>
    </w:tbl>
    <w:p w:rsidR="009944F6" w:rsidRPr="00415B0A" w:rsidRDefault="009944F6" w:rsidP="00415B0A">
      <w:pPr>
        <w:pStyle w:val="a9"/>
        <w:tabs>
          <w:tab w:val="left" w:pos="1365"/>
          <w:tab w:val="left" w:pos="3240"/>
        </w:tabs>
        <w:spacing w:line="460" w:lineRule="exact"/>
        <w:ind w:firstLineChars="200" w:firstLine="480"/>
        <w:rPr>
          <w:rFonts w:hAnsi="宋体"/>
          <w:color w:val="FF0000"/>
          <w:sz w:val="24"/>
          <w:szCs w:val="24"/>
        </w:rPr>
      </w:pPr>
      <w:r w:rsidRPr="00415B0A">
        <w:rPr>
          <w:rFonts w:hAnsi="宋体"/>
          <w:color w:val="FF0000"/>
          <w:sz w:val="24"/>
          <w:szCs w:val="24"/>
        </w:rPr>
        <w:t>由表2.5-1的计算结果可以看出，本项目产生污染物的最大地面浓度占标率Pmax=</w:t>
      </w:r>
      <w:r w:rsidR="00A94B6B" w:rsidRPr="00415B0A">
        <w:rPr>
          <w:rFonts w:hAnsi="宋体"/>
          <w:color w:val="FF0000"/>
          <w:sz w:val="24"/>
          <w:szCs w:val="24"/>
        </w:rPr>
        <w:t>4.05</w:t>
      </w:r>
      <w:r w:rsidRPr="00415B0A">
        <w:rPr>
          <w:rFonts w:hAnsi="宋体"/>
          <w:color w:val="FF0000"/>
          <w:sz w:val="24"/>
          <w:szCs w:val="24"/>
        </w:rPr>
        <w:t>%＜10%。因此，根据评价等级判断标准，确定本工程的大气环境影响评价等级为二级。</w:t>
      </w:r>
    </w:p>
    <w:p w:rsidR="00ED387D" w:rsidRPr="000F0F48" w:rsidRDefault="00ED387D" w:rsidP="00ED387D">
      <w:pPr>
        <w:spacing w:line="360" w:lineRule="auto"/>
        <w:outlineLvl w:val="2"/>
        <w:rPr>
          <w:rFonts w:eastAsiaTheme="minorEastAsia"/>
          <w:b/>
          <w:sz w:val="24"/>
        </w:rPr>
      </w:pPr>
      <w:r w:rsidRPr="000F0F48">
        <w:rPr>
          <w:rFonts w:eastAsiaTheme="minorEastAsia"/>
          <w:b/>
          <w:sz w:val="24"/>
        </w:rPr>
        <w:t>2.</w:t>
      </w:r>
      <w:r w:rsidR="00800231" w:rsidRPr="000F0F48">
        <w:rPr>
          <w:rFonts w:eastAsiaTheme="minorEastAsia"/>
          <w:b/>
          <w:sz w:val="24"/>
        </w:rPr>
        <w:t>5</w:t>
      </w:r>
      <w:r w:rsidRPr="000F0F48">
        <w:rPr>
          <w:rFonts w:eastAsiaTheme="minorEastAsia"/>
          <w:b/>
          <w:sz w:val="24"/>
        </w:rPr>
        <w:t>.</w:t>
      </w:r>
      <w:r w:rsidR="007966C0" w:rsidRPr="000F0F48">
        <w:rPr>
          <w:rFonts w:eastAsiaTheme="minorEastAsia"/>
          <w:b/>
          <w:sz w:val="24"/>
        </w:rPr>
        <w:t>2</w:t>
      </w:r>
      <w:r w:rsidRPr="000F0F48">
        <w:rPr>
          <w:rFonts w:eastAsiaTheme="minorEastAsia" w:hAnsiTheme="minorEastAsia"/>
          <w:b/>
          <w:sz w:val="24"/>
        </w:rPr>
        <w:t>地表水环境</w:t>
      </w:r>
    </w:p>
    <w:p w:rsidR="00273D87" w:rsidRPr="00415B0A" w:rsidRDefault="00273D87" w:rsidP="00415B0A">
      <w:pPr>
        <w:spacing w:line="460" w:lineRule="exact"/>
        <w:ind w:firstLineChars="200" w:firstLine="480"/>
        <w:rPr>
          <w:rFonts w:ascii="宋体" w:hAnsi="宋体"/>
          <w:color w:val="000000"/>
          <w:sz w:val="24"/>
        </w:rPr>
      </w:pPr>
      <w:r w:rsidRPr="00415B0A">
        <w:rPr>
          <w:rFonts w:ascii="宋体" w:hAnsi="宋体"/>
          <w:color w:val="000000"/>
          <w:sz w:val="24"/>
        </w:rPr>
        <w:t>根据《环境影响评价技术导则 地面水环境》（HJ2.3—2018），地面水环境影响评价工作级别的划分的依据。</w:t>
      </w:r>
    </w:p>
    <w:p w:rsidR="00273D87" w:rsidRPr="00415B0A" w:rsidRDefault="00273D87" w:rsidP="00415B0A">
      <w:pPr>
        <w:spacing w:line="460" w:lineRule="exact"/>
        <w:ind w:firstLineChars="176" w:firstLine="422"/>
        <w:rPr>
          <w:rFonts w:ascii="宋体" w:hAnsi="宋体"/>
          <w:color w:val="000000"/>
          <w:sz w:val="24"/>
        </w:rPr>
      </w:pPr>
      <w:r w:rsidRPr="00415B0A">
        <w:rPr>
          <w:rFonts w:ascii="宋体" w:hAnsi="宋体"/>
          <w:color w:val="000000"/>
          <w:sz w:val="24"/>
        </w:rPr>
        <w:t>A、评价等级判别表</w:t>
      </w:r>
    </w:p>
    <w:p w:rsidR="00273D87" w:rsidRPr="00415B0A" w:rsidRDefault="00273D87" w:rsidP="00415B0A">
      <w:pPr>
        <w:spacing w:line="460" w:lineRule="exact"/>
        <w:ind w:firstLineChars="176" w:firstLine="422"/>
        <w:rPr>
          <w:rFonts w:ascii="宋体" w:hAnsi="宋体"/>
          <w:color w:val="000000"/>
          <w:sz w:val="24"/>
        </w:rPr>
      </w:pPr>
      <w:r w:rsidRPr="00415B0A">
        <w:rPr>
          <w:rFonts w:ascii="宋体" w:hAnsi="宋体"/>
          <w:color w:val="000000"/>
          <w:sz w:val="24"/>
        </w:rPr>
        <w:t>评价等级按下表的分级判据进行划分。</w:t>
      </w:r>
    </w:p>
    <w:p w:rsidR="00273D87" w:rsidRPr="00415B0A" w:rsidRDefault="00273D87" w:rsidP="00415B0A">
      <w:pPr>
        <w:spacing w:line="460" w:lineRule="exact"/>
        <w:jc w:val="center"/>
        <w:rPr>
          <w:rFonts w:ascii="宋体" w:hAnsi="宋体"/>
          <w:b/>
          <w:color w:val="000000" w:themeColor="text1"/>
          <w:sz w:val="24"/>
        </w:rPr>
      </w:pPr>
      <w:r w:rsidRPr="00415B0A">
        <w:rPr>
          <w:rFonts w:ascii="宋体" w:hAnsi="宋体"/>
          <w:b/>
          <w:color w:val="000000" w:themeColor="text1"/>
          <w:sz w:val="24"/>
        </w:rPr>
        <w:t>表2.5-</w:t>
      </w:r>
      <w:r w:rsidR="007966C0" w:rsidRPr="00415B0A">
        <w:rPr>
          <w:rFonts w:ascii="宋体" w:hAnsi="宋体"/>
          <w:b/>
          <w:color w:val="000000" w:themeColor="text1"/>
          <w:sz w:val="24"/>
        </w:rPr>
        <w:t>2</w:t>
      </w:r>
      <w:r w:rsidRPr="00415B0A">
        <w:rPr>
          <w:rFonts w:ascii="宋体" w:hAnsi="宋体"/>
          <w:b/>
          <w:color w:val="000000" w:themeColor="text1"/>
          <w:sz w:val="24"/>
        </w:rPr>
        <w:t xml:space="preserve"> 水污染型建设项目分级判据</w:t>
      </w:r>
    </w:p>
    <w:tbl>
      <w:tblPr>
        <w:tblW w:w="496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64"/>
        <w:gridCol w:w="3098"/>
        <w:gridCol w:w="3063"/>
      </w:tblGrid>
      <w:tr w:rsidR="00273D87" w:rsidRPr="00415B0A" w:rsidTr="00275654">
        <w:trPr>
          <w:trHeight w:val="340"/>
        </w:trPr>
        <w:tc>
          <w:tcPr>
            <w:tcW w:w="1661" w:type="pct"/>
            <w:vMerge w:val="restart"/>
            <w:tcBorders>
              <w:top w:val="single" w:sz="12" w:space="0" w:color="auto"/>
              <w:left w:val="single" w:sz="12" w:space="0" w:color="auto"/>
              <w:bottom w:val="single" w:sz="6" w:space="0" w:color="auto"/>
              <w:right w:val="single" w:sz="6"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评价等级</w:t>
            </w:r>
          </w:p>
        </w:tc>
        <w:tc>
          <w:tcPr>
            <w:tcW w:w="3338" w:type="pct"/>
            <w:gridSpan w:val="2"/>
            <w:tcBorders>
              <w:top w:val="single" w:sz="12" w:space="0" w:color="auto"/>
              <w:left w:val="single" w:sz="6" w:space="0" w:color="auto"/>
              <w:bottom w:val="single" w:sz="6" w:space="0" w:color="auto"/>
              <w:right w:val="single" w:sz="12"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判定依据</w:t>
            </w:r>
          </w:p>
        </w:tc>
      </w:tr>
      <w:tr w:rsidR="00273D87" w:rsidRPr="00415B0A" w:rsidTr="00275654">
        <w:trPr>
          <w:trHeight w:val="340"/>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273D87" w:rsidRPr="00415B0A" w:rsidRDefault="00273D87" w:rsidP="00415B0A">
            <w:pPr>
              <w:widowControl/>
              <w:spacing w:line="360" w:lineRule="exact"/>
              <w:jc w:val="center"/>
              <w:rPr>
                <w:rFonts w:ascii="宋体" w:hAnsi="宋体"/>
                <w:color w:val="000000"/>
                <w:szCs w:val="21"/>
              </w:rPr>
            </w:pPr>
          </w:p>
        </w:tc>
        <w:tc>
          <w:tcPr>
            <w:tcW w:w="1679" w:type="pct"/>
            <w:tcBorders>
              <w:top w:val="single" w:sz="6" w:space="0" w:color="auto"/>
              <w:left w:val="single" w:sz="6" w:space="0" w:color="auto"/>
              <w:bottom w:val="single" w:sz="6" w:space="0" w:color="auto"/>
              <w:right w:val="single" w:sz="4"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排放方式</w:t>
            </w:r>
          </w:p>
        </w:tc>
        <w:tc>
          <w:tcPr>
            <w:tcW w:w="1660" w:type="pct"/>
            <w:tcBorders>
              <w:top w:val="single" w:sz="6" w:space="0" w:color="auto"/>
              <w:left w:val="single" w:sz="4" w:space="0" w:color="auto"/>
              <w:bottom w:val="single" w:sz="6" w:space="0" w:color="auto"/>
              <w:right w:val="single" w:sz="12"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废水排放量Q/（m</w:t>
            </w:r>
            <w:r w:rsidRPr="00415B0A">
              <w:rPr>
                <w:rFonts w:ascii="宋体" w:hAnsi="宋体"/>
                <w:color w:val="000000"/>
                <w:szCs w:val="21"/>
                <w:vertAlign w:val="superscript"/>
              </w:rPr>
              <w:t>3</w:t>
            </w:r>
            <w:r w:rsidRPr="00415B0A">
              <w:rPr>
                <w:rFonts w:ascii="宋体" w:hAnsi="宋体"/>
                <w:color w:val="000000"/>
                <w:szCs w:val="21"/>
              </w:rPr>
              <w:t>/d）；</w:t>
            </w:r>
          </w:p>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水污染物当量数W/（量纲一）</w:t>
            </w:r>
          </w:p>
        </w:tc>
      </w:tr>
      <w:tr w:rsidR="00273D87" w:rsidRPr="00415B0A" w:rsidTr="00275654">
        <w:trPr>
          <w:trHeight w:val="324"/>
        </w:trPr>
        <w:tc>
          <w:tcPr>
            <w:tcW w:w="1661" w:type="pct"/>
            <w:tcBorders>
              <w:top w:val="single" w:sz="6" w:space="0" w:color="auto"/>
              <w:left w:val="single" w:sz="12" w:space="0" w:color="auto"/>
              <w:bottom w:val="single" w:sz="6" w:space="0" w:color="auto"/>
              <w:right w:val="single" w:sz="6"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一级</w:t>
            </w:r>
          </w:p>
        </w:tc>
        <w:tc>
          <w:tcPr>
            <w:tcW w:w="1679" w:type="pct"/>
            <w:tcBorders>
              <w:top w:val="single" w:sz="6" w:space="0" w:color="auto"/>
              <w:left w:val="single" w:sz="6" w:space="0" w:color="auto"/>
              <w:bottom w:val="single" w:sz="6" w:space="0" w:color="auto"/>
              <w:right w:val="single" w:sz="4"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直接排放</w:t>
            </w:r>
          </w:p>
        </w:tc>
        <w:tc>
          <w:tcPr>
            <w:tcW w:w="1660" w:type="pct"/>
            <w:tcBorders>
              <w:top w:val="single" w:sz="6" w:space="0" w:color="auto"/>
              <w:left w:val="single" w:sz="4" w:space="0" w:color="auto"/>
              <w:bottom w:val="single" w:sz="6" w:space="0" w:color="auto"/>
              <w:right w:val="single" w:sz="12"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Q≥20000或W≥600000</w:t>
            </w:r>
          </w:p>
        </w:tc>
      </w:tr>
      <w:tr w:rsidR="00273D87" w:rsidRPr="00415B0A" w:rsidTr="00275654">
        <w:trPr>
          <w:trHeight w:val="340"/>
        </w:trPr>
        <w:tc>
          <w:tcPr>
            <w:tcW w:w="1661" w:type="pct"/>
            <w:tcBorders>
              <w:top w:val="single" w:sz="6" w:space="0" w:color="auto"/>
              <w:left w:val="single" w:sz="12" w:space="0" w:color="auto"/>
              <w:bottom w:val="single" w:sz="6" w:space="0" w:color="auto"/>
              <w:right w:val="single" w:sz="6"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二级</w:t>
            </w:r>
          </w:p>
        </w:tc>
        <w:tc>
          <w:tcPr>
            <w:tcW w:w="1679" w:type="pct"/>
            <w:tcBorders>
              <w:top w:val="single" w:sz="6" w:space="0" w:color="auto"/>
              <w:left w:val="single" w:sz="6" w:space="0" w:color="auto"/>
              <w:bottom w:val="single" w:sz="6" w:space="0" w:color="auto"/>
              <w:right w:val="single" w:sz="4"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直接排放</w:t>
            </w:r>
          </w:p>
        </w:tc>
        <w:tc>
          <w:tcPr>
            <w:tcW w:w="1660" w:type="pct"/>
            <w:tcBorders>
              <w:top w:val="single" w:sz="6" w:space="0" w:color="auto"/>
              <w:left w:val="single" w:sz="4" w:space="0" w:color="auto"/>
              <w:bottom w:val="single" w:sz="6" w:space="0" w:color="auto"/>
              <w:right w:val="single" w:sz="12"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其他</w:t>
            </w:r>
          </w:p>
        </w:tc>
      </w:tr>
      <w:tr w:rsidR="00273D87" w:rsidRPr="00415B0A" w:rsidTr="00275654">
        <w:trPr>
          <w:trHeight w:val="340"/>
        </w:trPr>
        <w:tc>
          <w:tcPr>
            <w:tcW w:w="1661" w:type="pct"/>
            <w:tcBorders>
              <w:top w:val="single" w:sz="6" w:space="0" w:color="auto"/>
              <w:left w:val="single" w:sz="12" w:space="0" w:color="auto"/>
              <w:bottom w:val="single" w:sz="6" w:space="0" w:color="auto"/>
              <w:right w:val="single" w:sz="6"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 xml:space="preserve">三级A </w:t>
            </w:r>
          </w:p>
        </w:tc>
        <w:tc>
          <w:tcPr>
            <w:tcW w:w="1679" w:type="pct"/>
            <w:tcBorders>
              <w:top w:val="single" w:sz="6" w:space="0" w:color="auto"/>
              <w:left w:val="single" w:sz="6" w:space="0" w:color="auto"/>
              <w:bottom w:val="single" w:sz="6" w:space="0" w:color="auto"/>
              <w:right w:val="single" w:sz="4"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直接排放</w:t>
            </w:r>
          </w:p>
        </w:tc>
        <w:tc>
          <w:tcPr>
            <w:tcW w:w="1660" w:type="pct"/>
            <w:tcBorders>
              <w:top w:val="single" w:sz="6" w:space="0" w:color="auto"/>
              <w:left w:val="single" w:sz="4" w:space="0" w:color="auto"/>
              <w:bottom w:val="single" w:sz="6" w:space="0" w:color="auto"/>
              <w:right w:val="single" w:sz="12"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Q&lt;200且W&lt;6000</w:t>
            </w:r>
          </w:p>
        </w:tc>
      </w:tr>
      <w:tr w:rsidR="00273D87" w:rsidRPr="00415B0A" w:rsidTr="00275654">
        <w:trPr>
          <w:trHeight w:val="340"/>
        </w:trPr>
        <w:tc>
          <w:tcPr>
            <w:tcW w:w="1661" w:type="pct"/>
            <w:tcBorders>
              <w:top w:val="single" w:sz="6" w:space="0" w:color="auto"/>
              <w:left w:val="single" w:sz="12" w:space="0" w:color="auto"/>
              <w:bottom w:val="single" w:sz="12" w:space="0" w:color="auto"/>
              <w:right w:val="single" w:sz="6"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三级B</w:t>
            </w:r>
          </w:p>
        </w:tc>
        <w:tc>
          <w:tcPr>
            <w:tcW w:w="1679" w:type="pct"/>
            <w:tcBorders>
              <w:top w:val="single" w:sz="6" w:space="0" w:color="auto"/>
              <w:left w:val="single" w:sz="6" w:space="0" w:color="auto"/>
              <w:bottom w:val="single" w:sz="12" w:space="0" w:color="auto"/>
              <w:right w:val="single" w:sz="4"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间接排放</w:t>
            </w:r>
          </w:p>
        </w:tc>
        <w:tc>
          <w:tcPr>
            <w:tcW w:w="1660" w:type="pct"/>
            <w:tcBorders>
              <w:top w:val="single" w:sz="6" w:space="0" w:color="auto"/>
              <w:left w:val="single" w:sz="4" w:space="0" w:color="auto"/>
              <w:bottom w:val="single" w:sz="12" w:space="0" w:color="auto"/>
              <w:right w:val="single" w:sz="12" w:space="0" w:color="auto"/>
            </w:tcBorders>
            <w:vAlign w:val="center"/>
            <w:hideMark/>
          </w:tcPr>
          <w:p w:rsidR="00273D87" w:rsidRPr="00415B0A" w:rsidRDefault="00273D87" w:rsidP="00415B0A">
            <w:pPr>
              <w:spacing w:line="360" w:lineRule="exact"/>
              <w:jc w:val="center"/>
              <w:rPr>
                <w:rFonts w:ascii="宋体" w:hAnsi="宋体"/>
                <w:color w:val="000000"/>
                <w:szCs w:val="21"/>
              </w:rPr>
            </w:pPr>
            <w:r w:rsidRPr="00415B0A">
              <w:rPr>
                <w:rFonts w:ascii="宋体" w:hAnsi="宋体"/>
                <w:color w:val="000000"/>
                <w:szCs w:val="21"/>
              </w:rPr>
              <w:t>-</w:t>
            </w:r>
          </w:p>
        </w:tc>
      </w:tr>
    </w:tbl>
    <w:p w:rsidR="00EE0C64" w:rsidRPr="00415B0A" w:rsidRDefault="00EE0C64" w:rsidP="00415B0A">
      <w:pPr>
        <w:pStyle w:val="af2"/>
        <w:spacing w:line="460" w:lineRule="exact"/>
        <w:ind w:firstLine="496"/>
        <w:rPr>
          <w:spacing w:val="4"/>
        </w:rPr>
      </w:pPr>
      <w:r w:rsidRPr="00415B0A">
        <w:rPr>
          <w:spacing w:val="4"/>
        </w:rPr>
        <w:t>B、本项目废水产生情况</w:t>
      </w:r>
    </w:p>
    <w:p w:rsidR="00DB5E6D" w:rsidRPr="00415B0A" w:rsidRDefault="00DB5E6D" w:rsidP="00415B0A">
      <w:pPr>
        <w:pStyle w:val="af2"/>
        <w:spacing w:line="460" w:lineRule="exact"/>
        <w:ind w:firstLine="496"/>
        <w:rPr>
          <w:spacing w:val="4"/>
        </w:rPr>
      </w:pPr>
      <w:r w:rsidRPr="00415B0A">
        <w:rPr>
          <w:rFonts w:hint="eastAsia"/>
          <w:spacing w:val="4"/>
        </w:rPr>
        <w:lastRenderedPageBreak/>
        <w:t>本项目配采工程</w:t>
      </w:r>
      <w:proofErr w:type="gramStart"/>
      <w:r w:rsidRPr="00415B0A">
        <w:rPr>
          <w:rFonts w:hint="eastAsia"/>
          <w:spacing w:val="4"/>
        </w:rPr>
        <w:t>不</w:t>
      </w:r>
      <w:proofErr w:type="gramEnd"/>
      <w:r w:rsidRPr="00415B0A">
        <w:rPr>
          <w:rFonts w:hint="eastAsia"/>
          <w:spacing w:val="4"/>
        </w:rPr>
        <w:t>新增劳动定员，生活污水</w:t>
      </w:r>
      <w:r w:rsidR="006F0629" w:rsidRPr="00415B0A">
        <w:rPr>
          <w:rFonts w:hint="eastAsia"/>
          <w:spacing w:val="4"/>
        </w:rPr>
        <w:t>依托现有的生活污水处理站</w:t>
      </w:r>
      <w:r w:rsidRPr="00415B0A">
        <w:rPr>
          <w:rFonts w:hint="eastAsia"/>
          <w:spacing w:val="4"/>
        </w:rPr>
        <w:t>。</w:t>
      </w:r>
    </w:p>
    <w:p w:rsidR="00DB5E6D" w:rsidRPr="00415B0A" w:rsidRDefault="00DB5E6D" w:rsidP="00415B0A">
      <w:pPr>
        <w:pStyle w:val="af2"/>
        <w:spacing w:line="460" w:lineRule="exact"/>
        <w:ind w:firstLine="496"/>
        <w:rPr>
          <w:spacing w:val="4"/>
        </w:rPr>
      </w:pPr>
      <w:r w:rsidRPr="00415B0A">
        <w:rPr>
          <w:rFonts w:hint="eastAsia"/>
          <w:spacing w:val="4"/>
        </w:rPr>
        <w:t>产生矿井水依托现有已</w:t>
      </w:r>
      <w:r w:rsidR="00415B0A" w:rsidRPr="00415B0A">
        <w:rPr>
          <w:rFonts w:hint="eastAsia"/>
          <w:spacing w:val="4"/>
        </w:rPr>
        <w:t>验收</w:t>
      </w:r>
      <w:r w:rsidRPr="00415B0A">
        <w:rPr>
          <w:rFonts w:hint="eastAsia"/>
          <w:spacing w:val="4"/>
        </w:rPr>
        <w:t>矿井水处理站（批复文号</w:t>
      </w:r>
      <w:r w:rsidR="00415B0A" w:rsidRPr="00415B0A">
        <w:rPr>
          <w:rFonts w:hint="eastAsia"/>
          <w:bCs/>
        </w:rPr>
        <w:t>晋</w:t>
      </w:r>
      <w:r w:rsidR="00415B0A" w:rsidRPr="00415B0A">
        <w:rPr>
          <w:bCs/>
        </w:rPr>
        <w:t>环</w:t>
      </w:r>
      <w:r w:rsidR="00415B0A" w:rsidRPr="00415B0A">
        <w:rPr>
          <w:rFonts w:hint="eastAsia"/>
          <w:bCs/>
        </w:rPr>
        <w:t>函</w:t>
      </w:r>
      <w:r w:rsidR="00415B0A" w:rsidRPr="00415B0A">
        <w:rPr>
          <w:bCs/>
        </w:rPr>
        <w:t>[2015]832号</w:t>
      </w:r>
      <w:r w:rsidRPr="00415B0A">
        <w:rPr>
          <w:rFonts w:hint="eastAsia"/>
          <w:spacing w:val="4"/>
        </w:rPr>
        <w:t>），经处理后部分回用，剩余达到《地表水环境质量标准》（</w:t>
      </w:r>
      <w:r w:rsidRPr="00415B0A">
        <w:rPr>
          <w:spacing w:val="4"/>
        </w:rPr>
        <w:t>GB3838-2002</w:t>
      </w:r>
      <w:r w:rsidRPr="00415B0A">
        <w:rPr>
          <w:rFonts w:hint="eastAsia"/>
          <w:spacing w:val="4"/>
        </w:rPr>
        <w:t>）中Ⅲ类水体标准后外排。</w:t>
      </w:r>
    </w:p>
    <w:p w:rsidR="00DB5E6D" w:rsidRPr="00415B0A" w:rsidRDefault="00DB5E6D" w:rsidP="00415B0A">
      <w:pPr>
        <w:pStyle w:val="af2"/>
        <w:spacing w:line="460" w:lineRule="exact"/>
        <w:ind w:firstLine="496"/>
        <w:rPr>
          <w:spacing w:val="4"/>
        </w:rPr>
      </w:pPr>
      <w:r w:rsidRPr="00415B0A">
        <w:rPr>
          <w:spacing w:val="4"/>
        </w:rPr>
        <w:t>C</w:t>
      </w:r>
      <w:r w:rsidRPr="00415B0A">
        <w:rPr>
          <w:rFonts w:hint="eastAsia"/>
          <w:spacing w:val="4"/>
        </w:rPr>
        <w:t>、评价等级判定</w:t>
      </w:r>
    </w:p>
    <w:p w:rsidR="00DB5E6D" w:rsidRPr="00415B0A" w:rsidRDefault="00DB5E6D" w:rsidP="00415B0A">
      <w:pPr>
        <w:pStyle w:val="af2"/>
        <w:spacing w:line="460" w:lineRule="exact"/>
        <w:ind w:firstLine="496"/>
        <w:rPr>
          <w:spacing w:val="4"/>
        </w:rPr>
      </w:pPr>
      <w:r w:rsidRPr="00415B0A">
        <w:rPr>
          <w:rFonts w:hint="eastAsia"/>
          <w:spacing w:val="4"/>
        </w:rPr>
        <w:t>本次配采工程</w:t>
      </w:r>
      <w:proofErr w:type="gramStart"/>
      <w:r w:rsidRPr="00415B0A">
        <w:rPr>
          <w:rFonts w:hint="eastAsia"/>
          <w:spacing w:val="4"/>
        </w:rPr>
        <w:t>不</w:t>
      </w:r>
      <w:proofErr w:type="gramEnd"/>
      <w:r w:rsidRPr="00415B0A">
        <w:rPr>
          <w:rFonts w:hint="eastAsia"/>
          <w:spacing w:val="4"/>
        </w:rPr>
        <w:t>新增劳动定员，</w:t>
      </w:r>
      <w:r w:rsidR="006F0629" w:rsidRPr="00415B0A">
        <w:rPr>
          <w:rFonts w:hint="eastAsia"/>
          <w:spacing w:val="4"/>
        </w:rPr>
        <w:t>生活污水依托现有的生活污水处理站，</w:t>
      </w:r>
      <w:r w:rsidRPr="00415B0A">
        <w:rPr>
          <w:rFonts w:hint="eastAsia"/>
          <w:spacing w:val="4"/>
        </w:rPr>
        <w:t>矿井水依托已</w:t>
      </w:r>
      <w:r w:rsidR="00415B0A" w:rsidRPr="00415B0A">
        <w:rPr>
          <w:rFonts w:hint="eastAsia"/>
          <w:spacing w:val="4"/>
        </w:rPr>
        <w:t>验收</w:t>
      </w:r>
      <w:r w:rsidRPr="00415B0A">
        <w:rPr>
          <w:rFonts w:hint="eastAsia"/>
          <w:spacing w:val="4"/>
        </w:rPr>
        <w:t>的矿井水处理站。因此本项目废水为间接排放，故本项目地表水评价等级为三级</w:t>
      </w:r>
      <w:r w:rsidRPr="00415B0A">
        <w:rPr>
          <w:spacing w:val="4"/>
        </w:rPr>
        <w:t>B</w:t>
      </w:r>
      <w:r w:rsidRPr="00415B0A">
        <w:rPr>
          <w:rFonts w:hint="eastAsia"/>
          <w:spacing w:val="4"/>
        </w:rPr>
        <w:t>，评价将重点分析工程矿井水处理站依托的可行性和保证性。</w:t>
      </w:r>
    </w:p>
    <w:p w:rsidR="00ED387D" w:rsidRPr="000F0F48" w:rsidRDefault="00ED387D" w:rsidP="00ED387D">
      <w:pPr>
        <w:spacing w:line="360" w:lineRule="auto"/>
        <w:outlineLvl w:val="2"/>
        <w:rPr>
          <w:rFonts w:eastAsiaTheme="minorEastAsia"/>
          <w:b/>
          <w:sz w:val="24"/>
        </w:rPr>
      </w:pPr>
      <w:r w:rsidRPr="000F0F48">
        <w:rPr>
          <w:rFonts w:eastAsiaTheme="minorEastAsia"/>
          <w:b/>
          <w:sz w:val="24"/>
        </w:rPr>
        <w:t>2.</w:t>
      </w:r>
      <w:r w:rsidR="00800231" w:rsidRPr="000F0F48">
        <w:rPr>
          <w:rFonts w:eastAsiaTheme="minorEastAsia"/>
          <w:b/>
          <w:sz w:val="24"/>
        </w:rPr>
        <w:t>5</w:t>
      </w:r>
      <w:r w:rsidRPr="000F0F48">
        <w:rPr>
          <w:rFonts w:eastAsiaTheme="minorEastAsia"/>
          <w:b/>
          <w:sz w:val="24"/>
        </w:rPr>
        <w:t>.</w:t>
      </w:r>
      <w:r w:rsidR="007966C0" w:rsidRPr="000F0F48">
        <w:rPr>
          <w:rFonts w:eastAsiaTheme="minorEastAsia"/>
          <w:b/>
          <w:sz w:val="24"/>
        </w:rPr>
        <w:t>3</w:t>
      </w:r>
      <w:r w:rsidRPr="000F0F48">
        <w:rPr>
          <w:rFonts w:eastAsiaTheme="minorEastAsia" w:hAnsiTheme="minorEastAsia"/>
          <w:b/>
          <w:sz w:val="24"/>
        </w:rPr>
        <w:t>地下水环境</w:t>
      </w:r>
    </w:p>
    <w:p w:rsidR="0064423C" w:rsidRPr="00415B0A" w:rsidRDefault="0064423C" w:rsidP="00415B0A">
      <w:pPr>
        <w:spacing w:line="460" w:lineRule="exact"/>
        <w:ind w:firstLineChars="200" w:firstLine="480"/>
        <w:rPr>
          <w:rFonts w:ascii="宋体" w:hAnsi="宋体"/>
          <w:sz w:val="24"/>
        </w:rPr>
      </w:pPr>
      <w:r w:rsidRPr="00415B0A">
        <w:rPr>
          <w:rFonts w:ascii="宋体" w:hAnsi="宋体"/>
          <w:sz w:val="24"/>
        </w:rPr>
        <w:t>1）项目行业类别</w:t>
      </w:r>
    </w:p>
    <w:p w:rsidR="0064423C" w:rsidRPr="00415B0A" w:rsidRDefault="0064423C" w:rsidP="00415B0A">
      <w:pPr>
        <w:spacing w:line="460" w:lineRule="exact"/>
        <w:ind w:firstLineChars="200" w:firstLine="480"/>
        <w:rPr>
          <w:rFonts w:ascii="宋体" w:hAnsi="宋体"/>
          <w:sz w:val="24"/>
        </w:rPr>
      </w:pPr>
      <w:r w:rsidRPr="00415B0A">
        <w:rPr>
          <w:rFonts w:ascii="宋体" w:hAnsi="宋体"/>
          <w:sz w:val="24"/>
        </w:rPr>
        <w:t>根据《环境影响评价技术导则  地下水环境》（HJ610-2016）附录A地下水环境影响评价行业分类表，确定本项目行业类别属于D煤矿-26、煤炭开采，工业场地及其它为Ⅲ类。</w:t>
      </w:r>
    </w:p>
    <w:p w:rsidR="0064423C" w:rsidRPr="00415B0A" w:rsidRDefault="0064423C" w:rsidP="00415B0A">
      <w:pPr>
        <w:pStyle w:val="aff9"/>
        <w:ind w:firstLineChars="200" w:firstLine="480"/>
        <w:rPr>
          <w:rFonts w:ascii="宋体" w:hAnsi="宋体"/>
        </w:rPr>
      </w:pPr>
      <w:r w:rsidRPr="00415B0A">
        <w:rPr>
          <w:rFonts w:ascii="宋体" w:hAnsi="宋体"/>
        </w:rPr>
        <w:t>2）地下水环境敏感程度</w:t>
      </w:r>
    </w:p>
    <w:p w:rsidR="0064423C" w:rsidRPr="00415B0A" w:rsidRDefault="0064423C" w:rsidP="00415B0A">
      <w:pPr>
        <w:pStyle w:val="aff9"/>
        <w:ind w:firstLineChars="200" w:firstLine="480"/>
        <w:rPr>
          <w:rFonts w:ascii="宋体" w:hAnsi="宋体"/>
        </w:rPr>
      </w:pPr>
      <w:r w:rsidRPr="00415B0A">
        <w:rPr>
          <w:rFonts w:ascii="宋体" w:hAnsi="宋体"/>
        </w:rPr>
        <w:t>建设项目地下水环境敏感程度可分为敏感、较敏感、不敏感三级，具体分级标准见表2</w:t>
      </w:r>
      <w:r w:rsidR="007966C0" w:rsidRPr="00415B0A">
        <w:rPr>
          <w:rFonts w:ascii="宋体" w:hAnsi="宋体"/>
        </w:rPr>
        <w:t>.5</w:t>
      </w:r>
      <w:r w:rsidRPr="00415B0A">
        <w:rPr>
          <w:rFonts w:ascii="宋体" w:hAnsi="宋体"/>
        </w:rPr>
        <w:t>-3。</w:t>
      </w:r>
    </w:p>
    <w:p w:rsidR="0064423C" w:rsidRPr="000F0F48" w:rsidRDefault="0064423C" w:rsidP="0038268C">
      <w:pPr>
        <w:pStyle w:val="aff8"/>
        <w:snapToGrid/>
        <w:spacing w:line="360" w:lineRule="auto"/>
        <w:rPr>
          <w:rFonts w:ascii="Times New Roman" w:eastAsiaTheme="minorEastAsia" w:hAnsi="Times New Roman" w:cs="Times New Roman"/>
        </w:rPr>
      </w:pPr>
      <w:r w:rsidRPr="000F0F48">
        <w:rPr>
          <w:rFonts w:ascii="Times New Roman" w:eastAsiaTheme="minorEastAsia" w:hAnsiTheme="minorEastAsia" w:cs="Times New Roman"/>
        </w:rPr>
        <w:t>表</w:t>
      </w:r>
      <w:r w:rsidRPr="000F0F48">
        <w:rPr>
          <w:rFonts w:ascii="Times New Roman" w:eastAsiaTheme="minorEastAsia" w:hAnsi="Times New Roman" w:cs="Times New Roman"/>
        </w:rPr>
        <w:t>2</w:t>
      </w:r>
      <w:r w:rsidR="007966C0" w:rsidRPr="000F0F48">
        <w:rPr>
          <w:rFonts w:ascii="Times New Roman" w:eastAsiaTheme="minorEastAsia" w:hAnsi="Times New Roman" w:cs="Times New Roman"/>
        </w:rPr>
        <w:t>.5</w:t>
      </w:r>
      <w:r w:rsidRPr="000F0F48">
        <w:rPr>
          <w:rFonts w:ascii="Times New Roman" w:eastAsiaTheme="minorEastAsia" w:hAnsi="Times New Roman" w:cs="Times New Roman"/>
        </w:rPr>
        <w:t xml:space="preserve">-3 </w:t>
      </w:r>
      <w:r w:rsidRPr="000F0F48">
        <w:rPr>
          <w:rFonts w:ascii="Times New Roman" w:eastAsiaTheme="minorEastAsia" w:hAnsiTheme="minorEastAsia" w:cs="Times New Roman"/>
        </w:rPr>
        <w:t>地下水环境敏感程度分级表</w:t>
      </w:r>
    </w:p>
    <w:tbl>
      <w:tblPr>
        <w:tblW w:w="501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99"/>
        <w:gridCol w:w="8017"/>
      </w:tblGrid>
      <w:tr w:rsidR="0064423C" w:rsidRPr="00EC7C90" w:rsidTr="00A648EE">
        <w:trPr>
          <w:trHeight w:val="518"/>
          <w:jc w:val="center"/>
        </w:trPr>
        <w:tc>
          <w:tcPr>
            <w:tcW w:w="697" w:type="pct"/>
            <w:vAlign w:val="center"/>
            <w:hideMark/>
          </w:tcPr>
          <w:p w:rsidR="0064423C" w:rsidRPr="00EC7C90" w:rsidRDefault="0064423C" w:rsidP="00EC7C90">
            <w:pPr>
              <w:pStyle w:val="Default"/>
              <w:adjustRightInd/>
              <w:spacing w:line="360" w:lineRule="exact"/>
              <w:jc w:val="center"/>
              <w:rPr>
                <w:rFonts w:ascii="宋体" w:eastAsia="宋体" w:hAnsi="宋体" w:cs="Times New Roman"/>
                <w:color w:val="auto"/>
                <w:kern w:val="2"/>
                <w:sz w:val="21"/>
                <w:szCs w:val="21"/>
              </w:rPr>
            </w:pPr>
            <w:r w:rsidRPr="00EC7C90">
              <w:rPr>
                <w:rFonts w:ascii="宋体" w:eastAsia="宋体" w:hAnsi="宋体" w:cs="Times New Roman"/>
                <w:color w:val="auto"/>
                <w:kern w:val="2"/>
                <w:sz w:val="21"/>
                <w:szCs w:val="21"/>
              </w:rPr>
              <w:t>敏感程度</w:t>
            </w:r>
          </w:p>
        </w:tc>
        <w:tc>
          <w:tcPr>
            <w:tcW w:w="4303" w:type="pct"/>
            <w:vAlign w:val="center"/>
            <w:hideMark/>
          </w:tcPr>
          <w:p w:rsidR="0064423C" w:rsidRPr="00EC7C90" w:rsidRDefault="0064423C" w:rsidP="00EC7C90">
            <w:pPr>
              <w:pStyle w:val="Default"/>
              <w:adjustRightInd/>
              <w:spacing w:line="360" w:lineRule="exact"/>
              <w:jc w:val="center"/>
              <w:rPr>
                <w:rFonts w:ascii="宋体" w:eastAsia="宋体" w:hAnsi="宋体" w:cs="Times New Roman"/>
                <w:color w:val="auto"/>
                <w:kern w:val="2"/>
                <w:sz w:val="21"/>
                <w:szCs w:val="21"/>
              </w:rPr>
            </w:pPr>
            <w:r w:rsidRPr="00EC7C90">
              <w:rPr>
                <w:rFonts w:ascii="宋体" w:eastAsia="宋体" w:hAnsi="宋体" w:cs="Times New Roman"/>
                <w:color w:val="auto"/>
                <w:kern w:val="2"/>
                <w:sz w:val="21"/>
                <w:szCs w:val="21"/>
              </w:rPr>
              <w:t>地下水环境敏感特征</w:t>
            </w:r>
          </w:p>
        </w:tc>
      </w:tr>
      <w:tr w:rsidR="0064423C" w:rsidRPr="00EC7C90" w:rsidTr="00A648EE">
        <w:trPr>
          <w:trHeight w:val="518"/>
          <w:jc w:val="center"/>
        </w:trPr>
        <w:tc>
          <w:tcPr>
            <w:tcW w:w="697" w:type="pct"/>
            <w:vAlign w:val="center"/>
            <w:hideMark/>
          </w:tcPr>
          <w:p w:rsidR="0064423C" w:rsidRPr="00EC7C90" w:rsidRDefault="0064423C" w:rsidP="00EC7C90">
            <w:pPr>
              <w:spacing w:line="360" w:lineRule="exact"/>
              <w:jc w:val="center"/>
              <w:rPr>
                <w:rFonts w:ascii="宋体" w:hAnsi="宋体"/>
                <w:szCs w:val="21"/>
              </w:rPr>
            </w:pPr>
            <w:r w:rsidRPr="00EC7C90">
              <w:rPr>
                <w:rFonts w:ascii="宋体" w:hAnsi="宋体"/>
                <w:szCs w:val="21"/>
              </w:rPr>
              <w:t>敏感</w:t>
            </w:r>
          </w:p>
        </w:tc>
        <w:tc>
          <w:tcPr>
            <w:tcW w:w="4303" w:type="pct"/>
            <w:vAlign w:val="center"/>
            <w:hideMark/>
          </w:tcPr>
          <w:p w:rsidR="0064423C" w:rsidRPr="00EC7C90" w:rsidRDefault="0064423C" w:rsidP="00EC7C90">
            <w:pPr>
              <w:pStyle w:val="Default"/>
              <w:adjustRightInd/>
              <w:spacing w:line="360" w:lineRule="exact"/>
              <w:rPr>
                <w:rFonts w:ascii="宋体" w:eastAsia="宋体" w:hAnsi="宋体" w:cs="Times New Roman"/>
                <w:color w:val="auto"/>
                <w:kern w:val="2"/>
                <w:sz w:val="21"/>
                <w:szCs w:val="21"/>
              </w:rPr>
            </w:pPr>
            <w:r w:rsidRPr="00EC7C90">
              <w:rPr>
                <w:rFonts w:ascii="宋体" w:eastAsia="宋体" w:hAnsi="宋体" w:cs="Times New Roman"/>
                <w:color w:val="auto"/>
                <w:kern w:val="2"/>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64423C" w:rsidRPr="00EC7C90" w:rsidTr="00A648EE">
        <w:trPr>
          <w:trHeight w:val="518"/>
          <w:jc w:val="center"/>
        </w:trPr>
        <w:tc>
          <w:tcPr>
            <w:tcW w:w="697" w:type="pct"/>
            <w:vAlign w:val="center"/>
            <w:hideMark/>
          </w:tcPr>
          <w:p w:rsidR="0064423C" w:rsidRPr="00EC7C90" w:rsidRDefault="0064423C" w:rsidP="00EC7C90">
            <w:pPr>
              <w:spacing w:line="360" w:lineRule="exact"/>
              <w:jc w:val="center"/>
              <w:rPr>
                <w:rFonts w:ascii="宋体" w:hAnsi="宋体"/>
                <w:szCs w:val="21"/>
              </w:rPr>
            </w:pPr>
            <w:r w:rsidRPr="00EC7C90">
              <w:rPr>
                <w:rFonts w:ascii="宋体" w:hAnsi="宋体"/>
                <w:szCs w:val="21"/>
              </w:rPr>
              <w:t>较敏感</w:t>
            </w:r>
          </w:p>
        </w:tc>
        <w:tc>
          <w:tcPr>
            <w:tcW w:w="4303" w:type="pct"/>
            <w:vAlign w:val="center"/>
            <w:hideMark/>
          </w:tcPr>
          <w:p w:rsidR="0064423C" w:rsidRPr="00EC7C90" w:rsidRDefault="0064423C" w:rsidP="00EC7C90">
            <w:pPr>
              <w:pStyle w:val="Default"/>
              <w:adjustRightInd/>
              <w:spacing w:line="360" w:lineRule="exact"/>
              <w:rPr>
                <w:rFonts w:ascii="宋体" w:eastAsia="宋体" w:hAnsi="宋体" w:cs="Times New Roman"/>
                <w:color w:val="auto"/>
                <w:kern w:val="2"/>
                <w:sz w:val="21"/>
                <w:szCs w:val="21"/>
              </w:rPr>
            </w:pPr>
            <w:r w:rsidRPr="00EC7C90">
              <w:rPr>
                <w:rFonts w:ascii="宋体" w:eastAsia="宋体" w:hAnsi="宋体" w:cs="Times New Roman"/>
                <w:color w:val="auto"/>
                <w:kern w:val="2"/>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sidRPr="00EC7C90">
              <w:rPr>
                <w:rFonts w:ascii="宋体" w:eastAsia="宋体" w:hAnsi="宋体" w:cs="Times New Roman"/>
                <w:color w:val="auto"/>
                <w:kern w:val="2"/>
                <w:sz w:val="21"/>
                <w:szCs w:val="21"/>
                <w:vertAlign w:val="superscript"/>
              </w:rPr>
              <w:t>a</w:t>
            </w:r>
            <w:r w:rsidRPr="00EC7C90">
              <w:rPr>
                <w:rFonts w:ascii="宋体" w:eastAsia="宋体" w:hAnsi="宋体" w:cs="Times New Roman"/>
                <w:color w:val="auto"/>
                <w:kern w:val="2"/>
                <w:sz w:val="21"/>
                <w:szCs w:val="21"/>
              </w:rPr>
              <w:t>。</w:t>
            </w:r>
          </w:p>
        </w:tc>
      </w:tr>
      <w:tr w:rsidR="0064423C" w:rsidRPr="00EC7C90" w:rsidTr="00A648EE">
        <w:trPr>
          <w:trHeight w:val="518"/>
          <w:jc w:val="center"/>
        </w:trPr>
        <w:tc>
          <w:tcPr>
            <w:tcW w:w="697" w:type="pct"/>
            <w:vAlign w:val="center"/>
            <w:hideMark/>
          </w:tcPr>
          <w:p w:rsidR="0064423C" w:rsidRPr="00EC7C90" w:rsidRDefault="0064423C" w:rsidP="00EC7C90">
            <w:pPr>
              <w:spacing w:line="360" w:lineRule="exact"/>
              <w:jc w:val="center"/>
              <w:rPr>
                <w:rFonts w:ascii="宋体" w:hAnsi="宋体"/>
                <w:szCs w:val="21"/>
              </w:rPr>
            </w:pPr>
            <w:r w:rsidRPr="00EC7C90">
              <w:rPr>
                <w:rFonts w:ascii="宋体" w:hAnsi="宋体"/>
                <w:szCs w:val="21"/>
              </w:rPr>
              <w:t>不敏感</w:t>
            </w:r>
          </w:p>
        </w:tc>
        <w:tc>
          <w:tcPr>
            <w:tcW w:w="4303" w:type="pct"/>
            <w:vAlign w:val="center"/>
            <w:hideMark/>
          </w:tcPr>
          <w:p w:rsidR="0064423C" w:rsidRPr="00EC7C90" w:rsidRDefault="0064423C" w:rsidP="00EC7C90">
            <w:pPr>
              <w:pStyle w:val="Default"/>
              <w:adjustRightInd/>
              <w:spacing w:line="360" w:lineRule="exact"/>
              <w:rPr>
                <w:rFonts w:ascii="宋体" w:eastAsia="宋体" w:hAnsi="宋体" w:cs="Times New Roman"/>
                <w:color w:val="auto"/>
                <w:kern w:val="2"/>
                <w:sz w:val="21"/>
                <w:szCs w:val="21"/>
              </w:rPr>
            </w:pPr>
            <w:r w:rsidRPr="00EC7C90">
              <w:rPr>
                <w:rFonts w:ascii="宋体" w:eastAsia="宋体" w:hAnsi="宋体" w:cs="Times New Roman"/>
                <w:color w:val="auto"/>
                <w:kern w:val="2"/>
                <w:sz w:val="21"/>
                <w:szCs w:val="21"/>
              </w:rPr>
              <w:t>上述地区之外的其它地区。</w:t>
            </w:r>
          </w:p>
        </w:tc>
      </w:tr>
      <w:tr w:rsidR="0064423C" w:rsidRPr="00EC7C90" w:rsidTr="00A648EE">
        <w:trPr>
          <w:trHeight w:val="518"/>
          <w:jc w:val="center"/>
        </w:trPr>
        <w:tc>
          <w:tcPr>
            <w:tcW w:w="5000" w:type="pct"/>
            <w:gridSpan w:val="2"/>
            <w:vAlign w:val="center"/>
            <w:hideMark/>
          </w:tcPr>
          <w:p w:rsidR="0064423C" w:rsidRPr="00EC7C90" w:rsidRDefault="0064423C" w:rsidP="00EC7C90">
            <w:pPr>
              <w:pStyle w:val="Default"/>
              <w:adjustRightInd/>
              <w:spacing w:line="360" w:lineRule="exact"/>
              <w:rPr>
                <w:rFonts w:ascii="宋体" w:eastAsia="宋体" w:hAnsi="宋体" w:cs="Times New Roman"/>
                <w:color w:val="auto"/>
                <w:kern w:val="2"/>
                <w:sz w:val="21"/>
                <w:szCs w:val="21"/>
              </w:rPr>
            </w:pPr>
            <w:r w:rsidRPr="00EC7C90">
              <w:rPr>
                <w:rFonts w:ascii="宋体" w:eastAsia="宋体" w:hAnsi="宋体" w:cs="Times New Roman"/>
                <w:color w:val="auto"/>
                <w:kern w:val="2"/>
                <w:sz w:val="21"/>
                <w:szCs w:val="21"/>
              </w:rPr>
              <w:t>注：“环境敏感区”指《建设项目环境影响评价分类管理名录》中所界定的涉及地下水的环境敏感区。</w:t>
            </w:r>
          </w:p>
        </w:tc>
      </w:tr>
    </w:tbl>
    <w:p w:rsidR="0064423C" w:rsidRPr="000F2CFB" w:rsidRDefault="0064423C" w:rsidP="00474B6F">
      <w:pPr>
        <w:pStyle w:val="aff9"/>
        <w:ind w:firstLineChars="200" w:firstLine="480"/>
        <w:rPr>
          <w:rFonts w:ascii="宋体" w:hAnsi="宋体"/>
        </w:rPr>
      </w:pPr>
      <w:r w:rsidRPr="000F2CFB">
        <w:rPr>
          <w:rFonts w:ascii="宋体" w:hAnsi="宋体"/>
        </w:rPr>
        <w:t>本项目</w:t>
      </w:r>
      <w:r w:rsidR="00B92936" w:rsidRPr="000F2CFB">
        <w:rPr>
          <w:rFonts w:ascii="宋体" w:hAnsi="宋体" w:hint="eastAsia"/>
          <w:kern w:val="0"/>
        </w:rPr>
        <w:t>开采区域</w:t>
      </w:r>
      <w:r w:rsidRPr="000F2CFB">
        <w:rPr>
          <w:rFonts w:ascii="宋体" w:hAnsi="宋体"/>
        </w:rPr>
        <w:t>距离</w:t>
      </w:r>
      <w:r w:rsidR="00B92936" w:rsidRPr="000F2CFB">
        <w:rPr>
          <w:rFonts w:ascii="宋体" w:hAnsi="宋体" w:hint="eastAsia"/>
        </w:rPr>
        <w:t>阳城县北留镇皇城</w:t>
      </w:r>
      <w:r w:rsidR="00493676" w:rsidRPr="000F2CFB">
        <w:rPr>
          <w:rFonts w:ascii="宋体" w:hAnsi="宋体"/>
        </w:rPr>
        <w:t>水源地</w:t>
      </w:r>
      <w:r w:rsidR="00B92936" w:rsidRPr="000F2CFB">
        <w:rPr>
          <w:rFonts w:ascii="宋体" w:hAnsi="宋体" w:hint="eastAsia"/>
        </w:rPr>
        <w:t>一</w:t>
      </w:r>
      <w:r w:rsidR="00493676" w:rsidRPr="000F2CFB">
        <w:rPr>
          <w:rFonts w:ascii="宋体" w:hAnsi="宋体"/>
        </w:rPr>
        <w:t>级保护区边界约</w:t>
      </w:r>
      <w:r w:rsidR="00B92936" w:rsidRPr="000F2CFB">
        <w:rPr>
          <w:rFonts w:ascii="宋体" w:hAnsi="宋体"/>
        </w:rPr>
        <w:t>2.10</w:t>
      </w:r>
      <w:r w:rsidR="00493676" w:rsidRPr="000F2CFB">
        <w:rPr>
          <w:rFonts w:ascii="宋体" w:hAnsi="宋体"/>
        </w:rPr>
        <w:t>km，距离</w:t>
      </w:r>
      <w:r w:rsidR="00B92936" w:rsidRPr="000F2CFB">
        <w:rPr>
          <w:rFonts w:ascii="宋体" w:hAnsi="宋体" w:hint="eastAsia"/>
        </w:rPr>
        <w:t>阳城县北留镇漏河水源地</w:t>
      </w:r>
      <w:r w:rsidR="00B92936" w:rsidRPr="000F2CFB">
        <w:rPr>
          <w:rFonts w:ascii="宋体" w:hAnsi="宋体"/>
        </w:rPr>
        <w:t>水源地</w:t>
      </w:r>
      <w:r w:rsidR="00493676" w:rsidRPr="000F2CFB">
        <w:rPr>
          <w:rFonts w:ascii="宋体" w:hAnsi="宋体"/>
        </w:rPr>
        <w:t>一级保护区边界约</w:t>
      </w:r>
      <w:r w:rsidR="00B92936" w:rsidRPr="000F2CFB">
        <w:rPr>
          <w:rFonts w:ascii="宋体" w:hAnsi="宋体"/>
        </w:rPr>
        <w:t>5.6</w:t>
      </w:r>
      <w:r w:rsidR="00493676" w:rsidRPr="000F2CFB">
        <w:rPr>
          <w:rFonts w:ascii="宋体" w:hAnsi="宋体"/>
        </w:rPr>
        <w:t>km</w:t>
      </w:r>
      <w:r w:rsidRPr="000F2CFB">
        <w:rPr>
          <w:rFonts w:ascii="宋体" w:hAnsi="宋体"/>
        </w:rPr>
        <w:t>。</w:t>
      </w:r>
      <w:proofErr w:type="gramStart"/>
      <w:r w:rsidR="00CB3283" w:rsidRPr="000F2CFB">
        <w:rPr>
          <w:rFonts w:ascii="宋体" w:hAnsi="宋体"/>
        </w:rPr>
        <w:t>故</w:t>
      </w:r>
      <w:r w:rsidRPr="000F2CFB">
        <w:rPr>
          <w:rFonts w:ascii="宋体" w:hAnsi="宋体"/>
        </w:rPr>
        <w:t>环境</w:t>
      </w:r>
      <w:proofErr w:type="gramEnd"/>
      <w:r w:rsidRPr="000F2CFB">
        <w:rPr>
          <w:rFonts w:ascii="宋体" w:hAnsi="宋体"/>
        </w:rPr>
        <w:t>敏感程度确定为</w:t>
      </w:r>
      <w:r w:rsidR="00985843" w:rsidRPr="000F2CFB">
        <w:rPr>
          <w:rFonts w:ascii="宋体" w:hAnsi="宋体"/>
        </w:rPr>
        <w:t>“敏感”</w:t>
      </w:r>
      <w:r w:rsidRPr="000F2CFB">
        <w:rPr>
          <w:rFonts w:ascii="宋体" w:hAnsi="宋体"/>
        </w:rPr>
        <w:t>。</w:t>
      </w:r>
    </w:p>
    <w:p w:rsidR="0064423C" w:rsidRPr="000F2CFB" w:rsidRDefault="0064423C" w:rsidP="00474B6F">
      <w:pPr>
        <w:pStyle w:val="aff9"/>
        <w:ind w:firstLineChars="200" w:firstLine="480"/>
        <w:rPr>
          <w:rFonts w:ascii="宋体" w:hAnsi="宋体"/>
        </w:rPr>
      </w:pPr>
      <w:r w:rsidRPr="000F2CFB">
        <w:rPr>
          <w:rFonts w:ascii="宋体" w:hAnsi="宋体"/>
        </w:rPr>
        <w:lastRenderedPageBreak/>
        <w:t>3）评价工作等级划分</w:t>
      </w:r>
    </w:p>
    <w:p w:rsidR="00FA09C0" w:rsidRPr="000F2CFB" w:rsidRDefault="00FA09C0" w:rsidP="00474B6F">
      <w:pPr>
        <w:spacing w:line="460" w:lineRule="exact"/>
        <w:ind w:firstLineChars="200" w:firstLine="480"/>
        <w:rPr>
          <w:rFonts w:ascii="宋体" w:hAnsi="宋体"/>
          <w:sz w:val="24"/>
        </w:rPr>
      </w:pPr>
      <w:r w:rsidRPr="000F2CFB">
        <w:rPr>
          <w:rFonts w:ascii="宋体" w:hAnsi="宋体"/>
          <w:sz w:val="24"/>
        </w:rPr>
        <w:t>本</w:t>
      </w:r>
      <w:r w:rsidR="000F2CFB">
        <w:rPr>
          <w:rFonts w:ascii="宋体" w:hAnsi="宋体" w:hint="eastAsia"/>
          <w:sz w:val="24"/>
        </w:rPr>
        <w:t>项目产生的煤矸石运输至集团公司洗煤厂沟底村矸石场，</w:t>
      </w:r>
      <w:proofErr w:type="gramStart"/>
      <w:r w:rsidRPr="000F2CFB">
        <w:rPr>
          <w:rFonts w:ascii="宋体" w:hAnsi="宋体"/>
          <w:sz w:val="24"/>
        </w:rPr>
        <w:t>已</w:t>
      </w:r>
      <w:r w:rsidR="000F2CFB">
        <w:rPr>
          <w:rFonts w:ascii="宋体" w:hAnsi="宋体" w:hint="eastAsia"/>
          <w:sz w:val="24"/>
        </w:rPr>
        <w:t>项目</w:t>
      </w:r>
      <w:proofErr w:type="gramEnd"/>
      <w:r w:rsidR="000F2CFB">
        <w:rPr>
          <w:rFonts w:ascii="宋体" w:hAnsi="宋体" w:hint="eastAsia"/>
          <w:sz w:val="24"/>
        </w:rPr>
        <w:t>取得环保验收。</w:t>
      </w:r>
      <w:r w:rsidR="002E397F" w:rsidRPr="000F2CFB">
        <w:rPr>
          <w:rFonts w:ascii="宋体" w:hAnsi="宋体"/>
          <w:sz w:val="24"/>
        </w:rPr>
        <w:t>本次配采可依托此项目进行</w:t>
      </w:r>
      <w:r w:rsidR="00A139D1" w:rsidRPr="000F2CFB">
        <w:rPr>
          <w:rFonts w:ascii="宋体" w:hAnsi="宋体"/>
          <w:sz w:val="24"/>
        </w:rPr>
        <w:t>矸石的综合利用</w:t>
      </w:r>
      <w:r w:rsidR="002E397F" w:rsidRPr="000F2CFB">
        <w:rPr>
          <w:rFonts w:ascii="宋体" w:hAnsi="宋体"/>
          <w:sz w:val="24"/>
        </w:rPr>
        <w:t>，故</w:t>
      </w:r>
      <w:r w:rsidRPr="000F2CFB">
        <w:rPr>
          <w:rFonts w:ascii="宋体" w:hAnsi="宋体"/>
          <w:sz w:val="24"/>
        </w:rPr>
        <w:t>本项目</w:t>
      </w:r>
      <w:r w:rsidR="00AC3361" w:rsidRPr="000F2CFB">
        <w:rPr>
          <w:rFonts w:ascii="宋体" w:hAnsi="宋体"/>
          <w:sz w:val="24"/>
        </w:rPr>
        <w:t>地下水评价等级的划分</w:t>
      </w:r>
      <w:r w:rsidR="00406866" w:rsidRPr="000F2CFB">
        <w:rPr>
          <w:rFonts w:ascii="宋体" w:hAnsi="宋体"/>
          <w:sz w:val="24"/>
        </w:rPr>
        <w:t>不考虑</w:t>
      </w:r>
      <w:r w:rsidRPr="000F2CFB">
        <w:rPr>
          <w:rFonts w:ascii="宋体" w:hAnsi="宋体"/>
          <w:sz w:val="24"/>
        </w:rPr>
        <w:t>矸石场。</w:t>
      </w:r>
    </w:p>
    <w:p w:rsidR="0064423C" w:rsidRPr="000F2CFB" w:rsidRDefault="0064423C" w:rsidP="00474B6F">
      <w:pPr>
        <w:pStyle w:val="aff9"/>
        <w:ind w:firstLineChars="200" w:firstLine="480"/>
        <w:rPr>
          <w:rFonts w:ascii="宋体" w:hAnsi="宋体"/>
        </w:rPr>
      </w:pPr>
      <w:r w:rsidRPr="000F2CFB">
        <w:rPr>
          <w:rFonts w:ascii="宋体" w:hAnsi="宋体"/>
        </w:rPr>
        <w:t>根据项目类别划分和地下水环境敏感程度分级，确定工业场地及其它评价工作等级为</w:t>
      </w:r>
      <w:r w:rsidR="00A648EE" w:rsidRPr="000F2CFB">
        <w:rPr>
          <w:rFonts w:ascii="宋体" w:hAnsi="宋体" w:hint="eastAsia"/>
        </w:rPr>
        <w:t>二</w:t>
      </w:r>
      <w:r w:rsidRPr="000F2CFB">
        <w:rPr>
          <w:rFonts w:ascii="宋体" w:hAnsi="宋体"/>
        </w:rPr>
        <w:t>级。评价工作等级划分依据见表2</w:t>
      </w:r>
      <w:r w:rsidR="007966C0" w:rsidRPr="000F2CFB">
        <w:rPr>
          <w:rFonts w:ascii="宋体" w:hAnsi="宋体"/>
        </w:rPr>
        <w:t>.5-4~2.5-5</w:t>
      </w:r>
      <w:r w:rsidRPr="000F2CFB">
        <w:rPr>
          <w:rFonts w:ascii="宋体" w:hAnsi="宋体"/>
        </w:rPr>
        <w:t>。</w:t>
      </w:r>
    </w:p>
    <w:p w:rsidR="0064423C" w:rsidRPr="000F2CFB" w:rsidRDefault="0064423C" w:rsidP="000F2CFB">
      <w:pPr>
        <w:pStyle w:val="aff8"/>
        <w:spacing w:line="460" w:lineRule="exact"/>
        <w:rPr>
          <w:rFonts w:ascii="宋体" w:eastAsia="宋体" w:hAnsi="宋体" w:cs="Times New Roman"/>
          <w:sz w:val="24"/>
          <w:szCs w:val="24"/>
        </w:rPr>
      </w:pPr>
      <w:r w:rsidRPr="000F2CFB">
        <w:rPr>
          <w:rFonts w:ascii="宋体" w:eastAsia="宋体" w:hAnsi="宋体" w:cs="Times New Roman"/>
          <w:sz w:val="24"/>
          <w:szCs w:val="24"/>
        </w:rPr>
        <w:t>表2</w:t>
      </w:r>
      <w:r w:rsidR="007966C0" w:rsidRPr="000F2CFB">
        <w:rPr>
          <w:rFonts w:ascii="宋体" w:eastAsia="宋体" w:hAnsi="宋体" w:cs="Times New Roman"/>
          <w:sz w:val="24"/>
          <w:szCs w:val="24"/>
        </w:rPr>
        <w:t>.5</w:t>
      </w:r>
      <w:r w:rsidRPr="000F2CFB">
        <w:rPr>
          <w:rFonts w:ascii="宋体" w:eastAsia="宋体" w:hAnsi="宋体" w:cs="Times New Roman"/>
          <w:sz w:val="24"/>
          <w:szCs w:val="24"/>
        </w:rPr>
        <w:t>-4 评价工作等级分级表</w:t>
      </w:r>
    </w:p>
    <w:tbl>
      <w:tblPr>
        <w:tblW w:w="501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11"/>
        <w:gridCol w:w="2274"/>
        <w:gridCol w:w="2275"/>
        <w:gridCol w:w="1950"/>
      </w:tblGrid>
      <w:tr w:rsidR="0064423C" w:rsidRPr="000F2CFB" w:rsidTr="007966C0">
        <w:trPr>
          <w:trHeight w:val="304"/>
          <w:jc w:val="center"/>
        </w:trPr>
        <w:tc>
          <w:tcPr>
            <w:tcW w:w="1510" w:type="pct"/>
            <w:vAlign w:val="center"/>
            <w:hideMark/>
          </w:tcPr>
          <w:p w:rsidR="0064423C" w:rsidRPr="000F2CFB" w:rsidRDefault="0064423C" w:rsidP="000F2CFB">
            <w:pPr>
              <w:spacing w:line="360" w:lineRule="exact"/>
              <w:jc w:val="center"/>
              <w:rPr>
                <w:rFonts w:ascii="宋体" w:hAnsi="宋体"/>
                <w:szCs w:val="21"/>
              </w:rPr>
            </w:pPr>
            <w:r w:rsidRPr="000F2CFB">
              <w:rPr>
                <w:rFonts w:ascii="宋体" w:hAnsi="宋体"/>
                <w:szCs w:val="21"/>
              </w:rPr>
              <w:t xml:space="preserve">              项目类别</w:t>
            </w:r>
          </w:p>
          <w:p w:rsidR="0064423C" w:rsidRPr="000F2CFB" w:rsidRDefault="0064423C" w:rsidP="000F2CFB">
            <w:pPr>
              <w:spacing w:line="360" w:lineRule="exact"/>
              <w:rPr>
                <w:rFonts w:ascii="宋体" w:hAnsi="宋体"/>
                <w:szCs w:val="21"/>
              </w:rPr>
            </w:pPr>
            <w:r w:rsidRPr="000F2CFB">
              <w:rPr>
                <w:rFonts w:ascii="宋体" w:hAnsi="宋体"/>
                <w:szCs w:val="21"/>
              </w:rPr>
              <w:t>环境敏感程度</w:t>
            </w:r>
          </w:p>
        </w:tc>
        <w:tc>
          <w:tcPr>
            <w:tcW w:w="1221" w:type="pct"/>
            <w:vAlign w:val="center"/>
            <w:hideMark/>
          </w:tcPr>
          <w:p w:rsidR="0064423C" w:rsidRPr="000F2CFB" w:rsidRDefault="0064423C" w:rsidP="000F2CFB">
            <w:pPr>
              <w:spacing w:line="360" w:lineRule="exact"/>
              <w:jc w:val="center"/>
              <w:rPr>
                <w:rFonts w:ascii="宋体" w:hAnsi="宋体"/>
                <w:szCs w:val="21"/>
              </w:rPr>
            </w:pPr>
            <w:r w:rsidRPr="000F2CFB">
              <w:rPr>
                <w:rFonts w:ascii="宋体" w:hAnsi="宋体"/>
                <w:szCs w:val="21"/>
              </w:rPr>
              <w:t>I类</w:t>
            </w:r>
          </w:p>
        </w:tc>
        <w:tc>
          <w:tcPr>
            <w:tcW w:w="1222" w:type="pct"/>
            <w:vAlign w:val="center"/>
            <w:hideMark/>
          </w:tcPr>
          <w:p w:rsidR="0064423C" w:rsidRPr="000F2CFB" w:rsidRDefault="0064423C" w:rsidP="000F2CFB">
            <w:pPr>
              <w:spacing w:line="360" w:lineRule="exact"/>
              <w:jc w:val="center"/>
              <w:rPr>
                <w:rFonts w:ascii="宋体" w:hAnsi="宋体"/>
                <w:szCs w:val="21"/>
              </w:rPr>
            </w:pPr>
            <w:r w:rsidRPr="000F2CFB">
              <w:rPr>
                <w:rFonts w:ascii="宋体" w:hAnsi="宋体"/>
                <w:szCs w:val="21"/>
              </w:rPr>
              <w:t>II类</w:t>
            </w:r>
          </w:p>
        </w:tc>
        <w:tc>
          <w:tcPr>
            <w:tcW w:w="1048" w:type="pct"/>
            <w:vAlign w:val="center"/>
            <w:hideMark/>
          </w:tcPr>
          <w:p w:rsidR="0064423C" w:rsidRPr="000F2CFB" w:rsidRDefault="0064423C" w:rsidP="000F2CFB">
            <w:pPr>
              <w:spacing w:line="360" w:lineRule="exact"/>
              <w:jc w:val="center"/>
              <w:rPr>
                <w:rFonts w:ascii="宋体" w:hAnsi="宋体"/>
                <w:szCs w:val="21"/>
              </w:rPr>
            </w:pPr>
            <w:r w:rsidRPr="000F2CFB">
              <w:rPr>
                <w:rFonts w:ascii="宋体" w:hAnsi="宋体"/>
                <w:szCs w:val="21"/>
              </w:rPr>
              <w:t>Ⅲ类</w:t>
            </w:r>
          </w:p>
        </w:tc>
      </w:tr>
      <w:tr w:rsidR="0064423C" w:rsidRPr="000F2CFB" w:rsidTr="007966C0">
        <w:trPr>
          <w:trHeight w:val="304"/>
          <w:jc w:val="center"/>
        </w:trPr>
        <w:tc>
          <w:tcPr>
            <w:tcW w:w="1510" w:type="pct"/>
            <w:vAlign w:val="center"/>
            <w:hideMark/>
          </w:tcPr>
          <w:p w:rsidR="0064423C" w:rsidRPr="000F2CFB" w:rsidRDefault="0064423C" w:rsidP="000F2CFB">
            <w:pPr>
              <w:spacing w:line="360" w:lineRule="exact"/>
              <w:jc w:val="center"/>
              <w:rPr>
                <w:rFonts w:ascii="宋体" w:hAnsi="宋体"/>
                <w:szCs w:val="21"/>
              </w:rPr>
            </w:pPr>
            <w:r w:rsidRPr="000F2CFB">
              <w:rPr>
                <w:rFonts w:ascii="宋体" w:hAnsi="宋体"/>
                <w:szCs w:val="21"/>
              </w:rPr>
              <w:t>敏感</w:t>
            </w:r>
          </w:p>
        </w:tc>
        <w:tc>
          <w:tcPr>
            <w:tcW w:w="1221" w:type="pct"/>
            <w:vAlign w:val="center"/>
            <w:hideMark/>
          </w:tcPr>
          <w:p w:rsidR="0064423C" w:rsidRPr="000F2CFB" w:rsidRDefault="0064423C" w:rsidP="000F2CFB">
            <w:pPr>
              <w:spacing w:line="360" w:lineRule="exact"/>
              <w:jc w:val="center"/>
              <w:rPr>
                <w:rFonts w:ascii="宋体" w:hAnsi="宋体"/>
                <w:szCs w:val="21"/>
              </w:rPr>
            </w:pPr>
            <w:proofErr w:type="gramStart"/>
            <w:r w:rsidRPr="000F2CFB">
              <w:rPr>
                <w:rFonts w:ascii="宋体" w:hAnsi="宋体"/>
                <w:szCs w:val="21"/>
              </w:rPr>
              <w:t>一</w:t>
            </w:r>
            <w:proofErr w:type="gramEnd"/>
          </w:p>
        </w:tc>
        <w:tc>
          <w:tcPr>
            <w:tcW w:w="1222" w:type="pct"/>
            <w:vAlign w:val="center"/>
            <w:hideMark/>
          </w:tcPr>
          <w:p w:rsidR="0064423C" w:rsidRPr="000F2CFB" w:rsidRDefault="0064423C" w:rsidP="000F2CFB">
            <w:pPr>
              <w:spacing w:line="360" w:lineRule="exact"/>
              <w:jc w:val="center"/>
              <w:rPr>
                <w:rFonts w:ascii="宋体" w:hAnsi="宋体"/>
                <w:szCs w:val="21"/>
              </w:rPr>
            </w:pPr>
            <w:proofErr w:type="gramStart"/>
            <w:r w:rsidRPr="000F2CFB">
              <w:rPr>
                <w:rFonts w:ascii="宋体" w:hAnsi="宋体"/>
                <w:szCs w:val="21"/>
              </w:rPr>
              <w:t>一</w:t>
            </w:r>
            <w:proofErr w:type="gramEnd"/>
          </w:p>
        </w:tc>
        <w:tc>
          <w:tcPr>
            <w:tcW w:w="1048" w:type="pct"/>
            <w:vAlign w:val="center"/>
            <w:hideMark/>
          </w:tcPr>
          <w:p w:rsidR="0064423C" w:rsidRPr="000F2CFB" w:rsidRDefault="0064423C" w:rsidP="000F2CFB">
            <w:pPr>
              <w:spacing w:line="360" w:lineRule="exact"/>
              <w:jc w:val="center"/>
              <w:rPr>
                <w:rFonts w:ascii="宋体" w:hAnsi="宋体"/>
                <w:szCs w:val="21"/>
              </w:rPr>
            </w:pPr>
            <w:r w:rsidRPr="000F2CFB">
              <w:rPr>
                <w:rFonts w:ascii="宋体" w:hAnsi="宋体"/>
                <w:szCs w:val="21"/>
              </w:rPr>
              <w:t>二</w:t>
            </w:r>
          </w:p>
        </w:tc>
      </w:tr>
      <w:tr w:rsidR="0064423C" w:rsidRPr="000F2CFB" w:rsidTr="007966C0">
        <w:trPr>
          <w:trHeight w:val="304"/>
          <w:jc w:val="center"/>
        </w:trPr>
        <w:tc>
          <w:tcPr>
            <w:tcW w:w="1510" w:type="pct"/>
            <w:vAlign w:val="center"/>
            <w:hideMark/>
          </w:tcPr>
          <w:p w:rsidR="0064423C" w:rsidRPr="000F2CFB" w:rsidRDefault="0064423C" w:rsidP="000F2CFB">
            <w:pPr>
              <w:spacing w:line="360" w:lineRule="exact"/>
              <w:jc w:val="center"/>
              <w:rPr>
                <w:rFonts w:ascii="宋体" w:hAnsi="宋体"/>
                <w:szCs w:val="21"/>
              </w:rPr>
            </w:pPr>
            <w:r w:rsidRPr="000F2CFB">
              <w:rPr>
                <w:rFonts w:ascii="宋体" w:hAnsi="宋体"/>
                <w:szCs w:val="21"/>
              </w:rPr>
              <w:t>较敏感</w:t>
            </w:r>
          </w:p>
        </w:tc>
        <w:tc>
          <w:tcPr>
            <w:tcW w:w="1221" w:type="pct"/>
            <w:vAlign w:val="center"/>
            <w:hideMark/>
          </w:tcPr>
          <w:p w:rsidR="0064423C" w:rsidRPr="000F2CFB" w:rsidRDefault="0064423C" w:rsidP="000F2CFB">
            <w:pPr>
              <w:spacing w:line="360" w:lineRule="exact"/>
              <w:jc w:val="center"/>
              <w:rPr>
                <w:rFonts w:ascii="宋体" w:hAnsi="宋体"/>
                <w:szCs w:val="21"/>
              </w:rPr>
            </w:pPr>
            <w:proofErr w:type="gramStart"/>
            <w:r w:rsidRPr="000F2CFB">
              <w:rPr>
                <w:rFonts w:ascii="宋体" w:hAnsi="宋体"/>
                <w:szCs w:val="21"/>
              </w:rPr>
              <w:t>一</w:t>
            </w:r>
            <w:proofErr w:type="gramEnd"/>
          </w:p>
        </w:tc>
        <w:tc>
          <w:tcPr>
            <w:tcW w:w="1222" w:type="pct"/>
            <w:vAlign w:val="center"/>
            <w:hideMark/>
          </w:tcPr>
          <w:p w:rsidR="0064423C" w:rsidRPr="000F2CFB" w:rsidRDefault="0064423C" w:rsidP="000F2CFB">
            <w:pPr>
              <w:spacing w:line="360" w:lineRule="exact"/>
              <w:jc w:val="center"/>
              <w:rPr>
                <w:rFonts w:ascii="宋体" w:hAnsi="宋体"/>
                <w:szCs w:val="21"/>
              </w:rPr>
            </w:pPr>
            <w:r w:rsidRPr="000F2CFB">
              <w:rPr>
                <w:rFonts w:ascii="宋体" w:hAnsi="宋体"/>
                <w:szCs w:val="21"/>
              </w:rPr>
              <w:t>二</w:t>
            </w:r>
          </w:p>
        </w:tc>
        <w:tc>
          <w:tcPr>
            <w:tcW w:w="1048" w:type="pct"/>
            <w:vAlign w:val="center"/>
            <w:hideMark/>
          </w:tcPr>
          <w:p w:rsidR="0064423C" w:rsidRPr="000F2CFB" w:rsidRDefault="0064423C" w:rsidP="000F2CFB">
            <w:pPr>
              <w:spacing w:line="360" w:lineRule="exact"/>
              <w:jc w:val="center"/>
              <w:rPr>
                <w:rFonts w:ascii="宋体" w:hAnsi="宋体"/>
                <w:szCs w:val="21"/>
              </w:rPr>
            </w:pPr>
            <w:r w:rsidRPr="000F2CFB">
              <w:rPr>
                <w:rFonts w:ascii="宋体" w:hAnsi="宋体"/>
                <w:szCs w:val="21"/>
              </w:rPr>
              <w:t>三</w:t>
            </w:r>
          </w:p>
        </w:tc>
      </w:tr>
      <w:tr w:rsidR="0064423C" w:rsidRPr="000F2CFB" w:rsidTr="007966C0">
        <w:trPr>
          <w:trHeight w:val="304"/>
          <w:jc w:val="center"/>
        </w:trPr>
        <w:tc>
          <w:tcPr>
            <w:tcW w:w="1510" w:type="pct"/>
            <w:vAlign w:val="center"/>
            <w:hideMark/>
          </w:tcPr>
          <w:p w:rsidR="0064423C" w:rsidRPr="000F2CFB" w:rsidRDefault="0064423C" w:rsidP="000F2CFB">
            <w:pPr>
              <w:spacing w:line="360" w:lineRule="exact"/>
              <w:jc w:val="center"/>
              <w:rPr>
                <w:rFonts w:ascii="宋体" w:hAnsi="宋体"/>
                <w:szCs w:val="21"/>
              </w:rPr>
            </w:pPr>
            <w:r w:rsidRPr="000F2CFB">
              <w:rPr>
                <w:rFonts w:ascii="宋体" w:hAnsi="宋体"/>
                <w:szCs w:val="21"/>
              </w:rPr>
              <w:t>不敏感</w:t>
            </w:r>
          </w:p>
        </w:tc>
        <w:tc>
          <w:tcPr>
            <w:tcW w:w="1221" w:type="pct"/>
            <w:vAlign w:val="center"/>
            <w:hideMark/>
          </w:tcPr>
          <w:p w:rsidR="0064423C" w:rsidRPr="000F2CFB" w:rsidRDefault="0064423C" w:rsidP="000F2CFB">
            <w:pPr>
              <w:spacing w:line="360" w:lineRule="exact"/>
              <w:jc w:val="center"/>
              <w:rPr>
                <w:rFonts w:ascii="宋体" w:hAnsi="宋体"/>
                <w:szCs w:val="21"/>
              </w:rPr>
            </w:pPr>
            <w:r w:rsidRPr="000F2CFB">
              <w:rPr>
                <w:rFonts w:ascii="宋体" w:hAnsi="宋体"/>
                <w:szCs w:val="21"/>
              </w:rPr>
              <w:t>二</w:t>
            </w:r>
          </w:p>
        </w:tc>
        <w:tc>
          <w:tcPr>
            <w:tcW w:w="1222" w:type="pct"/>
            <w:vAlign w:val="center"/>
            <w:hideMark/>
          </w:tcPr>
          <w:p w:rsidR="0064423C" w:rsidRPr="000F2CFB" w:rsidRDefault="0064423C" w:rsidP="000F2CFB">
            <w:pPr>
              <w:spacing w:line="360" w:lineRule="exact"/>
              <w:jc w:val="center"/>
              <w:rPr>
                <w:rFonts w:ascii="宋体" w:hAnsi="宋体"/>
                <w:szCs w:val="21"/>
              </w:rPr>
            </w:pPr>
            <w:r w:rsidRPr="000F2CFB">
              <w:rPr>
                <w:rFonts w:ascii="宋体" w:hAnsi="宋体"/>
                <w:szCs w:val="21"/>
              </w:rPr>
              <w:t>三</w:t>
            </w:r>
          </w:p>
        </w:tc>
        <w:tc>
          <w:tcPr>
            <w:tcW w:w="1048" w:type="pct"/>
            <w:vAlign w:val="center"/>
            <w:hideMark/>
          </w:tcPr>
          <w:p w:rsidR="0064423C" w:rsidRPr="000F2CFB" w:rsidRDefault="0064423C" w:rsidP="000F2CFB">
            <w:pPr>
              <w:spacing w:line="360" w:lineRule="exact"/>
              <w:jc w:val="center"/>
              <w:rPr>
                <w:rFonts w:ascii="宋体" w:hAnsi="宋体"/>
                <w:szCs w:val="21"/>
              </w:rPr>
            </w:pPr>
            <w:r w:rsidRPr="000F2CFB">
              <w:rPr>
                <w:rFonts w:ascii="宋体" w:hAnsi="宋体"/>
                <w:szCs w:val="21"/>
              </w:rPr>
              <w:t>三</w:t>
            </w:r>
          </w:p>
        </w:tc>
      </w:tr>
    </w:tbl>
    <w:p w:rsidR="0064423C" w:rsidRPr="000F2CFB" w:rsidRDefault="0064423C" w:rsidP="000F2CFB">
      <w:pPr>
        <w:pStyle w:val="aff8"/>
        <w:spacing w:line="460" w:lineRule="exact"/>
        <w:rPr>
          <w:rFonts w:ascii="宋体" w:eastAsia="宋体" w:hAnsi="宋体" w:cs="Times New Roman"/>
          <w:sz w:val="24"/>
          <w:szCs w:val="24"/>
        </w:rPr>
      </w:pPr>
      <w:r w:rsidRPr="000F2CFB">
        <w:rPr>
          <w:rFonts w:ascii="宋体" w:eastAsia="宋体" w:hAnsi="宋体" w:cs="Times New Roman"/>
          <w:sz w:val="24"/>
          <w:szCs w:val="24"/>
        </w:rPr>
        <w:t>表2</w:t>
      </w:r>
      <w:r w:rsidR="007966C0" w:rsidRPr="000F2CFB">
        <w:rPr>
          <w:rFonts w:ascii="宋体" w:eastAsia="宋体" w:hAnsi="宋体" w:cs="Times New Roman"/>
          <w:sz w:val="24"/>
          <w:szCs w:val="24"/>
        </w:rPr>
        <w:t>.5</w:t>
      </w:r>
      <w:r w:rsidRPr="000F2CFB">
        <w:rPr>
          <w:rFonts w:ascii="宋体" w:eastAsia="宋体" w:hAnsi="宋体" w:cs="Times New Roman"/>
          <w:sz w:val="24"/>
          <w:szCs w:val="24"/>
        </w:rPr>
        <w:t>-5 本项目地下水评价等级表</w:t>
      </w:r>
    </w:p>
    <w:tbl>
      <w:tblPr>
        <w:tblW w:w="502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57"/>
        <w:gridCol w:w="1756"/>
        <w:gridCol w:w="2456"/>
        <w:gridCol w:w="1954"/>
      </w:tblGrid>
      <w:tr w:rsidR="0064423C" w:rsidRPr="000F2CFB" w:rsidTr="00031241">
        <w:trPr>
          <w:trHeight w:val="377"/>
          <w:jc w:val="center"/>
        </w:trPr>
        <w:tc>
          <w:tcPr>
            <w:tcW w:w="1693" w:type="pct"/>
            <w:vAlign w:val="center"/>
            <w:hideMark/>
          </w:tcPr>
          <w:p w:rsidR="0064423C" w:rsidRPr="000F2CFB" w:rsidRDefault="0064423C" w:rsidP="000F2CFB">
            <w:pPr>
              <w:spacing w:line="460" w:lineRule="exact"/>
              <w:jc w:val="center"/>
              <w:rPr>
                <w:rFonts w:ascii="宋体" w:hAnsi="宋体"/>
                <w:snapToGrid w:val="0"/>
                <w:szCs w:val="21"/>
              </w:rPr>
            </w:pPr>
            <w:r w:rsidRPr="000F2CFB">
              <w:rPr>
                <w:rFonts w:ascii="宋体" w:hAnsi="宋体"/>
                <w:snapToGrid w:val="0"/>
                <w:szCs w:val="21"/>
              </w:rPr>
              <w:t>污染场地</w:t>
            </w:r>
          </w:p>
        </w:tc>
        <w:tc>
          <w:tcPr>
            <w:tcW w:w="942" w:type="pct"/>
            <w:vAlign w:val="center"/>
            <w:hideMark/>
          </w:tcPr>
          <w:p w:rsidR="0064423C" w:rsidRPr="000F2CFB" w:rsidRDefault="0064423C" w:rsidP="000F2CFB">
            <w:pPr>
              <w:spacing w:line="460" w:lineRule="exact"/>
              <w:jc w:val="center"/>
              <w:rPr>
                <w:rFonts w:ascii="宋体" w:hAnsi="宋体"/>
                <w:snapToGrid w:val="0"/>
                <w:szCs w:val="21"/>
              </w:rPr>
            </w:pPr>
            <w:r w:rsidRPr="000F2CFB">
              <w:rPr>
                <w:rFonts w:ascii="宋体" w:hAnsi="宋体"/>
                <w:snapToGrid w:val="0"/>
                <w:szCs w:val="21"/>
              </w:rPr>
              <w:t>项目类别</w:t>
            </w:r>
          </w:p>
        </w:tc>
        <w:tc>
          <w:tcPr>
            <w:tcW w:w="1317" w:type="pct"/>
            <w:vAlign w:val="center"/>
            <w:hideMark/>
          </w:tcPr>
          <w:p w:rsidR="0064423C" w:rsidRPr="000F2CFB" w:rsidRDefault="0064423C" w:rsidP="000F2CFB">
            <w:pPr>
              <w:spacing w:line="460" w:lineRule="exact"/>
              <w:jc w:val="center"/>
              <w:rPr>
                <w:rFonts w:ascii="宋体" w:hAnsi="宋体"/>
                <w:snapToGrid w:val="0"/>
                <w:szCs w:val="21"/>
              </w:rPr>
            </w:pPr>
            <w:r w:rsidRPr="000F2CFB">
              <w:rPr>
                <w:rFonts w:ascii="宋体" w:hAnsi="宋体"/>
                <w:snapToGrid w:val="0"/>
                <w:szCs w:val="21"/>
              </w:rPr>
              <w:t>环境敏感程度</w:t>
            </w:r>
          </w:p>
        </w:tc>
        <w:tc>
          <w:tcPr>
            <w:tcW w:w="1048" w:type="pct"/>
            <w:vAlign w:val="center"/>
            <w:hideMark/>
          </w:tcPr>
          <w:p w:rsidR="0064423C" w:rsidRPr="000F2CFB" w:rsidRDefault="0064423C" w:rsidP="000F2CFB">
            <w:pPr>
              <w:spacing w:line="460" w:lineRule="exact"/>
              <w:jc w:val="center"/>
              <w:rPr>
                <w:rFonts w:ascii="宋体" w:hAnsi="宋体"/>
                <w:snapToGrid w:val="0"/>
                <w:szCs w:val="21"/>
              </w:rPr>
            </w:pPr>
            <w:r w:rsidRPr="000F2CFB">
              <w:rPr>
                <w:rFonts w:ascii="宋体" w:hAnsi="宋体"/>
                <w:snapToGrid w:val="0"/>
                <w:szCs w:val="21"/>
              </w:rPr>
              <w:t>评价等级</w:t>
            </w:r>
          </w:p>
        </w:tc>
      </w:tr>
      <w:tr w:rsidR="0064423C" w:rsidRPr="000F2CFB" w:rsidTr="00031241">
        <w:trPr>
          <w:trHeight w:val="377"/>
          <w:jc w:val="center"/>
        </w:trPr>
        <w:tc>
          <w:tcPr>
            <w:tcW w:w="1693" w:type="pct"/>
            <w:vAlign w:val="center"/>
            <w:hideMark/>
          </w:tcPr>
          <w:p w:rsidR="0064423C" w:rsidRPr="000F2CFB" w:rsidRDefault="0064423C" w:rsidP="000F2CFB">
            <w:pPr>
              <w:spacing w:line="460" w:lineRule="exact"/>
              <w:jc w:val="center"/>
              <w:rPr>
                <w:rFonts w:ascii="宋体" w:hAnsi="宋体"/>
                <w:snapToGrid w:val="0"/>
                <w:szCs w:val="21"/>
              </w:rPr>
            </w:pPr>
            <w:r w:rsidRPr="000F2CFB">
              <w:rPr>
                <w:rFonts w:ascii="宋体" w:hAnsi="宋体"/>
                <w:snapToGrid w:val="0"/>
                <w:szCs w:val="21"/>
              </w:rPr>
              <w:t>工业场地及其它</w:t>
            </w:r>
          </w:p>
        </w:tc>
        <w:tc>
          <w:tcPr>
            <w:tcW w:w="942" w:type="pct"/>
            <w:vAlign w:val="center"/>
            <w:hideMark/>
          </w:tcPr>
          <w:p w:rsidR="0064423C" w:rsidRPr="000F2CFB" w:rsidRDefault="0064423C" w:rsidP="000F2CFB">
            <w:pPr>
              <w:spacing w:line="460" w:lineRule="exact"/>
              <w:jc w:val="center"/>
              <w:rPr>
                <w:rFonts w:ascii="宋体" w:hAnsi="宋体"/>
                <w:snapToGrid w:val="0"/>
                <w:szCs w:val="21"/>
              </w:rPr>
            </w:pPr>
            <w:r w:rsidRPr="000F2CFB">
              <w:rPr>
                <w:rFonts w:ascii="宋体" w:hAnsi="宋体"/>
                <w:snapToGrid w:val="0"/>
                <w:szCs w:val="21"/>
              </w:rPr>
              <w:t>Ⅲ</w:t>
            </w:r>
          </w:p>
        </w:tc>
        <w:tc>
          <w:tcPr>
            <w:tcW w:w="1317" w:type="pct"/>
            <w:vAlign w:val="center"/>
            <w:hideMark/>
          </w:tcPr>
          <w:p w:rsidR="0064423C" w:rsidRPr="000F2CFB" w:rsidRDefault="0064423C" w:rsidP="000F2CFB">
            <w:pPr>
              <w:spacing w:line="460" w:lineRule="exact"/>
              <w:jc w:val="center"/>
              <w:rPr>
                <w:rFonts w:ascii="宋体" w:hAnsi="宋体"/>
                <w:snapToGrid w:val="0"/>
                <w:szCs w:val="21"/>
              </w:rPr>
            </w:pPr>
            <w:r w:rsidRPr="000F2CFB">
              <w:rPr>
                <w:rFonts w:ascii="宋体" w:hAnsi="宋体"/>
                <w:snapToGrid w:val="0"/>
                <w:szCs w:val="21"/>
              </w:rPr>
              <w:t>敏感</w:t>
            </w:r>
          </w:p>
        </w:tc>
        <w:tc>
          <w:tcPr>
            <w:tcW w:w="1048" w:type="pct"/>
            <w:vAlign w:val="center"/>
            <w:hideMark/>
          </w:tcPr>
          <w:p w:rsidR="0064423C" w:rsidRPr="000F2CFB" w:rsidRDefault="00CB3283" w:rsidP="000F2CFB">
            <w:pPr>
              <w:spacing w:line="460" w:lineRule="exact"/>
              <w:jc w:val="center"/>
              <w:rPr>
                <w:rFonts w:ascii="宋体" w:hAnsi="宋体"/>
                <w:snapToGrid w:val="0"/>
                <w:szCs w:val="21"/>
              </w:rPr>
            </w:pPr>
            <w:r w:rsidRPr="000F2CFB">
              <w:rPr>
                <w:rFonts w:ascii="宋体" w:hAnsi="宋体"/>
                <w:snapToGrid w:val="0"/>
                <w:szCs w:val="21"/>
              </w:rPr>
              <w:t>二</w:t>
            </w:r>
            <w:r w:rsidR="0064423C" w:rsidRPr="000F2CFB">
              <w:rPr>
                <w:rFonts w:ascii="宋体" w:hAnsi="宋体"/>
                <w:snapToGrid w:val="0"/>
                <w:szCs w:val="21"/>
              </w:rPr>
              <w:t>级</w:t>
            </w:r>
          </w:p>
        </w:tc>
      </w:tr>
    </w:tbl>
    <w:p w:rsidR="00360ACA" w:rsidRPr="000F0F48" w:rsidRDefault="00360ACA" w:rsidP="00360ACA">
      <w:pPr>
        <w:spacing w:line="360" w:lineRule="auto"/>
        <w:outlineLvl w:val="2"/>
        <w:rPr>
          <w:rFonts w:eastAsiaTheme="minorEastAsia"/>
          <w:b/>
          <w:sz w:val="24"/>
        </w:rPr>
      </w:pPr>
      <w:r w:rsidRPr="000F0F48">
        <w:rPr>
          <w:rFonts w:eastAsiaTheme="minorEastAsia"/>
          <w:b/>
          <w:sz w:val="24"/>
        </w:rPr>
        <w:t>2.</w:t>
      </w:r>
      <w:r w:rsidR="00800231" w:rsidRPr="000F0F48">
        <w:rPr>
          <w:rFonts w:eastAsiaTheme="minorEastAsia"/>
          <w:b/>
          <w:sz w:val="24"/>
        </w:rPr>
        <w:t>5</w:t>
      </w:r>
      <w:r w:rsidRPr="000F0F48">
        <w:rPr>
          <w:rFonts w:eastAsiaTheme="minorEastAsia"/>
          <w:b/>
          <w:sz w:val="24"/>
        </w:rPr>
        <w:t>.</w:t>
      </w:r>
      <w:r w:rsidR="007966C0" w:rsidRPr="000F0F48">
        <w:rPr>
          <w:rFonts w:eastAsiaTheme="minorEastAsia"/>
          <w:b/>
          <w:sz w:val="24"/>
        </w:rPr>
        <w:t>4</w:t>
      </w:r>
      <w:r w:rsidRPr="000F0F48">
        <w:rPr>
          <w:rFonts w:eastAsiaTheme="minorEastAsia" w:hAnsiTheme="minorEastAsia"/>
          <w:b/>
          <w:sz w:val="24"/>
        </w:rPr>
        <w:t>声环境</w:t>
      </w:r>
    </w:p>
    <w:p w:rsidR="003F3A1F" w:rsidRPr="000F2CFB" w:rsidRDefault="003F3A1F" w:rsidP="000F2CFB">
      <w:pPr>
        <w:pStyle w:val="af2"/>
        <w:spacing w:line="460" w:lineRule="exact"/>
        <w:ind w:firstLine="496"/>
        <w:rPr>
          <w:bCs/>
          <w:spacing w:val="4"/>
        </w:rPr>
      </w:pPr>
      <w:r w:rsidRPr="000F2CFB">
        <w:rPr>
          <w:bCs/>
          <w:spacing w:val="4"/>
        </w:rPr>
        <w:t>评价主要以厂界噪声、敏感点为评价对象，根据《环境影响评价技术导则</w:t>
      </w:r>
      <w:r w:rsidR="001446B1" w:rsidRPr="000F2CFB">
        <w:rPr>
          <w:bCs/>
          <w:spacing w:val="4"/>
        </w:rPr>
        <w:t xml:space="preserve"> </w:t>
      </w:r>
      <w:r w:rsidRPr="000F2CFB">
        <w:rPr>
          <w:bCs/>
          <w:spacing w:val="4"/>
        </w:rPr>
        <w:t>声环境》(HJ2.4-2009) 声环境影响评价工作级别划分主要依据是：本项目所处的声环境功能区位于GB3096规定的1类、2类地区，项目</w:t>
      </w:r>
      <w:r w:rsidR="00533D29" w:rsidRPr="000F2CFB">
        <w:rPr>
          <w:rFonts w:hint="eastAsia"/>
          <w:bCs/>
          <w:spacing w:val="4"/>
        </w:rPr>
        <w:t>主要为煤矿延开采，无新增地面建设设施，</w:t>
      </w:r>
      <w:r w:rsidRPr="000F2CFB">
        <w:rPr>
          <w:bCs/>
          <w:spacing w:val="4"/>
        </w:rPr>
        <w:t>运营后的噪声级增加量在3dB（A）以内，</w:t>
      </w:r>
      <w:proofErr w:type="gramStart"/>
      <w:r w:rsidRPr="000F2CFB">
        <w:rPr>
          <w:bCs/>
          <w:spacing w:val="4"/>
        </w:rPr>
        <w:t>因此声</w:t>
      </w:r>
      <w:proofErr w:type="gramEnd"/>
      <w:r w:rsidRPr="000F2CFB">
        <w:rPr>
          <w:bCs/>
          <w:spacing w:val="4"/>
        </w:rPr>
        <w:t>环境评价级别为二级。</w:t>
      </w:r>
    </w:p>
    <w:p w:rsidR="003B580E" w:rsidRPr="000F0F48" w:rsidRDefault="003B580E" w:rsidP="003B580E">
      <w:pPr>
        <w:spacing w:line="360" w:lineRule="auto"/>
        <w:outlineLvl w:val="2"/>
        <w:rPr>
          <w:rFonts w:eastAsiaTheme="minorEastAsia"/>
          <w:b/>
          <w:sz w:val="24"/>
        </w:rPr>
      </w:pPr>
      <w:r w:rsidRPr="000F0F48">
        <w:rPr>
          <w:rFonts w:eastAsiaTheme="minorEastAsia"/>
          <w:b/>
          <w:sz w:val="24"/>
        </w:rPr>
        <w:t>2.</w:t>
      </w:r>
      <w:r w:rsidR="00800231" w:rsidRPr="000F0F48">
        <w:rPr>
          <w:rFonts w:eastAsiaTheme="minorEastAsia"/>
          <w:b/>
          <w:sz w:val="24"/>
        </w:rPr>
        <w:t>5</w:t>
      </w:r>
      <w:r w:rsidRPr="000F0F48">
        <w:rPr>
          <w:rFonts w:eastAsiaTheme="minorEastAsia"/>
          <w:b/>
          <w:sz w:val="24"/>
        </w:rPr>
        <w:t>.</w:t>
      </w:r>
      <w:r w:rsidR="007966C0" w:rsidRPr="000F0F48">
        <w:rPr>
          <w:rFonts w:eastAsiaTheme="minorEastAsia"/>
          <w:b/>
          <w:sz w:val="24"/>
        </w:rPr>
        <w:t>5</w:t>
      </w:r>
      <w:r w:rsidRPr="000F0F48">
        <w:rPr>
          <w:rFonts w:eastAsiaTheme="minorEastAsia" w:hAnsiTheme="minorEastAsia"/>
          <w:b/>
          <w:sz w:val="24"/>
        </w:rPr>
        <w:t>生态环境</w:t>
      </w:r>
    </w:p>
    <w:p w:rsidR="003B580E" w:rsidRPr="000F2CFB" w:rsidRDefault="003B580E" w:rsidP="000F2CFB">
      <w:pPr>
        <w:spacing w:line="460" w:lineRule="exact"/>
        <w:ind w:firstLineChars="200" w:firstLine="480"/>
        <w:rPr>
          <w:rFonts w:ascii="宋体" w:hAnsi="宋体"/>
          <w:sz w:val="24"/>
        </w:rPr>
      </w:pPr>
      <w:r w:rsidRPr="000F2CFB">
        <w:rPr>
          <w:rFonts w:ascii="宋体" w:hAnsi="宋体"/>
          <w:sz w:val="24"/>
        </w:rPr>
        <w:t>根据《环境影响评价技术导则生态影响》（HJ19-2011）中生态环境影响等级的规定：本项目井田面积为</w:t>
      </w:r>
      <w:r w:rsidR="000F2CFB">
        <w:rPr>
          <w:rFonts w:ascii="宋体" w:hAnsi="宋体"/>
          <w:sz w:val="24"/>
        </w:rPr>
        <w:t>9.6919</w:t>
      </w:r>
      <w:r w:rsidRPr="000F2CFB">
        <w:rPr>
          <w:rFonts w:ascii="宋体" w:hAnsi="宋体"/>
          <w:sz w:val="24"/>
        </w:rPr>
        <w:t>km</w:t>
      </w:r>
      <w:r w:rsidRPr="000F2CFB">
        <w:rPr>
          <w:rFonts w:ascii="宋体" w:hAnsi="宋体"/>
          <w:sz w:val="24"/>
          <w:vertAlign w:val="superscript"/>
        </w:rPr>
        <w:t>2</w:t>
      </w:r>
      <w:r w:rsidRPr="000F2CFB">
        <w:rPr>
          <w:rFonts w:ascii="宋体" w:hAnsi="宋体"/>
          <w:sz w:val="24"/>
        </w:rPr>
        <w:t>，</w:t>
      </w:r>
      <w:r w:rsidRPr="000F2CFB">
        <w:rPr>
          <w:rFonts w:ascii="宋体" w:hAnsi="宋体"/>
          <w:bCs/>
          <w:spacing w:val="-4"/>
          <w:sz w:val="24"/>
        </w:rPr>
        <w:t>属于一般区域。</w:t>
      </w:r>
      <w:r w:rsidRPr="000F2CFB">
        <w:rPr>
          <w:rFonts w:ascii="宋体" w:hAnsi="宋体"/>
          <w:sz w:val="24"/>
        </w:rPr>
        <w:t>结合本项目区域环境现状，本次生态环境影响评价等级确定为</w:t>
      </w:r>
      <w:r w:rsidR="00397BF4" w:rsidRPr="000F2CFB">
        <w:rPr>
          <w:rFonts w:ascii="宋体" w:hAnsi="宋体"/>
          <w:sz w:val="24"/>
        </w:rPr>
        <w:t>二</w:t>
      </w:r>
      <w:r w:rsidRPr="000F2CFB">
        <w:rPr>
          <w:rFonts w:ascii="宋体" w:hAnsi="宋体"/>
          <w:sz w:val="24"/>
        </w:rPr>
        <w:t>级，评价等级划分依据见表2.5-</w:t>
      </w:r>
      <w:r w:rsidR="007966C0" w:rsidRPr="000F2CFB">
        <w:rPr>
          <w:rFonts w:ascii="宋体" w:hAnsi="宋体"/>
          <w:sz w:val="24"/>
        </w:rPr>
        <w:t>6</w:t>
      </w:r>
      <w:r w:rsidRPr="000F2CFB">
        <w:rPr>
          <w:rFonts w:ascii="宋体" w:hAnsi="宋体"/>
          <w:sz w:val="24"/>
        </w:rPr>
        <w:t>。</w:t>
      </w:r>
    </w:p>
    <w:p w:rsidR="003B580E" w:rsidRPr="000F2CFB" w:rsidRDefault="003B580E" w:rsidP="000F2CFB">
      <w:pPr>
        <w:pStyle w:val="aff8"/>
        <w:spacing w:line="460" w:lineRule="exact"/>
        <w:rPr>
          <w:rFonts w:ascii="宋体" w:eastAsia="宋体" w:hAnsi="宋体" w:cs="Times New Roman"/>
          <w:sz w:val="24"/>
          <w:szCs w:val="24"/>
        </w:rPr>
      </w:pPr>
      <w:r w:rsidRPr="000F2CFB">
        <w:rPr>
          <w:rFonts w:ascii="宋体" w:eastAsia="宋体" w:hAnsi="宋体" w:cs="Times New Roman"/>
          <w:sz w:val="24"/>
          <w:szCs w:val="24"/>
        </w:rPr>
        <w:t>表2.5-</w:t>
      </w:r>
      <w:r w:rsidR="007966C0" w:rsidRPr="000F2CFB">
        <w:rPr>
          <w:rFonts w:ascii="宋体" w:eastAsia="宋体" w:hAnsi="宋体" w:cs="Times New Roman"/>
          <w:sz w:val="24"/>
          <w:szCs w:val="24"/>
        </w:rPr>
        <w:t>6</w:t>
      </w:r>
      <w:r w:rsidRPr="000F2CFB">
        <w:rPr>
          <w:rFonts w:ascii="宋体" w:eastAsia="宋体" w:hAnsi="宋体" w:cs="Times New Roman"/>
          <w:sz w:val="24"/>
          <w:szCs w:val="24"/>
        </w:rPr>
        <w:t>评价等级划分依据</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63"/>
        <w:gridCol w:w="1844"/>
        <w:gridCol w:w="1993"/>
        <w:gridCol w:w="1993"/>
        <w:gridCol w:w="1993"/>
      </w:tblGrid>
      <w:tr w:rsidR="003B580E" w:rsidRPr="000F2CFB" w:rsidTr="00217032">
        <w:trPr>
          <w:trHeight w:val="343"/>
          <w:jc w:val="center"/>
        </w:trPr>
        <w:tc>
          <w:tcPr>
            <w:tcW w:w="788" w:type="pct"/>
            <w:vMerge w:val="restar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项目</w:t>
            </w:r>
          </w:p>
        </w:tc>
        <w:tc>
          <w:tcPr>
            <w:tcW w:w="993" w:type="pct"/>
            <w:vMerge w:val="restar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影响区域生态</w:t>
            </w:r>
          </w:p>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敏感性</w:t>
            </w:r>
          </w:p>
        </w:tc>
        <w:tc>
          <w:tcPr>
            <w:tcW w:w="3219" w:type="pct"/>
            <w:gridSpan w:val="3"/>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工程占地范围</w:t>
            </w:r>
          </w:p>
        </w:tc>
      </w:tr>
      <w:tr w:rsidR="003B580E" w:rsidRPr="000F2CFB" w:rsidTr="00217032">
        <w:trPr>
          <w:trHeight w:val="343"/>
          <w:jc w:val="center"/>
        </w:trPr>
        <w:tc>
          <w:tcPr>
            <w:tcW w:w="788" w:type="pct"/>
            <w:vMerge/>
            <w:vAlign w:val="center"/>
            <w:hideMark/>
          </w:tcPr>
          <w:p w:rsidR="003B580E" w:rsidRPr="000F2CFB" w:rsidRDefault="003B580E" w:rsidP="000F2CFB">
            <w:pPr>
              <w:widowControl/>
              <w:spacing w:line="460" w:lineRule="exact"/>
              <w:jc w:val="center"/>
              <w:rPr>
                <w:rFonts w:ascii="宋体" w:hAnsi="宋体"/>
              </w:rPr>
            </w:pPr>
          </w:p>
        </w:tc>
        <w:tc>
          <w:tcPr>
            <w:tcW w:w="993" w:type="pct"/>
            <w:vMerge/>
            <w:vAlign w:val="center"/>
            <w:hideMark/>
          </w:tcPr>
          <w:p w:rsidR="003B580E" w:rsidRPr="000F2CFB" w:rsidRDefault="003B580E" w:rsidP="000F2CFB">
            <w:pPr>
              <w:widowControl/>
              <w:spacing w:line="460" w:lineRule="exact"/>
              <w:jc w:val="center"/>
              <w:rPr>
                <w:rFonts w:ascii="宋体" w:hAnsi="宋体"/>
              </w:rPr>
            </w:pPr>
          </w:p>
        </w:tc>
        <w:tc>
          <w:tcPr>
            <w:tcW w:w="1073" w:type="pc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面积≥20km</w:t>
            </w:r>
            <w:r w:rsidRPr="000F2CFB">
              <w:rPr>
                <w:rFonts w:ascii="宋体" w:eastAsia="宋体" w:hAnsi="宋体" w:cs="Times New Roman"/>
                <w:vertAlign w:val="superscript"/>
              </w:rPr>
              <w:t>2</w:t>
            </w:r>
          </w:p>
        </w:tc>
        <w:tc>
          <w:tcPr>
            <w:tcW w:w="1073" w:type="pc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面积2km</w:t>
            </w:r>
            <w:r w:rsidRPr="000F2CFB">
              <w:rPr>
                <w:rFonts w:ascii="宋体" w:eastAsia="宋体" w:hAnsi="宋体" w:cs="Times New Roman"/>
                <w:vertAlign w:val="superscript"/>
              </w:rPr>
              <w:t>2</w:t>
            </w:r>
            <w:r w:rsidRPr="000F2CFB">
              <w:rPr>
                <w:rFonts w:ascii="宋体" w:eastAsia="宋体" w:hAnsi="宋体" w:cs="Times New Roman"/>
              </w:rPr>
              <w:t>～20km</w:t>
            </w:r>
            <w:r w:rsidRPr="000F2CFB">
              <w:rPr>
                <w:rFonts w:ascii="宋体" w:eastAsia="宋体" w:hAnsi="宋体" w:cs="Times New Roman"/>
                <w:vertAlign w:val="superscript"/>
              </w:rPr>
              <w:t>2</w:t>
            </w:r>
          </w:p>
        </w:tc>
        <w:tc>
          <w:tcPr>
            <w:tcW w:w="1073" w:type="pc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面积≤2km</w:t>
            </w:r>
            <w:r w:rsidRPr="000F2CFB">
              <w:rPr>
                <w:rFonts w:ascii="宋体" w:eastAsia="宋体" w:hAnsi="宋体" w:cs="Times New Roman"/>
                <w:vertAlign w:val="superscript"/>
              </w:rPr>
              <w:t>2</w:t>
            </w:r>
          </w:p>
        </w:tc>
      </w:tr>
      <w:tr w:rsidR="003B580E" w:rsidRPr="000F2CFB" w:rsidTr="00217032">
        <w:trPr>
          <w:trHeight w:val="343"/>
          <w:jc w:val="center"/>
        </w:trPr>
        <w:tc>
          <w:tcPr>
            <w:tcW w:w="788" w:type="pct"/>
            <w:vMerge w:val="restar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导则</w:t>
            </w:r>
          </w:p>
        </w:tc>
        <w:tc>
          <w:tcPr>
            <w:tcW w:w="993" w:type="pc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特殊生态敏感区</w:t>
            </w:r>
          </w:p>
        </w:tc>
        <w:tc>
          <w:tcPr>
            <w:tcW w:w="1073" w:type="pc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一级</w:t>
            </w:r>
          </w:p>
        </w:tc>
        <w:tc>
          <w:tcPr>
            <w:tcW w:w="1073" w:type="pc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一级</w:t>
            </w:r>
          </w:p>
        </w:tc>
        <w:tc>
          <w:tcPr>
            <w:tcW w:w="1073" w:type="pc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一级</w:t>
            </w:r>
          </w:p>
        </w:tc>
      </w:tr>
      <w:tr w:rsidR="003B580E" w:rsidRPr="000F2CFB" w:rsidTr="00217032">
        <w:trPr>
          <w:trHeight w:val="343"/>
          <w:jc w:val="center"/>
        </w:trPr>
        <w:tc>
          <w:tcPr>
            <w:tcW w:w="788" w:type="pct"/>
            <w:vMerge/>
            <w:vAlign w:val="center"/>
            <w:hideMark/>
          </w:tcPr>
          <w:p w:rsidR="003B580E" w:rsidRPr="000F2CFB" w:rsidRDefault="003B580E" w:rsidP="000F2CFB">
            <w:pPr>
              <w:widowControl/>
              <w:spacing w:line="460" w:lineRule="exact"/>
              <w:jc w:val="center"/>
              <w:rPr>
                <w:rFonts w:ascii="宋体" w:hAnsi="宋体"/>
              </w:rPr>
            </w:pPr>
          </w:p>
        </w:tc>
        <w:tc>
          <w:tcPr>
            <w:tcW w:w="993" w:type="pc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重要生态敏感区</w:t>
            </w:r>
          </w:p>
        </w:tc>
        <w:tc>
          <w:tcPr>
            <w:tcW w:w="1073" w:type="pc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一级</w:t>
            </w:r>
          </w:p>
        </w:tc>
        <w:tc>
          <w:tcPr>
            <w:tcW w:w="1073" w:type="pc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二级</w:t>
            </w:r>
          </w:p>
        </w:tc>
        <w:tc>
          <w:tcPr>
            <w:tcW w:w="1073" w:type="pc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三级</w:t>
            </w:r>
          </w:p>
        </w:tc>
      </w:tr>
      <w:tr w:rsidR="003B580E" w:rsidRPr="000F2CFB" w:rsidTr="00217032">
        <w:trPr>
          <w:trHeight w:val="343"/>
          <w:jc w:val="center"/>
        </w:trPr>
        <w:tc>
          <w:tcPr>
            <w:tcW w:w="788" w:type="pct"/>
            <w:vMerge/>
            <w:vAlign w:val="center"/>
            <w:hideMark/>
          </w:tcPr>
          <w:p w:rsidR="003B580E" w:rsidRPr="000F2CFB" w:rsidRDefault="003B580E" w:rsidP="000F2CFB">
            <w:pPr>
              <w:widowControl/>
              <w:spacing w:line="460" w:lineRule="exact"/>
              <w:jc w:val="center"/>
              <w:rPr>
                <w:rFonts w:ascii="宋体" w:hAnsi="宋体"/>
              </w:rPr>
            </w:pPr>
          </w:p>
        </w:tc>
        <w:tc>
          <w:tcPr>
            <w:tcW w:w="993" w:type="pc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一般区域</w:t>
            </w:r>
          </w:p>
        </w:tc>
        <w:tc>
          <w:tcPr>
            <w:tcW w:w="1073" w:type="pct"/>
            <w:vAlign w:val="center"/>
            <w:hideMark/>
          </w:tcPr>
          <w:p w:rsidR="003B580E" w:rsidRPr="00474B6F" w:rsidRDefault="003B580E" w:rsidP="000F2CFB">
            <w:pPr>
              <w:pStyle w:val="aff7"/>
              <w:spacing w:line="460" w:lineRule="exact"/>
              <w:rPr>
                <w:rFonts w:ascii="宋体" w:eastAsia="宋体" w:hAnsi="宋体" w:cs="Times New Roman"/>
                <w:bCs/>
              </w:rPr>
            </w:pPr>
            <w:r w:rsidRPr="00474B6F">
              <w:rPr>
                <w:rFonts w:ascii="宋体" w:eastAsia="宋体" w:hAnsi="宋体" w:cs="Times New Roman"/>
                <w:bCs/>
              </w:rPr>
              <w:t>二级</w:t>
            </w:r>
          </w:p>
        </w:tc>
        <w:tc>
          <w:tcPr>
            <w:tcW w:w="1073" w:type="pct"/>
            <w:vAlign w:val="center"/>
            <w:hideMark/>
          </w:tcPr>
          <w:p w:rsidR="003B580E" w:rsidRPr="00474B6F" w:rsidRDefault="003B580E" w:rsidP="000F2CFB">
            <w:pPr>
              <w:pStyle w:val="aff7"/>
              <w:spacing w:line="460" w:lineRule="exact"/>
              <w:rPr>
                <w:rFonts w:ascii="宋体" w:eastAsia="宋体" w:hAnsi="宋体" w:cs="Times New Roman"/>
                <w:b/>
                <w:bCs/>
              </w:rPr>
            </w:pPr>
            <w:r w:rsidRPr="00474B6F">
              <w:rPr>
                <w:rFonts w:ascii="宋体" w:eastAsia="宋体" w:hAnsi="宋体" w:cs="Times New Roman"/>
                <w:b/>
                <w:bCs/>
              </w:rPr>
              <w:t>三级</w:t>
            </w:r>
          </w:p>
        </w:tc>
        <w:tc>
          <w:tcPr>
            <w:tcW w:w="1073" w:type="pc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三级</w:t>
            </w:r>
          </w:p>
        </w:tc>
      </w:tr>
      <w:tr w:rsidR="003B580E" w:rsidRPr="000F2CFB" w:rsidTr="00217032">
        <w:trPr>
          <w:trHeight w:val="343"/>
          <w:jc w:val="center"/>
        </w:trPr>
        <w:tc>
          <w:tcPr>
            <w:tcW w:w="788" w:type="pc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本项目</w:t>
            </w:r>
          </w:p>
        </w:tc>
        <w:tc>
          <w:tcPr>
            <w:tcW w:w="993" w:type="pct"/>
            <w:vAlign w:val="center"/>
            <w:hideMark/>
          </w:tcPr>
          <w:p w:rsidR="003B580E" w:rsidRPr="000F2CFB" w:rsidRDefault="003B580E" w:rsidP="000F2CFB">
            <w:pPr>
              <w:pStyle w:val="aff7"/>
              <w:spacing w:line="460" w:lineRule="exact"/>
              <w:rPr>
                <w:rFonts w:ascii="宋体" w:eastAsia="宋体" w:hAnsi="宋体" w:cs="Times New Roman"/>
              </w:rPr>
            </w:pPr>
            <w:r w:rsidRPr="000F2CFB">
              <w:rPr>
                <w:rFonts w:ascii="宋体" w:eastAsia="宋体" w:hAnsi="宋体" w:cs="Times New Roman"/>
              </w:rPr>
              <w:t>一般区域</w:t>
            </w:r>
          </w:p>
        </w:tc>
        <w:tc>
          <w:tcPr>
            <w:tcW w:w="1073" w:type="pct"/>
            <w:vAlign w:val="center"/>
          </w:tcPr>
          <w:p w:rsidR="003B580E" w:rsidRPr="000F2CFB" w:rsidRDefault="000F2CFB" w:rsidP="000F2CFB">
            <w:pPr>
              <w:pStyle w:val="aff7"/>
              <w:spacing w:line="460" w:lineRule="exact"/>
              <w:rPr>
                <w:rFonts w:ascii="宋体" w:eastAsia="宋体" w:hAnsi="宋体" w:cs="Times New Roman"/>
              </w:rPr>
            </w:pPr>
            <w:r>
              <w:rPr>
                <w:rFonts w:ascii="宋体" w:eastAsia="宋体" w:hAnsi="宋体" w:cs="Times New Roman"/>
              </w:rPr>
              <w:t>9.6919</w:t>
            </w:r>
            <w:r w:rsidR="00397BF4" w:rsidRPr="000F2CFB">
              <w:rPr>
                <w:rFonts w:ascii="宋体" w:eastAsia="宋体" w:hAnsi="宋体" w:cs="Times New Roman"/>
              </w:rPr>
              <w:t>km</w:t>
            </w:r>
            <w:r w:rsidR="00397BF4" w:rsidRPr="000F2CFB">
              <w:rPr>
                <w:rFonts w:ascii="宋体" w:eastAsia="宋体" w:hAnsi="宋体" w:cs="Times New Roman"/>
                <w:vertAlign w:val="superscript"/>
              </w:rPr>
              <w:t>2</w:t>
            </w:r>
          </w:p>
        </w:tc>
        <w:tc>
          <w:tcPr>
            <w:tcW w:w="1073" w:type="pct"/>
            <w:vAlign w:val="center"/>
            <w:hideMark/>
          </w:tcPr>
          <w:p w:rsidR="003B580E" w:rsidRPr="000F2CFB" w:rsidRDefault="003B580E" w:rsidP="000F2CFB">
            <w:pPr>
              <w:pStyle w:val="aff7"/>
              <w:spacing w:line="460" w:lineRule="exact"/>
              <w:rPr>
                <w:rFonts w:ascii="宋体" w:eastAsia="宋体" w:hAnsi="宋体" w:cs="Times New Roman"/>
              </w:rPr>
            </w:pPr>
          </w:p>
        </w:tc>
        <w:tc>
          <w:tcPr>
            <w:tcW w:w="1073" w:type="pct"/>
            <w:vAlign w:val="center"/>
          </w:tcPr>
          <w:p w:rsidR="003B580E" w:rsidRPr="000F2CFB" w:rsidRDefault="003B580E" w:rsidP="000F2CFB">
            <w:pPr>
              <w:pStyle w:val="aff7"/>
              <w:spacing w:line="460" w:lineRule="exact"/>
              <w:rPr>
                <w:rFonts w:ascii="宋体" w:eastAsia="宋体" w:hAnsi="宋体" w:cs="Times New Roman"/>
              </w:rPr>
            </w:pPr>
          </w:p>
        </w:tc>
      </w:tr>
    </w:tbl>
    <w:p w:rsidR="0075219D" w:rsidRPr="000F0F48" w:rsidRDefault="0075219D" w:rsidP="0075219D">
      <w:pPr>
        <w:spacing w:line="360" w:lineRule="auto"/>
        <w:outlineLvl w:val="2"/>
        <w:rPr>
          <w:rFonts w:eastAsiaTheme="minorEastAsia"/>
          <w:b/>
          <w:sz w:val="24"/>
        </w:rPr>
      </w:pPr>
      <w:r w:rsidRPr="000F0F48">
        <w:rPr>
          <w:rFonts w:eastAsiaTheme="minorEastAsia"/>
          <w:b/>
          <w:sz w:val="24"/>
        </w:rPr>
        <w:t>2.</w:t>
      </w:r>
      <w:r w:rsidR="00800231" w:rsidRPr="000F0F48">
        <w:rPr>
          <w:rFonts w:eastAsiaTheme="minorEastAsia"/>
          <w:b/>
          <w:sz w:val="24"/>
        </w:rPr>
        <w:t>5</w:t>
      </w:r>
      <w:r w:rsidRPr="000F0F48">
        <w:rPr>
          <w:rFonts w:eastAsiaTheme="minorEastAsia"/>
          <w:b/>
          <w:sz w:val="24"/>
        </w:rPr>
        <w:t>.</w:t>
      </w:r>
      <w:r w:rsidR="007966C0" w:rsidRPr="000F0F48">
        <w:rPr>
          <w:rFonts w:eastAsiaTheme="minorEastAsia"/>
          <w:b/>
          <w:sz w:val="24"/>
        </w:rPr>
        <w:t>6</w:t>
      </w:r>
      <w:r w:rsidRPr="000F0F48">
        <w:rPr>
          <w:rFonts w:eastAsiaTheme="minorEastAsia" w:hAnsiTheme="minorEastAsia"/>
          <w:b/>
          <w:sz w:val="24"/>
        </w:rPr>
        <w:t>土壤环境</w:t>
      </w:r>
    </w:p>
    <w:p w:rsidR="00C01B0E" w:rsidRPr="000F0F48" w:rsidRDefault="007717C3" w:rsidP="00474B6F">
      <w:pPr>
        <w:spacing w:line="460" w:lineRule="exact"/>
        <w:ind w:firstLineChars="200" w:firstLine="480"/>
        <w:rPr>
          <w:rFonts w:eastAsiaTheme="minorEastAsia"/>
          <w:sz w:val="24"/>
        </w:rPr>
      </w:pPr>
      <w:r w:rsidRPr="000F0F48">
        <w:rPr>
          <w:rFonts w:eastAsiaTheme="minorEastAsia" w:hAnsiTheme="minorEastAsia"/>
          <w:sz w:val="24"/>
        </w:rPr>
        <w:t>根据《环境影响评价技术导则</w:t>
      </w:r>
      <w:r w:rsidRPr="000F0F48">
        <w:rPr>
          <w:rFonts w:eastAsiaTheme="minorEastAsia"/>
          <w:sz w:val="24"/>
        </w:rPr>
        <w:t xml:space="preserve"> </w:t>
      </w:r>
      <w:r w:rsidRPr="000F0F48">
        <w:rPr>
          <w:rFonts w:eastAsiaTheme="minorEastAsia" w:hAnsiTheme="minorEastAsia"/>
          <w:sz w:val="24"/>
        </w:rPr>
        <w:t>土壤环境》（</w:t>
      </w:r>
      <w:r w:rsidRPr="000F0F48">
        <w:rPr>
          <w:rFonts w:eastAsiaTheme="minorEastAsia"/>
          <w:sz w:val="24"/>
        </w:rPr>
        <w:t>HJ964-2018</w:t>
      </w:r>
      <w:r w:rsidRPr="000F0F48">
        <w:rPr>
          <w:rFonts w:eastAsiaTheme="minorEastAsia" w:hAnsiTheme="minorEastAsia"/>
          <w:sz w:val="24"/>
        </w:rPr>
        <w:t>），本行业类别为煤矿采选，属于Ⅱ类项目。</w:t>
      </w:r>
      <w:r w:rsidR="00C01B0E" w:rsidRPr="000F0F48">
        <w:rPr>
          <w:rFonts w:eastAsiaTheme="minorEastAsia" w:hAnsiTheme="minorEastAsia"/>
          <w:sz w:val="24"/>
        </w:rPr>
        <w:t>本项目井田面积为</w:t>
      </w:r>
      <w:r w:rsidR="00474B6F">
        <w:rPr>
          <w:rFonts w:eastAsiaTheme="minorEastAsia"/>
          <w:sz w:val="24"/>
        </w:rPr>
        <w:t>9.6919</w:t>
      </w:r>
      <w:r w:rsidR="00C01B0E" w:rsidRPr="000F0F48">
        <w:rPr>
          <w:rFonts w:eastAsiaTheme="minorEastAsia"/>
          <w:sz w:val="24"/>
        </w:rPr>
        <w:t>km</w:t>
      </w:r>
      <w:r w:rsidR="00C01B0E" w:rsidRPr="000F0F48">
        <w:rPr>
          <w:rFonts w:eastAsiaTheme="minorEastAsia"/>
          <w:sz w:val="24"/>
          <w:vertAlign w:val="superscript"/>
        </w:rPr>
        <w:t>2</w:t>
      </w:r>
      <w:r w:rsidR="00C01B0E" w:rsidRPr="000F0F48">
        <w:rPr>
          <w:rFonts w:eastAsiaTheme="minorEastAsia" w:hAnsiTheme="minorEastAsia"/>
          <w:sz w:val="24"/>
        </w:rPr>
        <w:t>，占地规模</w:t>
      </w:r>
      <w:r w:rsidR="00C01B0E" w:rsidRPr="000F0F48">
        <w:rPr>
          <w:rFonts w:eastAsiaTheme="minorEastAsia" w:hAnsiTheme="minorEastAsia"/>
          <w:bCs/>
          <w:spacing w:val="-4"/>
          <w:sz w:val="24"/>
        </w:rPr>
        <w:t>属于大型</w:t>
      </w:r>
      <w:r w:rsidRPr="000F0F48">
        <w:rPr>
          <w:rFonts w:eastAsiaTheme="minorEastAsia" w:hAnsiTheme="minorEastAsia"/>
          <w:bCs/>
          <w:spacing w:val="-4"/>
          <w:sz w:val="24"/>
        </w:rPr>
        <w:t>，井田周边存在耕地土壤环境敏感目标</w:t>
      </w:r>
      <w:r w:rsidR="00EF6BE8" w:rsidRPr="000F0F48">
        <w:rPr>
          <w:rFonts w:eastAsiaTheme="minorEastAsia" w:hAnsiTheme="minorEastAsia"/>
          <w:bCs/>
          <w:spacing w:val="-4"/>
          <w:sz w:val="24"/>
        </w:rPr>
        <w:t>，</w:t>
      </w:r>
      <w:r w:rsidR="00C01B0E" w:rsidRPr="000F0F48">
        <w:rPr>
          <w:rFonts w:eastAsiaTheme="minorEastAsia" w:hAnsiTheme="minorEastAsia"/>
          <w:sz w:val="24"/>
        </w:rPr>
        <w:t>本次</w:t>
      </w:r>
      <w:r w:rsidR="00C11F44" w:rsidRPr="000F0F48">
        <w:rPr>
          <w:rFonts w:eastAsiaTheme="minorEastAsia" w:hAnsiTheme="minorEastAsia"/>
          <w:sz w:val="24"/>
        </w:rPr>
        <w:t>土壤</w:t>
      </w:r>
      <w:r w:rsidR="00C01B0E" w:rsidRPr="000F0F48">
        <w:rPr>
          <w:rFonts w:eastAsiaTheme="minorEastAsia" w:hAnsiTheme="minorEastAsia"/>
          <w:sz w:val="24"/>
        </w:rPr>
        <w:t>环境影响评价等级确定为二级</w:t>
      </w:r>
      <w:r w:rsidR="00EF6BE8" w:rsidRPr="000F0F48">
        <w:rPr>
          <w:rFonts w:eastAsiaTheme="minorEastAsia" w:hAnsiTheme="minorEastAsia"/>
          <w:sz w:val="24"/>
        </w:rPr>
        <w:t>。</w:t>
      </w:r>
      <w:r w:rsidR="00C01B0E" w:rsidRPr="000F0F48">
        <w:rPr>
          <w:rFonts w:eastAsiaTheme="minorEastAsia" w:hAnsiTheme="minorEastAsia"/>
          <w:sz w:val="24"/>
        </w:rPr>
        <w:t>评价等级划分依据见表</w:t>
      </w:r>
      <w:r w:rsidR="00C01B0E" w:rsidRPr="000F0F48">
        <w:rPr>
          <w:rFonts w:eastAsiaTheme="minorEastAsia"/>
          <w:sz w:val="24"/>
        </w:rPr>
        <w:t>2.5-</w:t>
      </w:r>
      <w:r w:rsidR="007966C0" w:rsidRPr="000F0F48">
        <w:rPr>
          <w:rFonts w:eastAsiaTheme="minorEastAsia"/>
          <w:sz w:val="24"/>
        </w:rPr>
        <w:t>7</w:t>
      </w:r>
      <w:r w:rsidR="00C01B0E" w:rsidRPr="000F0F48">
        <w:rPr>
          <w:rFonts w:eastAsiaTheme="minorEastAsia" w:hAnsiTheme="minorEastAsia"/>
          <w:sz w:val="24"/>
        </w:rPr>
        <w:t>。</w:t>
      </w:r>
    </w:p>
    <w:p w:rsidR="00C01B0E" w:rsidRPr="00474B6F" w:rsidRDefault="0083623E" w:rsidP="00474B6F">
      <w:pPr>
        <w:pStyle w:val="aff8"/>
        <w:spacing w:line="460" w:lineRule="exact"/>
        <w:rPr>
          <w:rFonts w:ascii="宋体" w:eastAsia="宋体" w:hAnsi="宋体" w:cs="Times New Roman"/>
          <w:sz w:val="24"/>
          <w:szCs w:val="24"/>
        </w:rPr>
      </w:pPr>
      <w:r>
        <w:rPr>
          <w:rFonts w:ascii="宋体" w:eastAsia="宋体" w:hAnsi="宋体" w:cs="Times New Roman"/>
          <w:sz w:val="24"/>
          <w:szCs w:val="24"/>
        </w:rPr>
        <w:pict>
          <v:rect id="_x0000_s3176" style="position:absolute;left:0;text-align:left;margin-left:17pt;margin-top:19.8pt;width:51.9pt;height:18.95pt;z-index:251714560" filled="f" stroked="f">
            <v:textbox style="mso-next-textbox:#_x0000_s3176">
              <w:txbxContent>
                <w:p w:rsidR="00804278" w:rsidRPr="00355DFD" w:rsidRDefault="00804278" w:rsidP="006D61CB">
                  <w:pPr>
                    <w:rPr>
                      <w:sz w:val="18"/>
                      <w:szCs w:val="18"/>
                    </w:rPr>
                  </w:pPr>
                  <w:r>
                    <w:rPr>
                      <w:rFonts w:hint="eastAsia"/>
                      <w:sz w:val="18"/>
                      <w:szCs w:val="18"/>
                    </w:rPr>
                    <w:t>占地规模</w:t>
                  </w:r>
                </w:p>
              </w:txbxContent>
            </v:textbox>
          </v:rect>
        </w:pict>
      </w:r>
      <w:r w:rsidR="00C01B0E" w:rsidRPr="00474B6F">
        <w:rPr>
          <w:rFonts w:ascii="宋体" w:eastAsia="宋体" w:hAnsi="宋体" w:cs="Times New Roman"/>
          <w:sz w:val="24"/>
          <w:szCs w:val="24"/>
        </w:rPr>
        <w:t>表2.5-</w:t>
      </w:r>
      <w:r w:rsidR="007966C0" w:rsidRPr="00474B6F">
        <w:rPr>
          <w:rFonts w:ascii="宋体" w:eastAsia="宋体" w:hAnsi="宋体" w:cs="Times New Roman"/>
          <w:sz w:val="24"/>
          <w:szCs w:val="24"/>
        </w:rPr>
        <w:t>7</w:t>
      </w:r>
      <w:r w:rsidR="00C11F44" w:rsidRPr="00474B6F">
        <w:rPr>
          <w:rFonts w:ascii="宋体" w:eastAsia="宋体" w:hAnsi="宋体" w:cs="Times New Roman"/>
          <w:sz w:val="24"/>
          <w:szCs w:val="24"/>
        </w:rPr>
        <w:t>污染影响</w:t>
      </w:r>
      <w:proofErr w:type="gramStart"/>
      <w:r w:rsidR="00C11F44" w:rsidRPr="00474B6F">
        <w:rPr>
          <w:rFonts w:ascii="宋体" w:eastAsia="宋体" w:hAnsi="宋体" w:cs="Times New Roman"/>
          <w:sz w:val="24"/>
          <w:szCs w:val="24"/>
        </w:rPr>
        <w:t>型</w:t>
      </w:r>
      <w:r w:rsidR="00C01B0E" w:rsidRPr="00474B6F">
        <w:rPr>
          <w:rFonts w:ascii="宋体" w:eastAsia="宋体" w:hAnsi="宋体" w:cs="Times New Roman"/>
          <w:sz w:val="24"/>
          <w:szCs w:val="24"/>
        </w:rPr>
        <w:t>评价</w:t>
      </w:r>
      <w:proofErr w:type="gramEnd"/>
      <w:r w:rsidR="00C11F44" w:rsidRPr="00474B6F">
        <w:rPr>
          <w:rFonts w:ascii="宋体" w:eastAsia="宋体" w:hAnsi="宋体" w:cs="Times New Roman"/>
          <w:sz w:val="24"/>
          <w:szCs w:val="24"/>
        </w:rPr>
        <w:t>工作</w:t>
      </w:r>
      <w:r w:rsidR="00C01B0E" w:rsidRPr="00474B6F">
        <w:rPr>
          <w:rFonts w:ascii="宋体" w:eastAsia="宋体" w:hAnsi="宋体" w:cs="Times New Roman"/>
          <w:sz w:val="24"/>
          <w:szCs w:val="24"/>
        </w:rPr>
        <w:t>等级划分</w:t>
      </w:r>
      <w:r w:rsidR="00C11F44" w:rsidRPr="00474B6F">
        <w:rPr>
          <w:rFonts w:ascii="宋体" w:eastAsia="宋体" w:hAnsi="宋体" w:cs="Times New Roman"/>
          <w:sz w:val="24"/>
          <w:szCs w:val="24"/>
        </w:rPr>
        <w:t>表</w:t>
      </w:r>
    </w:p>
    <w:tbl>
      <w:tblPr>
        <w:tblStyle w:val="afc"/>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22"/>
        <w:gridCol w:w="884"/>
        <w:gridCol w:w="884"/>
        <w:gridCol w:w="884"/>
        <w:gridCol w:w="886"/>
        <w:gridCol w:w="886"/>
        <w:gridCol w:w="886"/>
        <w:gridCol w:w="886"/>
        <w:gridCol w:w="886"/>
        <w:gridCol w:w="882"/>
      </w:tblGrid>
      <w:tr w:rsidR="00587568" w:rsidRPr="000F0F48" w:rsidTr="00EF6BE8">
        <w:trPr>
          <w:trHeight w:val="423"/>
        </w:trPr>
        <w:tc>
          <w:tcPr>
            <w:tcW w:w="712" w:type="pct"/>
            <w:vMerge w:val="restart"/>
            <w:vAlign w:val="center"/>
          </w:tcPr>
          <w:p w:rsidR="00587568" w:rsidRPr="000F0F48" w:rsidRDefault="0083623E" w:rsidP="00474B6F">
            <w:pPr>
              <w:spacing w:line="360" w:lineRule="exact"/>
              <w:jc w:val="center"/>
              <w:rPr>
                <w:rFonts w:eastAsiaTheme="minorEastAsia"/>
                <w:b/>
                <w:szCs w:val="21"/>
              </w:rPr>
            </w:pPr>
            <w:r>
              <w:rPr>
                <w:rFonts w:eastAsiaTheme="minorEastAsia"/>
                <w:noProof/>
                <w:szCs w:val="21"/>
              </w:rPr>
              <w:pict>
                <v:shapetype id="_x0000_t32" coordsize="21600,21600" o:spt="32" o:oned="t" path="m,l21600,21600e" filled="f">
                  <v:path arrowok="t" fillok="f" o:connecttype="none"/>
                  <o:lock v:ext="edit" shapetype="t"/>
                </v:shapetype>
                <v:shape id="_x0000_s3174" type="#_x0000_t32" style="position:absolute;left:0;text-align:left;margin-left:15.2pt;margin-top:-1.25pt;width:45.25pt;height:53.25pt;z-index:251712512" o:connectortype="straight"/>
              </w:pict>
            </w:r>
            <w:r>
              <w:rPr>
                <w:rFonts w:eastAsiaTheme="minorEastAsia"/>
                <w:noProof/>
                <w:szCs w:val="21"/>
              </w:rPr>
              <w:pict>
                <v:shape id="_x0000_s3175" type="#_x0000_t32" style="position:absolute;left:0;text-align:left;margin-left:-6.75pt;margin-top:24.6pt;width:66.85pt;height:27.4pt;flip:x y;z-index:251713536" o:connectortype="straight"/>
              </w:pict>
            </w:r>
            <w:r>
              <w:rPr>
                <w:rFonts w:eastAsiaTheme="minorEastAsia"/>
                <w:noProof/>
                <w:szCs w:val="21"/>
              </w:rPr>
              <w:pict>
                <v:rect id="_x0000_s3172" style="position:absolute;left:0;text-align:left;margin-left:-9.45pt;margin-top:13.8pt;width:72.4pt;height:18.95pt;z-index:251710464" filled="f" stroked="f">
                  <v:textbox style="mso-next-textbox:#_x0000_s3172">
                    <w:txbxContent>
                      <w:p w:rsidR="00804278" w:rsidRPr="00355DFD" w:rsidRDefault="00804278" w:rsidP="00587568">
                        <w:pPr>
                          <w:rPr>
                            <w:sz w:val="18"/>
                            <w:szCs w:val="18"/>
                          </w:rPr>
                        </w:pPr>
                        <w:r w:rsidRPr="00355DFD">
                          <w:rPr>
                            <w:rFonts w:hint="eastAsia"/>
                            <w:sz w:val="18"/>
                            <w:szCs w:val="18"/>
                          </w:rPr>
                          <w:t>评价工作等级</w:t>
                        </w:r>
                      </w:p>
                    </w:txbxContent>
                  </v:textbox>
                </v:rect>
              </w:pict>
            </w:r>
            <w:r>
              <w:rPr>
                <w:rFonts w:eastAsiaTheme="minorEastAsia"/>
                <w:b/>
                <w:noProof/>
                <w:szCs w:val="21"/>
              </w:rPr>
              <w:pict>
                <v:rect id="_x0000_s3173" style="position:absolute;left:0;text-align:left;margin-left:-10.5pt;margin-top:30.45pt;width:57.2pt;height:21.3pt;z-index:251711488" filled="f" stroked="f">
                  <v:textbox style="mso-next-textbox:#_x0000_s3173">
                    <w:txbxContent>
                      <w:p w:rsidR="00804278" w:rsidRPr="00355DFD" w:rsidRDefault="00804278" w:rsidP="00587568">
                        <w:pPr>
                          <w:rPr>
                            <w:sz w:val="18"/>
                            <w:szCs w:val="18"/>
                          </w:rPr>
                        </w:pPr>
                        <w:r w:rsidRPr="00355DFD">
                          <w:rPr>
                            <w:rFonts w:hint="eastAsia"/>
                            <w:sz w:val="18"/>
                            <w:szCs w:val="18"/>
                          </w:rPr>
                          <w:t>敏感程度</w:t>
                        </w:r>
                      </w:p>
                    </w:txbxContent>
                  </v:textbox>
                </v:rect>
              </w:pict>
            </w:r>
          </w:p>
        </w:tc>
        <w:tc>
          <w:tcPr>
            <w:tcW w:w="1428" w:type="pct"/>
            <w:gridSpan w:val="3"/>
            <w:vAlign w:val="center"/>
          </w:tcPr>
          <w:p w:rsidR="00587568" w:rsidRPr="000F0F48" w:rsidRDefault="00587568" w:rsidP="00474B6F">
            <w:pPr>
              <w:spacing w:line="360" w:lineRule="exact"/>
              <w:jc w:val="center"/>
              <w:rPr>
                <w:rFonts w:eastAsiaTheme="minorEastAsia"/>
                <w:szCs w:val="21"/>
              </w:rPr>
            </w:pPr>
            <w:r w:rsidRPr="000F0F48">
              <w:rPr>
                <w:rFonts w:eastAsiaTheme="minorEastAsia" w:hAnsiTheme="minorEastAsia"/>
                <w:szCs w:val="21"/>
              </w:rPr>
              <w:t>Ⅰ类</w:t>
            </w:r>
          </w:p>
        </w:tc>
        <w:tc>
          <w:tcPr>
            <w:tcW w:w="1431" w:type="pct"/>
            <w:gridSpan w:val="3"/>
            <w:vAlign w:val="center"/>
          </w:tcPr>
          <w:p w:rsidR="00587568" w:rsidRPr="000F0F48" w:rsidRDefault="00587568" w:rsidP="00474B6F">
            <w:pPr>
              <w:spacing w:line="360" w:lineRule="exact"/>
              <w:jc w:val="center"/>
              <w:rPr>
                <w:rFonts w:eastAsiaTheme="minorEastAsia"/>
                <w:szCs w:val="21"/>
              </w:rPr>
            </w:pPr>
            <w:r w:rsidRPr="000F0F48">
              <w:rPr>
                <w:rFonts w:eastAsiaTheme="minorEastAsia" w:hAnsiTheme="minorEastAsia"/>
                <w:szCs w:val="21"/>
              </w:rPr>
              <w:t>Ⅱ类</w:t>
            </w:r>
          </w:p>
        </w:tc>
        <w:tc>
          <w:tcPr>
            <w:tcW w:w="1429" w:type="pct"/>
            <w:gridSpan w:val="3"/>
            <w:vAlign w:val="center"/>
          </w:tcPr>
          <w:p w:rsidR="00587568" w:rsidRPr="000F0F48" w:rsidRDefault="00587568" w:rsidP="00474B6F">
            <w:pPr>
              <w:spacing w:line="360" w:lineRule="exact"/>
              <w:jc w:val="center"/>
              <w:rPr>
                <w:rFonts w:eastAsiaTheme="minorEastAsia"/>
                <w:szCs w:val="21"/>
              </w:rPr>
            </w:pPr>
            <w:r w:rsidRPr="000F0F48">
              <w:rPr>
                <w:rFonts w:eastAsiaTheme="minorEastAsia" w:hAnsiTheme="minorEastAsia"/>
                <w:szCs w:val="21"/>
              </w:rPr>
              <w:t>Ⅲ类</w:t>
            </w:r>
          </w:p>
        </w:tc>
      </w:tr>
      <w:tr w:rsidR="00587568" w:rsidRPr="000F0F48" w:rsidTr="00EF6BE8">
        <w:trPr>
          <w:trHeight w:val="171"/>
        </w:trPr>
        <w:tc>
          <w:tcPr>
            <w:tcW w:w="712" w:type="pct"/>
            <w:vMerge/>
            <w:vAlign w:val="center"/>
          </w:tcPr>
          <w:p w:rsidR="00587568" w:rsidRPr="000F0F48" w:rsidRDefault="00587568" w:rsidP="00474B6F">
            <w:pPr>
              <w:spacing w:line="360" w:lineRule="exact"/>
              <w:jc w:val="center"/>
              <w:rPr>
                <w:rFonts w:eastAsiaTheme="minorEastAsia"/>
                <w:b/>
                <w:szCs w:val="21"/>
              </w:rPr>
            </w:pPr>
          </w:p>
        </w:tc>
        <w:tc>
          <w:tcPr>
            <w:tcW w:w="476" w:type="pct"/>
            <w:vAlign w:val="center"/>
          </w:tcPr>
          <w:p w:rsidR="00355DFD" w:rsidRPr="000F0F48" w:rsidRDefault="00587568" w:rsidP="00474B6F">
            <w:pPr>
              <w:spacing w:line="360" w:lineRule="exact"/>
              <w:jc w:val="center"/>
              <w:rPr>
                <w:rFonts w:eastAsiaTheme="minorEastAsia"/>
                <w:szCs w:val="21"/>
              </w:rPr>
            </w:pPr>
            <w:r w:rsidRPr="000F0F48">
              <w:rPr>
                <w:rFonts w:eastAsiaTheme="minorEastAsia" w:hAnsiTheme="minorEastAsia"/>
                <w:szCs w:val="21"/>
              </w:rPr>
              <w:t>大</w:t>
            </w:r>
          </w:p>
          <w:p w:rsidR="00D0429D" w:rsidRPr="000F0F48" w:rsidRDefault="00D0429D" w:rsidP="00474B6F">
            <w:pPr>
              <w:spacing w:line="360" w:lineRule="exact"/>
              <w:rPr>
                <w:rFonts w:eastAsiaTheme="minorEastAsia"/>
                <w:szCs w:val="21"/>
              </w:rPr>
            </w:pPr>
          </w:p>
        </w:tc>
        <w:tc>
          <w:tcPr>
            <w:tcW w:w="476" w:type="pct"/>
            <w:vAlign w:val="center"/>
          </w:tcPr>
          <w:p w:rsidR="00587568" w:rsidRPr="000F0F48" w:rsidRDefault="00587568" w:rsidP="00474B6F">
            <w:pPr>
              <w:spacing w:line="360" w:lineRule="exact"/>
              <w:jc w:val="center"/>
              <w:rPr>
                <w:rFonts w:eastAsiaTheme="minorEastAsia"/>
                <w:szCs w:val="21"/>
              </w:rPr>
            </w:pPr>
            <w:r w:rsidRPr="000F0F48">
              <w:rPr>
                <w:rFonts w:eastAsiaTheme="minorEastAsia" w:hAnsiTheme="minorEastAsia"/>
                <w:szCs w:val="21"/>
              </w:rPr>
              <w:t>中</w:t>
            </w:r>
          </w:p>
        </w:tc>
        <w:tc>
          <w:tcPr>
            <w:tcW w:w="476" w:type="pct"/>
            <w:vAlign w:val="center"/>
          </w:tcPr>
          <w:p w:rsidR="00587568" w:rsidRPr="000F0F48" w:rsidRDefault="00587568" w:rsidP="00474B6F">
            <w:pPr>
              <w:spacing w:line="360" w:lineRule="exact"/>
              <w:jc w:val="center"/>
              <w:rPr>
                <w:rFonts w:eastAsiaTheme="minorEastAsia"/>
                <w:szCs w:val="21"/>
              </w:rPr>
            </w:pPr>
            <w:r w:rsidRPr="000F0F48">
              <w:rPr>
                <w:rFonts w:eastAsiaTheme="minorEastAsia" w:hAnsiTheme="minorEastAsia"/>
                <w:szCs w:val="21"/>
              </w:rPr>
              <w:t>小</w:t>
            </w:r>
          </w:p>
        </w:tc>
        <w:tc>
          <w:tcPr>
            <w:tcW w:w="477" w:type="pct"/>
            <w:vAlign w:val="center"/>
          </w:tcPr>
          <w:p w:rsidR="00587568" w:rsidRPr="000F0F48" w:rsidRDefault="00587568" w:rsidP="00474B6F">
            <w:pPr>
              <w:spacing w:line="360" w:lineRule="exact"/>
              <w:jc w:val="center"/>
              <w:rPr>
                <w:rFonts w:eastAsiaTheme="minorEastAsia"/>
                <w:szCs w:val="21"/>
              </w:rPr>
            </w:pPr>
            <w:r w:rsidRPr="000F0F48">
              <w:rPr>
                <w:rFonts w:eastAsiaTheme="minorEastAsia" w:hAnsiTheme="minorEastAsia"/>
                <w:szCs w:val="21"/>
              </w:rPr>
              <w:t>大</w:t>
            </w:r>
          </w:p>
        </w:tc>
        <w:tc>
          <w:tcPr>
            <w:tcW w:w="477" w:type="pct"/>
            <w:vAlign w:val="center"/>
          </w:tcPr>
          <w:p w:rsidR="00587568" w:rsidRPr="000F0F48" w:rsidRDefault="00587568" w:rsidP="00474B6F">
            <w:pPr>
              <w:spacing w:line="360" w:lineRule="exact"/>
              <w:jc w:val="center"/>
              <w:rPr>
                <w:rFonts w:eastAsiaTheme="minorEastAsia"/>
                <w:szCs w:val="21"/>
              </w:rPr>
            </w:pPr>
            <w:r w:rsidRPr="000F0F48">
              <w:rPr>
                <w:rFonts w:eastAsiaTheme="minorEastAsia" w:hAnsiTheme="minorEastAsia"/>
                <w:szCs w:val="21"/>
              </w:rPr>
              <w:t>中</w:t>
            </w:r>
          </w:p>
        </w:tc>
        <w:tc>
          <w:tcPr>
            <w:tcW w:w="477" w:type="pct"/>
            <w:vAlign w:val="center"/>
          </w:tcPr>
          <w:p w:rsidR="00587568" w:rsidRPr="000F0F48" w:rsidRDefault="00587568" w:rsidP="00474B6F">
            <w:pPr>
              <w:spacing w:line="360" w:lineRule="exact"/>
              <w:jc w:val="center"/>
              <w:rPr>
                <w:rFonts w:eastAsiaTheme="minorEastAsia"/>
                <w:szCs w:val="21"/>
              </w:rPr>
            </w:pPr>
            <w:r w:rsidRPr="000F0F48">
              <w:rPr>
                <w:rFonts w:eastAsiaTheme="minorEastAsia" w:hAnsiTheme="minorEastAsia"/>
                <w:szCs w:val="21"/>
              </w:rPr>
              <w:t>小</w:t>
            </w:r>
          </w:p>
        </w:tc>
        <w:tc>
          <w:tcPr>
            <w:tcW w:w="477" w:type="pct"/>
            <w:vAlign w:val="center"/>
          </w:tcPr>
          <w:p w:rsidR="00587568" w:rsidRPr="000F0F48" w:rsidRDefault="00587568" w:rsidP="00474B6F">
            <w:pPr>
              <w:spacing w:line="360" w:lineRule="exact"/>
              <w:jc w:val="center"/>
              <w:rPr>
                <w:rFonts w:eastAsiaTheme="minorEastAsia"/>
                <w:szCs w:val="21"/>
              </w:rPr>
            </w:pPr>
            <w:r w:rsidRPr="000F0F48">
              <w:rPr>
                <w:rFonts w:eastAsiaTheme="minorEastAsia" w:hAnsiTheme="minorEastAsia"/>
                <w:szCs w:val="21"/>
              </w:rPr>
              <w:t>大</w:t>
            </w:r>
          </w:p>
        </w:tc>
        <w:tc>
          <w:tcPr>
            <w:tcW w:w="477" w:type="pct"/>
            <w:vAlign w:val="center"/>
          </w:tcPr>
          <w:p w:rsidR="00587568" w:rsidRPr="000F0F48" w:rsidRDefault="00587568" w:rsidP="00474B6F">
            <w:pPr>
              <w:spacing w:line="360" w:lineRule="exact"/>
              <w:jc w:val="center"/>
              <w:rPr>
                <w:rFonts w:eastAsiaTheme="minorEastAsia"/>
                <w:szCs w:val="21"/>
              </w:rPr>
            </w:pPr>
            <w:r w:rsidRPr="000F0F48">
              <w:rPr>
                <w:rFonts w:eastAsiaTheme="minorEastAsia" w:hAnsiTheme="minorEastAsia"/>
                <w:szCs w:val="21"/>
              </w:rPr>
              <w:t>中</w:t>
            </w:r>
          </w:p>
        </w:tc>
        <w:tc>
          <w:tcPr>
            <w:tcW w:w="475" w:type="pct"/>
            <w:vAlign w:val="center"/>
          </w:tcPr>
          <w:p w:rsidR="00587568" w:rsidRPr="000F0F48" w:rsidRDefault="00587568" w:rsidP="00474B6F">
            <w:pPr>
              <w:spacing w:line="360" w:lineRule="exact"/>
              <w:jc w:val="center"/>
              <w:rPr>
                <w:rFonts w:eastAsiaTheme="minorEastAsia"/>
                <w:szCs w:val="21"/>
              </w:rPr>
            </w:pPr>
            <w:r w:rsidRPr="000F0F48">
              <w:rPr>
                <w:rFonts w:eastAsiaTheme="minorEastAsia" w:hAnsiTheme="minorEastAsia"/>
                <w:szCs w:val="21"/>
              </w:rPr>
              <w:t>小</w:t>
            </w:r>
          </w:p>
        </w:tc>
      </w:tr>
      <w:tr w:rsidR="00C11F44" w:rsidRPr="000F0F48" w:rsidTr="00EF6BE8">
        <w:tc>
          <w:tcPr>
            <w:tcW w:w="712"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敏感</w:t>
            </w:r>
          </w:p>
        </w:tc>
        <w:tc>
          <w:tcPr>
            <w:tcW w:w="476"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一级</w:t>
            </w:r>
          </w:p>
        </w:tc>
        <w:tc>
          <w:tcPr>
            <w:tcW w:w="476"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一级</w:t>
            </w:r>
          </w:p>
        </w:tc>
        <w:tc>
          <w:tcPr>
            <w:tcW w:w="476"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一级</w:t>
            </w:r>
          </w:p>
        </w:tc>
        <w:tc>
          <w:tcPr>
            <w:tcW w:w="477" w:type="pct"/>
            <w:vAlign w:val="center"/>
          </w:tcPr>
          <w:p w:rsidR="00C11F44" w:rsidRPr="000F0F48" w:rsidRDefault="00EF6BE8" w:rsidP="00474B6F">
            <w:pPr>
              <w:spacing w:line="360" w:lineRule="exact"/>
              <w:jc w:val="center"/>
              <w:rPr>
                <w:rFonts w:eastAsiaTheme="minorEastAsia"/>
                <w:b/>
                <w:szCs w:val="21"/>
              </w:rPr>
            </w:pPr>
            <w:r w:rsidRPr="000F0F48">
              <w:rPr>
                <w:rFonts w:eastAsiaTheme="minorEastAsia" w:hAnsiTheme="minorEastAsia"/>
                <w:b/>
                <w:szCs w:val="21"/>
              </w:rPr>
              <w:t>二级</w:t>
            </w:r>
          </w:p>
        </w:tc>
        <w:tc>
          <w:tcPr>
            <w:tcW w:w="477"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二级</w:t>
            </w:r>
          </w:p>
        </w:tc>
        <w:tc>
          <w:tcPr>
            <w:tcW w:w="477"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二级</w:t>
            </w:r>
          </w:p>
        </w:tc>
        <w:tc>
          <w:tcPr>
            <w:tcW w:w="477"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三级</w:t>
            </w:r>
          </w:p>
        </w:tc>
        <w:tc>
          <w:tcPr>
            <w:tcW w:w="477"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三级</w:t>
            </w:r>
          </w:p>
        </w:tc>
        <w:tc>
          <w:tcPr>
            <w:tcW w:w="475"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三级</w:t>
            </w:r>
          </w:p>
        </w:tc>
      </w:tr>
      <w:tr w:rsidR="00C11F44" w:rsidRPr="000F0F48" w:rsidTr="00EF6BE8">
        <w:tc>
          <w:tcPr>
            <w:tcW w:w="712"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较敏感</w:t>
            </w:r>
          </w:p>
        </w:tc>
        <w:tc>
          <w:tcPr>
            <w:tcW w:w="476"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一级</w:t>
            </w:r>
          </w:p>
        </w:tc>
        <w:tc>
          <w:tcPr>
            <w:tcW w:w="476"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一级</w:t>
            </w:r>
          </w:p>
        </w:tc>
        <w:tc>
          <w:tcPr>
            <w:tcW w:w="476"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二级</w:t>
            </w:r>
          </w:p>
        </w:tc>
        <w:tc>
          <w:tcPr>
            <w:tcW w:w="477"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二级</w:t>
            </w:r>
          </w:p>
        </w:tc>
        <w:tc>
          <w:tcPr>
            <w:tcW w:w="477"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二级</w:t>
            </w:r>
          </w:p>
        </w:tc>
        <w:tc>
          <w:tcPr>
            <w:tcW w:w="477"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三级</w:t>
            </w:r>
          </w:p>
        </w:tc>
        <w:tc>
          <w:tcPr>
            <w:tcW w:w="477"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三级</w:t>
            </w:r>
          </w:p>
        </w:tc>
        <w:tc>
          <w:tcPr>
            <w:tcW w:w="477"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三级</w:t>
            </w:r>
          </w:p>
        </w:tc>
        <w:tc>
          <w:tcPr>
            <w:tcW w:w="475"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szCs w:val="21"/>
              </w:rPr>
              <w:t>-</w:t>
            </w:r>
          </w:p>
        </w:tc>
      </w:tr>
      <w:tr w:rsidR="00C11F44" w:rsidRPr="000F0F48" w:rsidTr="00EF6BE8">
        <w:tc>
          <w:tcPr>
            <w:tcW w:w="712"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不敏感</w:t>
            </w:r>
          </w:p>
        </w:tc>
        <w:tc>
          <w:tcPr>
            <w:tcW w:w="476"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一级</w:t>
            </w:r>
          </w:p>
        </w:tc>
        <w:tc>
          <w:tcPr>
            <w:tcW w:w="476"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二级</w:t>
            </w:r>
          </w:p>
        </w:tc>
        <w:tc>
          <w:tcPr>
            <w:tcW w:w="476"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二级</w:t>
            </w:r>
          </w:p>
        </w:tc>
        <w:tc>
          <w:tcPr>
            <w:tcW w:w="477"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二级</w:t>
            </w:r>
          </w:p>
        </w:tc>
        <w:tc>
          <w:tcPr>
            <w:tcW w:w="477"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三级</w:t>
            </w:r>
          </w:p>
        </w:tc>
        <w:tc>
          <w:tcPr>
            <w:tcW w:w="477"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三级</w:t>
            </w:r>
          </w:p>
        </w:tc>
        <w:tc>
          <w:tcPr>
            <w:tcW w:w="477"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hAnsiTheme="minorEastAsia"/>
                <w:szCs w:val="21"/>
              </w:rPr>
              <w:t>三级</w:t>
            </w:r>
          </w:p>
        </w:tc>
        <w:tc>
          <w:tcPr>
            <w:tcW w:w="477"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szCs w:val="21"/>
              </w:rPr>
              <w:t>-</w:t>
            </w:r>
          </w:p>
        </w:tc>
        <w:tc>
          <w:tcPr>
            <w:tcW w:w="475" w:type="pct"/>
            <w:vAlign w:val="center"/>
          </w:tcPr>
          <w:p w:rsidR="00C11F44" w:rsidRPr="000F0F48" w:rsidRDefault="00EF6BE8" w:rsidP="00474B6F">
            <w:pPr>
              <w:spacing w:line="360" w:lineRule="exact"/>
              <w:jc w:val="center"/>
              <w:rPr>
                <w:rFonts w:eastAsiaTheme="minorEastAsia"/>
                <w:szCs w:val="21"/>
              </w:rPr>
            </w:pPr>
            <w:r w:rsidRPr="000F0F48">
              <w:rPr>
                <w:rFonts w:eastAsiaTheme="minorEastAsia"/>
                <w:szCs w:val="21"/>
              </w:rPr>
              <w:t>-</w:t>
            </w:r>
          </w:p>
        </w:tc>
      </w:tr>
      <w:tr w:rsidR="00EF6BE8" w:rsidRPr="000F0F48" w:rsidTr="00EF6BE8">
        <w:tc>
          <w:tcPr>
            <w:tcW w:w="5000" w:type="pct"/>
            <w:gridSpan w:val="10"/>
            <w:vAlign w:val="center"/>
          </w:tcPr>
          <w:p w:rsidR="00EF6BE8" w:rsidRPr="000F0F48" w:rsidRDefault="00EF6BE8" w:rsidP="00474B6F">
            <w:pPr>
              <w:spacing w:line="360" w:lineRule="exact"/>
              <w:jc w:val="left"/>
              <w:rPr>
                <w:rFonts w:eastAsiaTheme="minorEastAsia"/>
                <w:szCs w:val="21"/>
              </w:rPr>
            </w:pPr>
            <w:r w:rsidRPr="000F0F48">
              <w:rPr>
                <w:rFonts w:eastAsiaTheme="minorEastAsia" w:hAnsiTheme="minorEastAsia"/>
                <w:szCs w:val="21"/>
              </w:rPr>
              <w:t>注：</w:t>
            </w:r>
            <w:r w:rsidRPr="000F0F48">
              <w:rPr>
                <w:rFonts w:eastAsiaTheme="minorEastAsia"/>
                <w:szCs w:val="21"/>
              </w:rPr>
              <w:t>“</w:t>
            </w:r>
            <w:r w:rsidR="00CB65DC" w:rsidRPr="000F0F48">
              <w:rPr>
                <w:rFonts w:eastAsiaTheme="minorEastAsia"/>
                <w:szCs w:val="21"/>
              </w:rPr>
              <w:t>-</w:t>
            </w:r>
            <w:r w:rsidRPr="000F0F48">
              <w:rPr>
                <w:rFonts w:eastAsiaTheme="minorEastAsia"/>
                <w:szCs w:val="21"/>
              </w:rPr>
              <w:t>”</w:t>
            </w:r>
            <w:r w:rsidRPr="000F0F48">
              <w:rPr>
                <w:rFonts w:eastAsiaTheme="minorEastAsia" w:hAnsiTheme="minorEastAsia"/>
                <w:szCs w:val="21"/>
              </w:rPr>
              <w:t>表示可不开展土壤环境影响评价工作</w:t>
            </w:r>
            <w:r w:rsidR="00186F17" w:rsidRPr="000F0F48">
              <w:rPr>
                <w:rFonts w:eastAsiaTheme="minorEastAsia" w:hAnsiTheme="minorEastAsia"/>
                <w:szCs w:val="21"/>
              </w:rPr>
              <w:t>。</w:t>
            </w:r>
          </w:p>
        </w:tc>
      </w:tr>
    </w:tbl>
    <w:p w:rsidR="000C5C3F" w:rsidRPr="00275654" w:rsidRDefault="000C5C3F" w:rsidP="00D92884">
      <w:pPr>
        <w:pStyle w:val="2"/>
        <w:spacing w:before="0" w:after="0" w:line="360" w:lineRule="auto"/>
        <w:rPr>
          <w:rFonts w:ascii="Times New Roman" w:eastAsiaTheme="minorEastAsia" w:hAnsi="Times New Roman"/>
          <w:bCs w:val="0"/>
          <w:color w:val="000000"/>
          <w:sz w:val="28"/>
        </w:rPr>
      </w:pPr>
      <w:bookmarkStart w:id="91" w:name="_Toc18853341"/>
      <w:r w:rsidRPr="00275654">
        <w:rPr>
          <w:rFonts w:ascii="Times New Roman" w:eastAsiaTheme="minorEastAsia" w:hAnsi="Times New Roman"/>
          <w:bCs w:val="0"/>
          <w:color w:val="000000"/>
          <w:sz w:val="28"/>
        </w:rPr>
        <w:t>2.</w:t>
      </w:r>
      <w:r w:rsidR="00800231" w:rsidRPr="00275654">
        <w:rPr>
          <w:rFonts w:ascii="Times New Roman" w:eastAsiaTheme="minorEastAsia" w:hAnsi="Times New Roman"/>
          <w:bCs w:val="0"/>
          <w:color w:val="000000"/>
          <w:sz w:val="28"/>
        </w:rPr>
        <w:t>6</w:t>
      </w:r>
      <w:r w:rsidRPr="00275654">
        <w:rPr>
          <w:rFonts w:ascii="Times New Roman" w:eastAsiaTheme="minorEastAsia" w:hAnsiTheme="minorEastAsia"/>
          <w:bCs w:val="0"/>
          <w:color w:val="000000"/>
          <w:sz w:val="28"/>
        </w:rPr>
        <w:t>评价重点</w:t>
      </w:r>
      <w:bookmarkEnd w:id="91"/>
    </w:p>
    <w:p w:rsidR="000C5C3F" w:rsidRPr="00474B6F" w:rsidRDefault="000C5C3F" w:rsidP="00474B6F">
      <w:pPr>
        <w:spacing w:line="460" w:lineRule="exact"/>
        <w:ind w:firstLineChars="200" w:firstLine="480"/>
        <w:rPr>
          <w:rFonts w:ascii="宋体" w:hAnsi="宋体"/>
          <w:sz w:val="24"/>
        </w:rPr>
      </w:pPr>
      <w:r w:rsidRPr="00474B6F">
        <w:rPr>
          <w:rFonts w:ascii="宋体" w:hAnsi="宋体"/>
          <w:sz w:val="24"/>
        </w:rPr>
        <w:t>根据工程分析和环境影响识别结果，本次评价重点为：</w:t>
      </w:r>
    </w:p>
    <w:p w:rsidR="000C5C3F" w:rsidRPr="00474B6F" w:rsidRDefault="000C5C3F" w:rsidP="00474B6F">
      <w:pPr>
        <w:spacing w:line="460" w:lineRule="exact"/>
        <w:ind w:firstLineChars="200" w:firstLine="480"/>
        <w:rPr>
          <w:rFonts w:ascii="宋体" w:hAnsi="宋体"/>
          <w:sz w:val="24"/>
        </w:rPr>
      </w:pPr>
      <w:r w:rsidRPr="00474B6F">
        <w:rPr>
          <w:rFonts w:ascii="宋体" w:hAnsi="宋体"/>
          <w:sz w:val="24"/>
        </w:rPr>
        <w:t>（1）对现有工程污染源及源强进行调查分析，说明其存在的问题，做到</w:t>
      </w:r>
      <w:r w:rsidR="00CB65DC" w:rsidRPr="00474B6F">
        <w:rPr>
          <w:rFonts w:ascii="宋体" w:hAnsi="宋体"/>
          <w:sz w:val="24"/>
        </w:rPr>
        <w:t>“以新带老”</w:t>
      </w:r>
      <w:r w:rsidRPr="00474B6F">
        <w:rPr>
          <w:rFonts w:ascii="宋体" w:hAnsi="宋体"/>
          <w:sz w:val="24"/>
        </w:rPr>
        <w:t>；</w:t>
      </w:r>
    </w:p>
    <w:p w:rsidR="000C5C3F" w:rsidRPr="000F0F48" w:rsidRDefault="000C5C3F" w:rsidP="00474B6F">
      <w:pPr>
        <w:spacing w:line="460" w:lineRule="exact"/>
        <w:ind w:firstLineChars="200" w:firstLine="480"/>
        <w:rPr>
          <w:rFonts w:eastAsiaTheme="minorEastAsia"/>
          <w:sz w:val="24"/>
        </w:rPr>
      </w:pPr>
      <w:r w:rsidRPr="00474B6F">
        <w:rPr>
          <w:rFonts w:ascii="宋体" w:hAnsi="宋体"/>
          <w:sz w:val="24"/>
        </w:rPr>
        <w:t>（2）运营期对环境空气、地表水、地下水、声环境、生态</w:t>
      </w:r>
      <w:r w:rsidR="00CB65DC" w:rsidRPr="00474B6F">
        <w:rPr>
          <w:rFonts w:ascii="宋体" w:hAnsi="宋体"/>
          <w:sz w:val="24"/>
        </w:rPr>
        <w:t>、土壤</w:t>
      </w:r>
      <w:r w:rsidR="00CA5A93" w:rsidRPr="00474B6F">
        <w:rPr>
          <w:rFonts w:ascii="宋体" w:hAnsi="宋体"/>
          <w:sz w:val="24"/>
        </w:rPr>
        <w:t>环境</w:t>
      </w:r>
      <w:r w:rsidRPr="00474B6F">
        <w:rPr>
          <w:rFonts w:ascii="宋体" w:hAnsi="宋体"/>
          <w:sz w:val="24"/>
        </w:rPr>
        <w:t>产生的影响。</w:t>
      </w:r>
    </w:p>
    <w:p w:rsidR="00D92884" w:rsidRPr="00275654" w:rsidRDefault="00D92884" w:rsidP="00D92884">
      <w:pPr>
        <w:pStyle w:val="2"/>
        <w:spacing w:before="0" w:after="0" w:line="360" w:lineRule="auto"/>
        <w:rPr>
          <w:rFonts w:ascii="Times New Roman" w:eastAsiaTheme="minorEastAsia" w:hAnsi="Times New Roman"/>
          <w:bCs w:val="0"/>
          <w:color w:val="000000"/>
          <w:sz w:val="28"/>
        </w:rPr>
      </w:pPr>
      <w:bookmarkStart w:id="92" w:name="_Toc18853342"/>
      <w:r w:rsidRPr="00275654">
        <w:rPr>
          <w:rFonts w:ascii="Times New Roman" w:eastAsiaTheme="minorEastAsia" w:hAnsi="Times New Roman"/>
          <w:bCs w:val="0"/>
          <w:color w:val="000000"/>
          <w:sz w:val="28"/>
        </w:rPr>
        <w:t>2.</w:t>
      </w:r>
      <w:r w:rsidR="00800231" w:rsidRPr="00275654">
        <w:rPr>
          <w:rFonts w:ascii="Times New Roman" w:eastAsiaTheme="minorEastAsia" w:hAnsi="Times New Roman"/>
          <w:bCs w:val="0"/>
          <w:color w:val="000000"/>
          <w:sz w:val="28"/>
        </w:rPr>
        <w:t>7</w:t>
      </w:r>
      <w:r w:rsidRPr="00275654">
        <w:rPr>
          <w:rFonts w:ascii="Times New Roman" w:eastAsiaTheme="minorEastAsia" w:hAnsiTheme="minorEastAsia"/>
          <w:bCs w:val="0"/>
          <w:color w:val="000000"/>
          <w:sz w:val="28"/>
        </w:rPr>
        <w:t>评价范围</w:t>
      </w:r>
      <w:bookmarkEnd w:id="92"/>
    </w:p>
    <w:p w:rsidR="003F3A1F" w:rsidRPr="00474B6F" w:rsidRDefault="003F3A1F" w:rsidP="00474B6F">
      <w:pPr>
        <w:pStyle w:val="af2"/>
        <w:spacing w:line="460" w:lineRule="exact"/>
        <w:rPr>
          <w:kern w:val="0"/>
        </w:rPr>
      </w:pPr>
      <w:r w:rsidRPr="00474B6F">
        <w:rPr>
          <w:kern w:val="0"/>
        </w:rPr>
        <w:t>（1）环境空气评价范围</w:t>
      </w:r>
    </w:p>
    <w:p w:rsidR="007006F1" w:rsidRPr="00474B6F" w:rsidRDefault="007006F1" w:rsidP="00474B6F">
      <w:pPr>
        <w:pStyle w:val="af2"/>
        <w:spacing w:line="460" w:lineRule="exact"/>
        <w:rPr>
          <w:kern w:val="0"/>
        </w:rPr>
      </w:pPr>
      <w:r w:rsidRPr="00474B6F">
        <w:rPr>
          <w:kern w:val="0"/>
        </w:rPr>
        <w:t>依据《环境影响评价技术导则》对不同评价级别工作的深度要求，结合本项目大气污染排放特征，该地区主导风向、厂址周围关心点分布以及该地区地形地貌确定本项目的评价范围。</w:t>
      </w:r>
    </w:p>
    <w:p w:rsidR="00B339CA" w:rsidRPr="000F0F48" w:rsidRDefault="00B339CA" w:rsidP="00474B6F">
      <w:pPr>
        <w:pStyle w:val="af2"/>
        <w:spacing w:line="460" w:lineRule="exact"/>
        <w:rPr>
          <w:rFonts w:ascii="Times New Roman" w:eastAsiaTheme="minorEastAsia" w:hAnsi="Times New Roman"/>
          <w:bCs/>
          <w:color w:val="FF0000"/>
          <w:kern w:val="0"/>
        </w:rPr>
      </w:pPr>
      <w:r w:rsidRPr="00474B6F">
        <w:rPr>
          <w:kern w:val="0"/>
        </w:rPr>
        <w:t>本次配采</w:t>
      </w:r>
      <w:r w:rsidR="007006F1" w:rsidRPr="00474B6F">
        <w:rPr>
          <w:kern w:val="0"/>
        </w:rPr>
        <w:t>项目主要排放源为</w:t>
      </w:r>
      <w:r w:rsidR="00474B6F" w:rsidRPr="00474B6F">
        <w:rPr>
          <w:rFonts w:hint="eastAsia"/>
          <w:kern w:val="0"/>
        </w:rPr>
        <w:t>锅炉</w:t>
      </w:r>
      <w:r w:rsidR="007006F1" w:rsidRPr="00474B6F">
        <w:rPr>
          <w:kern w:val="0"/>
        </w:rPr>
        <w:t>，因此本</w:t>
      </w:r>
      <w:r w:rsidR="00A00310" w:rsidRPr="00474B6F">
        <w:rPr>
          <w:kern w:val="0"/>
        </w:rPr>
        <w:t>项目</w:t>
      </w:r>
      <w:r w:rsidR="007006F1" w:rsidRPr="00474B6F">
        <w:rPr>
          <w:kern w:val="0"/>
        </w:rPr>
        <w:t>环境空气影响评价范围</w:t>
      </w:r>
      <w:r w:rsidR="00A00310" w:rsidRPr="00474B6F">
        <w:rPr>
          <w:kern w:val="0"/>
        </w:rPr>
        <w:t>应</w:t>
      </w:r>
      <w:r w:rsidRPr="00474B6F">
        <w:rPr>
          <w:kern w:val="0"/>
        </w:rPr>
        <w:t>分别确定。</w:t>
      </w:r>
      <w:proofErr w:type="gramStart"/>
      <w:r w:rsidRPr="00474B6F">
        <w:rPr>
          <w:kern w:val="0"/>
        </w:rPr>
        <w:t>主工业</w:t>
      </w:r>
      <w:proofErr w:type="gramEnd"/>
      <w:r w:rsidRPr="00474B6F">
        <w:rPr>
          <w:kern w:val="0"/>
        </w:rPr>
        <w:t>场地评价范围</w:t>
      </w:r>
      <w:r w:rsidR="007006F1" w:rsidRPr="00474B6F">
        <w:rPr>
          <w:kern w:val="0"/>
        </w:rPr>
        <w:t>以</w:t>
      </w:r>
      <w:proofErr w:type="gramStart"/>
      <w:r w:rsidRPr="00474B6F">
        <w:rPr>
          <w:bCs/>
          <w:kern w:val="0"/>
        </w:rPr>
        <w:t>主工业</w:t>
      </w:r>
      <w:proofErr w:type="gramEnd"/>
      <w:r w:rsidRPr="00474B6F">
        <w:rPr>
          <w:bCs/>
          <w:kern w:val="0"/>
        </w:rPr>
        <w:t>场地</w:t>
      </w:r>
      <w:r w:rsidR="00474B6F" w:rsidRPr="00474B6F">
        <w:rPr>
          <w:rFonts w:hint="eastAsia"/>
          <w:bCs/>
          <w:kern w:val="0"/>
        </w:rPr>
        <w:t>锅</w:t>
      </w:r>
      <w:r w:rsidR="007006F1" w:rsidRPr="00474B6F">
        <w:rPr>
          <w:bCs/>
          <w:kern w:val="0"/>
        </w:rPr>
        <w:t>为中心，四周各延伸2.5km，共计25km</w:t>
      </w:r>
      <w:r w:rsidR="007006F1" w:rsidRPr="00474B6F">
        <w:rPr>
          <w:bCs/>
          <w:kern w:val="0"/>
          <w:vertAlign w:val="superscript"/>
        </w:rPr>
        <w:t>2</w:t>
      </w:r>
      <w:r w:rsidR="007006F1" w:rsidRPr="00474B6F">
        <w:rPr>
          <w:bCs/>
          <w:kern w:val="0"/>
        </w:rPr>
        <w:t>的范围</w:t>
      </w:r>
      <w:r w:rsidRPr="00474B6F">
        <w:rPr>
          <w:bCs/>
          <w:kern w:val="0"/>
        </w:rPr>
        <w:t>。</w:t>
      </w:r>
    </w:p>
    <w:p w:rsidR="003F3A1F" w:rsidRPr="00474B6F" w:rsidRDefault="003F3A1F" w:rsidP="00474B6F">
      <w:pPr>
        <w:pStyle w:val="af2"/>
        <w:spacing w:line="460" w:lineRule="exact"/>
        <w:rPr>
          <w:kern w:val="0"/>
        </w:rPr>
      </w:pPr>
      <w:r w:rsidRPr="00474B6F">
        <w:rPr>
          <w:kern w:val="0"/>
        </w:rPr>
        <w:t>（2）地表水评价</w:t>
      </w:r>
      <w:r w:rsidRPr="00474B6F">
        <w:rPr>
          <w:bCs/>
          <w:spacing w:val="4"/>
        </w:rPr>
        <w:t>范围</w:t>
      </w:r>
    </w:p>
    <w:p w:rsidR="00354139" w:rsidRPr="00474B6F" w:rsidRDefault="00354139" w:rsidP="00474B6F">
      <w:pPr>
        <w:pStyle w:val="af2"/>
        <w:spacing w:line="460" w:lineRule="exact"/>
        <w:ind w:firstLine="496"/>
        <w:rPr>
          <w:bCs/>
          <w:spacing w:val="4"/>
        </w:rPr>
      </w:pPr>
      <w:r w:rsidRPr="00474B6F">
        <w:rPr>
          <w:rFonts w:hint="eastAsia"/>
          <w:bCs/>
          <w:spacing w:val="4"/>
        </w:rPr>
        <w:t xml:space="preserve">本项目废水视为间接排放。地表水评价以论证厂区内矿井水处理站依托的可行性和保证性。 </w:t>
      </w:r>
    </w:p>
    <w:p w:rsidR="003F3A1F" w:rsidRPr="002A0269" w:rsidRDefault="003F3A1F" w:rsidP="002A0269">
      <w:pPr>
        <w:pStyle w:val="af2"/>
        <w:spacing w:line="460" w:lineRule="exact"/>
        <w:rPr>
          <w:color w:val="000000"/>
          <w:kern w:val="0"/>
        </w:rPr>
      </w:pPr>
      <w:r w:rsidRPr="002A0269">
        <w:rPr>
          <w:color w:val="000000"/>
        </w:rPr>
        <w:lastRenderedPageBreak/>
        <w:t>（3）</w:t>
      </w:r>
      <w:r w:rsidRPr="002A0269">
        <w:rPr>
          <w:color w:val="000000"/>
          <w:kern w:val="0"/>
        </w:rPr>
        <w:t>地下水评价</w:t>
      </w:r>
      <w:r w:rsidRPr="002A0269">
        <w:rPr>
          <w:bCs/>
          <w:spacing w:val="4"/>
        </w:rPr>
        <w:t>范围</w:t>
      </w:r>
    </w:p>
    <w:p w:rsidR="00AB40F5" w:rsidRPr="002A0269" w:rsidRDefault="00AB40F5" w:rsidP="002A0269">
      <w:pPr>
        <w:pStyle w:val="af2"/>
        <w:spacing w:line="460" w:lineRule="exact"/>
        <w:rPr>
          <w:color w:val="000000"/>
        </w:rPr>
      </w:pPr>
      <w:r w:rsidRPr="002A0269">
        <w:rPr>
          <w:color w:val="000000"/>
        </w:rPr>
        <w:t>根据本地区地下水径流、补给、排泄等条件的初步分析，评价确定地下水评价范围为井田东侧临长河一侧以长河为界，其余三侧外扩500米范围，面积约</w:t>
      </w:r>
      <w:r w:rsidR="00C204F5" w:rsidRPr="002A0269">
        <w:rPr>
          <w:color w:val="000000"/>
        </w:rPr>
        <w:t>13.11</w:t>
      </w:r>
      <w:r w:rsidRPr="002A0269">
        <w:rPr>
          <w:color w:val="000000"/>
        </w:rPr>
        <w:t>km</w:t>
      </w:r>
      <w:r w:rsidRPr="002A0269">
        <w:rPr>
          <w:color w:val="000000"/>
          <w:vertAlign w:val="superscript"/>
        </w:rPr>
        <w:t>2</w:t>
      </w:r>
      <w:r w:rsidR="00C204F5" w:rsidRPr="002A0269">
        <w:rPr>
          <w:color w:val="000000"/>
        </w:rPr>
        <w:t>的</w:t>
      </w:r>
      <w:r w:rsidRPr="002A0269">
        <w:rPr>
          <w:color w:val="000000"/>
        </w:rPr>
        <w:t>范围。</w:t>
      </w:r>
    </w:p>
    <w:p w:rsidR="003F3A1F" w:rsidRPr="002A0269" w:rsidRDefault="003F3A1F" w:rsidP="002A0269">
      <w:pPr>
        <w:pStyle w:val="af2"/>
        <w:spacing w:line="460" w:lineRule="exact"/>
        <w:rPr>
          <w:color w:val="000000"/>
          <w:kern w:val="0"/>
        </w:rPr>
      </w:pPr>
      <w:r w:rsidRPr="002A0269">
        <w:rPr>
          <w:color w:val="000000"/>
          <w:kern w:val="0"/>
        </w:rPr>
        <w:t>（4）声</w:t>
      </w:r>
      <w:r w:rsidRPr="002A0269">
        <w:rPr>
          <w:bCs/>
          <w:spacing w:val="4"/>
        </w:rPr>
        <w:t>环境评价</w:t>
      </w:r>
      <w:r w:rsidRPr="002A0269">
        <w:rPr>
          <w:color w:val="000000"/>
          <w:kern w:val="0"/>
        </w:rPr>
        <w:t>范围</w:t>
      </w:r>
    </w:p>
    <w:p w:rsidR="003F3A1F" w:rsidRPr="002A0269" w:rsidRDefault="003F3A1F" w:rsidP="002A0269">
      <w:pPr>
        <w:pStyle w:val="af2"/>
        <w:spacing w:line="460" w:lineRule="exact"/>
        <w:rPr>
          <w:color w:val="000000"/>
        </w:rPr>
      </w:pPr>
      <w:r w:rsidRPr="002A0269">
        <w:rPr>
          <w:color w:val="000000"/>
        </w:rPr>
        <w:t>声环境主要预测</w:t>
      </w:r>
      <w:r w:rsidRPr="002A0269">
        <w:rPr>
          <w:bCs/>
          <w:spacing w:val="4"/>
        </w:rPr>
        <w:t>评价</w:t>
      </w:r>
      <w:r w:rsidRPr="002A0269">
        <w:rPr>
          <w:color w:val="000000"/>
        </w:rPr>
        <w:t>各类噪声设备对工业场地场界和关心点的影响，评价范围为工业场地</w:t>
      </w:r>
      <w:r w:rsidR="00933381" w:rsidRPr="002A0269">
        <w:t>及风井场地</w:t>
      </w:r>
      <w:r w:rsidRPr="002A0269">
        <w:rPr>
          <w:color w:val="000000"/>
        </w:rPr>
        <w:t>场界外200m内的范围。</w:t>
      </w:r>
    </w:p>
    <w:p w:rsidR="003F3A1F" w:rsidRPr="002A0269" w:rsidRDefault="003F3A1F" w:rsidP="002A0269">
      <w:pPr>
        <w:pStyle w:val="af2"/>
        <w:spacing w:line="460" w:lineRule="exact"/>
        <w:rPr>
          <w:color w:val="000000"/>
        </w:rPr>
      </w:pPr>
      <w:r w:rsidRPr="002A0269">
        <w:rPr>
          <w:color w:val="000000"/>
        </w:rPr>
        <w:t>（5）</w:t>
      </w:r>
      <w:r w:rsidRPr="002A0269">
        <w:rPr>
          <w:bCs/>
          <w:spacing w:val="4"/>
        </w:rPr>
        <w:t>生态环境</w:t>
      </w:r>
    </w:p>
    <w:p w:rsidR="003F3A1F" w:rsidRPr="002A0269" w:rsidRDefault="003F3A1F" w:rsidP="002A0269">
      <w:pPr>
        <w:pStyle w:val="af2"/>
        <w:spacing w:line="460" w:lineRule="exact"/>
        <w:rPr>
          <w:color w:val="000000"/>
        </w:rPr>
      </w:pPr>
      <w:r w:rsidRPr="002A0269">
        <w:rPr>
          <w:color w:val="000000"/>
        </w:rPr>
        <w:t>开采影响以井田境界为主，并考虑开采影响涉及范围（井田边界外扩500m），主要以工业场地周边为主。</w:t>
      </w:r>
    </w:p>
    <w:p w:rsidR="00D67B65" w:rsidRPr="002A0269" w:rsidRDefault="00D67B65" w:rsidP="002A0269">
      <w:pPr>
        <w:pStyle w:val="af2"/>
        <w:spacing w:line="460" w:lineRule="exact"/>
        <w:rPr>
          <w:color w:val="000000"/>
        </w:rPr>
      </w:pPr>
      <w:r w:rsidRPr="002A0269">
        <w:rPr>
          <w:color w:val="000000"/>
        </w:rPr>
        <w:t>（6）土壤环境</w:t>
      </w:r>
    </w:p>
    <w:p w:rsidR="00D67B65" w:rsidRPr="002A0269" w:rsidRDefault="00D67B65" w:rsidP="002A0269">
      <w:pPr>
        <w:spacing w:line="460" w:lineRule="exact"/>
        <w:ind w:firstLineChars="200" w:firstLine="480"/>
        <w:rPr>
          <w:rFonts w:ascii="宋体" w:hAnsi="宋体"/>
          <w:sz w:val="24"/>
        </w:rPr>
      </w:pPr>
      <w:r w:rsidRPr="002A0269">
        <w:rPr>
          <w:rFonts w:ascii="宋体" w:hAnsi="宋体"/>
          <w:sz w:val="24"/>
        </w:rPr>
        <w:t>本项目为污染影响型项目，土壤评价等级为二级评价。项目存在污染的场地主要有</w:t>
      </w:r>
      <w:r w:rsidR="00482AB4" w:rsidRPr="002A0269">
        <w:rPr>
          <w:rFonts w:ascii="宋体" w:hAnsi="宋体" w:hint="eastAsia"/>
          <w:sz w:val="24"/>
        </w:rPr>
        <w:t>锅炉</w:t>
      </w:r>
      <w:r w:rsidRPr="002A0269">
        <w:rPr>
          <w:rFonts w:ascii="宋体" w:hAnsi="宋体"/>
          <w:sz w:val="24"/>
        </w:rPr>
        <w:t>、矿井水污水处理站、生活污水处理站等，土壤环境评价范围主要为工业场地和各风井场地外扩200m。</w:t>
      </w:r>
    </w:p>
    <w:p w:rsidR="006874A3" w:rsidRPr="00275654" w:rsidRDefault="006874A3" w:rsidP="006874A3">
      <w:pPr>
        <w:pStyle w:val="2"/>
        <w:spacing w:before="0" w:after="0" w:line="360" w:lineRule="auto"/>
        <w:rPr>
          <w:rFonts w:ascii="Times New Roman" w:eastAsiaTheme="minorEastAsia" w:hAnsi="Times New Roman"/>
          <w:bCs w:val="0"/>
          <w:color w:val="000000"/>
          <w:sz w:val="28"/>
        </w:rPr>
      </w:pPr>
      <w:bookmarkStart w:id="93" w:name="_Toc252263832"/>
      <w:bookmarkStart w:id="94" w:name="_Toc281976420"/>
      <w:bookmarkStart w:id="95" w:name="_Toc285254420"/>
      <w:bookmarkStart w:id="96" w:name="_Toc285981760"/>
      <w:bookmarkStart w:id="97" w:name="_Toc287816198"/>
      <w:bookmarkStart w:id="98" w:name="_Toc351651134"/>
      <w:bookmarkStart w:id="99" w:name="_Toc480708212"/>
      <w:bookmarkStart w:id="100" w:name="_Toc18853343"/>
      <w:r w:rsidRPr="00275654">
        <w:rPr>
          <w:rFonts w:ascii="Times New Roman" w:eastAsiaTheme="minorEastAsia" w:hAnsi="Times New Roman"/>
          <w:bCs w:val="0"/>
          <w:color w:val="000000"/>
          <w:sz w:val="28"/>
        </w:rPr>
        <w:t>2.</w:t>
      </w:r>
      <w:bookmarkEnd w:id="93"/>
      <w:bookmarkEnd w:id="94"/>
      <w:bookmarkEnd w:id="95"/>
      <w:bookmarkEnd w:id="96"/>
      <w:bookmarkEnd w:id="97"/>
      <w:bookmarkEnd w:id="98"/>
      <w:r w:rsidR="00800231" w:rsidRPr="00275654">
        <w:rPr>
          <w:rFonts w:ascii="Times New Roman" w:eastAsiaTheme="minorEastAsia" w:hAnsi="Times New Roman"/>
          <w:bCs w:val="0"/>
          <w:color w:val="000000"/>
          <w:sz w:val="28"/>
        </w:rPr>
        <w:t>8</w:t>
      </w:r>
      <w:r w:rsidRPr="00275654">
        <w:rPr>
          <w:rFonts w:ascii="Times New Roman" w:eastAsiaTheme="minorEastAsia" w:hAnsiTheme="minorEastAsia"/>
          <w:bCs w:val="0"/>
          <w:color w:val="000000"/>
          <w:sz w:val="28"/>
        </w:rPr>
        <w:t>环境功能区划</w:t>
      </w:r>
      <w:bookmarkEnd w:id="99"/>
      <w:bookmarkEnd w:id="100"/>
    </w:p>
    <w:p w:rsidR="006874A3" w:rsidRPr="002A0269" w:rsidRDefault="006874A3" w:rsidP="002A0269">
      <w:pPr>
        <w:pStyle w:val="af2"/>
        <w:spacing w:line="460" w:lineRule="exact"/>
        <w:rPr>
          <w:color w:val="000000"/>
        </w:rPr>
      </w:pPr>
      <w:r w:rsidRPr="002A0269">
        <w:rPr>
          <w:color w:val="000000"/>
        </w:rPr>
        <w:t>（1）</w:t>
      </w:r>
      <w:r w:rsidRPr="002A0269">
        <w:rPr>
          <w:color w:val="000000"/>
          <w:kern w:val="0"/>
        </w:rPr>
        <w:t>环境空气</w:t>
      </w:r>
    </w:p>
    <w:p w:rsidR="006874A3" w:rsidRPr="002A0269" w:rsidRDefault="006874A3" w:rsidP="002A0269">
      <w:pPr>
        <w:pStyle w:val="af2"/>
        <w:spacing w:line="460" w:lineRule="exact"/>
        <w:rPr>
          <w:bCs/>
          <w:color w:val="000000"/>
        </w:rPr>
      </w:pPr>
      <w:r w:rsidRPr="002A0269">
        <w:rPr>
          <w:bCs/>
          <w:color w:val="000000"/>
        </w:rPr>
        <w:t>根据《</w:t>
      </w:r>
      <w:r w:rsidRPr="002A0269">
        <w:rPr>
          <w:color w:val="000000"/>
          <w:kern w:val="0"/>
        </w:rPr>
        <w:t>环境空气质量标准</w:t>
      </w:r>
      <w:r w:rsidRPr="002A0269">
        <w:rPr>
          <w:bCs/>
          <w:color w:val="000000"/>
        </w:rPr>
        <w:t>》（GB 3095-2012）的环境空气质量功能区分类的规定，本区域属于“一般工业区、居住区、商业交通居民混合区、文化区和农村地区”，环境空气质量功能应划分为二类区，执行二级标准。</w:t>
      </w:r>
    </w:p>
    <w:p w:rsidR="006874A3" w:rsidRPr="002A0269" w:rsidRDefault="006874A3" w:rsidP="002A0269">
      <w:pPr>
        <w:pStyle w:val="af2"/>
        <w:spacing w:line="460" w:lineRule="exact"/>
        <w:rPr>
          <w:color w:val="000000"/>
        </w:rPr>
      </w:pPr>
      <w:r w:rsidRPr="002A0269">
        <w:rPr>
          <w:color w:val="000000"/>
        </w:rPr>
        <w:t>（2）水环境</w:t>
      </w:r>
    </w:p>
    <w:p w:rsidR="001250EB" w:rsidRPr="002A0269" w:rsidRDefault="002A0269" w:rsidP="002A0269">
      <w:pPr>
        <w:pStyle w:val="af2"/>
        <w:spacing w:line="460" w:lineRule="exact"/>
        <w:rPr>
          <w:bCs/>
          <w:color w:val="000000"/>
        </w:rPr>
      </w:pPr>
      <w:r w:rsidRPr="002A0269">
        <w:t>根据《</w:t>
      </w:r>
      <w:r w:rsidRPr="002A0269">
        <w:rPr>
          <w:rFonts w:hint="eastAsia"/>
        </w:rPr>
        <w:t>山西省地表水环境功能区划</w:t>
      </w:r>
      <w:r w:rsidRPr="002A0269">
        <w:t>》（</w:t>
      </w:r>
      <w:r w:rsidRPr="002A0269">
        <w:rPr>
          <w:rFonts w:hint="eastAsia"/>
        </w:rPr>
        <w:t>D</w:t>
      </w:r>
      <w:r w:rsidRPr="002A0269">
        <w:t>B14/67-2019），项目所处</w:t>
      </w:r>
      <w:proofErr w:type="gramStart"/>
      <w:r w:rsidRPr="002A0269">
        <w:t>区域</w:t>
      </w:r>
      <w:r w:rsidRPr="002A0269">
        <w:rPr>
          <w:rFonts w:hint="eastAsia"/>
        </w:rPr>
        <w:t>为沁河</w:t>
      </w:r>
      <w:proofErr w:type="gramEnd"/>
      <w:r w:rsidRPr="002A0269">
        <w:rPr>
          <w:rFonts w:hint="eastAsia"/>
        </w:rPr>
        <w:t>（张峰水库出口-</w:t>
      </w:r>
      <w:proofErr w:type="gramStart"/>
      <w:r w:rsidRPr="002A0269">
        <w:rPr>
          <w:rFonts w:hint="eastAsia"/>
        </w:rPr>
        <w:t>槽河村段</w:t>
      </w:r>
      <w:proofErr w:type="gramEnd"/>
      <w:r w:rsidRPr="002A0269">
        <w:rPr>
          <w:rFonts w:hint="eastAsia"/>
        </w:rPr>
        <w:t>），水环境功能为工农业用水保护，水质要求</w:t>
      </w:r>
      <w:r w:rsidRPr="002A0269">
        <w:t>为</w:t>
      </w:r>
      <w:r w:rsidRPr="002A0269">
        <w:rPr>
          <w:b/>
        </w:rPr>
        <w:t>Ⅲ</w:t>
      </w:r>
      <w:r w:rsidRPr="002A0269">
        <w:t>类，执行《地表水环境质量标准》（GB3838-2002）</w:t>
      </w:r>
      <w:r w:rsidRPr="002A0269">
        <w:rPr>
          <w:b/>
        </w:rPr>
        <w:t>Ⅲ</w:t>
      </w:r>
      <w:r w:rsidRPr="002A0269">
        <w:t>类水质标准</w:t>
      </w:r>
      <w:r w:rsidRPr="002A0269">
        <w:rPr>
          <w:rFonts w:hint="eastAsia"/>
        </w:rPr>
        <w:t>。</w:t>
      </w:r>
    </w:p>
    <w:p w:rsidR="006874A3" w:rsidRPr="002A0269" w:rsidRDefault="006874A3" w:rsidP="002A0269">
      <w:pPr>
        <w:pStyle w:val="af2"/>
        <w:spacing w:line="460" w:lineRule="exact"/>
        <w:rPr>
          <w:bCs/>
          <w:color w:val="000000"/>
        </w:rPr>
      </w:pPr>
      <w:r w:rsidRPr="002A0269">
        <w:rPr>
          <w:bCs/>
          <w:color w:val="000000"/>
        </w:rPr>
        <w:t>根据《地下水质量标准》（GB/T14848-</w:t>
      </w:r>
      <w:r w:rsidR="001C370D" w:rsidRPr="002A0269">
        <w:rPr>
          <w:bCs/>
          <w:color w:val="000000"/>
        </w:rPr>
        <w:t>2017</w:t>
      </w:r>
      <w:r w:rsidRPr="002A0269">
        <w:rPr>
          <w:bCs/>
          <w:color w:val="000000"/>
        </w:rPr>
        <w:t>）中地下水的分类要求：“以人体健康基准值为依据，</w:t>
      </w:r>
      <w:r w:rsidRPr="002A0269">
        <w:rPr>
          <w:color w:val="000000"/>
          <w:kern w:val="0"/>
        </w:rPr>
        <w:t>主要适用于集中式生活饮用水水源及工业用水</w:t>
      </w:r>
      <w:r w:rsidRPr="002A0269">
        <w:rPr>
          <w:bCs/>
          <w:color w:val="000000"/>
        </w:rPr>
        <w:t>”，本区域地下水应</w:t>
      </w:r>
      <w:r w:rsidRPr="002A0269">
        <w:rPr>
          <w:color w:val="000000"/>
        </w:rPr>
        <w:t>执行Ⅲ类标准。</w:t>
      </w:r>
    </w:p>
    <w:p w:rsidR="006874A3" w:rsidRPr="002A0269" w:rsidRDefault="006874A3" w:rsidP="002A0269">
      <w:pPr>
        <w:pStyle w:val="af2"/>
        <w:spacing w:line="460" w:lineRule="exact"/>
        <w:rPr>
          <w:color w:val="000000"/>
        </w:rPr>
      </w:pPr>
      <w:r w:rsidRPr="002A0269">
        <w:rPr>
          <w:color w:val="000000"/>
        </w:rPr>
        <w:t>（3）</w:t>
      </w:r>
      <w:r w:rsidRPr="002A0269">
        <w:rPr>
          <w:color w:val="000000"/>
          <w:kern w:val="0"/>
        </w:rPr>
        <w:t>声环境</w:t>
      </w:r>
    </w:p>
    <w:p w:rsidR="006874A3" w:rsidRPr="002A0269" w:rsidRDefault="006874A3" w:rsidP="002A0269">
      <w:pPr>
        <w:pStyle w:val="af2"/>
        <w:spacing w:line="460" w:lineRule="exact"/>
        <w:rPr>
          <w:bCs/>
          <w:color w:val="000000"/>
        </w:rPr>
      </w:pPr>
      <w:r w:rsidRPr="002A0269">
        <w:rPr>
          <w:bCs/>
          <w:color w:val="000000"/>
        </w:rPr>
        <w:t>按照《</w:t>
      </w:r>
      <w:r w:rsidRPr="002A0269">
        <w:rPr>
          <w:color w:val="000000"/>
          <w:kern w:val="0"/>
        </w:rPr>
        <w:t>声环境质量标准</w:t>
      </w:r>
      <w:r w:rsidRPr="002A0269">
        <w:rPr>
          <w:bCs/>
          <w:color w:val="000000"/>
        </w:rPr>
        <w:t>》（GB 3096-2008）“村庄原则上执行1类声环境功能区要求，工业活动较多的村庄以及有交通干线经过的村庄（指执行4类声环境功能区要求以外的地区）可局部或全部执行2类声环境功能区要求”，工业场地执行2类标准值，村</w:t>
      </w:r>
      <w:r w:rsidRPr="002A0269">
        <w:rPr>
          <w:bCs/>
          <w:color w:val="000000"/>
        </w:rPr>
        <w:lastRenderedPageBreak/>
        <w:t>庄执行1类标准值。</w:t>
      </w:r>
    </w:p>
    <w:p w:rsidR="006874A3" w:rsidRPr="002A0269" w:rsidRDefault="006874A3" w:rsidP="002A0269">
      <w:pPr>
        <w:pStyle w:val="af2"/>
        <w:spacing w:line="460" w:lineRule="exact"/>
        <w:rPr>
          <w:color w:val="000000"/>
        </w:rPr>
      </w:pPr>
      <w:bookmarkStart w:id="101" w:name="_Toc213838175"/>
      <w:bookmarkStart w:id="102" w:name="_Toc221525379"/>
      <w:r w:rsidRPr="002A0269">
        <w:rPr>
          <w:color w:val="000000"/>
        </w:rPr>
        <w:t>（4）</w:t>
      </w:r>
      <w:r w:rsidRPr="002A0269">
        <w:rPr>
          <w:color w:val="000000"/>
          <w:kern w:val="0"/>
        </w:rPr>
        <w:t>生态环境</w:t>
      </w:r>
      <w:bookmarkEnd w:id="101"/>
      <w:bookmarkEnd w:id="102"/>
    </w:p>
    <w:p w:rsidR="006874A3" w:rsidRPr="002A0269" w:rsidRDefault="006874A3" w:rsidP="002A0269">
      <w:pPr>
        <w:pStyle w:val="af2"/>
        <w:spacing w:line="460" w:lineRule="exact"/>
        <w:rPr>
          <w:bCs/>
          <w:color w:val="000000"/>
        </w:rPr>
      </w:pPr>
      <w:r w:rsidRPr="002A0269">
        <w:rPr>
          <w:color w:val="000000"/>
          <w:kern w:val="0"/>
        </w:rPr>
        <w:t>矿区植被覆盖绿化率一般</w:t>
      </w:r>
      <w:r w:rsidRPr="002A0269">
        <w:rPr>
          <w:bCs/>
          <w:color w:val="000000"/>
        </w:rPr>
        <w:t>，重点考虑对区域植被的保护及农业生态环境的保护。</w:t>
      </w:r>
    </w:p>
    <w:p w:rsidR="00564E30" w:rsidRPr="00275654" w:rsidRDefault="001250EB" w:rsidP="001250EB">
      <w:pPr>
        <w:pStyle w:val="2"/>
        <w:spacing w:before="0" w:after="0" w:line="360" w:lineRule="auto"/>
        <w:rPr>
          <w:rFonts w:ascii="Times New Roman" w:eastAsiaTheme="minorEastAsia" w:hAnsi="Times New Roman"/>
          <w:bCs w:val="0"/>
          <w:color w:val="000000"/>
          <w:sz w:val="28"/>
        </w:rPr>
      </w:pPr>
      <w:bookmarkStart w:id="103" w:name="_Toc480708213"/>
      <w:bookmarkStart w:id="104" w:name="_Toc18853344"/>
      <w:r w:rsidRPr="00275654">
        <w:rPr>
          <w:rFonts w:ascii="Times New Roman" w:eastAsiaTheme="minorEastAsia" w:hAnsi="Times New Roman"/>
          <w:bCs w:val="0"/>
          <w:color w:val="000000"/>
          <w:sz w:val="28"/>
        </w:rPr>
        <w:t>2.</w:t>
      </w:r>
      <w:r w:rsidR="00800231" w:rsidRPr="00275654">
        <w:rPr>
          <w:rFonts w:ascii="Times New Roman" w:eastAsiaTheme="minorEastAsia" w:hAnsi="Times New Roman"/>
          <w:bCs w:val="0"/>
          <w:color w:val="000000"/>
          <w:sz w:val="28"/>
        </w:rPr>
        <w:t>9</w:t>
      </w:r>
      <w:r w:rsidRPr="00275654">
        <w:rPr>
          <w:rFonts w:ascii="Times New Roman" w:eastAsiaTheme="minorEastAsia" w:hAnsiTheme="minorEastAsia"/>
          <w:bCs w:val="0"/>
          <w:color w:val="000000"/>
          <w:sz w:val="28"/>
        </w:rPr>
        <w:t>环境保护目标</w:t>
      </w:r>
      <w:bookmarkEnd w:id="103"/>
      <w:bookmarkEnd w:id="104"/>
    </w:p>
    <w:p w:rsidR="00186036" w:rsidRPr="000F0F48" w:rsidRDefault="001250EB" w:rsidP="00B339CA">
      <w:pPr>
        <w:spacing w:line="360" w:lineRule="auto"/>
        <w:ind w:firstLineChars="200" w:firstLine="480"/>
        <w:rPr>
          <w:rFonts w:eastAsiaTheme="minorEastAsia"/>
          <w:sz w:val="24"/>
        </w:rPr>
      </w:pPr>
      <w:bookmarkStart w:id="105" w:name="_Toc225155086"/>
      <w:bookmarkStart w:id="106" w:name="_Toc168481435"/>
      <w:r w:rsidRPr="000F0F48">
        <w:rPr>
          <w:rFonts w:eastAsiaTheme="minorEastAsia" w:hAnsiTheme="minorEastAsia"/>
          <w:sz w:val="24"/>
        </w:rPr>
        <w:t>（</w:t>
      </w:r>
      <w:r w:rsidRPr="000F0F48">
        <w:rPr>
          <w:rFonts w:eastAsiaTheme="minorEastAsia"/>
          <w:sz w:val="24"/>
        </w:rPr>
        <w:t>1</w:t>
      </w:r>
      <w:r w:rsidRPr="000F0F48">
        <w:rPr>
          <w:rFonts w:eastAsiaTheme="minorEastAsia" w:hAnsiTheme="minorEastAsia"/>
          <w:sz w:val="24"/>
        </w:rPr>
        <w:t>）环境空气保护对象</w:t>
      </w:r>
    </w:p>
    <w:p w:rsidR="001250EB" w:rsidRPr="000F0F48" w:rsidRDefault="001250EB" w:rsidP="00B339CA">
      <w:pPr>
        <w:spacing w:line="360" w:lineRule="auto"/>
        <w:ind w:firstLineChars="200" w:firstLine="480"/>
        <w:rPr>
          <w:rFonts w:eastAsiaTheme="minorEastAsia"/>
          <w:sz w:val="24"/>
        </w:rPr>
      </w:pPr>
      <w:r w:rsidRPr="000F0F48">
        <w:rPr>
          <w:rFonts w:eastAsiaTheme="minorEastAsia" w:hAnsiTheme="minorEastAsia"/>
          <w:sz w:val="24"/>
        </w:rPr>
        <w:t>工业场地</w:t>
      </w:r>
      <w:r w:rsidR="002A0269">
        <w:rPr>
          <w:rFonts w:eastAsiaTheme="minorEastAsia" w:hAnsiTheme="minorEastAsia" w:hint="eastAsia"/>
          <w:sz w:val="24"/>
        </w:rPr>
        <w:t>和</w:t>
      </w:r>
      <w:r w:rsidR="00865B7A" w:rsidRPr="000F0F48">
        <w:rPr>
          <w:rFonts w:eastAsiaTheme="minorEastAsia" w:hAnsiTheme="minorEastAsia"/>
          <w:sz w:val="24"/>
        </w:rPr>
        <w:t>风井场地</w:t>
      </w:r>
      <w:r w:rsidRPr="000F0F48">
        <w:rPr>
          <w:rFonts w:eastAsiaTheme="minorEastAsia" w:hAnsiTheme="minorEastAsia"/>
          <w:sz w:val="24"/>
        </w:rPr>
        <w:t>附近村庄。</w:t>
      </w:r>
      <w:bookmarkEnd w:id="105"/>
    </w:p>
    <w:p w:rsidR="001250EB" w:rsidRPr="000F0F48" w:rsidRDefault="001250EB" w:rsidP="00B339CA">
      <w:pPr>
        <w:spacing w:line="360" w:lineRule="auto"/>
        <w:ind w:firstLineChars="182" w:firstLine="437"/>
        <w:rPr>
          <w:rFonts w:eastAsiaTheme="minorEastAsia"/>
          <w:sz w:val="24"/>
        </w:rPr>
      </w:pPr>
      <w:bookmarkStart w:id="107" w:name="_Toc225155087"/>
      <w:r w:rsidRPr="000F0F48">
        <w:rPr>
          <w:rFonts w:eastAsiaTheme="minorEastAsia" w:hAnsiTheme="minorEastAsia"/>
          <w:sz w:val="24"/>
        </w:rPr>
        <w:t>（</w:t>
      </w:r>
      <w:r w:rsidRPr="000F0F48">
        <w:rPr>
          <w:rFonts w:eastAsiaTheme="minorEastAsia"/>
          <w:sz w:val="24"/>
        </w:rPr>
        <w:t>2</w:t>
      </w:r>
      <w:r w:rsidRPr="000F0F48">
        <w:rPr>
          <w:rFonts w:eastAsiaTheme="minorEastAsia" w:hAnsiTheme="minorEastAsia"/>
          <w:sz w:val="24"/>
        </w:rPr>
        <w:t>）水环境保护对象</w:t>
      </w:r>
      <w:bookmarkEnd w:id="107"/>
    </w:p>
    <w:p w:rsidR="00186036" w:rsidRPr="000F0F48" w:rsidRDefault="00186036" w:rsidP="00B339CA">
      <w:pPr>
        <w:spacing w:line="360" w:lineRule="auto"/>
        <w:ind w:firstLineChars="200" w:firstLine="480"/>
        <w:rPr>
          <w:rFonts w:eastAsiaTheme="minorEastAsia"/>
          <w:sz w:val="24"/>
        </w:rPr>
      </w:pPr>
      <w:bookmarkStart w:id="108" w:name="_Toc225155088"/>
      <w:r w:rsidRPr="000F0F48">
        <w:rPr>
          <w:rFonts w:eastAsiaTheme="minorEastAsia" w:hAnsiTheme="minorEastAsia"/>
          <w:sz w:val="24"/>
        </w:rPr>
        <w:t>地表水：</w:t>
      </w:r>
      <w:r w:rsidR="002A0269">
        <w:rPr>
          <w:rFonts w:eastAsiaTheme="minorEastAsia" w:hAnsiTheme="minorEastAsia" w:hint="eastAsia"/>
          <w:sz w:val="24"/>
        </w:rPr>
        <w:t>沁</w:t>
      </w:r>
      <w:r w:rsidRPr="000F0F48">
        <w:rPr>
          <w:rFonts w:eastAsiaTheme="minorEastAsia" w:hAnsiTheme="minorEastAsia"/>
          <w:sz w:val="24"/>
        </w:rPr>
        <w:t>河</w:t>
      </w:r>
    </w:p>
    <w:p w:rsidR="001250EB" w:rsidRPr="000F0F48" w:rsidRDefault="001250EB" w:rsidP="00B339CA">
      <w:pPr>
        <w:spacing w:line="360" w:lineRule="auto"/>
        <w:ind w:firstLineChars="200" w:firstLine="480"/>
        <w:rPr>
          <w:rFonts w:eastAsiaTheme="minorEastAsia"/>
          <w:sz w:val="24"/>
        </w:rPr>
      </w:pPr>
      <w:r w:rsidRPr="000F0F48">
        <w:rPr>
          <w:rFonts w:eastAsiaTheme="minorEastAsia" w:hAnsiTheme="minorEastAsia"/>
          <w:sz w:val="24"/>
        </w:rPr>
        <w:t>地下水：</w:t>
      </w:r>
      <w:bookmarkEnd w:id="108"/>
      <w:r w:rsidR="002A0269">
        <w:rPr>
          <w:rFonts w:eastAsiaTheme="minorEastAsia" w:hAnsiTheme="minorEastAsia" w:hint="eastAsia"/>
          <w:sz w:val="24"/>
        </w:rPr>
        <w:t>皇城</w:t>
      </w:r>
      <w:r w:rsidR="000D0214" w:rsidRPr="000F0F48">
        <w:rPr>
          <w:rFonts w:eastAsiaTheme="minorEastAsia" w:hAnsiTheme="minorEastAsia"/>
          <w:sz w:val="24"/>
        </w:rPr>
        <w:t>集中供水水源地</w:t>
      </w:r>
      <w:r w:rsidR="002A0269">
        <w:rPr>
          <w:rFonts w:eastAsiaTheme="minorEastAsia" w:hAnsiTheme="minorEastAsia" w:hint="eastAsia"/>
          <w:sz w:val="24"/>
        </w:rPr>
        <w:t>、漏河水源地</w:t>
      </w:r>
      <w:r w:rsidR="000D0214" w:rsidRPr="000F0F48">
        <w:rPr>
          <w:rFonts w:eastAsiaTheme="minorEastAsia" w:hAnsiTheme="minorEastAsia"/>
          <w:sz w:val="24"/>
        </w:rPr>
        <w:t>及</w:t>
      </w:r>
      <w:r w:rsidR="002A0269">
        <w:rPr>
          <w:rFonts w:eastAsiaTheme="minorEastAsia" w:hAnsiTheme="minorEastAsia" w:hint="eastAsia"/>
          <w:sz w:val="24"/>
        </w:rPr>
        <w:t>延河泉域重点</w:t>
      </w:r>
      <w:r w:rsidR="004C05B3" w:rsidRPr="000F0F48">
        <w:rPr>
          <w:rFonts w:eastAsiaTheme="minorEastAsia" w:hAnsiTheme="minorEastAsia"/>
          <w:sz w:val="24"/>
        </w:rPr>
        <w:t>保护区</w:t>
      </w:r>
      <w:r w:rsidRPr="000F0F48">
        <w:rPr>
          <w:rFonts w:eastAsiaTheme="minorEastAsia" w:hAnsiTheme="minorEastAsia"/>
          <w:sz w:val="24"/>
        </w:rPr>
        <w:t>。</w:t>
      </w:r>
    </w:p>
    <w:p w:rsidR="001250EB" w:rsidRPr="000F0F48" w:rsidRDefault="001250EB" w:rsidP="00B339CA">
      <w:pPr>
        <w:spacing w:line="360" w:lineRule="auto"/>
        <w:ind w:firstLineChars="200" w:firstLine="480"/>
        <w:rPr>
          <w:rFonts w:eastAsiaTheme="minorEastAsia"/>
          <w:sz w:val="24"/>
        </w:rPr>
      </w:pPr>
      <w:bookmarkStart w:id="109" w:name="_Toc225155089"/>
      <w:r w:rsidRPr="000F0F48">
        <w:rPr>
          <w:rFonts w:eastAsiaTheme="minorEastAsia" w:hAnsiTheme="minorEastAsia"/>
          <w:sz w:val="24"/>
        </w:rPr>
        <w:t>（</w:t>
      </w:r>
      <w:r w:rsidRPr="000F0F48">
        <w:rPr>
          <w:rFonts w:eastAsiaTheme="minorEastAsia"/>
          <w:sz w:val="24"/>
        </w:rPr>
        <w:t>3</w:t>
      </w:r>
      <w:r w:rsidRPr="000F0F48">
        <w:rPr>
          <w:rFonts w:eastAsiaTheme="minorEastAsia" w:hAnsiTheme="minorEastAsia"/>
          <w:sz w:val="24"/>
        </w:rPr>
        <w:t>）生态环境保护对象</w:t>
      </w:r>
      <w:bookmarkEnd w:id="109"/>
    </w:p>
    <w:p w:rsidR="001250EB" w:rsidRPr="000F0F48" w:rsidRDefault="001250EB" w:rsidP="00B339CA">
      <w:pPr>
        <w:spacing w:line="360" w:lineRule="auto"/>
        <w:ind w:firstLineChars="200" w:firstLine="480"/>
        <w:rPr>
          <w:rFonts w:eastAsiaTheme="minorEastAsia"/>
          <w:sz w:val="24"/>
        </w:rPr>
      </w:pPr>
      <w:bookmarkStart w:id="110" w:name="_Toc225155090"/>
      <w:r w:rsidRPr="000F0F48">
        <w:rPr>
          <w:rFonts w:eastAsiaTheme="minorEastAsia" w:hAnsiTheme="minorEastAsia"/>
          <w:sz w:val="24"/>
        </w:rPr>
        <w:t>评价区内村庄、农田、重要设施（矿井生产、生活设施以及交通道路）周围地区等。</w:t>
      </w:r>
      <w:bookmarkEnd w:id="110"/>
    </w:p>
    <w:p w:rsidR="001250EB" w:rsidRPr="000F0F48" w:rsidRDefault="001250EB" w:rsidP="00B339CA">
      <w:pPr>
        <w:spacing w:line="360" w:lineRule="auto"/>
        <w:ind w:firstLineChars="200" w:firstLine="480"/>
        <w:rPr>
          <w:rFonts w:eastAsiaTheme="minorEastAsia"/>
          <w:sz w:val="24"/>
        </w:rPr>
      </w:pPr>
      <w:bookmarkStart w:id="111" w:name="_Toc225155091"/>
      <w:r w:rsidRPr="000F0F48">
        <w:rPr>
          <w:rFonts w:eastAsiaTheme="minorEastAsia" w:hAnsiTheme="minorEastAsia"/>
          <w:sz w:val="24"/>
        </w:rPr>
        <w:t>（</w:t>
      </w:r>
      <w:r w:rsidRPr="000F0F48">
        <w:rPr>
          <w:rFonts w:eastAsiaTheme="minorEastAsia"/>
          <w:sz w:val="24"/>
        </w:rPr>
        <w:t>4</w:t>
      </w:r>
      <w:r w:rsidRPr="000F0F48">
        <w:rPr>
          <w:rFonts w:eastAsiaTheme="minorEastAsia" w:hAnsiTheme="minorEastAsia"/>
          <w:sz w:val="24"/>
        </w:rPr>
        <w:t>）声环境保护对象</w:t>
      </w:r>
      <w:bookmarkEnd w:id="111"/>
    </w:p>
    <w:p w:rsidR="001250EB" w:rsidRPr="000F0F48" w:rsidRDefault="001250EB" w:rsidP="00B339CA">
      <w:pPr>
        <w:spacing w:line="360" w:lineRule="auto"/>
        <w:ind w:firstLineChars="200" w:firstLine="480"/>
        <w:rPr>
          <w:rFonts w:eastAsiaTheme="minorEastAsia"/>
          <w:sz w:val="24"/>
        </w:rPr>
      </w:pPr>
      <w:bookmarkStart w:id="112" w:name="_Toc225155092"/>
      <w:r w:rsidRPr="000F0F48">
        <w:rPr>
          <w:rFonts w:eastAsiaTheme="minorEastAsia" w:hAnsiTheme="minorEastAsia"/>
          <w:sz w:val="24"/>
        </w:rPr>
        <w:t>矿井工业场地附近村庄</w:t>
      </w:r>
      <w:bookmarkEnd w:id="112"/>
      <w:r w:rsidRPr="000F0F48">
        <w:rPr>
          <w:rFonts w:eastAsiaTheme="minorEastAsia" w:hAnsiTheme="minorEastAsia"/>
          <w:sz w:val="24"/>
        </w:rPr>
        <w:t>。</w:t>
      </w:r>
    </w:p>
    <w:p w:rsidR="00186036" w:rsidRPr="000F0F48" w:rsidRDefault="00186036" w:rsidP="00B339CA">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5</w:t>
      </w:r>
      <w:r w:rsidRPr="000F0F48">
        <w:rPr>
          <w:rFonts w:eastAsiaTheme="minorEastAsia" w:hAnsiTheme="minorEastAsia"/>
          <w:sz w:val="24"/>
        </w:rPr>
        <w:t>）土壤环境保护对象</w:t>
      </w:r>
    </w:p>
    <w:p w:rsidR="00186036" w:rsidRPr="000F0F48" w:rsidRDefault="00186036" w:rsidP="00B339CA">
      <w:pPr>
        <w:spacing w:line="360" w:lineRule="auto"/>
        <w:ind w:firstLineChars="200" w:firstLine="480"/>
        <w:rPr>
          <w:rFonts w:eastAsiaTheme="minorEastAsia"/>
          <w:sz w:val="24"/>
        </w:rPr>
      </w:pPr>
      <w:proofErr w:type="gramStart"/>
      <w:r w:rsidRPr="000F0F48">
        <w:rPr>
          <w:rFonts w:eastAsiaTheme="minorEastAsia" w:hAnsiTheme="minorEastAsia"/>
          <w:sz w:val="24"/>
        </w:rPr>
        <w:t>主工业</w:t>
      </w:r>
      <w:proofErr w:type="gramEnd"/>
      <w:r w:rsidRPr="000F0F48">
        <w:rPr>
          <w:rFonts w:eastAsiaTheme="minorEastAsia" w:hAnsiTheme="minorEastAsia"/>
          <w:sz w:val="24"/>
        </w:rPr>
        <w:t>广场内</w:t>
      </w:r>
      <w:r w:rsidR="002A0269">
        <w:rPr>
          <w:rFonts w:eastAsiaTheme="minorEastAsia" w:hAnsiTheme="minorEastAsia" w:hint="eastAsia"/>
          <w:sz w:val="24"/>
        </w:rPr>
        <w:t>锅炉房</w:t>
      </w:r>
      <w:r w:rsidRPr="000F0F48">
        <w:rPr>
          <w:rFonts w:eastAsiaTheme="minorEastAsia" w:hAnsiTheme="minorEastAsia"/>
          <w:sz w:val="24"/>
        </w:rPr>
        <w:t>、油脂库、矿车机修车间、矿井水处理站和生活污水处理站</w:t>
      </w:r>
      <w:r w:rsidR="00AF175E" w:rsidRPr="000F0F48">
        <w:rPr>
          <w:rFonts w:eastAsiaTheme="minorEastAsia" w:hAnsiTheme="minorEastAsia"/>
          <w:sz w:val="24"/>
        </w:rPr>
        <w:t>周围</w:t>
      </w:r>
      <w:r w:rsidR="001C370D" w:rsidRPr="000F0F48">
        <w:rPr>
          <w:rFonts w:eastAsiaTheme="minorEastAsia"/>
          <w:sz w:val="24"/>
        </w:rPr>
        <w:t>200m</w:t>
      </w:r>
      <w:r w:rsidR="001C370D" w:rsidRPr="000F0F48">
        <w:rPr>
          <w:rFonts w:eastAsiaTheme="minorEastAsia" w:hAnsiTheme="minorEastAsia"/>
          <w:sz w:val="24"/>
        </w:rPr>
        <w:t>范围内土壤</w:t>
      </w:r>
      <w:r w:rsidRPr="000F0F48">
        <w:rPr>
          <w:rFonts w:eastAsiaTheme="minorEastAsia" w:hAnsiTheme="minorEastAsia"/>
          <w:sz w:val="24"/>
        </w:rPr>
        <w:t>等</w:t>
      </w:r>
      <w:r w:rsidR="002B2CE4" w:rsidRPr="000F0F48">
        <w:rPr>
          <w:rFonts w:eastAsiaTheme="minorEastAsia" w:hAnsiTheme="minorEastAsia"/>
          <w:sz w:val="24"/>
        </w:rPr>
        <w:t>。</w:t>
      </w:r>
    </w:p>
    <w:p w:rsidR="001250EB" w:rsidRPr="000F0F48" w:rsidRDefault="001250EB" w:rsidP="003F109D">
      <w:pPr>
        <w:spacing w:line="360" w:lineRule="auto"/>
        <w:ind w:firstLineChars="200" w:firstLine="480"/>
        <w:rPr>
          <w:rFonts w:eastAsiaTheme="minorEastAsia"/>
          <w:sz w:val="24"/>
        </w:rPr>
      </w:pPr>
      <w:bookmarkStart w:id="113" w:name="_Toc225155093"/>
      <w:r w:rsidRPr="000F0F48">
        <w:rPr>
          <w:rFonts w:eastAsiaTheme="minorEastAsia" w:hAnsiTheme="minorEastAsia"/>
          <w:sz w:val="24"/>
        </w:rPr>
        <w:t>具体环境保护对象一览表见表</w:t>
      </w:r>
      <w:bookmarkEnd w:id="106"/>
      <w:r w:rsidR="0080749E" w:rsidRPr="000F0F48">
        <w:rPr>
          <w:rFonts w:eastAsiaTheme="minorEastAsia"/>
          <w:sz w:val="24"/>
        </w:rPr>
        <w:t>2.</w:t>
      </w:r>
      <w:r w:rsidR="00594558" w:rsidRPr="000F0F48">
        <w:rPr>
          <w:rFonts w:eastAsiaTheme="minorEastAsia"/>
          <w:sz w:val="24"/>
        </w:rPr>
        <w:t>9</w:t>
      </w:r>
      <w:r w:rsidR="0080749E" w:rsidRPr="000F0F48">
        <w:rPr>
          <w:rFonts w:eastAsiaTheme="minorEastAsia"/>
          <w:sz w:val="24"/>
        </w:rPr>
        <w:t>-</w:t>
      </w:r>
      <w:r w:rsidR="00594558" w:rsidRPr="000F0F48">
        <w:rPr>
          <w:rFonts w:eastAsiaTheme="minorEastAsia"/>
          <w:sz w:val="24"/>
        </w:rPr>
        <w:t>1</w:t>
      </w:r>
      <w:r w:rsidRPr="000F0F48">
        <w:rPr>
          <w:rFonts w:eastAsiaTheme="minorEastAsia" w:hAnsiTheme="minorEastAsia"/>
          <w:sz w:val="24"/>
        </w:rPr>
        <w:t>，</w:t>
      </w:r>
      <w:r w:rsidR="00D97EB2" w:rsidRPr="000F0F48">
        <w:rPr>
          <w:rFonts w:eastAsiaTheme="minorEastAsia" w:hAnsiTheme="minorEastAsia"/>
          <w:sz w:val="24"/>
        </w:rPr>
        <w:t>评价区内村庄基本情况表见表</w:t>
      </w:r>
      <w:r w:rsidR="00D97EB2" w:rsidRPr="000F0F48">
        <w:rPr>
          <w:rFonts w:eastAsiaTheme="minorEastAsia"/>
          <w:sz w:val="24"/>
        </w:rPr>
        <w:t>2.9-2</w:t>
      </w:r>
      <w:r w:rsidR="00D52432" w:rsidRPr="000F0F48">
        <w:rPr>
          <w:rFonts w:eastAsiaTheme="minorEastAsia" w:hAnsiTheme="minorEastAsia"/>
          <w:sz w:val="24"/>
        </w:rPr>
        <w:t>，</w:t>
      </w:r>
      <w:r w:rsidRPr="000F0F48">
        <w:rPr>
          <w:rFonts w:eastAsiaTheme="minorEastAsia" w:hAnsiTheme="minorEastAsia"/>
          <w:sz w:val="24"/>
        </w:rPr>
        <w:t>环境保护对象图见图</w:t>
      </w:r>
      <w:r w:rsidR="0080749E" w:rsidRPr="000F0F48">
        <w:rPr>
          <w:rFonts w:eastAsiaTheme="minorEastAsia"/>
          <w:sz w:val="24"/>
        </w:rPr>
        <w:t>2.</w:t>
      </w:r>
      <w:r w:rsidR="00594558" w:rsidRPr="000F0F48">
        <w:rPr>
          <w:rFonts w:eastAsiaTheme="minorEastAsia"/>
          <w:sz w:val="24"/>
        </w:rPr>
        <w:t>9</w:t>
      </w:r>
      <w:r w:rsidR="0080749E" w:rsidRPr="000F0F48">
        <w:rPr>
          <w:rFonts w:eastAsiaTheme="minorEastAsia"/>
          <w:sz w:val="24"/>
        </w:rPr>
        <w:t>-1</w:t>
      </w:r>
      <w:r w:rsidRPr="000F0F48">
        <w:rPr>
          <w:rFonts w:eastAsiaTheme="minorEastAsia" w:hAnsiTheme="minorEastAsia"/>
          <w:sz w:val="24"/>
        </w:rPr>
        <w:t>。</w:t>
      </w:r>
      <w:bookmarkEnd w:id="113"/>
    </w:p>
    <w:p w:rsidR="00973AC3" w:rsidRPr="000F0F48" w:rsidRDefault="00D8256D" w:rsidP="003F109D">
      <w:pPr>
        <w:spacing w:line="360" w:lineRule="auto"/>
        <w:ind w:firstLineChars="200" w:firstLine="422"/>
        <w:jc w:val="center"/>
        <w:rPr>
          <w:rFonts w:eastAsiaTheme="minorEastAsia"/>
          <w:b/>
          <w:szCs w:val="21"/>
        </w:rPr>
      </w:pPr>
      <w:r w:rsidRPr="000F0F48">
        <w:rPr>
          <w:rFonts w:eastAsiaTheme="minorEastAsia" w:hAnsiTheme="minorEastAsia"/>
          <w:b/>
          <w:szCs w:val="21"/>
        </w:rPr>
        <w:t>表</w:t>
      </w:r>
      <w:r w:rsidRPr="000F0F48">
        <w:rPr>
          <w:rFonts w:eastAsiaTheme="minorEastAsia"/>
          <w:b/>
          <w:szCs w:val="21"/>
        </w:rPr>
        <w:t>2.</w:t>
      </w:r>
      <w:r w:rsidR="00594558" w:rsidRPr="000F0F48">
        <w:rPr>
          <w:rFonts w:eastAsiaTheme="minorEastAsia"/>
          <w:b/>
          <w:szCs w:val="21"/>
        </w:rPr>
        <w:t>9</w:t>
      </w:r>
      <w:r w:rsidRPr="000F0F48">
        <w:rPr>
          <w:rFonts w:eastAsiaTheme="minorEastAsia"/>
          <w:b/>
          <w:szCs w:val="21"/>
        </w:rPr>
        <w:t>-</w:t>
      </w:r>
      <w:r w:rsidR="00594558" w:rsidRPr="000F0F48">
        <w:rPr>
          <w:rFonts w:eastAsiaTheme="minorEastAsia"/>
          <w:b/>
          <w:szCs w:val="21"/>
        </w:rPr>
        <w:t>1</w:t>
      </w:r>
      <w:r w:rsidRPr="000F0F48">
        <w:rPr>
          <w:rFonts w:eastAsiaTheme="minorEastAsia"/>
          <w:b/>
          <w:szCs w:val="21"/>
        </w:rPr>
        <w:t xml:space="preserve"> </w:t>
      </w:r>
      <w:r w:rsidRPr="000F0F48">
        <w:rPr>
          <w:rFonts w:eastAsiaTheme="minorEastAsia" w:hAnsiTheme="minorEastAsia"/>
          <w:b/>
          <w:szCs w:val="21"/>
        </w:rPr>
        <w:t>项目环境保护目标一览表</w:t>
      </w:r>
    </w:p>
    <w:tbl>
      <w:tblPr>
        <w:tblW w:w="90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29"/>
        <w:gridCol w:w="456"/>
        <w:gridCol w:w="1185"/>
        <w:gridCol w:w="4139"/>
        <w:gridCol w:w="2575"/>
      </w:tblGrid>
      <w:tr w:rsidR="002A0269" w:rsidRPr="00316EA9" w:rsidTr="004C7692">
        <w:trPr>
          <w:cantSplit/>
          <w:tblHeader/>
          <w:jc w:val="center"/>
        </w:trPr>
        <w:tc>
          <w:tcPr>
            <w:tcW w:w="729" w:type="dxa"/>
            <w:vAlign w:val="center"/>
          </w:tcPr>
          <w:p w:rsidR="002A0269" w:rsidRPr="00316EA9" w:rsidRDefault="002A0269" w:rsidP="004C7692">
            <w:pPr>
              <w:pStyle w:val="af0"/>
              <w:rPr>
                <w:kern w:val="0"/>
              </w:rPr>
            </w:pPr>
            <w:r w:rsidRPr="00316EA9">
              <w:rPr>
                <w:rFonts w:hint="eastAsia"/>
                <w:kern w:val="0"/>
              </w:rPr>
              <w:t>环境</w:t>
            </w:r>
          </w:p>
          <w:p w:rsidR="002A0269" w:rsidRPr="00316EA9" w:rsidRDefault="002A0269" w:rsidP="004C7692">
            <w:pPr>
              <w:pStyle w:val="af0"/>
            </w:pPr>
            <w:r w:rsidRPr="00316EA9">
              <w:rPr>
                <w:rFonts w:hint="eastAsia"/>
                <w:kern w:val="0"/>
              </w:rPr>
              <w:t>要素</w:t>
            </w:r>
          </w:p>
        </w:tc>
        <w:tc>
          <w:tcPr>
            <w:tcW w:w="456" w:type="dxa"/>
            <w:vAlign w:val="center"/>
          </w:tcPr>
          <w:p w:rsidR="002A0269" w:rsidRPr="00316EA9" w:rsidRDefault="002A0269" w:rsidP="004C7692">
            <w:pPr>
              <w:pStyle w:val="af0"/>
            </w:pPr>
            <w:r w:rsidRPr="00316EA9">
              <w:rPr>
                <w:rFonts w:hint="eastAsia"/>
                <w:kern w:val="0"/>
              </w:rPr>
              <w:t>编号</w:t>
            </w:r>
          </w:p>
        </w:tc>
        <w:tc>
          <w:tcPr>
            <w:tcW w:w="1185" w:type="dxa"/>
            <w:vAlign w:val="center"/>
          </w:tcPr>
          <w:p w:rsidR="002A0269" w:rsidRPr="00316EA9" w:rsidRDefault="002A0269" w:rsidP="004C7692">
            <w:pPr>
              <w:pStyle w:val="af0"/>
              <w:rPr>
                <w:kern w:val="0"/>
              </w:rPr>
            </w:pPr>
            <w:r w:rsidRPr="00316EA9">
              <w:rPr>
                <w:rFonts w:hint="eastAsia"/>
                <w:kern w:val="0"/>
              </w:rPr>
              <w:t>保护</w:t>
            </w:r>
          </w:p>
          <w:p w:rsidR="002A0269" w:rsidRPr="00316EA9" w:rsidRDefault="002A0269" w:rsidP="004C7692">
            <w:pPr>
              <w:pStyle w:val="af0"/>
            </w:pPr>
            <w:r w:rsidRPr="00316EA9">
              <w:rPr>
                <w:rFonts w:hint="eastAsia"/>
                <w:kern w:val="0"/>
              </w:rPr>
              <w:t>对象</w:t>
            </w:r>
          </w:p>
        </w:tc>
        <w:tc>
          <w:tcPr>
            <w:tcW w:w="4139" w:type="dxa"/>
            <w:vAlign w:val="center"/>
          </w:tcPr>
          <w:p w:rsidR="002A0269" w:rsidRPr="00316EA9" w:rsidRDefault="002A0269" w:rsidP="004C7692">
            <w:pPr>
              <w:pStyle w:val="af0"/>
            </w:pPr>
            <w:r w:rsidRPr="00316EA9">
              <w:rPr>
                <w:rFonts w:hint="eastAsia"/>
                <w:kern w:val="0"/>
              </w:rPr>
              <w:t>基本情况</w:t>
            </w:r>
          </w:p>
        </w:tc>
        <w:tc>
          <w:tcPr>
            <w:tcW w:w="2575" w:type="dxa"/>
            <w:tcBorders>
              <w:bottom w:val="single" w:sz="4" w:space="0" w:color="auto"/>
            </w:tcBorders>
            <w:vAlign w:val="center"/>
          </w:tcPr>
          <w:p w:rsidR="002A0269" w:rsidRPr="00316EA9" w:rsidRDefault="002A0269" w:rsidP="004C7692">
            <w:pPr>
              <w:pStyle w:val="af0"/>
            </w:pPr>
            <w:r w:rsidRPr="00316EA9">
              <w:rPr>
                <w:rFonts w:hint="eastAsia"/>
                <w:kern w:val="0"/>
              </w:rPr>
              <w:t>保护要求</w:t>
            </w:r>
          </w:p>
        </w:tc>
      </w:tr>
      <w:tr w:rsidR="002A0269" w:rsidRPr="00316EA9" w:rsidTr="004C7692">
        <w:trPr>
          <w:cantSplit/>
          <w:trHeight w:val="243"/>
          <w:jc w:val="center"/>
        </w:trPr>
        <w:tc>
          <w:tcPr>
            <w:tcW w:w="729" w:type="dxa"/>
            <w:vMerge w:val="restart"/>
            <w:vAlign w:val="center"/>
          </w:tcPr>
          <w:p w:rsidR="002A0269" w:rsidRPr="00316EA9" w:rsidRDefault="002A0269" w:rsidP="004C7692">
            <w:pPr>
              <w:pStyle w:val="af0"/>
              <w:rPr>
                <w:kern w:val="0"/>
              </w:rPr>
            </w:pPr>
            <w:r w:rsidRPr="00316EA9">
              <w:rPr>
                <w:rFonts w:hint="eastAsia"/>
                <w:kern w:val="0"/>
              </w:rPr>
              <w:t>生</w:t>
            </w:r>
          </w:p>
          <w:p w:rsidR="002A0269" w:rsidRPr="00316EA9" w:rsidRDefault="002A0269" w:rsidP="004C7692">
            <w:pPr>
              <w:pStyle w:val="af0"/>
              <w:rPr>
                <w:kern w:val="0"/>
              </w:rPr>
            </w:pPr>
            <w:r w:rsidRPr="00316EA9">
              <w:rPr>
                <w:rFonts w:hint="eastAsia"/>
                <w:kern w:val="0"/>
              </w:rPr>
              <w:t>态</w:t>
            </w:r>
          </w:p>
          <w:p w:rsidR="002A0269" w:rsidRPr="00316EA9" w:rsidRDefault="002A0269" w:rsidP="004C7692">
            <w:pPr>
              <w:pStyle w:val="af0"/>
              <w:rPr>
                <w:kern w:val="0"/>
              </w:rPr>
            </w:pPr>
            <w:r w:rsidRPr="00316EA9">
              <w:rPr>
                <w:rFonts w:hint="eastAsia"/>
                <w:kern w:val="0"/>
              </w:rPr>
              <w:t>环</w:t>
            </w:r>
          </w:p>
          <w:p w:rsidR="002A0269" w:rsidRPr="00316EA9" w:rsidRDefault="002A0269" w:rsidP="004C7692">
            <w:pPr>
              <w:pStyle w:val="af0"/>
            </w:pPr>
            <w:r w:rsidRPr="00316EA9">
              <w:rPr>
                <w:rFonts w:hint="eastAsia"/>
                <w:kern w:val="0"/>
              </w:rPr>
              <w:t>境</w:t>
            </w:r>
          </w:p>
        </w:tc>
        <w:tc>
          <w:tcPr>
            <w:tcW w:w="456" w:type="dxa"/>
            <w:vMerge w:val="restart"/>
            <w:vAlign w:val="center"/>
          </w:tcPr>
          <w:p w:rsidR="002A0269" w:rsidRPr="00316EA9" w:rsidRDefault="002A0269" w:rsidP="004C7692">
            <w:pPr>
              <w:pStyle w:val="af0"/>
            </w:pPr>
            <w:r w:rsidRPr="00316EA9">
              <w:rPr>
                <w:rFonts w:hint="eastAsia"/>
                <w:kern w:val="0"/>
              </w:rPr>
              <w:t>1</w:t>
            </w:r>
          </w:p>
        </w:tc>
        <w:tc>
          <w:tcPr>
            <w:tcW w:w="1185" w:type="dxa"/>
            <w:vMerge w:val="restart"/>
            <w:vAlign w:val="center"/>
          </w:tcPr>
          <w:p w:rsidR="002A0269" w:rsidRPr="00316EA9" w:rsidRDefault="002A0269" w:rsidP="004C7692">
            <w:pPr>
              <w:pStyle w:val="af0"/>
            </w:pPr>
            <w:r w:rsidRPr="00316EA9">
              <w:rPr>
                <w:rFonts w:hint="eastAsia"/>
                <w:kern w:val="0"/>
              </w:rPr>
              <w:t>居民点</w:t>
            </w:r>
          </w:p>
        </w:tc>
        <w:tc>
          <w:tcPr>
            <w:tcW w:w="4139" w:type="dxa"/>
            <w:tcBorders>
              <w:bottom w:val="single" w:sz="4" w:space="0" w:color="auto"/>
            </w:tcBorders>
            <w:vAlign w:val="center"/>
          </w:tcPr>
          <w:p w:rsidR="002A0269" w:rsidRPr="00316EA9" w:rsidRDefault="002A0269" w:rsidP="004C7692">
            <w:pPr>
              <w:pStyle w:val="af0"/>
            </w:pPr>
            <w:r w:rsidRPr="00316EA9">
              <w:rPr>
                <w:rFonts w:hint="eastAsia"/>
                <w:kern w:val="0"/>
              </w:rPr>
              <w:t>兼并重组开采区王街</w:t>
            </w:r>
          </w:p>
        </w:tc>
        <w:tc>
          <w:tcPr>
            <w:tcW w:w="2575" w:type="dxa"/>
            <w:tcBorders>
              <w:top w:val="single" w:sz="4" w:space="0" w:color="auto"/>
              <w:bottom w:val="single" w:sz="4" w:space="0" w:color="auto"/>
            </w:tcBorders>
            <w:vAlign w:val="center"/>
          </w:tcPr>
          <w:p w:rsidR="002A0269" w:rsidRPr="00316EA9" w:rsidRDefault="002A0269" w:rsidP="004C7692">
            <w:pPr>
              <w:pStyle w:val="af0"/>
            </w:pPr>
            <w:proofErr w:type="gramStart"/>
            <w:r w:rsidRPr="00316EA9">
              <w:rPr>
                <w:rFonts w:hint="eastAsia"/>
                <w:kern w:val="0"/>
              </w:rPr>
              <w:t>留设保安</w:t>
            </w:r>
            <w:proofErr w:type="gramEnd"/>
            <w:r w:rsidRPr="00316EA9">
              <w:rPr>
                <w:rFonts w:hint="eastAsia"/>
                <w:kern w:val="0"/>
              </w:rPr>
              <w:t>煤柱，居民生活环境不恶化</w:t>
            </w:r>
          </w:p>
        </w:tc>
      </w:tr>
      <w:tr w:rsidR="002A0269" w:rsidRPr="00316EA9" w:rsidTr="004C7692">
        <w:trPr>
          <w:cantSplit/>
          <w:trHeight w:val="411"/>
          <w:jc w:val="center"/>
        </w:trPr>
        <w:tc>
          <w:tcPr>
            <w:tcW w:w="729" w:type="dxa"/>
            <w:vMerge/>
            <w:vAlign w:val="center"/>
          </w:tcPr>
          <w:p w:rsidR="002A0269" w:rsidRPr="00316EA9" w:rsidRDefault="002A0269" w:rsidP="004C7692">
            <w:pPr>
              <w:pStyle w:val="af0"/>
              <w:rPr>
                <w:kern w:val="0"/>
              </w:rPr>
            </w:pPr>
          </w:p>
        </w:tc>
        <w:tc>
          <w:tcPr>
            <w:tcW w:w="456" w:type="dxa"/>
            <w:vMerge/>
            <w:vAlign w:val="center"/>
          </w:tcPr>
          <w:p w:rsidR="002A0269" w:rsidRPr="00316EA9" w:rsidRDefault="002A0269" w:rsidP="004C7692">
            <w:pPr>
              <w:pStyle w:val="af0"/>
              <w:rPr>
                <w:kern w:val="0"/>
              </w:rPr>
            </w:pPr>
          </w:p>
        </w:tc>
        <w:tc>
          <w:tcPr>
            <w:tcW w:w="1185" w:type="dxa"/>
            <w:vMerge/>
            <w:vAlign w:val="center"/>
          </w:tcPr>
          <w:p w:rsidR="002A0269" w:rsidRPr="00316EA9" w:rsidRDefault="002A0269" w:rsidP="004C7692">
            <w:pPr>
              <w:pStyle w:val="af0"/>
              <w:rPr>
                <w:kern w:val="0"/>
              </w:rPr>
            </w:pPr>
          </w:p>
        </w:tc>
        <w:tc>
          <w:tcPr>
            <w:tcW w:w="4139" w:type="dxa"/>
            <w:tcBorders>
              <w:top w:val="single" w:sz="4" w:space="0" w:color="auto"/>
            </w:tcBorders>
            <w:vAlign w:val="center"/>
          </w:tcPr>
          <w:p w:rsidR="002A0269" w:rsidRPr="00316EA9" w:rsidRDefault="002A0269" w:rsidP="004C7692">
            <w:pPr>
              <w:pStyle w:val="af0"/>
              <w:rPr>
                <w:kern w:val="0"/>
              </w:rPr>
            </w:pPr>
            <w:r w:rsidRPr="00316EA9">
              <w:rPr>
                <w:rFonts w:hint="eastAsia"/>
                <w:kern w:val="0"/>
              </w:rPr>
              <w:t>已开采</w:t>
            </w:r>
            <w:proofErr w:type="gramStart"/>
            <w:r w:rsidRPr="00316EA9">
              <w:rPr>
                <w:rFonts w:hint="eastAsia"/>
                <w:kern w:val="0"/>
              </w:rPr>
              <w:t>区域刘街</w:t>
            </w:r>
            <w:proofErr w:type="gramEnd"/>
            <w:r w:rsidRPr="00316EA9">
              <w:rPr>
                <w:rFonts w:hint="eastAsia"/>
                <w:kern w:val="0"/>
              </w:rPr>
              <w:t>、东山、皇城、大端</w:t>
            </w:r>
          </w:p>
        </w:tc>
        <w:tc>
          <w:tcPr>
            <w:tcW w:w="2575" w:type="dxa"/>
            <w:tcBorders>
              <w:top w:val="single" w:sz="4" w:space="0" w:color="auto"/>
            </w:tcBorders>
            <w:vAlign w:val="center"/>
          </w:tcPr>
          <w:p w:rsidR="002A0269" w:rsidRPr="00316EA9" w:rsidRDefault="002A0269" w:rsidP="004C7692">
            <w:pPr>
              <w:pStyle w:val="af0"/>
              <w:rPr>
                <w:kern w:val="0"/>
              </w:rPr>
            </w:pPr>
            <w:r w:rsidRPr="00316EA9">
              <w:rPr>
                <w:rFonts w:hint="eastAsia"/>
                <w:kern w:val="0"/>
              </w:rPr>
              <w:t>已留设保护煤柱，居民</w:t>
            </w:r>
            <w:proofErr w:type="gramStart"/>
            <w:r w:rsidRPr="00316EA9">
              <w:rPr>
                <w:rFonts w:hint="eastAsia"/>
                <w:kern w:val="0"/>
              </w:rPr>
              <w:t>构建筑未受到</w:t>
            </w:r>
            <w:proofErr w:type="gramEnd"/>
            <w:r w:rsidRPr="00316EA9">
              <w:rPr>
                <w:rFonts w:hint="eastAsia"/>
                <w:kern w:val="0"/>
              </w:rPr>
              <w:t>影响</w:t>
            </w:r>
          </w:p>
        </w:tc>
      </w:tr>
      <w:tr w:rsidR="002A0269" w:rsidRPr="00316EA9" w:rsidTr="004C7692">
        <w:trPr>
          <w:cantSplit/>
          <w:jc w:val="center"/>
        </w:trPr>
        <w:tc>
          <w:tcPr>
            <w:tcW w:w="729" w:type="dxa"/>
            <w:vMerge/>
            <w:vAlign w:val="center"/>
          </w:tcPr>
          <w:p w:rsidR="002A0269" w:rsidRPr="00316EA9" w:rsidRDefault="002A0269" w:rsidP="004C7692">
            <w:pPr>
              <w:pStyle w:val="af0"/>
            </w:pPr>
          </w:p>
        </w:tc>
        <w:tc>
          <w:tcPr>
            <w:tcW w:w="456" w:type="dxa"/>
            <w:vAlign w:val="center"/>
          </w:tcPr>
          <w:p w:rsidR="002A0269" w:rsidRPr="00316EA9" w:rsidRDefault="002A0269" w:rsidP="004C7692">
            <w:pPr>
              <w:pStyle w:val="af0"/>
            </w:pPr>
            <w:r w:rsidRPr="00316EA9">
              <w:rPr>
                <w:rFonts w:hint="eastAsia"/>
                <w:kern w:val="0"/>
              </w:rPr>
              <w:t>2</w:t>
            </w:r>
          </w:p>
        </w:tc>
        <w:tc>
          <w:tcPr>
            <w:tcW w:w="1185" w:type="dxa"/>
            <w:vAlign w:val="center"/>
          </w:tcPr>
          <w:p w:rsidR="002A0269" w:rsidRPr="00316EA9" w:rsidRDefault="002A0269" w:rsidP="004C7692">
            <w:pPr>
              <w:pStyle w:val="af0"/>
              <w:rPr>
                <w:kern w:val="0"/>
              </w:rPr>
            </w:pPr>
            <w:r w:rsidRPr="00316EA9">
              <w:rPr>
                <w:rFonts w:hint="eastAsia"/>
                <w:kern w:val="0"/>
              </w:rPr>
              <w:t>工程</w:t>
            </w:r>
          </w:p>
          <w:p w:rsidR="002A0269" w:rsidRPr="00316EA9" w:rsidRDefault="002A0269" w:rsidP="004C7692">
            <w:pPr>
              <w:pStyle w:val="af0"/>
            </w:pPr>
            <w:r w:rsidRPr="00316EA9">
              <w:rPr>
                <w:rFonts w:hint="eastAsia"/>
                <w:kern w:val="0"/>
              </w:rPr>
              <w:t>建设区</w:t>
            </w:r>
          </w:p>
        </w:tc>
        <w:tc>
          <w:tcPr>
            <w:tcW w:w="4139" w:type="dxa"/>
            <w:vAlign w:val="center"/>
          </w:tcPr>
          <w:p w:rsidR="002A0269" w:rsidRPr="00316EA9" w:rsidRDefault="002A0269" w:rsidP="004C7692">
            <w:pPr>
              <w:pStyle w:val="af0"/>
              <w:rPr>
                <w:kern w:val="0"/>
              </w:rPr>
            </w:pPr>
            <w:r w:rsidRPr="00316EA9">
              <w:rPr>
                <w:rFonts w:hint="eastAsia"/>
                <w:kern w:val="0"/>
              </w:rPr>
              <w:t>工业场地总占地面积12.3</w:t>
            </w:r>
            <w:r w:rsidRPr="00316EA9">
              <w:rPr>
                <w:kern w:val="0"/>
              </w:rPr>
              <w:t>hm</w:t>
            </w:r>
            <w:r w:rsidRPr="00316EA9">
              <w:rPr>
                <w:kern w:val="0"/>
                <w:vertAlign w:val="superscript"/>
              </w:rPr>
              <w:t>2</w:t>
            </w:r>
            <w:r w:rsidRPr="00316EA9">
              <w:rPr>
                <w:rFonts w:hint="eastAsia"/>
                <w:kern w:val="0"/>
              </w:rPr>
              <w:t>。</w:t>
            </w:r>
          </w:p>
        </w:tc>
        <w:tc>
          <w:tcPr>
            <w:tcW w:w="2575" w:type="dxa"/>
            <w:vAlign w:val="center"/>
          </w:tcPr>
          <w:p w:rsidR="002A0269" w:rsidRPr="00316EA9" w:rsidRDefault="002A0269" w:rsidP="004C7692">
            <w:pPr>
              <w:pStyle w:val="af0"/>
            </w:pPr>
            <w:r w:rsidRPr="00316EA9">
              <w:rPr>
                <w:rFonts w:hint="eastAsia"/>
                <w:kern w:val="0"/>
              </w:rPr>
              <w:t>工业场地绿化系数20%，生态环境和居民生活环境不恶化</w:t>
            </w:r>
          </w:p>
        </w:tc>
      </w:tr>
      <w:tr w:rsidR="002A0269" w:rsidRPr="00316EA9" w:rsidTr="004C7692">
        <w:trPr>
          <w:cantSplit/>
          <w:trHeight w:val="159"/>
          <w:jc w:val="center"/>
        </w:trPr>
        <w:tc>
          <w:tcPr>
            <w:tcW w:w="729" w:type="dxa"/>
            <w:vMerge/>
            <w:vAlign w:val="center"/>
          </w:tcPr>
          <w:p w:rsidR="002A0269" w:rsidRPr="00316EA9" w:rsidRDefault="002A0269" w:rsidP="004C7692">
            <w:pPr>
              <w:pStyle w:val="af0"/>
            </w:pPr>
          </w:p>
        </w:tc>
        <w:tc>
          <w:tcPr>
            <w:tcW w:w="456" w:type="dxa"/>
            <w:vAlign w:val="center"/>
          </w:tcPr>
          <w:p w:rsidR="002A0269" w:rsidRPr="00316EA9" w:rsidRDefault="002A0269" w:rsidP="004C7692">
            <w:pPr>
              <w:pStyle w:val="af0"/>
            </w:pPr>
            <w:r w:rsidRPr="00316EA9">
              <w:rPr>
                <w:rFonts w:hint="eastAsia"/>
                <w:kern w:val="0"/>
              </w:rPr>
              <w:t>4</w:t>
            </w:r>
          </w:p>
        </w:tc>
        <w:tc>
          <w:tcPr>
            <w:tcW w:w="1185" w:type="dxa"/>
            <w:vAlign w:val="center"/>
          </w:tcPr>
          <w:p w:rsidR="002A0269" w:rsidRPr="00316EA9" w:rsidRDefault="002A0269" w:rsidP="004C7692">
            <w:pPr>
              <w:pStyle w:val="af0"/>
            </w:pPr>
            <w:r w:rsidRPr="00316EA9">
              <w:rPr>
                <w:rFonts w:hint="eastAsia"/>
                <w:kern w:val="0"/>
              </w:rPr>
              <w:t>耕地</w:t>
            </w:r>
          </w:p>
        </w:tc>
        <w:tc>
          <w:tcPr>
            <w:tcW w:w="4139" w:type="dxa"/>
            <w:vAlign w:val="center"/>
          </w:tcPr>
          <w:p w:rsidR="002A0269" w:rsidRPr="00316EA9" w:rsidRDefault="002A0269" w:rsidP="004C7692">
            <w:pPr>
              <w:pStyle w:val="af0"/>
            </w:pPr>
            <w:r w:rsidRPr="00316EA9">
              <w:rPr>
                <w:rFonts w:hint="eastAsia"/>
                <w:kern w:val="0"/>
              </w:rPr>
              <w:t>评价范围内</w:t>
            </w:r>
            <w:smartTag w:uri="urn:schemas-microsoft-com:office:smarttags" w:element="chmetcnv">
              <w:smartTagPr>
                <w:attr w:name="UnitName" w:val="km"/>
                <w:attr w:name="SourceValue" w:val="6.69"/>
                <w:attr w:name="HasSpace" w:val="False"/>
                <w:attr w:name="Negative" w:val="False"/>
                <w:attr w:name="NumberType" w:val="1"/>
                <w:attr w:name="TCSC" w:val="0"/>
              </w:smartTagPr>
              <w:r w:rsidRPr="00316EA9">
                <w:rPr>
                  <w:rFonts w:hint="eastAsia"/>
                  <w:kern w:val="0"/>
                </w:rPr>
                <w:t>6.69</w:t>
              </w:r>
              <w:r w:rsidRPr="00316EA9">
                <w:rPr>
                  <w:kern w:val="0"/>
                </w:rPr>
                <w:t>k</w:t>
              </w:r>
              <w:r w:rsidRPr="00316EA9">
                <w:rPr>
                  <w:rFonts w:hint="eastAsia"/>
                  <w:kern w:val="0"/>
                </w:rPr>
                <w:t>m</w:t>
              </w:r>
            </w:smartTag>
            <w:r w:rsidRPr="00316EA9">
              <w:rPr>
                <w:rFonts w:hint="eastAsia"/>
                <w:kern w:val="0"/>
                <w:vertAlign w:val="superscript"/>
              </w:rPr>
              <w:t>2</w:t>
            </w:r>
            <w:r w:rsidRPr="00316EA9">
              <w:rPr>
                <w:rFonts w:hint="eastAsia"/>
                <w:kern w:val="0"/>
              </w:rPr>
              <w:t>旱地。</w:t>
            </w:r>
          </w:p>
        </w:tc>
        <w:tc>
          <w:tcPr>
            <w:tcW w:w="2575" w:type="dxa"/>
            <w:tcBorders>
              <w:bottom w:val="single" w:sz="4" w:space="0" w:color="auto"/>
            </w:tcBorders>
            <w:vAlign w:val="center"/>
          </w:tcPr>
          <w:p w:rsidR="002A0269" w:rsidRPr="00316EA9" w:rsidRDefault="002A0269" w:rsidP="004C7692">
            <w:pPr>
              <w:pStyle w:val="af0"/>
            </w:pPr>
            <w:r w:rsidRPr="00316EA9">
              <w:rPr>
                <w:rFonts w:hint="eastAsia"/>
              </w:rPr>
              <w:t>及时进行土地复垦</w:t>
            </w:r>
          </w:p>
        </w:tc>
      </w:tr>
      <w:tr w:rsidR="002A0269" w:rsidRPr="00316EA9" w:rsidTr="004C7692">
        <w:trPr>
          <w:cantSplit/>
          <w:trHeight w:val="159"/>
          <w:jc w:val="center"/>
        </w:trPr>
        <w:tc>
          <w:tcPr>
            <w:tcW w:w="729" w:type="dxa"/>
            <w:vMerge/>
            <w:vAlign w:val="center"/>
          </w:tcPr>
          <w:p w:rsidR="002A0269" w:rsidRPr="00316EA9" w:rsidRDefault="002A0269" w:rsidP="004C7692">
            <w:pPr>
              <w:pStyle w:val="af0"/>
            </w:pPr>
          </w:p>
        </w:tc>
        <w:tc>
          <w:tcPr>
            <w:tcW w:w="456" w:type="dxa"/>
            <w:vAlign w:val="center"/>
          </w:tcPr>
          <w:p w:rsidR="002A0269" w:rsidRPr="00316EA9" w:rsidRDefault="002A0269" w:rsidP="004C7692">
            <w:pPr>
              <w:pStyle w:val="af0"/>
            </w:pPr>
            <w:r w:rsidRPr="00316EA9">
              <w:rPr>
                <w:rFonts w:hint="eastAsia"/>
                <w:kern w:val="0"/>
              </w:rPr>
              <w:t>5</w:t>
            </w:r>
          </w:p>
        </w:tc>
        <w:tc>
          <w:tcPr>
            <w:tcW w:w="1185" w:type="dxa"/>
            <w:vAlign w:val="center"/>
          </w:tcPr>
          <w:p w:rsidR="002A0269" w:rsidRPr="00316EA9" w:rsidRDefault="002A0269" w:rsidP="004C7692">
            <w:pPr>
              <w:pStyle w:val="af0"/>
            </w:pPr>
            <w:r w:rsidRPr="00316EA9">
              <w:rPr>
                <w:rFonts w:hint="eastAsia"/>
                <w:kern w:val="0"/>
              </w:rPr>
              <w:t>土壤</w:t>
            </w:r>
          </w:p>
        </w:tc>
        <w:tc>
          <w:tcPr>
            <w:tcW w:w="4139" w:type="dxa"/>
            <w:vAlign w:val="center"/>
          </w:tcPr>
          <w:p w:rsidR="002A0269" w:rsidRPr="00316EA9" w:rsidRDefault="002A0269" w:rsidP="004C7692">
            <w:pPr>
              <w:pStyle w:val="af0"/>
            </w:pPr>
            <w:r w:rsidRPr="00316EA9">
              <w:rPr>
                <w:rFonts w:hint="eastAsia"/>
                <w:kern w:val="0"/>
              </w:rPr>
              <w:t>评价范围内</w:t>
            </w:r>
            <w:smartTag w:uri="urn:schemas-microsoft-com:office:smarttags" w:element="chmetcnv">
              <w:smartTagPr>
                <w:attr w:name="UnitName" w:val="km"/>
                <w:attr w:name="SourceValue" w:val="16.56"/>
                <w:attr w:name="HasSpace" w:val="False"/>
                <w:attr w:name="Negative" w:val="False"/>
                <w:attr w:name="NumberType" w:val="1"/>
                <w:attr w:name="TCSC" w:val="0"/>
              </w:smartTagPr>
              <w:r w:rsidRPr="00316EA9">
                <w:rPr>
                  <w:rFonts w:hint="eastAsia"/>
                  <w:kern w:val="0"/>
                </w:rPr>
                <w:t>16.56</w:t>
              </w:r>
              <w:r w:rsidRPr="00316EA9">
                <w:rPr>
                  <w:kern w:val="0"/>
                </w:rPr>
                <w:t>k</w:t>
              </w:r>
              <w:r w:rsidRPr="00316EA9">
                <w:rPr>
                  <w:rFonts w:hint="eastAsia"/>
                  <w:kern w:val="0"/>
                </w:rPr>
                <w:t>m</w:t>
              </w:r>
            </w:smartTag>
            <w:r w:rsidRPr="00316EA9">
              <w:rPr>
                <w:rFonts w:hint="eastAsia"/>
                <w:kern w:val="0"/>
                <w:vertAlign w:val="superscript"/>
              </w:rPr>
              <w:t>2</w:t>
            </w:r>
            <w:r w:rsidRPr="00316EA9">
              <w:rPr>
                <w:rFonts w:hint="eastAsia"/>
                <w:kern w:val="0"/>
              </w:rPr>
              <w:t>表层土壤。</w:t>
            </w:r>
          </w:p>
        </w:tc>
        <w:tc>
          <w:tcPr>
            <w:tcW w:w="2575" w:type="dxa"/>
            <w:tcBorders>
              <w:top w:val="single" w:sz="4" w:space="0" w:color="auto"/>
              <w:bottom w:val="single" w:sz="4" w:space="0" w:color="auto"/>
            </w:tcBorders>
            <w:vAlign w:val="center"/>
          </w:tcPr>
          <w:p w:rsidR="002A0269" w:rsidRPr="00316EA9" w:rsidRDefault="002A0269" w:rsidP="004C7692">
            <w:pPr>
              <w:pStyle w:val="af0"/>
            </w:pPr>
            <w:r w:rsidRPr="00316EA9">
              <w:rPr>
                <w:rFonts w:hint="eastAsia"/>
              </w:rPr>
              <w:t>控制水土流失</w:t>
            </w:r>
          </w:p>
        </w:tc>
      </w:tr>
      <w:tr w:rsidR="002A0269" w:rsidRPr="00316EA9" w:rsidTr="004C7692">
        <w:trPr>
          <w:cantSplit/>
          <w:trHeight w:val="159"/>
          <w:jc w:val="center"/>
        </w:trPr>
        <w:tc>
          <w:tcPr>
            <w:tcW w:w="729" w:type="dxa"/>
            <w:vMerge/>
            <w:vAlign w:val="center"/>
          </w:tcPr>
          <w:p w:rsidR="002A0269" w:rsidRPr="00316EA9" w:rsidRDefault="002A0269" w:rsidP="004C7692">
            <w:pPr>
              <w:pStyle w:val="af0"/>
            </w:pPr>
          </w:p>
        </w:tc>
        <w:tc>
          <w:tcPr>
            <w:tcW w:w="456" w:type="dxa"/>
            <w:vAlign w:val="center"/>
          </w:tcPr>
          <w:p w:rsidR="002A0269" w:rsidRPr="00316EA9" w:rsidRDefault="002A0269" w:rsidP="004C7692">
            <w:pPr>
              <w:pStyle w:val="af0"/>
            </w:pPr>
            <w:r w:rsidRPr="00316EA9">
              <w:rPr>
                <w:rFonts w:hint="eastAsia"/>
                <w:kern w:val="0"/>
              </w:rPr>
              <w:t>6</w:t>
            </w:r>
          </w:p>
        </w:tc>
        <w:tc>
          <w:tcPr>
            <w:tcW w:w="1185" w:type="dxa"/>
            <w:vAlign w:val="center"/>
          </w:tcPr>
          <w:p w:rsidR="002A0269" w:rsidRPr="00316EA9" w:rsidRDefault="002A0269" w:rsidP="004C7692">
            <w:pPr>
              <w:pStyle w:val="af0"/>
              <w:rPr>
                <w:kern w:val="0"/>
              </w:rPr>
            </w:pPr>
            <w:r w:rsidRPr="00316EA9">
              <w:rPr>
                <w:rFonts w:hint="eastAsia"/>
                <w:kern w:val="0"/>
              </w:rPr>
              <w:t>有林地</w:t>
            </w:r>
          </w:p>
        </w:tc>
        <w:tc>
          <w:tcPr>
            <w:tcW w:w="4139" w:type="dxa"/>
            <w:vAlign w:val="center"/>
          </w:tcPr>
          <w:p w:rsidR="002A0269" w:rsidRPr="00316EA9" w:rsidRDefault="002A0269" w:rsidP="004C7692">
            <w:pPr>
              <w:pStyle w:val="af0"/>
              <w:rPr>
                <w:kern w:val="0"/>
              </w:rPr>
            </w:pPr>
            <w:r w:rsidRPr="00316EA9">
              <w:rPr>
                <w:rFonts w:hint="eastAsia"/>
                <w:kern w:val="0"/>
              </w:rPr>
              <w:t>评价范围内</w:t>
            </w:r>
            <w:smartTag w:uri="urn:schemas-microsoft-com:office:smarttags" w:element="chmetcnv">
              <w:smartTagPr>
                <w:attr w:name="UnitName" w:val="km"/>
                <w:attr w:name="SourceValue" w:val=".78"/>
                <w:attr w:name="HasSpace" w:val="False"/>
                <w:attr w:name="Negative" w:val="False"/>
                <w:attr w:name="NumberType" w:val="1"/>
                <w:attr w:name="TCSC" w:val="0"/>
              </w:smartTagPr>
              <w:r w:rsidRPr="00316EA9">
                <w:rPr>
                  <w:rFonts w:hint="eastAsia"/>
                  <w:kern w:val="0"/>
                </w:rPr>
                <w:t>0.78</w:t>
              </w:r>
              <w:r w:rsidRPr="00316EA9">
                <w:rPr>
                  <w:kern w:val="0"/>
                </w:rPr>
                <w:t>k</w:t>
              </w:r>
              <w:r w:rsidRPr="00316EA9">
                <w:rPr>
                  <w:rFonts w:hint="eastAsia"/>
                  <w:kern w:val="0"/>
                </w:rPr>
                <w:t>m</w:t>
              </w:r>
            </w:smartTag>
            <w:r w:rsidRPr="00316EA9">
              <w:rPr>
                <w:rFonts w:hint="eastAsia"/>
                <w:kern w:val="0"/>
                <w:vertAlign w:val="superscript"/>
              </w:rPr>
              <w:t>2</w:t>
            </w:r>
            <w:r w:rsidRPr="00316EA9">
              <w:rPr>
                <w:rFonts w:hint="eastAsia"/>
                <w:kern w:val="0"/>
              </w:rPr>
              <w:t>有林地。</w:t>
            </w:r>
          </w:p>
        </w:tc>
        <w:tc>
          <w:tcPr>
            <w:tcW w:w="2575" w:type="dxa"/>
            <w:vMerge w:val="restart"/>
            <w:tcBorders>
              <w:top w:val="single" w:sz="4" w:space="0" w:color="auto"/>
            </w:tcBorders>
            <w:vAlign w:val="center"/>
          </w:tcPr>
          <w:p w:rsidR="002A0269" w:rsidRPr="00316EA9" w:rsidRDefault="002A0269" w:rsidP="004C7692">
            <w:pPr>
              <w:pStyle w:val="af0"/>
              <w:rPr>
                <w:kern w:val="0"/>
              </w:rPr>
            </w:pPr>
            <w:r w:rsidRPr="00316EA9">
              <w:rPr>
                <w:rFonts w:hint="eastAsia"/>
                <w:kern w:val="0"/>
              </w:rPr>
              <w:t>保护植被、控制水土流失，及时进行复垦</w:t>
            </w:r>
          </w:p>
        </w:tc>
      </w:tr>
      <w:tr w:rsidR="002A0269" w:rsidRPr="00316EA9" w:rsidTr="004C7692">
        <w:trPr>
          <w:cantSplit/>
          <w:trHeight w:val="159"/>
          <w:jc w:val="center"/>
        </w:trPr>
        <w:tc>
          <w:tcPr>
            <w:tcW w:w="729" w:type="dxa"/>
            <w:vMerge/>
            <w:vAlign w:val="center"/>
          </w:tcPr>
          <w:p w:rsidR="002A0269" w:rsidRPr="00316EA9" w:rsidRDefault="002A0269" w:rsidP="004C7692">
            <w:pPr>
              <w:pStyle w:val="af0"/>
            </w:pPr>
          </w:p>
        </w:tc>
        <w:tc>
          <w:tcPr>
            <w:tcW w:w="456" w:type="dxa"/>
            <w:vAlign w:val="center"/>
          </w:tcPr>
          <w:p w:rsidR="002A0269" w:rsidRPr="00316EA9" w:rsidRDefault="002A0269" w:rsidP="004C7692">
            <w:pPr>
              <w:pStyle w:val="af0"/>
            </w:pPr>
            <w:r w:rsidRPr="00316EA9">
              <w:rPr>
                <w:rFonts w:hint="eastAsia"/>
              </w:rPr>
              <w:t>7</w:t>
            </w:r>
          </w:p>
        </w:tc>
        <w:tc>
          <w:tcPr>
            <w:tcW w:w="1185" w:type="dxa"/>
            <w:vAlign w:val="center"/>
          </w:tcPr>
          <w:p w:rsidR="002A0269" w:rsidRPr="00316EA9" w:rsidRDefault="002A0269" w:rsidP="004C7692">
            <w:pPr>
              <w:pStyle w:val="af0"/>
              <w:rPr>
                <w:kern w:val="0"/>
              </w:rPr>
            </w:pPr>
            <w:r w:rsidRPr="00316EA9">
              <w:rPr>
                <w:rFonts w:hint="eastAsia"/>
                <w:kern w:val="0"/>
              </w:rPr>
              <w:t>疏林地</w:t>
            </w:r>
          </w:p>
        </w:tc>
        <w:tc>
          <w:tcPr>
            <w:tcW w:w="4139" w:type="dxa"/>
            <w:vAlign w:val="center"/>
          </w:tcPr>
          <w:p w:rsidR="002A0269" w:rsidRPr="00316EA9" w:rsidRDefault="002A0269" w:rsidP="004C7692">
            <w:pPr>
              <w:pStyle w:val="af0"/>
              <w:rPr>
                <w:kern w:val="0"/>
              </w:rPr>
            </w:pPr>
            <w:r w:rsidRPr="00316EA9">
              <w:rPr>
                <w:rFonts w:hint="eastAsia"/>
                <w:kern w:val="0"/>
              </w:rPr>
              <w:t>评价范围内</w:t>
            </w:r>
            <w:smartTag w:uri="urn:schemas-microsoft-com:office:smarttags" w:element="chmetcnv">
              <w:smartTagPr>
                <w:attr w:name="UnitName" w:val="km"/>
                <w:attr w:name="SourceValue" w:val=".55"/>
                <w:attr w:name="HasSpace" w:val="False"/>
                <w:attr w:name="Negative" w:val="False"/>
                <w:attr w:name="NumberType" w:val="1"/>
                <w:attr w:name="TCSC" w:val="0"/>
              </w:smartTagPr>
              <w:r w:rsidRPr="00316EA9">
                <w:rPr>
                  <w:rFonts w:hint="eastAsia"/>
                  <w:kern w:val="0"/>
                </w:rPr>
                <w:t>0.55</w:t>
              </w:r>
              <w:r w:rsidRPr="00316EA9">
                <w:rPr>
                  <w:kern w:val="0"/>
                </w:rPr>
                <w:t>k</w:t>
              </w:r>
              <w:r w:rsidRPr="00316EA9">
                <w:rPr>
                  <w:rFonts w:hint="eastAsia"/>
                  <w:kern w:val="0"/>
                </w:rPr>
                <w:t>m</w:t>
              </w:r>
            </w:smartTag>
            <w:r w:rsidRPr="00316EA9">
              <w:rPr>
                <w:rFonts w:hint="eastAsia"/>
                <w:kern w:val="0"/>
                <w:vertAlign w:val="superscript"/>
              </w:rPr>
              <w:t>2</w:t>
            </w:r>
            <w:r w:rsidRPr="00316EA9">
              <w:rPr>
                <w:rFonts w:hint="eastAsia"/>
                <w:kern w:val="0"/>
              </w:rPr>
              <w:t>疏林地。</w:t>
            </w:r>
          </w:p>
        </w:tc>
        <w:tc>
          <w:tcPr>
            <w:tcW w:w="2575" w:type="dxa"/>
            <w:vMerge/>
            <w:vAlign w:val="center"/>
          </w:tcPr>
          <w:p w:rsidR="002A0269" w:rsidRPr="00316EA9" w:rsidRDefault="002A0269" w:rsidP="004C7692">
            <w:pPr>
              <w:pStyle w:val="af0"/>
              <w:rPr>
                <w:kern w:val="0"/>
              </w:rPr>
            </w:pPr>
          </w:p>
        </w:tc>
      </w:tr>
      <w:tr w:rsidR="002A0269" w:rsidRPr="00316EA9" w:rsidTr="004C7692">
        <w:trPr>
          <w:cantSplit/>
          <w:trHeight w:val="159"/>
          <w:jc w:val="center"/>
        </w:trPr>
        <w:tc>
          <w:tcPr>
            <w:tcW w:w="729" w:type="dxa"/>
            <w:vMerge/>
            <w:vAlign w:val="center"/>
          </w:tcPr>
          <w:p w:rsidR="002A0269" w:rsidRPr="00316EA9" w:rsidRDefault="002A0269" w:rsidP="004C7692">
            <w:pPr>
              <w:pStyle w:val="af0"/>
            </w:pPr>
          </w:p>
        </w:tc>
        <w:tc>
          <w:tcPr>
            <w:tcW w:w="456" w:type="dxa"/>
            <w:vAlign w:val="center"/>
          </w:tcPr>
          <w:p w:rsidR="002A0269" w:rsidRPr="00316EA9" w:rsidRDefault="002A0269" w:rsidP="004C7692">
            <w:pPr>
              <w:pStyle w:val="af0"/>
            </w:pPr>
            <w:r w:rsidRPr="00316EA9">
              <w:rPr>
                <w:rFonts w:hint="eastAsia"/>
              </w:rPr>
              <w:t>8</w:t>
            </w:r>
          </w:p>
        </w:tc>
        <w:tc>
          <w:tcPr>
            <w:tcW w:w="1185" w:type="dxa"/>
            <w:vAlign w:val="center"/>
          </w:tcPr>
          <w:p w:rsidR="002A0269" w:rsidRPr="00316EA9" w:rsidRDefault="002A0269" w:rsidP="004C7692">
            <w:pPr>
              <w:pStyle w:val="af0"/>
            </w:pPr>
            <w:r w:rsidRPr="00316EA9">
              <w:rPr>
                <w:rFonts w:hint="eastAsia"/>
                <w:kern w:val="0"/>
              </w:rPr>
              <w:t>草地</w:t>
            </w:r>
          </w:p>
        </w:tc>
        <w:tc>
          <w:tcPr>
            <w:tcW w:w="4139" w:type="dxa"/>
            <w:vAlign w:val="center"/>
          </w:tcPr>
          <w:p w:rsidR="002A0269" w:rsidRPr="00316EA9" w:rsidRDefault="002A0269" w:rsidP="004C7692">
            <w:pPr>
              <w:pStyle w:val="af0"/>
            </w:pPr>
            <w:r w:rsidRPr="00316EA9">
              <w:rPr>
                <w:rFonts w:hint="eastAsia"/>
                <w:kern w:val="0"/>
              </w:rPr>
              <w:t>评价范围内</w:t>
            </w:r>
            <w:smartTag w:uri="urn:schemas-microsoft-com:office:smarttags" w:element="chmetcnv">
              <w:smartTagPr>
                <w:attr w:name="UnitName" w:val="km"/>
                <w:attr w:name="SourceValue" w:val="8.3"/>
                <w:attr w:name="HasSpace" w:val="False"/>
                <w:attr w:name="Negative" w:val="False"/>
                <w:attr w:name="NumberType" w:val="1"/>
                <w:attr w:name="TCSC" w:val="0"/>
              </w:smartTagPr>
              <w:r w:rsidRPr="00316EA9">
                <w:rPr>
                  <w:rFonts w:hint="eastAsia"/>
                  <w:kern w:val="0"/>
                </w:rPr>
                <w:t>8.30</w:t>
              </w:r>
              <w:r w:rsidRPr="00316EA9">
                <w:rPr>
                  <w:kern w:val="0"/>
                </w:rPr>
                <w:t>k</w:t>
              </w:r>
              <w:r w:rsidRPr="00316EA9">
                <w:rPr>
                  <w:rFonts w:hint="eastAsia"/>
                  <w:kern w:val="0"/>
                </w:rPr>
                <w:t>m</w:t>
              </w:r>
            </w:smartTag>
            <w:r w:rsidRPr="00316EA9">
              <w:rPr>
                <w:rFonts w:hint="eastAsia"/>
                <w:kern w:val="0"/>
                <w:vertAlign w:val="superscript"/>
              </w:rPr>
              <w:t>2</w:t>
            </w:r>
            <w:r w:rsidRPr="00316EA9">
              <w:rPr>
                <w:rFonts w:hint="eastAsia"/>
                <w:kern w:val="0"/>
              </w:rPr>
              <w:t>低覆盖度草地。</w:t>
            </w:r>
          </w:p>
        </w:tc>
        <w:tc>
          <w:tcPr>
            <w:tcW w:w="2575" w:type="dxa"/>
            <w:vMerge/>
            <w:vAlign w:val="center"/>
          </w:tcPr>
          <w:p w:rsidR="002A0269" w:rsidRPr="00316EA9" w:rsidRDefault="002A0269" w:rsidP="004C7692">
            <w:pPr>
              <w:pStyle w:val="af0"/>
            </w:pPr>
          </w:p>
        </w:tc>
      </w:tr>
      <w:tr w:rsidR="002A0269" w:rsidRPr="00316EA9" w:rsidTr="004C7692">
        <w:trPr>
          <w:cantSplit/>
          <w:trHeight w:val="159"/>
          <w:jc w:val="center"/>
        </w:trPr>
        <w:tc>
          <w:tcPr>
            <w:tcW w:w="729" w:type="dxa"/>
            <w:vMerge/>
            <w:vAlign w:val="center"/>
          </w:tcPr>
          <w:p w:rsidR="002A0269" w:rsidRPr="00316EA9" w:rsidRDefault="002A0269" w:rsidP="004C7692">
            <w:pPr>
              <w:pStyle w:val="af0"/>
            </w:pPr>
          </w:p>
        </w:tc>
        <w:tc>
          <w:tcPr>
            <w:tcW w:w="456" w:type="dxa"/>
            <w:vAlign w:val="center"/>
          </w:tcPr>
          <w:p w:rsidR="002A0269" w:rsidRPr="00316EA9" w:rsidRDefault="002A0269" w:rsidP="004C7692">
            <w:pPr>
              <w:pStyle w:val="af0"/>
            </w:pPr>
            <w:r w:rsidRPr="00316EA9">
              <w:rPr>
                <w:rFonts w:hint="eastAsia"/>
              </w:rPr>
              <w:t>9</w:t>
            </w:r>
          </w:p>
        </w:tc>
        <w:tc>
          <w:tcPr>
            <w:tcW w:w="1185" w:type="dxa"/>
            <w:vAlign w:val="center"/>
          </w:tcPr>
          <w:p w:rsidR="002A0269" w:rsidRPr="00316EA9" w:rsidRDefault="002A0269" w:rsidP="004C7692">
            <w:pPr>
              <w:pStyle w:val="af0"/>
            </w:pPr>
            <w:r w:rsidRPr="00316EA9">
              <w:rPr>
                <w:rFonts w:hint="eastAsia"/>
              </w:rPr>
              <w:t>皇城</w:t>
            </w:r>
          </w:p>
          <w:p w:rsidR="002A0269" w:rsidRPr="00316EA9" w:rsidRDefault="002A0269" w:rsidP="004C7692">
            <w:pPr>
              <w:pStyle w:val="af0"/>
              <w:rPr>
                <w:kern w:val="0"/>
              </w:rPr>
            </w:pPr>
            <w:r w:rsidRPr="00316EA9">
              <w:rPr>
                <w:rFonts w:hint="eastAsia"/>
              </w:rPr>
              <w:t>相府</w:t>
            </w:r>
          </w:p>
        </w:tc>
        <w:tc>
          <w:tcPr>
            <w:tcW w:w="4139" w:type="dxa"/>
            <w:vAlign w:val="center"/>
          </w:tcPr>
          <w:p w:rsidR="002A0269" w:rsidRPr="00316EA9" w:rsidRDefault="002A0269" w:rsidP="004C7692">
            <w:pPr>
              <w:pStyle w:val="af0"/>
              <w:rPr>
                <w:kern w:val="0"/>
              </w:rPr>
            </w:pPr>
            <w:r w:rsidRPr="00316EA9">
              <w:rPr>
                <w:rFonts w:hint="eastAsia"/>
              </w:rPr>
              <w:t>国家</w:t>
            </w:r>
            <w:smartTag w:uri="urn:schemas-microsoft-com:office:smarttags" w:element="chmetcnv">
              <w:smartTagPr>
                <w:attr w:name="UnitName" w:val="a"/>
                <w:attr w:name="SourceValue" w:val="4"/>
                <w:attr w:name="HasSpace" w:val="False"/>
                <w:attr w:name="Negative" w:val="False"/>
                <w:attr w:name="NumberType" w:val="1"/>
                <w:attr w:name="TCSC" w:val="0"/>
              </w:smartTagPr>
              <w:r w:rsidRPr="00316EA9">
                <w:rPr>
                  <w:rFonts w:hint="eastAsia"/>
                </w:rPr>
                <w:t>4A</w:t>
              </w:r>
            </w:smartTag>
            <w:r w:rsidRPr="00316EA9">
              <w:rPr>
                <w:rFonts w:hint="eastAsia"/>
              </w:rPr>
              <w:t>级景区，位于</w:t>
            </w:r>
            <w:proofErr w:type="gramStart"/>
            <w:r w:rsidRPr="00316EA9">
              <w:rPr>
                <w:rFonts w:hint="eastAsia"/>
              </w:rPr>
              <w:t>井田南</w:t>
            </w:r>
            <w:proofErr w:type="gramEnd"/>
            <w:r w:rsidRPr="00316EA9">
              <w:rPr>
                <w:rFonts w:hint="eastAsia"/>
              </w:rPr>
              <w:t>边界，占地面积10hm</w:t>
            </w:r>
            <w:r w:rsidRPr="00316EA9">
              <w:rPr>
                <w:rFonts w:hint="eastAsia"/>
                <w:vertAlign w:val="superscript"/>
              </w:rPr>
              <w:t>2</w:t>
            </w:r>
            <w:r w:rsidRPr="00316EA9">
              <w:rPr>
                <w:rFonts w:hint="eastAsia"/>
              </w:rPr>
              <w:t>。保护范围面积6.6366hm</w:t>
            </w:r>
            <w:r w:rsidRPr="00316EA9">
              <w:rPr>
                <w:rFonts w:hint="eastAsia"/>
                <w:vertAlign w:val="superscript"/>
              </w:rPr>
              <w:t>2</w:t>
            </w:r>
            <w:r w:rsidRPr="00316EA9">
              <w:rPr>
                <w:rFonts w:hint="eastAsia"/>
              </w:rPr>
              <w:t>，建设控制地带面积30.9125 hm</w:t>
            </w:r>
            <w:r w:rsidRPr="00316EA9">
              <w:rPr>
                <w:rFonts w:hint="eastAsia"/>
                <w:vertAlign w:val="superscript"/>
              </w:rPr>
              <w:t>2</w:t>
            </w:r>
            <w:r w:rsidRPr="00316EA9">
              <w:rPr>
                <w:rFonts w:hint="eastAsia"/>
              </w:rPr>
              <w:t>。其建设控制地带位于井田内3.92hm</w:t>
            </w:r>
            <w:r w:rsidRPr="00316EA9">
              <w:rPr>
                <w:rFonts w:hint="eastAsia"/>
                <w:vertAlign w:val="superscript"/>
              </w:rPr>
              <w:t>2</w:t>
            </w:r>
            <w:r w:rsidRPr="00316EA9">
              <w:rPr>
                <w:rFonts w:hint="eastAsia"/>
              </w:rPr>
              <w:t>。</w:t>
            </w:r>
          </w:p>
        </w:tc>
        <w:tc>
          <w:tcPr>
            <w:tcW w:w="2575" w:type="dxa"/>
            <w:tcBorders>
              <w:bottom w:val="single" w:sz="4" w:space="0" w:color="auto"/>
            </w:tcBorders>
            <w:vAlign w:val="center"/>
          </w:tcPr>
          <w:p w:rsidR="002A0269" w:rsidRPr="00316EA9" w:rsidRDefault="002A0269" w:rsidP="004C7692">
            <w:pPr>
              <w:pStyle w:val="af0"/>
              <w:rPr>
                <w:kern w:val="0"/>
              </w:rPr>
            </w:pPr>
            <w:r w:rsidRPr="00316EA9">
              <w:rPr>
                <w:rFonts w:hint="eastAsia"/>
                <w:kern w:val="0"/>
              </w:rPr>
              <w:t>位于井田3#煤层开采区距离建设控制地带</w:t>
            </w:r>
            <w:r w:rsidR="004C7692">
              <w:rPr>
                <w:kern w:val="0"/>
              </w:rPr>
              <w:t>30</w:t>
            </w:r>
            <w:r w:rsidRPr="00316EA9">
              <w:rPr>
                <w:rFonts w:hint="eastAsia"/>
                <w:kern w:val="0"/>
              </w:rPr>
              <w:t>m，</w:t>
            </w:r>
            <w:r w:rsidR="004C7692">
              <w:rPr>
                <w:kern w:val="0"/>
              </w:rPr>
              <w:t>9</w:t>
            </w:r>
            <w:r w:rsidR="004C7692" w:rsidRPr="00316EA9">
              <w:rPr>
                <w:rFonts w:hint="eastAsia"/>
                <w:kern w:val="0"/>
              </w:rPr>
              <w:t>#煤层开采区距离建设控制地带</w:t>
            </w:r>
            <w:r w:rsidR="004C7692">
              <w:rPr>
                <w:kern w:val="0"/>
              </w:rPr>
              <w:t>30</w:t>
            </w:r>
            <w:r w:rsidR="004C7692" w:rsidRPr="00316EA9">
              <w:rPr>
                <w:rFonts w:hint="eastAsia"/>
                <w:kern w:val="0"/>
              </w:rPr>
              <w:t>m，</w:t>
            </w:r>
            <w:r w:rsidRPr="00316EA9">
              <w:rPr>
                <w:rFonts w:hint="eastAsia"/>
                <w:kern w:val="0"/>
              </w:rPr>
              <w:t>3#</w:t>
            </w:r>
            <w:r w:rsidR="004C7692">
              <w:rPr>
                <w:rFonts w:hint="eastAsia"/>
                <w:kern w:val="0"/>
              </w:rPr>
              <w:t>和9</w:t>
            </w:r>
            <w:r w:rsidR="004C7692">
              <w:rPr>
                <w:kern w:val="0"/>
              </w:rPr>
              <w:t>#</w:t>
            </w:r>
            <w:r w:rsidRPr="00316EA9">
              <w:rPr>
                <w:rFonts w:hint="eastAsia"/>
                <w:kern w:val="0"/>
              </w:rPr>
              <w:t>煤层开采不对其造成影响。</w:t>
            </w:r>
          </w:p>
        </w:tc>
      </w:tr>
      <w:tr w:rsidR="002A0269" w:rsidRPr="00316EA9" w:rsidTr="004C7692">
        <w:trPr>
          <w:cantSplit/>
          <w:trHeight w:val="159"/>
          <w:jc w:val="center"/>
        </w:trPr>
        <w:tc>
          <w:tcPr>
            <w:tcW w:w="729" w:type="dxa"/>
            <w:vMerge/>
            <w:vAlign w:val="center"/>
          </w:tcPr>
          <w:p w:rsidR="002A0269" w:rsidRPr="00316EA9" w:rsidRDefault="002A0269" w:rsidP="004C7692">
            <w:pPr>
              <w:pStyle w:val="af0"/>
            </w:pPr>
          </w:p>
        </w:tc>
        <w:tc>
          <w:tcPr>
            <w:tcW w:w="456" w:type="dxa"/>
            <w:vAlign w:val="center"/>
          </w:tcPr>
          <w:p w:rsidR="002A0269" w:rsidRPr="00316EA9" w:rsidRDefault="002A0269" w:rsidP="004C7692">
            <w:pPr>
              <w:pStyle w:val="af0"/>
            </w:pPr>
            <w:r w:rsidRPr="00316EA9">
              <w:rPr>
                <w:rFonts w:hint="eastAsia"/>
              </w:rPr>
              <w:t>10</w:t>
            </w:r>
          </w:p>
        </w:tc>
        <w:tc>
          <w:tcPr>
            <w:tcW w:w="1185" w:type="dxa"/>
            <w:vAlign w:val="center"/>
          </w:tcPr>
          <w:p w:rsidR="002A0269" w:rsidRPr="00316EA9" w:rsidRDefault="002A0269" w:rsidP="004C7692">
            <w:pPr>
              <w:pStyle w:val="af0"/>
            </w:pPr>
            <w:r w:rsidRPr="00316EA9">
              <w:rPr>
                <w:rFonts w:hint="eastAsia"/>
              </w:rPr>
              <w:t>陈廷</w:t>
            </w:r>
          </w:p>
          <w:p w:rsidR="002A0269" w:rsidRPr="00316EA9" w:rsidRDefault="002A0269" w:rsidP="004C7692">
            <w:pPr>
              <w:pStyle w:val="af0"/>
            </w:pPr>
            <w:proofErr w:type="gramStart"/>
            <w:r w:rsidRPr="00316EA9">
              <w:rPr>
                <w:rFonts w:hint="eastAsia"/>
              </w:rPr>
              <w:t>敬墓</w:t>
            </w:r>
            <w:proofErr w:type="gramEnd"/>
          </w:p>
        </w:tc>
        <w:tc>
          <w:tcPr>
            <w:tcW w:w="4139" w:type="dxa"/>
            <w:vAlign w:val="center"/>
          </w:tcPr>
          <w:p w:rsidR="002A0269" w:rsidRPr="00316EA9" w:rsidRDefault="002A0269" w:rsidP="004C7692">
            <w:pPr>
              <w:pStyle w:val="af0"/>
            </w:pPr>
            <w:r w:rsidRPr="00316EA9">
              <w:rPr>
                <w:rFonts w:hint="eastAsia"/>
              </w:rPr>
              <w:t>省级文物保护单位，</w:t>
            </w:r>
            <w:r w:rsidRPr="00316EA9">
              <w:rPr>
                <w:rFonts w:hint="eastAsia"/>
                <w:kern w:val="0"/>
              </w:rPr>
              <w:t>位于井田外，</w:t>
            </w:r>
            <w:r w:rsidRPr="00316EA9">
              <w:rPr>
                <w:rFonts w:hint="eastAsia"/>
              </w:rPr>
              <w:t>占地面积1.6 hm</w:t>
            </w:r>
            <w:r w:rsidRPr="00316EA9">
              <w:rPr>
                <w:rFonts w:hint="eastAsia"/>
                <w:vertAlign w:val="superscript"/>
              </w:rPr>
              <w:t>2</w:t>
            </w:r>
            <w:r w:rsidRPr="00316EA9">
              <w:rPr>
                <w:rFonts w:hint="eastAsia"/>
              </w:rPr>
              <w:t>。保护范围面积2.965hm</w:t>
            </w:r>
            <w:r w:rsidRPr="00316EA9">
              <w:rPr>
                <w:rFonts w:hint="eastAsia"/>
                <w:vertAlign w:val="superscript"/>
              </w:rPr>
              <w:t>2</w:t>
            </w:r>
            <w:r w:rsidRPr="00316EA9">
              <w:rPr>
                <w:rFonts w:hint="eastAsia"/>
              </w:rPr>
              <w:t>，建设控制地带面积3.402 hm</w:t>
            </w:r>
            <w:r w:rsidRPr="00316EA9">
              <w:rPr>
                <w:rFonts w:hint="eastAsia"/>
                <w:vertAlign w:val="superscript"/>
              </w:rPr>
              <w:t>2</w:t>
            </w:r>
            <w:r w:rsidRPr="00316EA9">
              <w:rPr>
                <w:rFonts w:hint="eastAsia"/>
              </w:rPr>
              <w:t>。井田东南边界距墓地北侧建设控制地带</w:t>
            </w:r>
            <w:smartTag w:uri="urn:schemas-microsoft-com:office:smarttags" w:element="chmetcnv">
              <w:smartTagPr>
                <w:attr w:name="UnitName" w:val="m"/>
                <w:attr w:name="SourceValue" w:val="200"/>
                <w:attr w:name="HasSpace" w:val="False"/>
                <w:attr w:name="Negative" w:val="False"/>
                <w:attr w:name="NumberType" w:val="1"/>
                <w:attr w:name="TCSC" w:val="0"/>
              </w:smartTagPr>
              <w:r w:rsidRPr="00316EA9">
                <w:rPr>
                  <w:rFonts w:hint="eastAsia"/>
                </w:rPr>
                <w:t>200m</w:t>
              </w:r>
            </w:smartTag>
            <w:r w:rsidRPr="00316EA9">
              <w:rPr>
                <w:rFonts w:hint="eastAsia"/>
              </w:rPr>
              <w:t>。</w:t>
            </w:r>
          </w:p>
        </w:tc>
        <w:tc>
          <w:tcPr>
            <w:tcW w:w="2575" w:type="dxa"/>
            <w:tcBorders>
              <w:top w:val="single" w:sz="4" w:space="0" w:color="auto"/>
              <w:bottom w:val="single" w:sz="4" w:space="0" w:color="auto"/>
            </w:tcBorders>
            <w:vAlign w:val="center"/>
          </w:tcPr>
          <w:p w:rsidR="002A0269" w:rsidRPr="00316EA9" w:rsidRDefault="002A0269" w:rsidP="004C7692">
            <w:pPr>
              <w:pStyle w:val="af0"/>
              <w:rPr>
                <w:kern w:val="0"/>
              </w:rPr>
            </w:pPr>
            <w:r w:rsidRPr="00316EA9">
              <w:rPr>
                <w:rFonts w:hint="eastAsia"/>
                <w:kern w:val="0"/>
              </w:rPr>
              <w:t>煤层开采不对其造成影响。</w:t>
            </w:r>
          </w:p>
        </w:tc>
      </w:tr>
      <w:tr w:rsidR="002A0269" w:rsidRPr="00316EA9" w:rsidTr="004C7692">
        <w:trPr>
          <w:cantSplit/>
          <w:trHeight w:val="159"/>
          <w:jc w:val="center"/>
        </w:trPr>
        <w:tc>
          <w:tcPr>
            <w:tcW w:w="729" w:type="dxa"/>
            <w:vMerge/>
            <w:vAlign w:val="center"/>
          </w:tcPr>
          <w:p w:rsidR="002A0269" w:rsidRPr="00316EA9" w:rsidRDefault="002A0269" w:rsidP="004C7692">
            <w:pPr>
              <w:pStyle w:val="af0"/>
            </w:pPr>
          </w:p>
        </w:tc>
        <w:tc>
          <w:tcPr>
            <w:tcW w:w="456" w:type="dxa"/>
            <w:vAlign w:val="center"/>
          </w:tcPr>
          <w:p w:rsidR="002A0269" w:rsidRPr="00316EA9" w:rsidRDefault="002A0269" w:rsidP="004C7692">
            <w:pPr>
              <w:pStyle w:val="af0"/>
            </w:pPr>
            <w:r w:rsidRPr="00316EA9">
              <w:rPr>
                <w:rFonts w:hint="eastAsia"/>
                <w:kern w:val="0"/>
              </w:rPr>
              <w:t>1</w:t>
            </w:r>
            <w:r w:rsidRPr="00316EA9">
              <w:rPr>
                <w:kern w:val="0"/>
              </w:rPr>
              <w:t>1</w:t>
            </w:r>
          </w:p>
        </w:tc>
        <w:tc>
          <w:tcPr>
            <w:tcW w:w="1185" w:type="dxa"/>
            <w:vAlign w:val="center"/>
          </w:tcPr>
          <w:p w:rsidR="002A0269" w:rsidRPr="00316EA9" w:rsidRDefault="002A0269" w:rsidP="004C7692">
            <w:pPr>
              <w:pStyle w:val="af0"/>
            </w:pPr>
            <w:proofErr w:type="gramStart"/>
            <w:r w:rsidRPr="00316EA9">
              <w:rPr>
                <w:rFonts w:hint="eastAsia"/>
              </w:rPr>
              <w:t>郭</w:t>
            </w:r>
            <w:proofErr w:type="gramEnd"/>
            <w:r w:rsidRPr="00316EA9">
              <w:rPr>
                <w:rFonts w:hint="eastAsia"/>
              </w:rPr>
              <w:t>峪村古建筑</w:t>
            </w:r>
          </w:p>
        </w:tc>
        <w:tc>
          <w:tcPr>
            <w:tcW w:w="4139" w:type="dxa"/>
            <w:vAlign w:val="center"/>
          </w:tcPr>
          <w:p w:rsidR="002A0269" w:rsidRPr="00316EA9" w:rsidRDefault="002A0269" w:rsidP="004C7692">
            <w:pPr>
              <w:pStyle w:val="af0"/>
            </w:pPr>
            <w:r w:rsidRPr="00316EA9">
              <w:rPr>
                <w:rFonts w:hint="eastAsia"/>
              </w:rPr>
              <w:t>全国文物保护单位，位于</w:t>
            </w:r>
            <w:proofErr w:type="gramStart"/>
            <w:r w:rsidRPr="00316EA9">
              <w:rPr>
                <w:rFonts w:hint="eastAsia"/>
              </w:rPr>
              <w:t>井田南</w:t>
            </w:r>
            <w:proofErr w:type="gramEnd"/>
            <w:r w:rsidRPr="00316EA9">
              <w:rPr>
                <w:rFonts w:hint="eastAsia"/>
              </w:rPr>
              <w:t>边界</w:t>
            </w:r>
            <w:smartTag w:uri="urn:schemas-microsoft-com:office:smarttags" w:element="chmetcnv">
              <w:smartTagPr>
                <w:attr w:name="UnitName" w:val="m"/>
                <w:attr w:name="SourceValue" w:val="200"/>
                <w:attr w:name="HasSpace" w:val="False"/>
                <w:attr w:name="Negative" w:val="False"/>
                <w:attr w:name="NumberType" w:val="1"/>
                <w:attr w:name="TCSC" w:val="0"/>
              </w:smartTagPr>
              <w:r w:rsidRPr="00316EA9">
                <w:rPr>
                  <w:rFonts w:hint="eastAsia"/>
                </w:rPr>
                <w:t>200m</w:t>
              </w:r>
            </w:smartTag>
            <w:r w:rsidRPr="00316EA9">
              <w:rPr>
                <w:rFonts w:hint="eastAsia"/>
              </w:rPr>
              <w:t>处。</w:t>
            </w:r>
          </w:p>
        </w:tc>
        <w:tc>
          <w:tcPr>
            <w:tcW w:w="2575" w:type="dxa"/>
            <w:tcBorders>
              <w:top w:val="single" w:sz="4" w:space="0" w:color="auto"/>
            </w:tcBorders>
            <w:vAlign w:val="center"/>
          </w:tcPr>
          <w:p w:rsidR="002A0269" w:rsidRPr="00316EA9" w:rsidRDefault="002A0269" w:rsidP="004C7692">
            <w:pPr>
              <w:pStyle w:val="af0"/>
              <w:rPr>
                <w:kern w:val="0"/>
              </w:rPr>
            </w:pPr>
            <w:r w:rsidRPr="00316EA9">
              <w:rPr>
                <w:rFonts w:hint="eastAsia"/>
                <w:kern w:val="0"/>
              </w:rPr>
              <w:t>煤层开采不对其造成影响。</w:t>
            </w:r>
          </w:p>
        </w:tc>
      </w:tr>
      <w:tr w:rsidR="002A0269" w:rsidRPr="00316EA9" w:rsidTr="004C7692">
        <w:trPr>
          <w:cantSplit/>
          <w:trHeight w:val="159"/>
          <w:jc w:val="center"/>
        </w:trPr>
        <w:tc>
          <w:tcPr>
            <w:tcW w:w="729" w:type="dxa"/>
            <w:vMerge w:val="restart"/>
            <w:vAlign w:val="center"/>
          </w:tcPr>
          <w:p w:rsidR="002A0269" w:rsidRPr="00316EA9" w:rsidRDefault="002A0269" w:rsidP="004C7692">
            <w:pPr>
              <w:pStyle w:val="af0"/>
              <w:rPr>
                <w:kern w:val="0"/>
              </w:rPr>
            </w:pPr>
            <w:r w:rsidRPr="00316EA9">
              <w:rPr>
                <w:rFonts w:hint="eastAsia"/>
                <w:kern w:val="0"/>
              </w:rPr>
              <w:t>地</w:t>
            </w:r>
          </w:p>
          <w:p w:rsidR="002A0269" w:rsidRPr="00316EA9" w:rsidRDefault="002A0269" w:rsidP="004C7692">
            <w:pPr>
              <w:pStyle w:val="af0"/>
              <w:rPr>
                <w:kern w:val="0"/>
              </w:rPr>
            </w:pPr>
            <w:r w:rsidRPr="00316EA9">
              <w:rPr>
                <w:rFonts w:hint="eastAsia"/>
                <w:kern w:val="0"/>
              </w:rPr>
              <w:t>下</w:t>
            </w:r>
          </w:p>
          <w:p w:rsidR="002A0269" w:rsidRPr="00316EA9" w:rsidRDefault="002A0269" w:rsidP="004C7692">
            <w:pPr>
              <w:pStyle w:val="af0"/>
            </w:pPr>
            <w:r w:rsidRPr="00316EA9">
              <w:rPr>
                <w:rFonts w:hint="eastAsia"/>
                <w:kern w:val="0"/>
              </w:rPr>
              <w:t>水</w:t>
            </w:r>
          </w:p>
        </w:tc>
        <w:tc>
          <w:tcPr>
            <w:tcW w:w="456" w:type="dxa"/>
            <w:vAlign w:val="center"/>
          </w:tcPr>
          <w:p w:rsidR="002A0269" w:rsidRPr="00316EA9" w:rsidRDefault="002A0269" w:rsidP="004C7692">
            <w:pPr>
              <w:pStyle w:val="af0"/>
            </w:pPr>
            <w:r w:rsidRPr="00316EA9">
              <w:rPr>
                <w:rFonts w:hint="eastAsia"/>
                <w:kern w:val="0"/>
              </w:rPr>
              <w:t>1</w:t>
            </w:r>
            <w:r w:rsidRPr="00316EA9">
              <w:rPr>
                <w:kern w:val="0"/>
              </w:rPr>
              <w:t>2</w:t>
            </w:r>
          </w:p>
        </w:tc>
        <w:tc>
          <w:tcPr>
            <w:tcW w:w="1185" w:type="dxa"/>
            <w:vAlign w:val="center"/>
          </w:tcPr>
          <w:p w:rsidR="002A0269" w:rsidRPr="00316EA9" w:rsidRDefault="002A0269" w:rsidP="004C7692">
            <w:pPr>
              <w:pStyle w:val="af0"/>
              <w:rPr>
                <w:kern w:val="0"/>
              </w:rPr>
            </w:pPr>
            <w:r w:rsidRPr="00316EA9">
              <w:rPr>
                <w:rFonts w:hint="eastAsia"/>
                <w:kern w:val="0"/>
              </w:rPr>
              <w:t>井田内</w:t>
            </w:r>
          </w:p>
          <w:p w:rsidR="002A0269" w:rsidRPr="00316EA9" w:rsidRDefault="002A0269" w:rsidP="004C7692">
            <w:pPr>
              <w:pStyle w:val="af0"/>
            </w:pPr>
            <w:r w:rsidRPr="00316EA9">
              <w:rPr>
                <w:rFonts w:hint="eastAsia"/>
                <w:kern w:val="0"/>
              </w:rPr>
              <w:t>村庄水井</w:t>
            </w:r>
          </w:p>
        </w:tc>
        <w:tc>
          <w:tcPr>
            <w:tcW w:w="4139" w:type="dxa"/>
            <w:vAlign w:val="center"/>
          </w:tcPr>
          <w:p w:rsidR="002A0269" w:rsidRPr="00316EA9" w:rsidRDefault="002A0269" w:rsidP="004C7692">
            <w:pPr>
              <w:pStyle w:val="af0"/>
            </w:pPr>
            <w:r w:rsidRPr="00316EA9">
              <w:rPr>
                <w:rFonts w:hint="eastAsia"/>
                <w:kern w:val="0"/>
              </w:rPr>
              <w:t>开采影响区面积约</w:t>
            </w:r>
            <w:smartTag w:uri="urn:schemas-microsoft-com:office:smarttags" w:element="chmetcnv">
              <w:smartTagPr>
                <w:attr w:name="UnitName" w:val="km"/>
                <w:attr w:name="SourceValue" w:val="16.56"/>
                <w:attr w:name="HasSpace" w:val="False"/>
                <w:attr w:name="Negative" w:val="False"/>
                <w:attr w:name="NumberType" w:val="1"/>
                <w:attr w:name="TCSC" w:val="0"/>
              </w:smartTagPr>
              <w:r w:rsidRPr="00316EA9">
                <w:rPr>
                  <w:rFonts w:hint="eastAsia"/>
                  <w:kern w:val="0"/>
                </w:rPr>
                <w:t>16.56km</w:t>
              </w:r>
            </w:smartTag>
            <w:r w:rsidRPr="00316EA9">
              <w:rPr>
                <w:rFonts w:hint="eastAsia"/>
                <w:kern w:val="0"/>
                <w:vertAlign w:val="superscript"/>
              </w:rPr>
              <w:t>2</w:t>
            </w:r>
            <w:r w:rsidRPr="00316EA9">
              <w:rPr>
                <w:rFonts w:hint="eastAsia"/>
                <w:kern w:val="0"/>
              </w:rPr>
              <w:t>，井田内及周边王刘街、大安头、王街、张街、上许街、东山、沟底、大端、</w:t>
            </w:r>
            <w:proofErr w:type="gramStart"/>
            <w:r w:rsidRPr="00316EA9">
              <w:rPr>
                <w:rFonts w:hint="eastAsia"/>
                <w:kern w:val="0"/>
              </w:rPr>
              <w:t>郭</w:t>
            </w:r>
            <w:proofErr w:type="gramEnd"/>
            <w:r w:rsidRPr="00316EA9">
              <w:rPr>
                <w:rFonts w:hint="eastAsia"/>
                <w:kern w:val="0"/>
              </w:rPr>
              <w:t>峪、皇城的居民饮用水水井。</w:t>
            </w:r>
          </w:p>
        </w:tc>
        <w:tc>
          <w:tcPr>
            <w:tcW w:w="2575" w:type="dxa"/>
            <w:vAlign w:val="center"/>
          </w:tcPr>
          <w:p w:rsidR="002A0269" w:rsidRPr="00316EA9" w:rsidRDefault="002A0269" w:rsidP="004C7692">
            <w:pPr>
              <w:pStyle w:val="af0"/>
            </w:pPr>
            <w:r w:rsidRPr="00316EA9">
              <w:rPr>
                <w:rFonts w:hint="eastAsia"/>
                <w:kern w:val="0"/>
              </w:rPr>
              <w:t>Ⅲ类区，保证井田内及周边村民用水不受影响</w:t>
            </w:r>
          </w:p>
        </w:tc>
      </w:tr>
      <w:tr w:rsidR="002A0269" w:rsidRPr="00316EA9" w:rsidTr="004C7692">
        <w:trPr>
          <w:cantSplit/>
          <w:trHeight w:val="523"/>
          <w:jc w:val="center"/>
        </w:trPr>
        <w:tc>
          <w:tcPr>
            <w:tcW w:w="729" w:type="dxa"/>
            <w:vMerge/>
            <w:vAlign w:val="center"/>
          </w:tcPr>
          <w:p w:rsidR="002A0269" w:rsidRPr="00316EA9" w:rsidRDefault="002A0269" w:rsidP="004C7692">
            <w:pPr>
              <w:pStyle w:val="af0"/>
              <w:rPr>
                <w:kern w:val="0"/>
              </w:rPr>
            </w:pPr>
          </w:p>
        </w:tc>
        <w:tc>
          <w:tcPr>
            <w:tcW w:w="456" w:type="dxa"/>
            <w:vMerge w:val="restart"/>
            <w:vAlign w:val="center"/>
          </w:tcPr>
          <w:p w:rsidR="002A0269" w:rsidRPr="00316EA9" w:rsidRDefault="002A0269" w:rsidP="004C7692">
            <w:pPr>
              <w:pStyle w:val="af0"/>
              <w:rPr>
                <w:kern w:val="0"/>
              </w:rPr>
            </w:pPr>
            <w:r w:rsidRPr="00316EA9">
              <w:rPr>
                <w:rFonts w:hint="eastAsia"/>
                <w:kern w:val="0"/>
              </w:rPr>
              <w:t>1</w:t>
            </w:r>
            <w:r w:rsidRPr="00316EA9">
              <w:rPr>
                <w:kern w:val="0"/>
              </w:rPr>
              <w:t>3</w:t>
            </w:r>
          </w:p>
        </w:tc>
        <w:tc>
          <w:tcPr>
            <w:tcW w:w="1185" w:type="dxa"/>
            <w:vMerge w:val="restart"/>
            <w:vAlign w:val="center"/>
          </w:tcPr>
          <w:p w:rsidR="002A0269" w:rsidRPr="00316EA9" w:rsidRDefault="002A0269" w:rsidP="004C7692">
            <w:pPr>
              <w:pStyle w:val="af0"/>
              <w:rPr>
                <w:kern w:val="0"/>
              </w:rPr>
            </w:pPr>
            <w:r w:rsidRPr="00316EA9">
              <w:rPr>
                <w:rFonts w:hint="eastAsia"/>
                <w:kern w:val="0"/>
              </w:rPr>
              <w:t>延河泉域、皇城水源地</w:t>
            </w:r>
          </w:p>
        </w:tc>
        <w:tc>
          <w:tcPr>
            <w:tcW w:w="4139" w:type="dxa"/>
            <w:tcBorders>
              <w:bottom w:val="single" w:sz="4" w:space="0" w:color="auto"/>
            </w:tcBorders>
            <w:vAlign w:val="center"/>
          </w:tcPr>
          <w:p w:rsidR="002A0269" w:rsidRPr="00316EA9" w:rsidRDefault="002A0269" w:rsidP="004C7692">
            <w:pPr>
              <w:pStyle w:val="af0"/>
              <w:rPr>
                <w:kern w:val="0"/>
              </w:rPr>
            </w:pPr>
            <w:proofErr w:type="gramStart"/>
            <w:r w:rsidRPr="00316EA9">
              <w:rPr>
                <w:rFonts w:hint="eastAsia"/>
              </w:rPr>
              <w:t>井田南</w:t>
            </w:r>
            <w:proofErr w:type="gramEnd"/>
            <w:r w:rsidRPr="00316EA9">
              <w:rPr>
                <w:rFonts w:hint="eastAsia"/>
              </w:rPr>
              <w:t>边界距延河泉源重点保护区约</w:t>
            </w:r>
            <w:smartTag w:uri="urn:schemas-microsoft-com:office:smarttags" w:element="chmetcnv">
              <w:smartTagPr>
                <w:attr w:name="UnitName" w:val="km"/>
                <w:attr w:name="SourceValue" w:val="3"/>
                <w:attr w:name="HasSpace" w:val="False"/>
                <w:attr w:name="Negative" w:val="False"/>
                <w:attr w:name="NumberType" w:val="1"/>
                <w:attr w:name="TCSC" w:val="0"/>
              </w:smartTagPr>
              <w:r w:rsidRPr="00316EA9">
                <w:rPr>
                  <w:rFonts w:hint="eastAsia"/>
                </w:rPr>
                <w:t>3km</w:t>
              </w:r>
            </w:smartTag>
            <w:r w:rsidRPr="00316EA9">
              <w:rPr>
                <w:rFonts w:hint="eastAsia"/>
              </w:rPr>
              <w:t>，</w:t>
            </w:r>
          </w:p>
        </w:tc>
        <w:tc>
          <w:tcPr>
            <w:tcW w:w="2575" w:type="dxa"/>
            <w:tcBorders>
              <w:bottom w:val="single" w:sz="4" w:space="0" w:color="auto"/>
            </w:tcBorders>
            <w:vAlign w:val="center"/>
          </w:tcPr>
          <w:p w:rsidR="002A0269" w:rsidRPr="00316EA9" w:rsidRDefault="002A0269" w:rsidP="004C7692">
            <w:pPr>
              <w:pStyle w:val="af0"/>
              <w:rPr>
                <w:kern w:val="0"/>
              </w:rPr>
            </w:pPr>
            <w:proofErr w:type="gramStart"/>
            <w:r w:rsidRPr="00316EA9">
              <w:rPr>
                <w:rFonts w:hint="eastAsia"/>
                <w:kern w:val="0"/>
              </w:rPr>
              <w:t>保护泉域</w:t>
            </w:r>
            <w:proofErr w:type="gramEnd"/>
            <w:r w:rsidRPr="00316EA9">
              <w:rPr>
                <w:rFonts w:hint="eastAsia"/>
                <w:kern w:val="0"/>
              </w:rPr>
              <w:t>水量及水质不受影响</w:t>
            </w:r>
          </w:p>
        </w:tc>
      </w:tr>
      <w:tr w:rsidR="002A0269" w:rsidRPr="00316EA9" w:rsidTr="004C7692">
        <w:trPr>
          <w:cantSplit/>
          <w:trHeight w:val="711"/>
          <w:jc w:val="center"/>
        </w:trPr>
        <w:tc>
          <w:tcPr>
            <w:tcW w:w="729" w:type="dxa"/>
            <w:vMerge/>
            <w:vAlign w:val="center"/>
          </w:tcPr>
          <w:p w:rsidR="002A0269" w:rsidRPr="00316EA9" w:rsidRDefault="002A0269" w:rsidP="004C7692">
            <w:pPr>
              <w:pStyle w:val="af0"/>
              <w:rPr>
                <w:kern w:val="0"/>
              </w:rPr>
            </w:pPr>
          </w:p>
        </w:tc>
        <w:tc>
          <w:tcPr>
            <w:tcW w:w="456" w:type="dxa"/>
            <w:vMerge/>
            <w:vAlign w:val="center"/>
          </w:tcPr>
          <w:p w:rsidR="002A0269" w:rsidRPr="00316EA9" w:rsidRDefault="002A0269" w:rsidP="004C7692">
            <w:pPr>
              <w:pStyle w:val="af0"/>
              <w:rPr>
                <w:kern w:val="0"/>
              </w:rPr>
            </w:pPr>
          </w:p>
        </w:tc>
        <w:tc>
          <w:tcPr>
            <w:tcW w:w="1185" w:type="dxa"/>
            <w:vMerge/>
            <w:vAlign w:val="center"/>
          </w:tcPr>
          <w:p w:rsidR="002A0269" w:rsidRPr="00316EA9" w:rsidRDefault="002A0269" w:rsidP="004C7692">
            <w:pPr>
              <w:pStyle w:val="af0"/>
              <w:rPr>
                <w:kern w:val="0"/>
              </w:rPr>
            </w:pPr>
          </w:p>
        </w:tc>
        <w:tc>
          <w:tcPr>
            <w:tcW w:w="4139" w:type="dxa"/>
            <w:tcBorders>
              <w:top w:val="single" w:sz="4" w:space="0" w:color="auto"/>
            </w:tcBorders>
            <w:vAlign w:val="center"/>
          </w:tcPr>
          <w:p w:rsidR="002A0269" w:rsidRPr="00316EA9" w:rsidRDefault="002A0269" w:rsidP="004C7692">
            <w:pPr>
              <w:pStyle w:val="af0"/>
            </w:pPr>
            <w:r w:rsidRPr="00316EA9">
              <w:rPr>
                <w:rFonts w:hint="eastAsia"/>
              </w:rPr>
              <w:t>3#煤层开采区域距离皇城水源地（</w:t>
            </w:r>
            <w:r w:rsidRPr="00316EA9">
              <w:rPr>
                <w:rFonts w:hint="eastAsia"/>
                <w:kern w:val="0"/>
              </w:rPr>
              <w:t>乡镇集中式饮用水源</w:t>
            </w:r>
            <w:r w:rsidRPr="00316EA9">
              <w:rPr>
                <w:rFonts w:hint="eastAsia"/>
              </w:rPr>
              <w:t>）</w:t>
            </w:r>
            <w:r w:rsidR="004C7692">
              <w:t>1</w:t>
            </w:r>
            <w:r w:rsidRPr="00316EA9">
              <w:rPr>
                <w:rFonts w:hint="eastAsia"/>
              </w:rPr>
              <w:t>.10km。</w:t>
            </w:r>
            <w:r w:rsidR="004C7692">
              <w:t>9</w:t>
            </w:r>
            <w:r w:rsidR="004C7692" w:rsidRPr="00316EA9">
              <w:rPr>
                <w:rFonts w:hint="eastAsia"/>
              </w:rPr>
              <w:t>#煤层开采区域距离皇城水源地（</w:t>
            </w:r>
            <w:r w:rsidR="004C7692" w:rsidRPr="00316EA9">
              <w:rPr>
                <w:rFonts w:hint="eastAsia"/>
                <w:kern w:val="0"/>
              </w:rPr>
              <w:t>乡镇集中式饮用水源</w:t>
            </w:r>
            <w:r w:rsidR="004C7692" w:rsidRPr="00316EA9">
              <w:rPr>
                <w:rFonts w:hint="eastAsia"/>
              </w:rPr>
              <w:t>）</w:t>
            </w:r>
            <w:r w:rsidR="004C7692">
              <w:t>1</w:t>
            </w:r>
            <w:r w:rsidR="004C7692" w:rsidRPr="00316EA9">
              <w:rPr>
                <w:rFonts w:hint="eastAsia"/>
              </w:rPr>
              <w:t>.10km。</w:t>
            </w:r>
          </w:p>
        </w:tc>
        <w:tc>
          <w:tcPr>
            <w:tcW w:w="2575" w:type="dxa"/>
            <w:tcBorders>
              <w:top w:val="single" w:sz="4" w:space="0" w:color="auto"/>
            </w:tcBorders>
            <w:vAlign w:val="center"/>
          </w:tcPr>
          <w:p w:rsidR="002A0269" w:rsidRPr="00316EA9" w:rsidRDefault="002A0269" w:rsidP="004C7692">
            <w:pPr>
              <w:pStyle w:val="af0"/>
              <w:rPr>
                <w:kern w:val="0"/>
              </w:rPr>
            </w:pPr>
            <w:proofErr w:type="gramStart"/>
            <w:r w:rsidRPr="00316EA9">
              <w:rPr>
                <w:rFonts w:hint="eastAsia"/>
                <w:kern w:val="0"/>
              </w:rPr>
              <w:t>保护泉域</w:t>
            </w:r>
            <w:proofErr w:type="gramEnd"/>
            <w:r w:rsidRPr="00316EA9">
              <w:rPr>
                <w:rFonts w:hint="eastAsia"/>
                <w:kern w:val="0"/>
              </w:rPr>
              <w:t>水量及水质不受影响</w:t>
            </w:r>
          </w:p>
        </w:tc>
      </w:tr>
      <w:tr w:rsidR="002A0269" w:rsidRPr="00316EA9" w:rsidTr="004C7692">
        <w:trPr>
          <w:cantSplit/>
          <w:trHeight w:val="330"/>
          <w:jc w:val="center"/>
        </w:trPr>
        <w:tc>
          <w:tcPr>
            <w:tcW w:w="729" w:type="dxa"/>
            <w:vMerge/>
            <w:vAlign w:val="center"/>
          </w:tcPr>
          <w:p w:rsidR="002A0269" w:rsidRPr="00316EA9" w:rsidRDefault="002A0269" w:rsidP="004C7692">
            <w:pPr>
              <w:pStyle w:val="af0"/>
            </w:pPr>
          </w:p>
        </w:tc>
        <w:tc>
          <w:tcPr>
            <w:tcW w:w="456" w:type="dxa"/>
            <w:vAlign w:val="center"/>
          </w:tcPr>
          <w:p w:rsidR="002A0269" w:rsidRPr="00316EA9" w:rsidRDefault="002A0269" w:rsidP="004C7692">
            <w:pPr>
              <w:pStyle w:val="af0"/>
            </w:pPr>
            <w:r w:rsidRPr="00316EA9">
              <w:rPr>
                <w:rFonts w:hint="eastAsia"/>
              </w:rPr>
              <w:t>14</w:t>
            </w:r>
          </w:p>
        </w:tc>
        <w:tc>
          <w:tcPr>
            <w:tcW w:w="1185" w:type="dxa"/>
            <w:vAlign w:val="center"/>
          </w:tcPr>
          <w:p w:rsidR="002A0269" w:rsidRPr="00316EA9" w:rsidRDefault="002A0269" w:rsidP="004C7692">
            <w:pPr>
              <w:pStyle w:val="af0"/>
              <w:rPr>
                <w:kern w:val="0"/>
              </w:rPr>
            </w:pPr>
            <w:r w:rsidRPr="00316EA9">
              <w:rPr>
                <w:rFonts w:hint="eastAsia"/>
                <w:kern w:val="0"/>
              </w:rPr>
              <w:t>采区</w:t>
            </w:r>
          </w:p>
          <w:p w:rsidR="002A0269" w:rsidRPr="00316EA9" w:rsidRDefault="002A0269" w:rsidP="004C7692">
            <w:pPr>
              <w:pStyle w:val="af0"/>
            </w:pPr>
            <w:r w:rsidRPr="00316EA9">
              <w:rPr>
                <w:rFonts w:hint="eastAsia"/>
                <w:kern w:val="0"/>
              </w:rPr>
              <w:t>含水层</w:t>
            </w:r>
          </w:p>
        </w:tc>
        <w:tc>
          <w:tcPr>
            <w:tcW w:w="4139" w:type="dxa"/>
            <w:vAlign w:val="center"/>
          </w:tcPr>
          <w:p w:rsidR="002A0269" w:rsidRPr="00316EA9" w:rsidRDefault="002A0269" w:rsidP="004C7692">
            <w:pPr>
              <w:pStyle w:val="af0"/>
            </w:pPr>
            <w:r w:rsidRPr="00316EA9">
              <w:rPr>
                <w:rFonts w:hint="eastAsia"/>
                <w:kern w:val="0"/>
              </w:rPr>
              <w:t>煤层开采影响的含水层</w:t>
            </w:r>
          </w:p>
        </w:tc>
        <w:tc>
          <w:tcPr>
            <w:tcW w:w="2575" w:type="dxa"/>
            <w:vAlign w:val="center"/>
          </w:tcPr>
          <w:p w:rsidR="002A0269" w:rsidRPr="00316EA9" w:rsidRDefault="002A0269" w:rsidP="004C7692">
            <w:pPr>
              <w:pStyle w:val="af0"/>
            </w:pPr>
            <w:r w:rsidRPr="00316EA9">
              <w:rPr>
                <w:rFonts w:hint="eastAsia"/>
                <w:kern w:val="0"/>
              </w:rPr>
              <w:t>保护井田内浅层含水层</w:t>
            </w:r>
          </w:p>
        </w:tc>
      </w:tr>
      <w:tr w:rsidR="002A0269" w:rsidRPr="00316EA9" w:rsidTr="004C7692">
        <w:trPr>
          <w:cantSplit/>
          <w:trHeight w:val="292"/>
          <w:jc w:val="center"/>
        </w:trPr>
        <w:tc>
          <w:tcPr>
            <w:tcW w:w="729" w:type="dxa"/>
            <w:vAlign w:val="center"/>
          </w:tcPr>
          <w:p w:rsidR="002A0269" w:rsidRPr="00316EA9" w:rsidRDefault="002A0269" w:rsidP="004C7692">
            <w:pPr>
              <w:pStyle w:val="af0"/>
            </w:pPr>
            <w:r w:rsidRPr="00316EA9">
              <w:rPr>
                <w:rFonts w:hint="eastAsia"/>
              </w:rPr>
              <w:t>地表水</w:t>
            </w:r>
          </w:p>
        </w:tc>
        <w:tc>
          <w:tcPr>
            <w:tcW w:w="456" w:type="dxa"/>
            <w:vAlign w:val="center"/>
          </w:tcPr>
          <w:p w:rsidR="002A0269" w:rsidRPr="00316EA9" w:rsidRDefault="002A0269" w:rsidP="004C7692">
            <w:pPr>
              <w:pStyle w:val="af0"/>
            </w:pPr>
            <w:r w:rsidRPr="00316EA9">
              <w:rPr>
                <w:rFonts w:hint="eastAsia"/>
              </w:rPr>
              <w:t>1</w:t>
            </w:r>
            <w:r w:rsidR="004C7692">
              <w:t>5</w:t>
            </w:r>
          </w:p>
        </w:tc>
        <w:tc>
          <w:tcPr>
            <w:tcW w:w="1185" w:type="dxa"/>
            <w:vAlign w:val="center"/>
          </w:tcPr>
          <w:p w:rsidR="002A0269" w:rsidRPr="00316EA9" w:rsidRDefault="004C7692" w:rsidP="004C7692">
            <w:pPr>
              <w:pStyle w:val="af0"/>
              <w:rPr>
                <w:kern w:val="0"/>
              </w:rPr>
            </w:pPr>
            <w:r>
              <w:rPr>
                <w:rFonts w:hint="eastAsia"/>
                <w:kern w:val="0"/>
              </w:rPr>
              <w:t>沁河</w:t>
            </w:r>
          </w:p>
        </w:tc>
        <w:tc>
          <w:tcPr>
            <w:tcW w:w="4139" w:type="dxa"/>
            <w:vAlign w:val="center"/>
          </w:tcPr>
          <w:p w:rsidR="002A0269" w:rsidRPr="00316EA9" w:rsidRDefault="002A0269" w:rsidP="004C7692">
            <w:pPr>
              <w:pStyle w:val="af0"/>
              <w:rPr>
                <w:kern w:val="0"/>
              </w:rPr>
            </w:pPr>
            <w:r w:rsidRPr="00316EA9">
              <w:rPr>
                <w:rFonts w:hint="eastAsia"/>
                <w:kern w:val="0"/>
              </w:rPr>
              <w:t>在井田东南角边缘通过</w:t>
            </w:r>
          </w:p>
        </w:tc>
        <w:tc>
          <w:tcPr>
            <w:tcW w:w="2575" w:type="dxa"/>
            <w:vAlign w:val="center"/>
          </w:tcPr>
          <w:p w:rsidR="002A0269" w:rsidRPr="00316EA9" w:rsidRDefault="004C7692" w:rsidP="004C7692">
            <w:pPr>
              <w:pStyle w:val="af0"/>
            </w:pPr>
            <w:r w:rsidRPr="00316EA9">
              <w:rPr>
                <w:rFonts w:hint="eastAsia"/>
                <w:kern w:val="0"/>
              </w:rPr>
              <w:t>Ⅲ</w:t>
            </w:r>
            <w:r w:rsidR="002A0269" w:rsidRPr="00316EA9">
              <w:rPr>
                <w:rFonts w:hint="eastAsia"/>
                <w:kern w:val="0"/>
              </w:rPr>
              <w:t>类水质、水量不受影响</w:t>
            </w:r>
          </w:p>
        </w:tc>
      </w:tr>
    </w:tbl>
    <w:p w:rsidR="006A7A51" w:rsidRPr="000F0F48" w:rsidRDefault="006A7A51" w:rsidP="009428E3">
      <w:pPr>
        <w:pStyle w:val="31"/>
        <w:spacing w:after="0" w:line="360" w:lineRule="auto"/>
        <w:jc w:val="center"/>
        <w:rPr>
          <w:rFonts w:eastAsiaTheme="minorEastAsia"/>
          <w:b/>
          <w:sz w:val="21"/>
          <w:szCs w:val="21"/>
        </w:rPr>
      </w:pPr>
      <w:r w:rsidRPr="000F0F48">
        <w:rPr>
          <w:rFonts w:eastAsiaTheme="minorEastAsia" w:hAnsiTheme="minorEastAsia"/>
          <w:b/>
          <w:sz w:val="21"/>
          <w:szCs w:val="21"/>
        </w:rPr>
        <w:t>表</w:t>
      </w:r>
      <w:r w:rsidR="00D97EB2" w:rsidRPr="000F0F48">
        <w:rPr>
          <w:rFonts w:eastAsiaTheme="minorEastAsia"/>
          <w:b/>
          <w:sz w:val="21"/>
          <w:szCs w:val="21"/>
        </w:rPr>
        <w:t>2.9-2</w:t>
      </w:r>
      <w:r w:rsidRPr="000F0F48">
        <w:rPr>
          <w:rFonts w:eastAsiaTheme="minorEastAsia"/>
          <w:b/>
          <w:sz w:val="21"/>
          <w:szCs w:val="21"/>
        </w:rPr>
        <w:t xml:space="preserve">  </w:t>
      </w:r>
      <w:r w:rsidRPr="000F0F48">
        <w:rPr>
          <w:rFonts w:eastAsiaTheme="minorEastAsia" w:hAnsiTheme="minorEastAsia"/>
          <w:b/>
          <w:sz w:val="21"/>
          <w:szCs w:val="21"/>
        </w:rPr>
        <w:t>评价区内</w:t>
      </w:r>
      <w:r w:rsidR="00D97EB2" w:rsidRPr="000F0F48">
        <w:rPr>
          <w:rFonts w:eastAsiaTheme="minorEastAsia" w:hAnsiTheme="minorEastAsia"/>
          <w:b/>
          <w:sz w:val="21"/>
          <w:szCs w:val="21"/>
        </w:rPr>
        <w:t>村庄</w:t>
      </w:r>
      <w:r w:rsidRPr="000F0F48">
        <w:rPr>
          <w:rFonts w:eastAsiaTheme="minorEastAsia" w:hAnsiTheme="minorEastAsia"/>
          <w:b/>
          <w:sz w:val="21"/>
          <w:szCs w:val="21"/>
        </w:rPr>
        <w:t>基本情况</w:t>
      </w:r>
    </w:p>
    <w:tbl>
      <w:tblPr>
        <w:tblW w:w="90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16"/>
        <w:gridCol w:w="456"/>
        <w:gridCol w:w="837"/>
        <w:gridCol w:w="1381"/>
        <w:gridCol w:w="843"/>
        <w:gridCol w:w="1063"/>
        <w:gridCol w:w="853"/>
        <w:gridCol w:w="900"/>
        <w:gridCol w:w="2035"/>
      </w:tblGrid>
      <w:tr w:rsidR="004C7692" w:rsidRPr="00316EA9" w:rsidTr="004C7692">
        <w:trPr>
          <w:cantSplit/>
          <w:tblHeader/>
          <w:jc w:val="center"/>
        </w:trPr>
        <w:tc>
          <w:tcPr>
            <w:tcW w:w="716" w:type="dxa"/>
            <w:vAlign w:val="center"/>
          </w:tcPr>
          <w:p w:rsidR="004C7692" w:rsidRPr="00316EA9" w:rsidRDefault="004C7692" w:rsidP="004C7692">
            <w:pPr>
              <w:pStyle w:val="af0"/>
              <w:rPr>
                <w:kern w:val="0"/>
              </w:rPr>
            </w:pPr>
            <w:r w:rsidRPr="00316EA9">
              <w:rPr>
                <w:rFonts w:hint="eastAsia"/>
                <w:kern w:val="0"/>
              </w:rPr>
              <w:t>环境</w:t>
            </w:r>
          </w:p>
          <w:p w:rsidR="004C7692" w:rsidRPr="00316EA9" w:rsidRDefault="004C7692" w:rsidP="004C7692">
            <w:pPr>
              <w:pStyle w:val="af0"/>
            </w:pPr>
            <w:r w:rsidRPr="00316EA9">
              <w:rPr>
                <w:rFonts w:hint="eastAsia"/>
                <w:kern w:val="0"/>
              </w:rPr>
              <w:t>要素</w:t>
            </w:r>
          </w:p>
        </w:tc>
        <w:tc>
          <w:tcPr>
            <w:tcW w:w="456" w:type="dxa"/>
            <w:vAlign w:val="center"/>
          </w:tcPr>
          <w:p w:rsidR="004C7692" w:rsidRPr="00316EA9" w:rsidRDefault="004C7692" w:rsidP="004C7692">
            <w:pPr>
              <w:pStyle w:val="af0"/>
            </w:pPr>
            <w:r w:rsidRPr="00316EA9">
              <w:rPr>
                <w:rFonts w:hint="eastAsia"/>
                <w:kern w:val="0"/>
              </w:rPr>
              <w:t>编号</w:t>
            </w:r>
          </w:p>
        </w:tc>
        <w:tc>
          <w:tcPr>
            <w:tcW w:w="837" w:type="dxa"/>
            <w:vAlign w:val="center"/>
          </w:tcPr>
          <w:p w:rsidR="004C7692" w:rsidRPr="00316EA9" w:rsidRDefault="004C7692" w:rsidP="004C7692">
            <w:pPr>
              <w:pStyle w:val="af0"/>
              <w:rPr>
                <w:kern w:val="0"/>
              </w:rPr>
            </w:pPr>
            <w:r w:rsidRPr="00316EA9">
              <w:rPr>
                <w:rFonts w:hint="eastAsia"/>
                <w:kern w:val="0"/>
              </w:rPr>
              <w:t>保护</w:t>
            </w:r>
          </w:p>
          <w:p w:rsidR="004C7692" w:rsidRPr="00316EA9" w:rsidRDefault="004C7692" w:rsidP="004C7692">
            <w:pPr>
              <w:pStyle w:val="af0"/>
            </w:pPr>
            <w:r w:rsidRPr="00316EA9">
              <w:rPr>
                <w:rFonts w:hint="eastAsia"/>
                <w:kern w:val="0"/>
              </w:rPr>
              <w:t>对象</w:t>
            </w:r>
          </w:p>
        </w:tc>
        <w:tc>
          <w:tcPr>
            <w:tcW w:w="5040" w:type="dxa"/>
            <w:gridSpan w:val="5"/>
            <w:vAlign w:val="center"/>
          </w:tcPr>
          <w:p w:rsidR="004C7692" w:rsidRPr="00316EA9" w:rsidRDefault="004C7692" w:rsidP="004C7692">
            <w:pPr>
              <w:pStyle w:val="af0"/>
            </w:pPr>
            <w:r w:rsidRPr="00316EA9">
              <w:rPr>
                <w:rFonts w:hint="eastAsia"/>
                <w:kern w:val="0"/>
              </w:rPr>
              <w:t>基本情况</w:t>
            </w:r>
          </w:p>
        </w:tc>
        <w:tc>
          <w:tcPr>
            <w:tcW w:w="2035" w:type="dxa"/>
            <w:vAlign w:val="center"/>
          </w:tcPr>
          <w:p w:rsidR="004C7692" w:rsidRPr="00316EA9" w:rsidRDefault="004C7692" w:rsidP="004C7692">
            <w:pPr>
              <w:pStyle w:val="af0"/>
            </w:pPr>
            <w:r w:rsidRPr="00316EA9">
              <w:rPr>
                <w:rFonts w:hint="eastAsia"/>
                <w:kern w:val="0"/>
              </w:rPr>
              <w:t>保护要求</w:t>
            </w:r>
          </w:p>
        </w:tc>
      </w:tr>
      <w:tr w:rsidR="004C7692" w:rsidRPr="00316EA9" w:rsidTr="004C7692">
        <w:trPr>
          <w:cantSplit/>
          <w:trHeight w:val="241"/>
          <w:jc w:val="center"/>
        </w:trPr>
        <w:tc>
          <w:tcPr>
            <w:tcW w:w="716" w:type="dxa"/>
            <w:vMerge w:val="restart"/>
            <w:vAlign w:val="center"/>
          </w:tcPr>
          <w:p w:rsidR="004C7692" w:rsidRPr="00316EA9" w:rsidRDefault="004C7692" w:rsidP="004C7692">
            <w:pPr>
              <w:pStyle w:val="af0"/>
              <w:rPr>
                <w:kern w:val="0"/>
              </w:rPr>
            </w:pPr>
            <w:r w:rsidRPr="00316EA9">
              <w:rPr>
                <w:rFonts w:hint="eastAsia"/>
                <w:kern w:val="0"/>
              </w:rPr>
              <w:t>大</w:t>
            </w:r>
          </w:p>
          <w:p w:rsidR="004C7692" w:rsidRPr="00316EA9" w:rsidRDefault="004C7692" w:rsidP="004C7692">
            <w:pPr>
              <w:pStyle w:val="af0"/>
              <w:rPr>
                <w:kern w:val="0"/>
              </w:rPr>
            </w:pPr>
            <w:r w:rsidRPr="00316EA9">
              <w:rPr>
                <w:rFonts w:hint="eastAsia"/>
                <w:kern w:val="0"/>
              </w:rPr>
              <w:t>气</w:t>
            </w:r>
          </w:p>
          <w:p w:rsidR="004C7692" w:rsidRPr="00316EA9" w:rsidRDefault="004C7692" w:rsidP="004C7692">
            <w:pPr>
              <w:pStyle w:val="af0"/>
              <w:rPr>
                <w:kern w:val="0"/>
              </w:rPr>
            </w:pPr>
            <w:r w:rsidRPr="00316EA9">
              <w:rPr>
                <w:rFonts w:hint="eastAsia"/>
                <w:kern w:val="0"/>
              </w:rPr>
              <w:t>环</w:t>
            </w:r>
          </w:p>
          <w:p w:rsidR="004C7692" w:rsidRPr="00316EA9" w:rsidRDefault="004C7692" w:rsidP="004C7692">
            <w:pPr>
              <w:pStyle w:val="af0"/>
            </w:pPr>
            <w:r w:rsidRPr="00316EA9">
              <w:rPr>
                <w:rFonts w:hint="eastAsia"/>
                <w:kern w:val="0"/>
              </w:rPr>
              <w:t>境</w:t>
            </w:r>
          </w:p>
        </w:tc>
        <w:tc>
          <w:tcPr>
            <w:tcW w:w="456" w:type="dxa"/>
            <w:vMerge w:val="restart"/>
            <w:vAlign w:val="center"/>
          </w:tcPr>
          <w:p w:rsidR="004C7692" w:rsidRPr="00316EA9" w:rsidRDefault="004C7692" w:rsidP="004C7692">
            <w:pPr>
              <w:pStyle w:val="af0"/>
            </w:pPr>
            <w:r w:rsidRPr="00316EA9">
              <w:rPr>
                <w:rFonts w:hint="eastAsia"/>
              </w:rPr>
              <w:t>1</w:t>
            </w:r>
            <w:r>
              <w:t>6</w:t>
            </w:r>
          </w:p>
        </w:tc>
        <w:tc>
          <w:tcPr>
            <w:tcW w:w="837" w:type="dxa"/>
            <w:vMerge w:val="restart"/>
            <w:vAlign w:val="center"/>
          </w:tcPr>
          <w:p w:rsidR="004C7692" w:rsidRPr="00316EA9" w:rsidRDefault="004C7692" w:rsidP="004C7692">
            <w:pPr>
              <w:pStyle w:val="af0"/>
            </w:pPr>
            <w:r w:rsidRPr="00316EA9">
              <w:rPr>
                <w:rFonts w:hint="eastAsia"/>
              </w:rPr>
              <w:t>大气评价区内村庄</w:t>
            </w:r>
          </w:p>
        </w:tc>
        <w:tc>
          <w:tcPr>
            <w:tcW w:w="1381" w:type="dxa"/>
            <w:tcBorders>
              <w:bottom w:val="single" w:sz="4" w:space="0" w:color="auto"/>
              <w:right w:val="single" w:sz="4" w:space="0" w:color="auto"/>
            </w:tcBorders>
            <w:vAlign w:val="center"/>
          </w:tcPr>
          <w:p w:rsidR="004C7692" w:rsidRPr="00316EA9" w:rsidRDefault="004C7692" w:rsidP="004C7692">
            <w:pPr>
              <w:pStyle w:val="af0"/>
            </w:pPr>
            <w:r w:rsidRPr="00316EA9">
              <w:rPr>
                <w:rFonts w:hint="eastAsia"/>
              </w:rPr>
              <w:t>名称</w:t>
            </w:r>
          </w:p>
        </w:tc>
        <w:tc>
          <w:tcPr>
            <w:tcW w:w="84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方位</w:t>
            </w:r>
          </w:p>
        </w:tc>
        <w:tc>
          <w:tcPr>
            <w:tcW w:w="106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距离（km）</w:t>
            </w:r>
          </w:p>
        </w:tc>
        <w:tc>
          <w:tcPr>
            <w:tcW w:w="85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户数（户）</w:t>
            </w:r>
          </w:p>
        </w:tc>
        <w:tc>
          <w:tcPr>
            <w:tcW w:w="900" w:type="dxa"/>
            <w:tcBorders>
              <w:left w:val="single" w:sz="4" w:space="0" w:color="auto"/>
            </w:tcBorders>
            <w:vAlign w:val="center"/>
          </w:tcPr>
          <w:p w:rsidR="004C7692" w:rsidRPr="00316EA9" w:rsidRDefault="004C7692" w:rsidP="004C7692">
            <w:pPr>
              <w:pStyle w:val="af0"/>
            </w:pPr>
            <w:r w:rsidRPr="00316EA9">
              <w:rPr>
                <w:rFonts w:hint="eastAsia"/>
              </w:rPr>
              <w:t>人口（人）</w:t>
            </w:r>
          </w:p>
        </w:tc>
        <w:tc>
          <w:tcPr>
            <w:tcW w:w="2035" w:type="dxa"/>
            <w:vMerge w:val="restart"/>
            <w:vAlign w:val="center"/>
          </w:tcPr>
          <w:p w:rsidR="004C7692" w:rsidRPr="00316EA9" w:rsidRDefault="004C7692" w:rsidP="004C7692">
            <w:pPr>
              <w:pStyle w:val="af0"/>
            </w:pPr>
            <w:r w:rsidRPr="00316EA9">
              <w:rPr>
                <w:rFonts w:hint="eastAsia"/>
              </w:rPr>
              <w:t>《环境空气质量标准》二类区</w:t>
            </w:r>
          </w:p>
        </w:tc>
      </w:tr>
      <w:tr w:rsidR="004C7692" w:rsidRPr="00316EA9" w:rsidTr="004C7692">
        <w:trPr>
          <w:cantSplit/>
          <w:trHeight w:val="178"/>
          <w:jc w:val="center"/>
        </w:trPr>
        <w:tc>
          <w:tcPr>
            <w:tcW w:w="716" w:type="dxa"/>
            <w:vMerge/>
            <w:vAlign w:val="center"/>
          </w:tcPr>
          <w:p w:rsidR="004C7692" w:rsidRPr="00316EA9" w:rsidRDefault="004C7692" w:rsidP="004C7692">
            <w:pPr>
              <w:pStyle w:val="af0"/>
              <w:rPr>
                <w:kern w:val="0"/>
              </w:rPr>
            </w:pPr>
          </w:p>
        </w:tc>
        <w:tc>
          <w:tcPr>
            <w:tcW w:w="456" w:type="dxa"/>
            <w:vMerge/>
            <w:vAlign w:val="center"/>
          </w:tcPr>
          <w:p w:rsidR="004C7692" w:rsidRPr="00316EA9" w:rsidRDefault="004C7692" w:rsidP="004C7692">
            <w:pPr>
              <w:pStyle w:val="af0"/>
            </w:pPr>
          </w:p>
        </w:tc>
        <w:tc>
          <w:tcPr>
            <w:tcW w:w="837" w:type="dxa"/>
            <w:vMerge/>
            <w:vAlign w:val="center"/>
          </w:tcPr>
          <w:p w:rsidR="004C7692" w:rsidRPr="00316EA9" w:rsidRDefault="004C7692" w:rsidP="004C7692">
            <w:pPr>
              <w:pStyle w:val="af0"/>
            </w:pPr>
          </w:p>
        </w:tc>
        <w:tc>
          <w:tcPr>
            <w:tcW w:w="1381" w:type="dxa"/>
            <w:tcBorders>
              <w:top w:val="single" w:sz="4" w:space="0" w:color="auto"/>
              <w:right w:val="single" w:sz="4" w:space="0" w:color="auto"/>
            </w:tcBorders>
            <w:vAlign w:val="center"/>
          </w:tcPr>
          <w:p w:rsidR="004C7692" w:rsidRPr="00316EA9" w:rsidRDefault="004C7692" w:rsidP="004C7692">
            <w:pPr>
              <w:pStyle w:val="af0"/>
            </w:pPr>
            <w:proofErr w:type="gramStart"/>
            <w:r w:rsidRPr="00316EA9">
              <w:rPr>
                <w:rFonts w:hint="eastAsia"/>
              </w:rPr>
              <w:t>刘街</w:t>
            </w:r>
            <w:proofErr w:type="gramEnd"/>
          </w:p>
        </w:tc>
        <w:tc>
          <w:tcPr>
            <w:tcW w:w="84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NW</w:t>
            </w:r>
          </w:p>
        </w:tc>
        <w:tc>
          <w:tcPr>
            <w:tcW w:w="106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2.1</w:t>
            </w:r>
          </w:p>
        </w:tc>
        <w:tc>
          <w:tcPr>
            <w:tcW w:w="85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15</w:t>
            </w:r>
          </w:p>
        </w:tc>
        <w:tc>
          <w:tcPr>
            <w:tcW w:w="900" w:type="dxa"/>
            <w:tcBorders>
              <w:left w:val="single" w:sz="4" w:space="0" w:color="auto"/>
            </w:tcBorders>
            <w:vAlign w:val="center"/>
          </w:tcPr>
          <w:p w:rsidR="004C7692" w:rsidRPr="00316EA9" w:rsidRDefault="004C7692" w:rsidP="004C7692">
            <w:pPr>
              <w:pStyle w:val="af0"/>
            </w:pPr>
            <w:r w:rsidRPr="00316EA9">
              <w:rPr>
                <w:rFonts w:hint="eastAsia"/>
              </w:rPr>
              <w:t>62</w:t>
            </w:r>
          </w:p>
        </w:tc>
        <w:tc>
          <w:tcPr>
            <w:tcW w:w="2035" w:type="dxa"/>
            <w:vMerge/>
            <w:vAlign w:val="center"/>
          </w:tcPr>
          <w:p w:rsidR="004C7692" w:rsidRPr="00316EA9" w:rsidRDefault="004C7692" w:rsidP="004C7692">
            <w:pPr>
              <w:pStyle w:val="af0"/>
            </w:pPr>
          </w:p>
        </w:tc>
      </w:tr>
      <w:tr w:rsidR="004C7692" w:rsidRPr="00316EA9" w:rsidTr="004C7692">
        <w:trPr>
          <w:cantSplit/>
          <w:trHeight w:val="158"/>
          <w:jc w:val="center"/>
        </w:trPr>
        <w:tc>
          <w:tcPr>
            <w:tcW w:w="716" w:type="dxa"/>
            <w:vMerge/>
            <w:vAlign w:val="center"/>
          </w:tcPr>
          <w:p w:rsidR="004C7692" w:rsidRPr="00316EA9" w:rsidRDefault="004C7692" w:rsidP="004C7692">
            <w:pPr>
              <w:pStyle w:val="af0"/>
              <w:rPr>
                <w:kern w:val="0"/>
              </w:rPr>
            </w:pPr>
          </w:p>
        </w:tc>
        <w:tc>
          <w:tcPr>
            <w:tcW w:w="456" w:type="dxa"/>
            <w:vMerge/>
            <w:vAlign w:val="center"/>
          </w:tcPr>
          <w:p w:rsidR="004C7692" w:rsidRPr="00316EA9" w:rsidRDefault="004C7692" w:rsidP="004C7692">
            <w:pPr>
              <w:pStyle w:val="af0"/>
            </w:pPr>
          </w:p>
        </w:tc>
        <w:tc>
          <w:tcPr>
            <w:tcW w:w="837" w:type="dxa"/>
            <w:vMerge/>
            <w:vAlign w:val="center"/>
          </w:tcPr>
          <w:p w:rsidR="004C7692" w:rsidRPr="00316EA9" w:rsidRDefault="004C7692" w:rsidP="004C7692">
            <w:pPr>
              <w:pStyle w:val="af0"/>
            </w:pPr>
          </w:p>
        </w:tc>
        <w:tc>
          <w:tcPr>
            <w:tcW w:w="1381" w:type="dxa"/>
            <w:tcBorders>
              <w:right w:val="single" w:sz="4" w:space="0" w:color="auto"/>
            </w:tcBorders>
            <w:vAlign w:val="center"/>
          </w:tcPr>
          <w:p w:rsidR="004C7692" w:rsidRPr="00316EA9" w:rsidRDefault="004C7692" w:rsidP="004C7692">
            <w:pPr>
              <w:pStyle w:val="af0"/>
            </w:pPr>
            <w:r w:rsidRPr="00316EA9">
              <w:rPr>
                <w:rFonts w:hint="eastAsia"/>
              </w:rPr>
              <w:t>王街</w:t>
            </w:r>
          </w:p>
        </w:tc>
        <w:tc>
          <w:tcPr>
            <w:tcW w:w="84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NE</w:t>
            </w:r>
          </w:p>
        </w:tc>
        <w:tc>
          <w:tcPr>
            <w:tcW w:w="106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1.4</w:t>
            </w:r>
          </w:p>
        </w:tc>
        <w:tc>
          <w:tcPr>
            <w:tcW w:w="85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106</w:t>
            </w:r>
          </w:p>
        </w:tc>
        <w:tc>
          <w:tcPr>
            <w:tcW w:w="900" w:type="dxa"/>
            <w:tcBorders>
              <w:left w:val="single" w:sz="4" w:space="0" w:color="auto"/>
            </w:tcBorders>
            <w:vAlign w:val="center"/>
          </w:tcPr>
          <w:p w:rsidR="004C7692" w:rsidRPr="00316EA9" w:rsidRDefault="004C7692" w:rsidP="004C7692">
            <w:pPr>
              <w:pStyle w:val="af0"/>
            </w:pPr>
            <w:r w:rsidRPr="00316EA9">
              <w:rPr>
                <w:rFonts w:hint="eastAsia"/>
              </w:rPr>
              <w:t>403</w:t>
            </w:r>
          </w:p>
        </w:tc>
        <w:tc>
          <w:tcPr>
            <w:tcW w:w="2035" w:type="dxa"/>
            <w:vMerge/>
            <w:vAlign w:val="center"/>
          </w:tcPr>
          <w:p w:rsidR="004C7692" w:rsidRPr="00316EA9" w:rsidRDefault="004C7692" w:rsidP="004C7692">
            <w:pPr>
              <w:pStyle w:val="af0"/>
            </w:pPr>
          </w:p>
        </w:tc>
      </w:tr>
      <w:tr w:rsidR="004C7692" w:rsidRPr="00316EA9" w:rsidTr="004C7692">
        <w:trPr>
          <w:cantSplit/>
          <w:trHeight w:val="65"/>
          <w:jc w:val="center"/>
        </w:trPr>
        <w:tc>
          <w:tcPr>
            <w:tcW w:w="716" w:type="dxa"/>
            <w:vMerge/>
            <w:vAlign w:val="center"/>
          </w:tcPr>
          <w:p w:rsidR="004C7692" w:rsidRPr="00316EA9" w:rsidRDefault="004C7692" w:rsidP="004C7692">
            <w:pPr>
              <w:pStyle w:val="af0"/>
              <w:rPr>
                <w:kern w:val="0"/>
              </w:rPr>
            </w:pPr>
          </w:p>
        </w:tc>
        <w:tc>
          <w:tcPr>
            <w:tcW w:w="456" w:type="dxa"/>
            <w:vMerge/>
            <w:vAlign w:val="center"/>
          </w:tcPr>
          <w:p w:rsidR="004C7692" w:rsidRPr="00316EA9" w:rsidRDefault="004C7692" w:rsidP="004C7692">
            <w:pPr>
              <w:pStyle w:val="af0"/>
            </w:pPr>
          </w:p>
        </w:tc>
        <w:tc>
          <w:tcPr>
            <w:tcW w:w="837" w:type="dxa"/>
            <w:vMerge/>
            <w:vAlign w:val="center"/>
          </w:tcPr>
          <w:p w:rsidR="004C7692" w:rsidRPr="00316EA9" w:rsidRDefault="004C7692" w:rsidP="004C7692">
            <w:pPr>
              <w:pStyle w:val="af0"/>
            </w:pPr>
          </w:p>
        </w:tc>
        <w:tc>
          <w:tcPr>
            <w:tcW w:w="1381" w:type="dxa"/>
            <w:tcBorders>
              <w:right w:val="single" w:sz="4" w:space="0" w:color="auto"/>
            </w:tcBorders>
            <w:vAlign w:val="center"/>
          </w:tcPr>
          <w:p w:rsidR="004C7692" w:rsidRPr="00316EA9" w:rsidRDefault="004C7692" w:rsidP="004C7692">
            <w:pPr>
              <w:pStyle w:val="af0"/>
            </w:pPr>
            <w:r w:rsidRPr="00316EA9">
              <w:rPr>
                <w:rFonts w:hint="eastAsia"/>
              </w:rPr>
              <w:t>樊山</w:t>
            </w:r>
          </w:p>
        </w:tc>
        <w:tc>
          <w:tcPr>
            <w:tcW w:w="84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NE</w:t>
            </w:r>
          </w:p>
        </w:tc>
        <w:tc>
          <w:tcPr>
            <w:tcW w:w="106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2.7</w:t>
            </w:r>
          </w:p>
        </w:tc>
        <w:tc>
          <w:tcPr>
            <w:tcW w:w="85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64</w:t>
            </w:r>
          </w:p>
        </w:tc>
        <w:tc>
          <w:tcPr>
            <w:tcW w:w="900" w:type="dxa"/>
            <w:tcBorders>
              <w:left w:val="single" w:sz="4" w:space="0" w:color="auto"/>
            </w:tcBorders>
            <w:vAlign w:val="center"/>
          </w:tcPr>
          <w:p w:rsidR="004C7692" w:rsidRPr="00316EA9" w:rsidRDefault="004C7692" w:rsidP="004C7692">
            <w:pPr>
              <w:pStyle w:val="af0"/>
            </w:pPr>
            <w:r w:rsidRPr="00316EA9">
              <w:rPr>
                <w:rFonts w:hint="eastAsia"/>
              </w:rPr>
              <w:t>233</w:t>
            </w:r>
          </w:p>
        </w:tc>
        <w:tc>
          <w:tcPr>
            <w:tcW w:w="2035" w:type="dxa"/>
            <w:vMerge/>
            <w:vAlign w:val="center"/>
          </w:tcPr>
          <w:p w:rsidR="004C7692" w:rsidRPr="00316EA9" w:rsidRDefault="004C7692" w:rsidP="004C7692">
            <w:pPr>
              <w:pStyle w:val="af0"/>
            </w:pPr>
          </w:p>
        </w:tc>
      </w:tr>
      <w:tr w:rsidR="004C7692" w:rsidRPr="00316EA9" w:rsidTr="004C7692">
        <w:trPr>
          <w:cantSplit/>
          <w:trHeight w:val="65"/>
          <w:jc w:val="center"/>
        </w:trPr>
        <w:tc>
          <w:tcPr>
            <w:tcW w:w="716" w:type="dxa"/>
            <w:vMerge/>
            <w:vAlign w:val="center"/>
          </w:tcPr>
          <w:p w:rsidR="004C7692" w:rsidRPr="00316EA9" w:rsidRDefault="004C7692" w:rsidP="004C7692">
            <w:pPr>
              <w:pStyle w:val="af0"/>
              <w:rPr>
                <w:kern w:val="0"/>
              </w:rPr>
            </w:pPr>
          </w:p>
        </w:tc>
        <w:tc>
          <w:tcPr>
            <w:tcW w:w="456" w:type="dxa"/>
            <w:vMerge/>
            <w:vAlign w:val="center"/>
          </w:tcPr>
          <w:p w:rsidR="004C7692" w:rsidRPr="00316EA9" w:rsidRDefault="004C7692" w:rsidP="004C7692">
            <w:pPr>
              <w:pStyle w:val="af0"/>
            </w:pPr>
          </w:p>
        </w:tc>
        <w:tc>
          <w:tcPr>
            <w:tcW w:w="837" w:type="dxa"/>
            <w:vMerge/>
            <w:vAlign w:val="center"/>
          </w:tcPr>
          <w:p w:rsidR="004C7692" w:rsidRPr="00316EA9" w:rsidRDefault="004C7692" w:rsidP="004C7692">
            <w:pPr>
              <w:pStyle w:val="af0"/>
            </w:pPr>
          </w:p>
        </w:tc>
        <w:tc>
          <w:tcPr>
            <w:tcW w:w="1381" w:type="dxa"/>
            <w:tcBorders>
              <w:right w:val="single" w:sz="4" w:space="0" w:color="auto"/>
            </w:tcBorders>
            <w:vAlign w:val="center"/>
          </w:tcPr>
          <w:p w:rsidR="004C7692" w:rsidRPr="00316EA9" w:rsidRDefault="004C7692" w:rsidP="004C7692">
            <w:pPr>
              <w:pStyle w:val="af0"/>
            </w:pPr>
            <w:r w:rsidRPr="00316EA9">
              <w:rPr>
                <w:rFonts w:hint="eastAsia"/>
              </w:rPr>
              <w:t>上许街</w:t>
            </w:r>
          </w:p>
        </w:tc>
        <w:tc>
          <w:tcPr>
            <w:tcW w:w="84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W</w:t>
            </w:r>
          </w:p>
        </w:tc>
        <w:tc>
          <w:tcPr>
            <w:tcW w:w="106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2.2</w:t>
            </w:r>
          </w:p>
        </w:tc>
        <w:tc>
          <w:tcPr>
            <w:tcW w:w="85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53</w:t>
            </w:r>
          </w:p>
        </w:tc>
        <w:tc>
          <w:tcPr>
            <w:tcW w:w="900" w:type="dxa"/>
            <w:tcBorders>
              <w:left w:val="single" w:sz="4" w:space="0" w:color="auto"/>
            </w:tcBorders>
            <w:vAlign w:val="center"/>
          </w:tcPr>
          <w:p w:rsidR="004C7692" w:rsidRPr="00316EA9" w:rsidRDefault="004C7692" w:rsidP="004C7692">
            <w:pPr>
              <w:pStyle w:val="af0"/>
            </w:pPr>
            <w:r w:rsidRPr="00316EA9">
              <w:rPr>
                <w:rFonts w:hint="eastAsia"/>
              </w:rPr>
              <w:t>189</w:t>
            </w:r>
          </w:p>
        </w:tc>
        <w:tc>
          <w:tcPr>
            <w:tcW w:w="2035" w:type="dxa"/>
            <w:vMerge/>
            <w:vAlign w:val="center"/>
          </w:tcPr>
          <w:p w:rsidR="004C7692" w:rsidRPr="00316EA9" w:rsidRDefault="004C7692" w:rsidP="004C7692">
            <w:pPr>
              <w:pStyle w:val="af0"/>
            </w:pPr>
          </w:p>
        </w:tc>
      </w:tr>
      <w:tr w:rsidR="004C7692" w:rsidRPr="00316EA9" w:rsidTr="004C7692">
        <w:trPr>
          <w:cantSplit/>
          <w:trHeight w:val="65"/>
          <w:jc w:val="center"/>
        </w:trPr>
        <w:tc>
          <w:tcPr>
            <w:tcW w:w="716" w:type="dxa"/>
            <w:vMerge/>
            <w:vAlign w:val="center"/>
          </w:tcPr>
          <w:p w:rsidR="004C7692" w:rsidRPr="00316EA9" w:rsidRDefault="004C7692" w:rsidP="004C7692">
            <w:pPr>
              <w:pStyle w:val="af0"/>
              <w:rPr>
                <w:kern w:val="0"/>
              </w:rPr>
            </w:pPr>
          </w:p>
        </w:tc>
        <w:tc>
          <w:tcPr>
            <w:tcW w:w="456" w:type="dxa"/>
            <w:vMerge/>
            <w:vAlign w:val="center"/>
          </w:tcPr>
          <w:p w:rsidR="004C7692" w:rsidRPr="00316EA9" w:rsidRDefault="004C7692" w:rsidP="004C7692">
            <w:pPr>
              <w:pStyle w:val="af0"/>
            </w:pPr>
          </w:p>
        </w:tc>
        <w:tc>
          <w:tcPr>
            <w:tcW w:w="837" w:type="dxa"/>
            <w:vMerge/>
            <w:vAlign w:val="center"/>
          </w:tcPr>
          <w:p w:rsidR="004C7692" w:rsidRPr="00316EA9" w:rsidRDefault="004C7692" w:rsidP="004C7692">
            <w:pPr>
              <w:pStyle w:val="af0"/>
            </w:pPr>
          </w:p>
        </w:tc>
        <w:tc>
          <w:tcPr>
            <w:tcW w:w="1381" w:type="dxa"/>
            <w:tcBorders>
              <w:right w:val="single" w:sz="4" w:space="0" w:color="auto"/>
            </w:tcBorders>
            <w:vAlign w:val="center"/>
          </w:tcPr>
          <w:p w:rsidR="004C7692" w:rsidRPr="00316EA9" w:rsidRDefault="004C7692" w:rsidP="004C7692">
            <w:pPr>
              <w:pStyle w:val="af0"/>
            </w:pPr>
            <w:r w:rsidRPr="00316EA9">
              <w:rPr>
                <w:rFonts w:hint="eastAsia"/>
              </w:rPr>
              <w:t>东山</w:t>
            </w:r>
          </w:p>
        </w:tc>
        <w:tc>
          <w:tcPr>
            <w:tcW w:w="84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W</w:t>
            </w:r>
          </w:p>
        </w:tc>
        <w:tc>
          <w:tcPr>
            <w:tcW w:w="106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1.2</w:t>
            </w:r>
          </w:p>
        </w:tc>
        <w:tc>
          <w:tcPr>
            <w:tcW w:w="85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108</w:t>
            </w:r>
          </w:p>
        </w:tc>
        <w:tc>
          <w:tcPr>
            <w:tcW w:w="900" w:type="dxa"/>
            <w:tcBorders>
              <w:left w:val="single" w:sz="4" w:space="0" w:color="auto"/>
            </w:tcBorders>
            <w:vAlign w:val="center"/>
          </w:tcPr>
          <w:p w:rsidR="004C7692" w:rsidRPr="00316EA9" w:rsidRDefault="004C7692" w:rsidP="004C7692">
            <w:pPr>
              <w:pStyle w:val="af0"/>
            </w:pPr>
            <w:r w:rsidRPr="00316EA9">
              <w:rPr>
                <w:rFonts w:hint="eastAsia"/>
              </w:rPr>
              <w:t>376</w:t>
            </w:r>
          </w:p>
        </w:tc>
        <w:tc>
          <w:tcPr>
            <w:tcW w:w="2035" w:type="dxa"/>
            <w:vMerge/>
            <w:vAlign w:val="center"/>
          </w:tcPr>
          <w:p w:rsidR="004C7692" w:rsidRPr="00316EA9" w:rsidRDefault="004C7692" w:rsidP="004C7692">
            <w:pPr>
              <w:pStyle w:val="af0"/>
            </w:pPr>
          </w:p>
        </w:tc>
      </w:tr>
      <w:tr w:rsidR="004C7692" w:rsidRPr="00316EA9" w:rsidTr="004C7692">
        <w:trPr>
          <w:cantSplit/>
          <w:trHeight w:val="65"/>
          <w:jc w:val="center"/>
        </w:trPr>
        <w:tc>
          <w:tcPr>
            <w:tcW w:w="716" w:type="dxa"/>
            <w:vMerge/>
            <w:vAlign w:val="center"/>
          </w:tcPr>
          <w:p w:rsidR="004C7692" w:rsidRPr="00316EA9" w:rsidRDefault="004C7692" w:rsidP="004C7692">
            <w:pPr>
              <w:pStyle w:val="af0"/>
              <w:rPr>
                <w:kern w:val="0"/>
              </w:rPr>
            </w:pPr>
          </w:p>
        </w:tc>
        <w:tc>
          <w:tcPr>
            <w:tcW w:w="456" w:type="dxa"/>
            <w:vMerge/>
            <w:vAlign w:val="center"/>
          </w:tcPr>
          <w:p w:rsidR="004C7692" w:rsidRPr="00316EA9" w:rsidRDefault="004C7692" w:rsidP="004C7692">
            <w:pPr>
              <w:pStyle w:val="af0"/>
            </w:pPr>
          </w:p>
        </w:tc>
        <w:tc>
          <w:tcPr>
            <w:tcW w:w="837" w:type="dxa"/>
            <w:vMerge/>
            <w:vAlign w:val="center"/>
          </w:tcPr>
          <w:p w:rsidR="004C7692" w:rsidRPr="00316EA9" w:rsidRDefault="004C7692" w:rsidP="004C7692">
            <w:pPr>
              <w:pStyle w:val="af0"/>
            </w:pPr>
          </w:p>
        </w:tc>
        <w:tc>
          <w:tcPr>
            <w:tcW w:w="1381" w:type="dxa"/>
            <w:tcBorders>
              <w:right w:val="single" w:sz="4" w:space="0" w:color="auto"/>
            </w:tcBorders>
            <w:vAlign w:val="center"/>
          </w:tcPr>
          <w:p w:rsidR="004C7692" w:rsidRPr="00316EA9" w:rsidRDefault="004C7692" w:rsidP="004C7692">
            <w:pPr>
              <w:pStyle w:val="af0"/>
            </w:pPr>
            <w:r w:rsidRPr="00316EA9">
              <w:rPr>
                <w:rFonts w:hint="eastAsia"/>
              </w:rPr>
              <w:t>史家庄</w:t>
            </w:r>
          </w:p>
        </w:tc>
        <w:tc>
          <w:tcPr>
            <w:tcW w:w="84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SW</w:t>
            </w:r>
          </w:p>
        </w:tc>
        <w:tc>
          <w:tcPr>
            <w:tcW w:w="106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2.0</w:t>
            </w:r>
          </w:p>
        </w:tc>
        <w:tc>
          <w:tcPr>
            <w:tcW w:w="85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84</w:t>
            </w:r>
          </w:p>
        </w:tc>
        <w:tc>
          <w:tcPr>
            <w:tcW w:w="900" w:type="dxa"/>
            <w:tcBorders>
              <w:left w:val="single" w:sz="4" w:space="0" w:color="auto"/>
            </w:tcBorders>
            <w:vAlign w:val="center"/>
          </w:tcPr>
          <w:p w:rsidR="004C7692" w:rsidRPr="00316EA9" w:rsidRDefault="004C7692" w:rsidP="004C7692">
            <w:pPr>
              <w:pStyle w:val="af0"/>
            </w:pPr>
            <w:r w:rsidRPr="00316EA9">
              <w:rPr>
                <w:rFonts w:hint="eastAsia"/>
              </w:rPr>
              <w:t>295</w:t>
            </w:r>
          </w:p>
        </w:tc>
        <w:tc>
          <w:tcPr>
            <w:tcW w:w="2035" w:type="dxa"/>
            <w:vMerge/>
            <w:vAlign w:val="center"/>
          </w:tcPr>
          <w:p w:rsidR="004C7692" w:rsidRPr="00316EA9" w:rsidRDefault="004C7692" w:rsidP="004C7692">
            <w:pPr>
              <w:pStyle w:val="af0"/>
            </w:pPr>
          </w:p>
        </w:tc>
      </w:tr>
      <w:tr w:rsidR="004C7692" w:rsidRPr="00316EA9" w:rsidTr="004C7692">
        <w:trPr>
          <w:cantSplit/>
          <w:trHeight w:val="65"/>
          <w:jc w:val="center"/>
        </w:trPr>
        <w:tc>
          <w:tcPr>
            <w:tcW w:w="716" w:type="dxa"/>
            <w:vMerge/>
            <w:vAlign w:val="center"/>
          </w:tcPr>
          <w:p w:rsidR="004C7692" w:rsidRPr="00316EA9" w:rsidRDefault="004C7692" w:rsidP="004C7692">
            <w:pPr>
              <w:pStyle w:val="af0"/>
              <w:rPr>
                <w:kern w:val="0"/>
              </w:rPr>
            </w:pPr>
          </w:p>
        </w:tc>
        <w:tc>
          <w:tcPr>
            <w:tcW w:w="456" w:type="dxa"/>
            <w:vMerge/>
            <w:vAlign w:val="center"/>
          </w:tcPr>
          <w:p w:rsidR="004C7692" w:rsidRPr="00316EA9" w:rsidRDefault="004C7692" w:rsidP="004C7692">
            <w:pPr>
              <w:pStyle w:val="af0"/>
            </w:pPr>
          </w:p>
        </w:tc>
        <w:tc>
          <w:tcPr>
            <w:tcW w:w="837" w:type="dxa"/>
            <w:vMerge/>
            <w:vAlign w:val="center"/>
          </w:tcPr>
          <w:p w:rsidR="004C7692" w:rsidRPr="00316EA9" w:rsidRDefault="004C7692" w:rsidP="004C7692">
            <w:pPr>
              <w:pStyle w:val="af0"/>
            </w:pPr>
          </w:p>
        </w:tc>
        <w:tc>
          <w:tcPr>
            <w:tcW w:w="1381" w:type="dxa"/>
            <w:tcBorders>
              <w:right w:val="single" w:sz="4" w:space="0" w:color="auto"/>
            </w:tcBorders>
            <w:vAlign w:val="center"/>
          </w:tcPr>
          <w:p w:rsidR="004C7692" w:rsidRPr="00316EA9" w:rsidRDefault="004C7692" w:rsidP="004C7692">
            <w:pPr>
              <w:pStyle w:val="af0"/>
            </w:pPr>
            <w:r w:rsidRPr="00316EA9">
              <w:rPr>
                <w:rFonts w:hint="eastAsia"/>
              </w:rPr>
              <w:t>上庄</w:t>
            </w:r>
          </w:p>
        </w:tc>
        <w:tc>
          <w:tcPr>
            <w:tcW w:w="84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SW</w:t>
            </w:r>
          </w:p>
        </w:tc>
        <w:tc>
          <w:tcPr>
            <w:tcW w:w="106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2.7</w:t>
            </w:r>
          </w:p>
        </w:tc>
        <w:tc>
          <w:tcPr>
            <w:tcW w:w="85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170</w:t>
            </w:r>
          </w:p>
        </w:tc>
        <w:tc>
          <w:tcPr>
            <w:tcW w:w="900" w:type="dxa"/>
            <w:tcBorders>
              <w:left w:val="single" w:sz="4" w:space="0" w:color="auto"/>
            </w:tcBorders>
            <w:vAlign w:val="center"/>
          </w:tcPr>
          <w:p w:rsidR="004C7692" w:rsidRPr="00316EA9" w:rsidRDefault="004C7692" w:rsidP="004C7692">
            <w:pPr>
              <w:pStyle w:val="af0"/>
            </w:pPr>
            <w:r w:rsidRPr="00316EA9">
              <w:rPr>
                <w:rFonts w:hint="eastAsia"/>
              </w:rPr>
              <w:t>587</w:t>
            </w:r>
          </w:p>
        </w:tc>
        <w:tc>
          <w:tcPr>
            <w:tcW w:w="2035" w:type="dxa"/>
            <w:vMerge/>
            <w:vAlign w:val="center"/>
          </w:tcPr>
          <w:p w:rsidR="004C7692" w:rsidRPr="00316EA9" w:rsidRDefault="004C7692" w:rsidP="004C7692">
            <w:pPr>
              <w:pStyle w:val="af0"/>
            </w:pPr>
          </w:p>
        </w:tc>
      </w:tr>
      <w:tr w:rsidR="004C7692" w:rsidRPr="00316EA9" w:rsidTr="004C7692">
        <w:trPr>
          <w:cantSplit/>
          <w:trHeight w:val="65"/>
          <w:jc w:val="center"/>
        </w:trPr>
        <w:tc>
          <w:tcPr>
            <w:tcW w:w="716" w:type="dxa"/>
            <w:vMerge/>
            <w:vAlign w:val="center"/>
          </w:tcPr>
          <w:p w:rsidR="004C7692" w:rsidRPr="00316EA9" w:rsidRDefault="004C7692" w:rsidP="004C7692">
            <w:pPr>
              <w:pStyle w:val="af0"/>
              <w:rPr>
                <w:kern w:val="0"/>
              </w:rPr>
            </w:pPr>
          </w:p>
        </w:tc>
        <w:tc>
          <w:tcPr>
            <w:tcW w:w="456" w:type="dxa"/>
            <w:vMerge/>
            <w:vAlign w:val="center"/>
          </w:tcPr>
          <w:p w:rsidR="004C7692" w:rsidRPr="00316EA9" w:rsidRDefault="004C7692" w:rsidP="004C7692">
            <w:pPr>
              <w:pStyle w:val="af0"/>
            </w:pPr>
          </w:p>
        </w:tc>
        <w:tc>
          <w:tcPr>
            <w:tcW w:w="837" w:type="dxa"/>
            <w:vMerge/>
            <w:vAlign w:val="center"/>
          </w:tcPr>
          <w:p w:rsidR="004C7692" w:rsidRPr="00316EA9" w:rsidRDefault="004C7692" w:rsidP="004C7692">
            <w:pPr>
              <w:pStyle w:val="af0"/>
            </w:pPr>
          </w:p>
        </w:tc>
        <w:tc>
          <w:tcPr>
            <w:tcW w:w="1381" w:type="dxa"/>
            <w:tcBorders>
              <w:right w:val="single" w:sz="4" w:space="0" w:color="auto"/>
            </w:tcBorders>
            <w:vAlign w:val="center"/>
          </w:tcPr>
          <w:p w:rsidR="004C7692" w:rsidRPr="00316EA9" w:rsidRDefault="004C7692" w:rsidP="004C7692">
            <w:pPr>
              <w:pStyle w:val="af0"/>
            </w:pPr>
            <w:r w:rsidRPr="00316EA9">
              <w:rPr>
                <w:rFonts w:hint="eastAsia"/>
              </w:rPr>
              <w:t>沟底</w:t>
            </w:r>
          </w:p>
        </w:tc>
        <w:tc>
          <w:tcPr>
            <w:tcW w:w="84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SE</w:t>
            </w:r>
          </w:p>
        </w:tc>
        <w:tc>
          <w:tcPr>
            <w:tcW w:w="106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1.1</w:t>
            </w:r>
          </w:p>
        </w:tc>
        <w:tc>
          <w:tcPr>
            <w:tcW w:w="85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233</w:t>
            </w:r>
          </w:p>
        </w:tc>
        <w:tc>
          <w:tcPr>
            <w:tcW w:w="900" w:type="dxa"/>
            <w:tcBorders>
              <w:left w:val="single" w:sz="4" w:space="0" w:color="auto"/>
            </w:tcBorders>
            <w:vAlign w:val="center"/>
          </w:tcPr>
          <w:p w:rsidR="004C7692" w:rsidRPr="00316EA9" w:rsidRDefault="004C7692" w:rsidP="004C7692">
            <w:pPr>
              <w:pStyle w:val="af0"/>
            </w:pPr>
            <w:r w:rsidRPr="00316EA9">
              <w:rPr>
                <w:rFonts w:hint="eastAsia"/>
              </w:rPr>
              <w:t>609</w:t>
            </w:r>
          </w:p>
        </w:tc>
        <w:tc>
          <w:tcPr>
            <w:tcW w:w="2035" w:type="dxa"/>
            <w:vMerge/>
            <w:vAlign w:val="center"/>
          </w:tcPr>
          <w:p w:rsidR="004C7692" w:rsidRPr="00316EA9" w:rsidRDefault="004C7692" w:rsidP="004C7692">
            <w:pPr>
              <w:pStyle w:val="af0"/>
            </w:pPr>
          </w:p>
        </w:tc>
      </w:tr>
      <w:tr w:rsidR="004C7692" w:rsidRPr="00316EA9" w:rsidTr="004C7692">
        <w:trPr>
          <w:cantSplit/>
          <w:trHeight w:val="65"/>
          <w:jc w:val="center"/>
        </w:trPr>
        <w:tc>
          <w:tcPr>
            <w:tcW w:w="716" w:type="dxa"/>
            <w:vMerge/>
            <w:vAlign w:val="center"/>
          </w:tcPr>
          <w:p w:rsidR="004C7692" w:rsidRPr="00316EA9" w:rsidRDefault="004C7692" w:rsidP="004C7692">
            <w:pPr>
              <w:pStyle w:val="af0"/>
              <w:rPr>
                <w:kern w:val="0"/>
              </w:rPr>
            </w:pPr>
          </w:p>
        </w:tc>
        <w:tc>
          <w:tcPr>
            <w:tcW w:w="456" w:type="dxa"/>
            <w:vMerge/>
            <w:vAlign w:val="center"/>
          </w:tcPr>
          <w:p w:rsidR="004C7692" w:rsidRPr="00316EA9" w:rsidRDefault="004C7692" w:rsidP="004C7692">
            <w:pPr>
              <w:pStyle w:val="af0"/>
            </w:pPr>
          </w:p>
        </w:tc>
        <w:tc>
          <w:tcPr>
            <w:tcW w:w="837" w:type="dxa"/>
            <w:vMerge/>
            <w:vAlign w:val="center"/>
          </w:tcPr>
          <w:p w:rsidR="004C7692" w:rsidRPr="00316EA9" w:rsidRDefault="004C7692" w:rsidP="004C7692">
            <w:pPr>
              <w:pStyle w:val="af0"/>
            </w:pPr>
          </w:p>
        </w:tc>
        <w:tc>
          <w:tcPr>
            <w:tcW w:w="1381" w:type="dxa"/>
            <w:tcBorders>
              <w:right w:val="single" w:sz="4" w:space="0" w:color="auto"/>
            </w:tcBorders>
            <w:vAlign w:val="center"/>
          </w:tcPr>
          <w:p w:rsidR="004C7692" w:rsidRPr="00316EA9" w:rsidRDefault="004C7692" w:rsidP="004C7692">
            <w:pPr>
              <w:pStyle w:val="af0"/>
            </w:pPr>
            <w:r w:rsidRPr="00316EA9">
              <w:rPr>
                <w:rFonts w:hint="eastAsia"/>
              </w:rPr>
              <w:t>大端</w:t>
            </w:r>
          </w:p>
        </w:tc>
        <w:tc>
          <w:tcPr>
            <w:tcW w:w="84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SSE</w:t>
            </w:r>
          </w:p>
        </w:tc>
        <w:tc>
          <w:tcPr>
            <w:tcW w:w="106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1.2</w:t>
            </w:r>
          </w:p>
        </w:tc>
        <w:tc>
          <w:tcPr>
            <w:tcW w:w="85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56</w:t>
            </w:r>
          </w:p>
        </w:tc>
        <w:tc>
          <w:tcPr>
            <w:tcW w:w="900" w:type="dxa"/>
            <w:tcBorders>
              <w:left w:val="single" w:sz="4" w:space="0" w:color="auto"/>
            </w:tcBorders>
            <w:vAlign w:val="center"/>
          </w:tcPr>
          <w:p w:rsidR="004C7692" w:rsidRPr="00316EA9" w:rsidRDefault="004C7692" w:rsidP="004C7692">
            <w:pPr>
              <w:pStyle w:val="af0"/>
            </w:pPr>
            <w:r w:rsidRPr="00316EA9">
              <w:rPr>
                <w:rFonts w:hint="eastAsia"/>
              </w:rPr>
              <w:t>225</w:t>
            </w:r>
          </w:p>
        </w:tc>
        <w:tc>
          <w:tcPr>
            <w:tcW w:w="2035" w:type="dxa"/>
            <w:vMerge/>
            <w:vAlign w:val="center"/>
          </w:tcPr>
          <w:p w:rsidR="004C7692" w:rsidRPr="00316EA9" w:rsidRDefault="004C7692" w:rsidP="004C7692">
            <w:pPr>
              <w:pStyle w:val="af0"/>
            </w:pPr>
          </w:p>
        </w:tc>
      </w:tr>
      <w:tr w:rsidR="004C7692" w:rsidRPr="00316EA9" w:rsidTr="004C7692">
        <w:trPr>
          <w:cantSplit/>
          <w:trHeight w:val="65"/>
          <w:jc w:val="center"/>
        </w:trPr>
        <w:tc>
          <w:tcPr>
            <w:tcW w:w="716" w:type="dxa"/>
            <w:vMerge/>
            <w:vAlign w:val="center"/>
          </w:tcPr>
          <w:p w:rsidR="004C7692" w:rsidRPr="00316EA9" w:rsidRDefault="004C7692" w:rsidP="004C7692">
            <w:pPr>
              <w:pStyle w:val="af0"/>
              <w:rPr>
                <w:kern w:val="0"/>
              </w:rPr>
            </w:pPr>
          </w:p>
        </w:tc>
        <w:tc>
          <w:tcPr>
            <w:tcW w:w="456" w:type="dxa"/>
            <w:vMerge/>
            <w:vAlign w:val="center"/>
          </w:tcPr>
          <w:p w:rsidR="004C7692" w:rsidRPr="00316EA9" w:rsidRDefault="004C7692" w:rsidP="004C7692">
            <w:pPr>
              <w:pStyle w:val="af0"/>
            </w:pPr>
          </w:p>
        </w:tc>
        <w:tc>
          <w:tcPr>
            <w:tcW w:w="837" w:type="dxa"/>
            <w:vMerge/>
            <w:vAlign w:val="center"/>
          </w:tcPr>
          <w:p w:rsidR="004C7692" w:rsidRPr="00316EA9" w:rsidRDefault="004C7692" w:rsidP="004C7692">
            <w:pPr>
              <w:pStyle w:val="af0"/>
            </w:pPr>
          </w:p>
        </w:tc>
        <w:tc>
          <w:tcPr>
            <w:tcW w:w="1381" w:type="dxa"/>
            <w:tcBorders>
              <w:right w:val="single" w:sz="4" w:space="0" w:color="auto"/>
            </w:tcBorders>
            <w:vAlign w:val="center"/>
          </w:tcPr>
          <w:p w:rsidR="004C7692" w:rsidRPr="00316EA9" w:rsidRDefault="004C7692" w:rsidP="004C7692">
            <w:pPr>
              <w:pStyle w:val="af0"/>
            </w:pPr>
            <w:proofErr w:type="gramStart"/>
            <w:r w:rsidRPr="00316EA9">
              <w:rPr>
                <w:rFonts w:hint="eastAsia"/>
              </w:rPr>
              <w:t>郭</w:t>
            </w:r>
            <w:proofErr w:type="gramEnd"/>
            <w:r w:rsidRPr="00316EA9">
              <w:rPr>
                <w:rFonts w:hint="eastAsia"/>
              </w:rPr>
              <w:t>峪</w:t>
            </w:r>
          </w:p>
        </w:tc>
        <w:tc>
          <w:tcPr>
            <w:tcW w:w="84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SSW</w:t>
            </w:r>
          </w:p>
        </w:tc>
        <w:tc>
          <w:tcPr>
            <w:tcW w:w="106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2.5</w:t>
            </w:r>
          </w:p>
        </w:tc>
        <w:tc>
          <w:tcPr>
            <w:tcW w:w="85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558</w:t>
            </w:r>
          </w:p>
        </w:tc>
        <w:tc>
          <w:tcPr>
            <w:tcW w:w="900" w:type="dxa"/>
            <w:tcBorders>
              <w:left w:val="single" w:sz="4" w:space="0" w:color="auto"/>
            </w:tcBorders>
            <w:vAlign w:val="center"/>
          </w:tcPr>
          <w:p w:rsidR="004C7692" w:rsidRPr="00316EA9" w:rsidRDefault="004C7692" w:rsidP="004C7692">
            <w:pPr>
              <w:pStyle w:val="af0"/>
            </w:pPr>
            <w:r w:rsidRPr="00316EA9">
              <w:rPr>
                <w:rFonts w:hint="eastAsia"/>
              </w:rPr>
              <w:t>2052</w:t>
            </w:r>
          </w:p>
        </w:tc>
        <w:tc>
          <w:tcPr>
            <w:tcW w:w="2035" w:type="dxa"/>
            <w:vMerge/>
            <w:tcBorders>
              <w:bottom w:val="single" w:sz="4" w:space="0" w:color="auto"/>
            </w:tcBorders>
            <w:vAlign w:val="center"/>
          </w:tcPr>
          <w:p w:rsidR="004C7692" w:rsidRPr="00316EA9" w:rsidRDefault="004C7692" w:rsidP="004C7692">
            <w:pPr>
              <w:pStyle w:val="af0"/>
            </w:pPr>
          </w:p>
        </w:tc>
      </w:tr>
      <w:tr w:rsidR="004C7692" w:rsidRPr="00316EA9" w:rsidTr="004C7692">
        <w:trPr>
          <w:cantSplit/>
          <w:trHeight w:val="65"/>
          <w:jc w:val="center"/>
        </w:trPr>
        <w:tc>
          <w:tcPr>
            <w:tcW w:w="716" w:type="dxa"/>
            <w:vMerge/>
            <w:vAlign w:val="center"/>
          </w:tcPr>
          <w:p w:rsidR="004C7692" w:rsidRPr="00316EA9" w:rsidRDefault="004C7692" w:rsidP="004C7692">
            <w:pPr>
              <w:pStyle w:val="af0"/>
              <w:rPr>
                <w:kern w:val="0"/>
              </w:rPr>
            </w:pPr>
          </w:p>
        </w:tc>
        <w:tc>
          <w:tcPr>
            <w:tcW w:w="456" w:type="dxa"/>
            <w:vMerge/>
            <w:vAlign w:val="center"/>
          </w:tcPr>
          <w:p w:rsidR="004C7692" w:rsidRPr="00316EA9" w:rsidRDefault="004C7692" w:rsidP="004C7692">
            <w:pPr>
              <w:pStyle w:val="af0"/>
            </w:pPr>
          </w:p>
        </w:tc>
        <w:tc>
          <w:tcPr>
            <w:tcW w:w="837" w:type="dxa"/>
            <w:vMerge/>
            <w:vAlign w:val="center"/>
          </w:tcPr>
          <w:p w:rsidR="004C7692" w:rsidRPr="00316EA9" w:rsidRDefault="004C7692" w:rsidP="004C7692">
            <w:pPr>
              <w:pStyle w:val="af0"/>
            </w:pPr>
          </w:p>
        </w:tc>
        <w:tc>
          <w:tcPr>
            <w:tcW w:w="1381" w:type="dxa"/>
            <w:tcBorders>
              <w:right w:val="single" w:sz="4" w:space="0" w:color="auto"/>
            </w:tcBorders>
            <w:vAlign w:val="center"/>
          </w:tcPr>
          <w:p w:rsidR="004C7692" w:rsidRPr="00316EA9" w:rsidRDefault="004C7692" w:rsidP="004C7692">
            <w:pPr>
              <w:pStyle w:val="af0"/>
            </w:pPr>
            <w:r w:rsidRPr="00316EA9">
              <w:rPr>
                <w:rFonts w:hint="eastAsia"/>
              </w:rPr>
              <w:t>皇城</w:t>
            </w:r>
          </w:p>
        </w:tc>
        <w:tc>
          <w:tcPr>
            <w:tcW w:w="84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S</w:t>
            </w:r>
          </w:p>
        </w:tc>
        <w:tc>
          <w:tcPr>
            <w:tcW w:w="106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1.8</w:t>
            </w:r>
          </w:p>
        </w:tc>
        <w:tc>
          <w:tcPr>
            <w:tcW w:w="853" w:type="dxa"/>
            <w:tcBorders>
              <w:left w:val="single" w:sz="4" w:space="0" w:color="auto"/>
              <w:right w:val="single" w:sz="4" w:space="0" w:color="auto"/>
            </w:tcBorders>
            <w:vAlign w:val="center"/>
          </w:tcPr>
          <w:p w:rsidR="004C7692" w:rsidRPr="00316EA9" w:rsidRDefault="004C7692" w:rsidP="004C7692">
            <w:pPr>
              <w:pStyle w:val="af0"/>
            </w:pPr>
            <w:r w:rsidRPr="00316EA9">
              <w:rPr>
                <w:rFonts w:hint="eastAsia"/>
              </w:rPr>
              <w:t>260</w:t>
            </w:r>
          </w:p>
        </w:tc>
        <w:tc>
          <w:tcPr>
            <w:tcW w:w="900" w:type="dxa"/>
            <w:tcBorders>
              <w:left w:val="single" w:sz="4" w:space="0" w:color="auto"/>
            </w:tcBorders>
            <w:vAlign w:val="center"/>
          </w:tcPr>
          <w:p w:rsidR="004C7692" w:rsidRPr="00316EA9" w:rsidRDefault="004C7692" w:rsidP="004C7692">
            <w:pPr>
              <w:pStyle w:val="af0"/>
            </w:pPr>
            <w:r w:rsidRPr="00316EA9">
              <w:rPr>
                <w:rFonts w:hint="eastAsia"/>
              </w:rPr>
              <w:t>912</w:t>
            </w:r>
          </w:p>
        </w:tc>
        <w:tc>
          <w:tcPr>
            <w:tcW w:w="2035" w:type="dxa"/>
            <w:tcBorders>
              <w:top w:val="single" w:sz="4" w:space="0" w:color="auto"/>
            </w:tcBorders>
            <w:vAlign w:val="center"/>
          </w:tcPr>
          <w:p w:rsidR="004C7692" w:rsidRPr="00316EA9" w:rsidRDefault="004C7692" w:rsidP="004C7692">
            <w:pPr>
              <w:pStyle w:val="af0"/>
            </w:pPr>
            <w:r w:rsidRPr="00316EA9">
              <w:rPr>
                <w:rFonts w:hint="eastAsia"/>
              </w:rPr>
              <w:t>《环境空气质量标准》一类区</w:t>
            </w:r>
          </w:p>
        </w:tc>
      </w:tr>
      <w:tr w:rsidR="004C7692" w:rsidRPr="00316EA9" w:rsidTr="004C7692">
        <w:trPr>
          <w:cantSplit/>
          <w:trHeight w:val="159"/>
          <w:jc w:val="center"/>
        </w:trPr>
        <w:tc>
          <w:tcPr>
            <w:tcW w:w="716" w:type="dxa"/>
            <w:vAlign w:val="center"/>
          </w:tcPr>
          <w:p w:rsidR="004C7692" w:rsidRPr="00316EA9" w:rsidRDefault="004C7692" w:rsidP="004C7692">
            <w:pPr>
              <w:pStyle w:val="af0"/>
              <w:rPr>
                <w:kern w:val="0"/>
              </w:rPr>
            </w:pPr>
            <w:r w:rsidRPr="00316EA9">
              <w:rPr>
                <w:rFonts w:hint="eastAsia"/>
                <w:kern w:val="0"/>
              </w:rPr>
              <w:t>声环</w:t>
            </w:r>
          </w:p>
          <w:p w:rsidR="004C7692" w:rsidRPr="00316EA9" w:rsidRDefault="004C7692" w:rsidP="004C7692">
            <w:pPr>
              <w:pStyle w:val="af0"/>
            </w:pPr>
            <w:r w:rsidRPr="00316EA9">
              <w:rPr>
                <w:rFonts w:hint="eastAsia"/>
                <w:kern w:val="0"/>
              </w:rPr>
              <w:t>境</w:t>
            </w:r>
          </w:p>
        </w:tc>
        <w:tc>
          <w:tcPr>
            <w:tcW w:w="456" w:type="dxa"/>
            <w:vAlign w:val="center"/>
          </w:tcPr>
          <w:p w:rsidR="004C7692" w:rsidRPr="00316EA9" w:rsidRDefault="004C7692" w:rsidP="004C7692">
            <w:pPr>
              <w:pStyle w:val="af0"/>
            </w:pPr>
            <w:r w:rsidRPr="00316EA9">
              <w:rPr>
                <w:rFonts w:hint="eastAsia"/>
              </w:rPr>
              <w:t>1</w:t>
            </w:r>
            <w:r>
              <w:t>7</w:t>
            </w:r>
          </w:p>
        </w:tc>
        <w:tc>
          <w:tcPr>
            <w:tcW w:w="837" w:type="dxa"/>
            <w:vAlign w:val="center"/>
          </w:tcPr>
          <w:p w:rsidR="004C7692" w:rsidRPr="00316EA9" w:rsidRDefault="004C7692" w:rsidP="004C7692">
            <w:pPr>
              <w:pStyle w:val="af0"/>
              <w:rPr>
                <w:kern w:val="0"/>
              </w:rPr>
            </w:pPr>
            <w:r w:rsidRPr="00316EA9">
              <w:rPr>
                <w:rFonts w:hint="eastAsia"/>
                <w:kern w:val="0"/>
              </w:rPr>
              <w:t>厂界</w:t>
            </w:r>
          </w:p>
          <w:p w:rsidR="004C7692" w:rsidRPr="00316EA9" w:rsidRDefault="004C7692" w:rsidP="004C7692">
            <w:pPr>
              <w:pStyle w:val="af0"/>
            </w:pPr>
            <w:r w:rsidRPr="00316EA9">
              <w:rPr>
                <w:rFonts w:hint="eastAsia"/>
                <w:kern w:val="0"/>
              </w:rPr>
              <w:t>噪声</w:t>
            </w:r>
          </w:p>
        </w:tc>
        <w:tc>
          <w:tcPr>
            <w:tcW w:w="5040" w:type="dxa"/>
            <w:gridSpan w:val="5"/>
            <w:vAlign w:val="center"/>
          </w:tcPr>
          <w:p w:rsidR="004C7692" w:rsidRPr="00316EA9" w:rsidRDefault="004C7692" w:rsidP="004C7692">
            <w:pPr>
              <w:pStyle w:val="af0"/>
            </w:pPr>
            <w:r w:rsidRPr="00316EA9">
              <w:rPr>
                <w:rFonts w:hint="eastAsia"/>
              </w:rPr>
              <w:t>厂界</w:t>
            </w:r>
            <w:smartTag w:uri="urn:schemas-microsoft-com:office:smarttags" w:element="chmetcnv">
              <w:smartTagPr>
                <w:attr w:name="TCSC" w:val="0"/>
                <w:attr w:name="NumberType" w:val="1"/>
                <w:attr w:name="Negative" w:val="False"/>
                <w:attr w:name="HasSpace" w:val="False"/>
                <w:attr w:name="SourceValue" w:val="200"/>
                <w:attr w:name="UnitName" w:val="m"/>
              </w:smartTagPr>
              <w:r w:rsidRPr="00316EA9">
                <w:rPr>
                  <w:rFonts w:hint="eastAsia"/>
                </w:rPr>
                <w:t>200m</w:t>
              </w:r>
            </w:smartTag>
            <w:r w:rsidRPr="00316EA9">
              <w:rPr>
                <w:rFonts w:hint="eastAsia"/>
              </w:rPr>
              <w:t>范围内无村庄</w:t>
            </w:r>
          </w:p>
        </w:tc>
        <w:tc>
          <w:tcPr>
            <w:tcW w:w="2035" w:type="dxa"/>
            <w:vAlign w:val="center"/>
          </w:tcPr>
          <w:p w:rsidR="004C7692" w:rsidRPr="00316EA9" w:rsidRDefault="004C7692" w:rsidP="004C7692">
            <w:pPr>
              <w:pStyle w:val="af0"/>
            </w:pPr>
            <w:r w:rsidRPr="00316EA9">
              <w:rPr>
                <w:rFonts w:hint="eastAsia"/>
              </w:rPr>
              <w:t>《工业企业厂界噪声排放标准》2类标准</w:t>
            </w:r>
          </w:p>
        </w:tc>
      </w:tr>
    </w:tbl>
    <w:p w:rsidR="006A7A51" w:rsidRPr="000F0F48" w:rsidRDefault="006A7A51" w:rsidP="001250EB">
      <w:pPr>
        <w:spacing w:line="500" w:lineRule="exact"/>
        <w:ind w:firstLineChars="200" w:firstLine="480"/>
        <w:rPr>
          <w:rFonts w:eastAsiaTheme="minorEastAsia"/>
          <w:sz w:val="24"/>
        </w:rPr>
        <w:sectPr w:rsidR="006A7A51" w:rsidRPr="000F0F48" w:rsidSect="007D31F3">
          <w:headerReference w:type="default" r:id="rId21"/>
          <w:footerReference w:type="default" r:id="rId22"/>
          <w:pgSz w:w="11906" w:h="16838"/>
          <w:pgMar w:top="1701" w:right="1418" w:bottom="1701" w:left="1418" w:header="1134" w:footer="992" w:gutter="0"/>
          <w:cols w:space="425"/>
          <w:docGrid w:linePitch="312"/>
        </w:sectPr>
      </w:pPr>
    </w:p>
    <w:p w:rsidR="0068657A" w:rsidRPr="000F0F48" w:rsidRDefault="0068657A" w:rsidP="0068657A">
      <w:pPr>
        <w:pStyle w:val="1"/>
        <w:spacing w:before="0" w:after="0" w:line="360" w:lineRule="auto"/>
        <w:jc w:val="center"/>
        <w:rPr>
          <w:rFonts w:eastAsiaTheme="minorEastAsia"/>
        </w:rPr>
      </w:pPr>
      <w:bookmarkStart w:id="114" w:name="_Toc180709810"/>
      <w:bookmarkStart w:id="115" w:name="_Toc180747267"/>
      <w:bookmarkStart w:id="116" w:name="_Toc182074482"/>
      <w:bookmarkStart w:id="117" w:name="_Toc182074613"/>
      <w:bookmarkStart w:id="118" w:name="_Toc184336167"/>
      <w:bookmarkStart w:id="119" w:name="_Toc201573540"/>
      <w:bookmarkStart w:id="120" w:name="_Toc246967657"/>
      <w:bookmarkStart w:id="121" w:name="_Toc247600817"/>
      <w:bookmarkStart w:id="122" w:name="_Toc248722025"/>
      <w:bookmarkStart w:id="123" w:name="_Toc252263833"/>
      <w:bookmarkStart w:id="124" w:name="_Toc281976421"/>
      <w:bookmarkStart w:id="125" w:name="_Toc285254421"/>
      <w:bookmarkStart w:id="126" w:name="_Toc285981761"/>
      <w:bookmarkStart w:id="127" w:name="_Toc287816199"/>
      <w:bookmarkStart w:id="128" w:name="_Toc351651135"/>
      <w:bookmarkStart w:id="129" w:name="_Toc480708214"/>
      <w:bookmarkStart w:id="130" w:name="_Toc18853345"/>
      <w:r w:rsidRPr="000F0F48">
        <w:rPr>
          <w:rFonts w:eastAsiaTheme="minorEastAsia"/>
        </w:rPr>
        <w:lastRenderedPageBreak/>
        <w:t>3</w:t>
      </w:r>
      <w:r w:rsidRPr="000F0F48">
        <w:rPr>
          <w:rFonts w:eastAsiaTheme="minorEastAsia" w:hAnsiTheme="minorEastAsia"/>
        </w:rPr>
        <w:t>、建设项目工程分析</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0D55E4" w:rsidRPr="000F0F48" w:rsidRDefault="000D55E4" w:rsidP="000D55E4">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131" w:name="_Toc18853346"/>
      <w:bookmarkStart w:id="132" w:name="_Toc351651136"/>
      <w:bookmarkStart w:id="133" w:name="_Toc480708215"/>
      <w:r w:rsidRPr="000F0F48">
        <w:rPr>
          <w:rFonts w:ascii="Times New Roman" w:eastAsiaTheme="minorEastAsia" w:hAnsi="Times New Roman"/>
          <w:kern w:val="44"/>
          <w:sz w:val="30"/>
          <w:szCs w:val="30"/>
        </w:rPr>
        <w:t>3.1</w:t>
      </w:r>
      <w:r w:rsidRPr="000F0F48">
        <w:rPr>
          <w:rFonts w:ascii="Times New Roman" w:eastAsiaTheme="minorEastAsia" w:hAnsiTheme="minorEastAsia"/>
          <w:kern w:val="44"/>
          <w:sz w:val="30"/>
          <w:szCs w:val="30"/>
        </w:rPr>
        <w:t>现有项目基本概况</w:t>
      </w:r>
      <w:bookmarkEnd w:id="131"/>
    </w:p>
    <w:p w:rsidR="000D55E4" w:rsidRPr="000F0F48" w:rsidRDefault="000D55E4" w:rsidP="000D55E4">
      <w:pPr>
        <w:spacing w:line="360" w:lineRule="auto"/>
        <w:outlineLvl w:val="2"/>
        <w:rPr>
          <w:rFonts w:eastAsiaTheme="minorEastAsia"/>
          <w:b/>
          <w:sz w:val="24"/>
        </w:rPr>
      </w:pPr>
      <w:r w:rsidRPr="000F0F48">
        <w:rPr>
          <w:rFonts w:eastAsiaTheme="minorEastAsia"/>
          <w:b/>
          <w:sz w:val="24"/>
        </w:rPr>
        <w:t>3.1.1</w:t>
      </w:r>
      <w:r w:rsidRPr="000F0F48">
        <w:rPr>
          <w:rFonts w:eastAsiaTheme="minorEastAsia" w:hAnsiTheme="minorEastAsia"/>
          <w:b/>
          <w:sz w:val="24"/>
        </w:rPr>
        <w:t>现有项目基本情况</w:t>
      </w:r>
    </w:p>
    <w:p w:rsidR="00016381" w:rsidRPr="000F0F48" w:rsidRDefault="004C7692" w:rsidP="00016381">
      <w:pPr>
        <w:pStyle w:val="aff6"/>
        <w:ind w:firstLine="480"/>
        <w:rPr>
          <w:rFonts w:ascii="Times New Roman" w:hAnsi="Times New Roman" w:cs="Times New Roman"/>
          <w:sz w:val="24"/>
        </w:rPr>
      </w:pPr>
      <w:r w:rsidRPr="004C7692">
        <w:rPr>
          <w:rFonts w:ascii="Times New Roman" w:hAnsiTheme="minorEastAsia" w:cs="Times New Roman" w:hint="eastAsia"/>
          <w:color w:val="auto"/>
          <w:sz w:val="24"/>
          <w:szCs w:val="24"/>
        </w:rPr>
        <w:t>山西阳城皇城相府集团皇联煤业有限公司煤矿位于阳城县</w:t>
      </w:r>
      <w:proofErr w:type="gramStart"/>
      <w:r w:rsidRPr="004C7692">
        <w:rPr>
          <w:rFonts w:ascii="Times New Roman" w:hAnsiTheme="minorEastAsia" w:cs="Times New Roman" w:hint="eastAsia"/>
          <w:color w:val="auto"/>
          <w:sz w:val="24"/>
          <w:szCs w:val="24"/>
        </w:rPr>
        <w:t>城北东</w:t>
      </w:r>
      <w:proofErr w:type="gramEnd"/>
      <w:r w:rsidRPr="004C7692">
        <w:rPr>
          <w:rFonts w:ascii="Times New Roman" w:hAnsiTheme="minorEastAsia" w:cs="Times New Roman" w:hint="eastAsia"/>
          <w:color w:val="auto"/>
          <w:sz w:val="24"/>
          <w:szCs w:val="24"/>
        </w:rPr>
        <w:t>约</w:t>
      </w:r>
      <w:r w:rsidRPr="004C7692">
        <w:rPr>
          <w:rFonts w:ascii="Times New Roman" w:hAnsiTheme="minorEastAsia" w:cs="Times New Roman" w:hint="eastAsia"/>
          <w:color w:val="auto"/>
          <w:sz w:val="24"/>
          <w:szCs w:val="24"/>
        </w:rPr>
        <w:t>12km</w:t>
      </w:r>
      <w:r w:rsidRPr="004C7692">
        <w:rPr>
          <w:rFonts w:ascii="Times New Roman" w:hAnsiTheme="minorEastAsia" w:cs="Times New Roman" w:hint="eastAsia"/>
          <w:color w:val="auto"/>
          <w:sz w:val="24"/>
          <w:szCs w:val="24"/>
        </w:rPr>
        <w:t>北留镇皇城村、沟底村、王街村一带。行政区划隶属阳城县北留镇管辖。隶属于山西阳城县皇城相府</w:t>
      </w:r>
      <w:r w:rsidRPr="004C7692">
        <w:rPr>
          <w:rFonts w:ascii="Times New Roman" w:hAnsiTheme="minorEastAsia" w:cs="Times New Roman" w:hint="eastAsia"/>
          <w:color w:val="auto"/>
          <w:sz w:val="24"/>
          <w:szCs w:val="24"/>
        </w:rPr>
        <w:t>(</w:t>
      </w:r>
      <w:r w:rsidRPr="004C7692">
        <w:rPr>
          <w:rFonts w:ascii="Times New Roman" w:hAnsiTheme="minorEastAsia" w:cs="Times New Roman" w:hint="eastAsia"/>
          <w:color w:val="auto"/>
          <w:sz w:val="24"/>
          <w:szCs w:val="24"/>
        </w:rPr>
        <w:t>集团</w:t>
      </w:r>
      <w:r w:rsidRPr="004C7692">
        <w:rPr>
          <w:rFonts w:ascii="Times New Roman" w:hAnsiTheme="minorEastAsia" w:cs="Times New Roman" w:hint="eastAsia"/>
          <w:color w:val="auto"/>
          <w:sz w:val="24"/>
          <w:szCs w:val="24"/>
        </w:rPr>
        <w:t>)</w:t>
      </w:r>
      <w:r w:rsidRPr="004C7692">
        <w:rPr>
          <w:rFonts w:ascii="Times New Roman" w:hAnsiTheme="minorEastAsia" w:cs="Times New Roman" w:hint="eastAsia"/>
          <w:color w:val="auto"/>
          <w:sz w:val="24"/>
          <w:szCs w:val="24"/>
        </w:rPr>
        <w:t>实业有限公司。</w:t>
      </w:r>
    </w:p>
    <w:p w:rsidR="004C7692" w:rsidRPr="004C7692" w:rsidRDefault="004C7692" w:rsidP="004C7692">
      <w:pPr>
        <w:spacing w:line="360" w:lineRule="auto"/>
        <w:ind w:firstLineChars="200" w:firstLine="480"/>
        <w:jc w:val="left"/>
        <w:rPr>
          <w:rFonts w:eastAsiaTheme="minorEastAsia" w:hAnsiTheme="minorEastAsia"/>
          <w:sz w:val="24"/>
        </w:rPr>
      </w:pPr>
      <w:r w:rsidRPr="004C7692">
        <w:rPr>
          <w:rFonts w:eastAsiaTheme="minorEastAsia" w:hAnsiTheme="minorEastAsia" w:hint="eastAsia"/>
          <w:sz w:val="24"/>
        </w:rPr>
        <w:t>根据山西省国土资源厅</w:t>
      </w:r>
      <w:r w:rsidRPr="004C7692">
        <w:rPr>
          <w:rFonts w:eastAsiaTheme="minorEastAsia" w:hAnsiTheme="minorEastAsia" w:hint="eastAsia"/>
          <w:sz w:val="24"/>
        </w:rPr>
        <w:t>2012</w:t>
      </w:r>
      <w:r w:rsidRPr="004C7692">
        <w:rPr>
          <w:rFonts w:eastAsiaTheme="minorEastAsia" w:hAnsiTheme="minorEastAsia" w:hint="eastAsia"/>
          <w:sz w:val="24"/>
        </w:rPr>
        <w:t>年</w:t>
      </w:r>
      <w:r w:rsidRPr="004C7692">
        <w:rPr>
          <w:rFonts w:eastAsiaTheme="minorEastAsia" w:hAnsiTheme="minorEastAsia" w:hint="eastAsia"/>
          <w:sz w:val="24"/>
        </w:rPr>
        <w:t>6</w:t>
      </w:r>
      <w:r w:rsidRPr="004C7692">
        <w:rPr>
          <w:rFonts w:eastAsiaTheme="minorEastAsia" w:hAnsiTheme="minorEastAsia" w:hint="eastAsia"/>
          <w:sz w:val="24"/>
        </w:rPr>
        <w:t>月</w:t>
      </w:r>
      <w:r w:rsidRPr="004C7692">
        <w:rPr>
          <w:rFonts w:eastAsiaTheme="minorEastAsia" w:hAnsiTheme="minorEastAsia" w:hint="eastAsia"/>
          <w:sz w:val="24"/>
        </w:rPr>
        <w:t>12</w:t>
      </w:r>
      <w:r w:rsidRPr="004C7692">
        <w:rPr>
          <w:rFonts w:eastAsiaTheme="minorEastAsia" w:hAnsiTheme="minorEastAsia" w:hint="eastAsia"/>
          <w:sz w:val="24"/>
        </w:rPr>
        <w:t>日颁发的采矿许可证</w:t>
      </w:r>
      <w:r w:rsidRPr="004C7692">
        <w:rPr>
          <w:rFonts w:eastAsiaTheme="minorEastAsia" w:hAnsiTheme="minorEastAsia" w:hint="eastAsia"/>
          <w:sz w:val="24"/>
        </w:rPr>
        <w:t>(</w:t>
      </w:r>
      <w:r w:rsidRPr="004C7692">
        <w:rPr>
          <w:rFonts w:eastAsiaTheme="minorEastAsia" w:hAnsiTheme="minorEastAsia" w:hint="eastAsia"/>
          <w:sz w:val="24"/>
        </w:rPr>
        <w:t>证号</w:t>
      </w:r>
      <w:r w:rsidRPr="004C7692">
        <w:rPr>
          <w:rFonts w:eastAsiaTheme="minorEastAsia" w:hAnsiTheme="minorEastAsia" w:hint="eastAsia"/>
          <w:sz w:val="24"/>
        </w:rPr>
        <w:t>C1400002009111220044042)</w:t>
      </w:r>
      <w:r w:rsidRPr="004C7692">
        <w:rPr>
          <w:rFonts w:eastAsiaTheme="minorEastAsia" w:hAnsiTheme="minorEastAsia" w:hint="eastAsia"/>
          <w:sz w:val="24"/>
        </w:rPr>
        <w:t>，批准山西阳城皇城相府集团皇联煤业有限公司矿井开采</w:t>
      </w:r>
      <w:r w:rsidRPr="004C7692">
        <w:rPr>
          <w:rFonts w:eastAsiaTheme="minorEastAsia" w:hAnsiTheme="minorEastAsia" w:hint="eastAsia"/>
          <w:sz w:val="24"/>
        </w:rPr>
        <w:t>3</w:t>
      </w:r>
      <w:r w:rsidRPr="004C7692">
        <w:rPr>
          <w:rFonts w:eastAsiaTheme="minorEastAsia" w:hAnsiTheme="minorEastAsia" w:hint="eastAsia"/>
          <w:sz w:val="24"/>
        </w:rPr>
        <w:t>号～</w:t>
      </w:r>
      <w:r w:rsidRPr="004C7692">
        <w:rPr>
          <w:rFonts w:eastAsiaTheme="minorEastAsia" w:hAnsiTheme="minorEastAsia" w:hint="eastAsia"/>
          <w:sz w:val="24"/>
        </w:rPr>
        <w:t>15</w:t>
      </w:r>
      <w:r w:rsidRPr="004C7692">
        <w:rPr>
          <w:rFonts w:eastAsiaTheme="minorEastAsia" w:hAnsiTheme="minorEastAsia" w:hint="eastAsia"/>
          <w:sz w:val="24"/>
        </w:rPr>
        <w:t>号煤层，井田面积为</w:t>
      </w:r>
      <w:r w:rsidRPr="004C7692">
        <w:rPr>
          <w:rFonts w:eastAsiaTheme="minorEastAsia" w:hAnsiTheme="minorEastAsia" w:hint="eastAsia"/>
          <w:sz w:val="24"/>
        </w:rPr>
        <w:t>9.6919km</w:t>
      </w:r>
      <w:r w:rsidRPr="004C7692">
        <w:rPr>
          <w:rFonts w:eastAsiaTheme="minorEastAsia" w:hAnsiTheme="minorEastAsia" w:hint="eastAsia"/>
          <w:sz w:val="24"/>
          <w:vertAlign w:val="superscript"/>
        </w:rPr>
        <w:t>2</w:t>
      </w:r>
      <w:r w:rsidRPr="004C7692">
        <w:rPr>
          <w:rFonts w:eastAsiaTheme="minorEastAsia" w:hAnsiTheme="minorEastAsia" w:hint="eastAsia"/>
          <w:sz w:val="24"/>
        </w:rPr>
        <w:t>，生产规模</w:t>
      </w:r>
      <w:r w:rsidRPr="004C7692">
        <w:rPr>
          <w:rFonts w:eastAsiaTheme="minorEastAsia" w:hAnsiTheme="minorEastAsia" w:hint="eastAsia"/>
          <w:sz w:val="24"/>
        </w:rPr>
        <w:t>1.20Mt/a</w:t>
      </w:r>
      <w:r w:rsidRPr="004C7692">
        <w:rPr>
          <w:rFonts w:eastAsiaTheme="minorEastAsia" w:hAnsiTheme="minorEastAsia" w:hint="eastAsia"/>
          <w:sz w:val="24"/>
        </w:rPr>
        <w:t>。</w:t>
      </w:r>
    </w:p>
    <w:p w:rsidR="004C7692" w:rsidRPr="004C7692" w:rsidRDefault="004C7692" w:rsidP="004C7692">
      <w:pPr>
        <w:spacing w:line="360" w:lineRule="auto"/>
        <w:ind w:firstLineChars="200" w:firstLine="480"/>
        <w:jc w:val="left"/>
        <w:rPr>
          <w:rFonts w:eastAsiaTheme="minorEastAsia" w:hAnsiTheme="minorEastAsia"/>
          <w:sz w:val="24"/>
        </w:rPr>
      </w:pPr>
      <w:r w:rsidRPr="004C7692">
        <w:rPr>
          <w:rFonts w:eastAsiaTheme="minorEastAsia" w:hAnsiTheme="minorEastAsia" w:hint="eastAsia"/>
          <w:sz w:val="24"/>
        </w:rPr>
        <w:t>2014</w:t>
      </w:r>
      <w:r w:rsidRPr="004C7692">
        <w:rPr>
          <w:rFonts w:eastAsiaTheme="minorEastAsia" w:hAnsiTheme="minorEastAsia" w:hint="eastAsia"/>
          <w:sz w:val="24"/>
        </w:rPr>
        <w:t>年</w:t>
      </w:r>
      <w:r w:rsidRPr="004C7692">
        <w:rPr>
          <w:rFonts w:eastAsiaTheme="minorEastAsia" w:hAnsiTheme="minorEastAsia" w:hint="eastAsia"/>
          <w:sz w:val="24"/>
        </w:rPr>
        <w:t>8</w:t>
      </w:r>
      <w:r w:rsidRPr="004C7692">
        <w:rPr>
          <w:rFonts w:eastAsiaTheme="minorEastAsia" w:hAnsiTheme="minorEastAsia" w:hint="eastAsia"/>
          <w:sz w:val="24"/>
        </w:rPr>
        <w:t>月</w:t>
      </w:r>
      <w:r w:rsidRPr="004C7692">
        <w:rPr>
          <w:rFonts w:eastAsiaTheme="minorEastAsia" w:hAnsiTheme="minorEastAsia" w:hint="eastAsia"/>
          <w:sz w:val="24"/>
        </w:rPr>
        <w:t>7</w:t>
      </w:r>
      <w:r w:rsidRPr="004C7692">
        <w:rPr>
          <w:rFonts w:eastAsiaTheme="minorEastAsia" w:hAnsiTheme="minorEastAsia" w:hint="eastAsia"/>
          <w:sz w:val="24"/>
        </w:rPr>
        <w:t>日山西省煤炭工业厅下发</w:t>
      </w:r>
      <w:proofErr w:type="gramStart"/>
      <w:r w:rsidRPr="004C7692">
        <w:rPr>
          <w:rFonts w:eastAsiaTheme="minorEastAsia" w:hAnsiTheme="minorEastAsia" w:hint="eastAsia"/>
          <w:sz w:val="24"/>
        </w:rPr>
        <w:t>晋煤办基发</w:t>
      </w:r>
      <w:proofErr w:type="gramEnd"/>
      <w:r w:rsidRPr="004C7692">
        <w:rPr>
          <w:rFonts w:eastAsiaTheme="minorEastAsia" w:hAnsiTheme="minorEastAsia" w:hint="eastAsia"/>
          <w:sz w:val="24"/>
        </w:rPr>
        <w:t>[2014]969</w:t>
      </w:r>
      <w:r w:rsidRPr="004C7692">
        <w:rPr>
          <w:rFonts w:eastAsiaTheme="minorEastAsia" w:hAnsiTheme="minorEastAsia" w:hint="eastAsia"/>
          <w:sz w:val="24"/>
        </w:rPr>
        <w:t>号文“关于山西阳城皇城相府集团皇联煤业有限公司</w:t>
      </w:r>
      <w:r w:rsidRPr="004C7692">
        <w:rPr>
          <w:rFonts w:eastAsiaTheme="minorEastAsia" w:hAnsiTheme="minorEastAsia" w:hint="eastAsia"/>
          <w:sz w:val="24"/>
        </w:rPr>
        <w:t>120</w:t>
      </w:r>
      <w:r w:rsidRPr="004C7692">
        <w:rPr>
          <w:rFonts w:eastAsiaTheme="minorEastAsia" w:hAnsiTheme="minorEastAsia" w:hint="eastAsia"/>
          <w:sz w:val="24"/>
        </w:rPr>
        <w:t>万吨</w:t>
      </w:r>
      <w:r w:rsidRPr="004C7692">
        <w:rPr>
          <w:rFonts w:eastAsiaTheme="minorEastAsia" w:hAnsiTheme="minorEastAsia" w:hint="eastAsia"/>
          <w:sz w:val="24"/>
        </w:rPr>
        <w:t>/</w:t>
      </w:r>
      <w:r w:rsidRPr="004C7692">
        <w:rPr>
          <w:rFonts w:eastAsiaTheme="minorEastAsia" w:hAnsiTheme="minorEastAsia" w:hint="eastAsia"/>
          <w:sz w:val="24"/>
        </w:rPr>
        <w:t>年矿井兼并重组整合项目竣工验收的批复”，本矿于</w:t>
      </w:r>
      <w:r w:rsidRPr="004C7692">
        <w:rPr>
          <w:rFonts w:eastAsiaTheme="minorEastAsia" w:hAnsiTheme="minorEastAsia" w:hint="eastAsia"/>
          <w:sz w:val="24"/>
        </w:rPr>
        <w:t>2014</w:t>
      </w:r>
      <w:r w:rsidRPr="004C7692">
        <w:rPr>
          <w:rFonts w:eastAsiaTheme="minorEastAsia" w:hAnsiTheme="minorEastAsia" w:hint="eastAsia"/>
          <w:sz w:val="24"/>
        </w:rPr>
        <w:t>年</w:t>
      </w:r>
      <w:r w:rsidRPr="004C7692">
        <w:rPr>
          <w:rFonts w:eastAsiaTheme="minorEastAsia" w:hAnsiTheme="minorEastAsia" w:hint="eastAsia"/>
          <w:sz w:val="24"/>
        </w:rPr>
        <w:t>11</w:t>
      </w:r>
      <w:r w:rsidRPr="004C7692">
        <w:rPr>
          <w:rFonts w:eastAsiaTheme="minorEastAsia" w:hAnsiTheme="minorEastAsia" w:hint="eastAsia"/>
          <w:sz w:val="24"/>
        </w:rPr>
        <w:t>月</w:t>
      </w:r>
      <w:r w:rsidRPr="004C7692">
        <w:rPr>
          <w:rFonts w:eastAsiaTheme="minorEastAsia" w:hAnsiTheme="minorEastAsia" w:hint="eastAsia"/>
          <w:sz w:val="24"/>
        </w:rPr>
        <w:t>7</w:t>
      </w:r>
      <w:r w:rsidRPr="004C7692">
        <w:rPr>
          <w:rFonts w:eastAsiaTheme="minorEastAsia" w:hAnsiTheme="minorEastAsia" w:hint="eastAsia"/>
          <w:sz w:val="24"/>
        </w:rPr>
        <w:t>日经晋城市煤炭煤层气工业局以</w:t>
      </w:r>
      <w:proofErr w:type="gramStart"/>
      <w:r w:rsidRPr="004C7692">
        <w:rPr>
          <w:rFonts w:eastAsiaTheme="minorEastAsia" w:hAnsiTheme="minorEastAsia" w:hint="eastAsia"/>
          <w:sz w:val="24"/>
        </w:rPr>
        <w:t>晋市煤</w:t>
      </w:r>
      <w:proofErr w:type="gramEnd"/>
      <w:r w:rsidRPr="004C7692">
        <w:rPr>
          <w:rFonts w:eastAsiaTheme="minorEastAsia" w:hAnsiTheme="minorEastAsia" w:hint="eastAsia"/>
          <w:sz w:val="24"/>
        </w:rPr>
        <w:t>局规字</w:t>
      </w:r>
      <w:r w:rsidRPr="004C7692">
        <w:rPr>
          <w:rFonts w:eastAsiaTheme="minorEastAsia" w:hAnsiTheme="minorEastAsia" w:hint="eastAsia"/>
          <w:sz w:val="24"/>
        </w:rPr>
        <w:t>[2014]523</w:t>
      </w:r>
      <w:r w:rsidRPr="004C7692">
        <w:rPr>
          <w:rFonts w:eastAsiaTheme="minorEastAsia" w:hAnsiTheme="minorEastAsia" w:hint="eastAsia"/>
          <w:sz w:val="24"/>
        </w:rPr>
        <w:t>号文批复正式转入生产矿井，开采井田范围内</w:t>
      </w:r>
      <w:r w:rsidRPr="004C7692">
        <w:rPr>
          <w:rFonts w:eastAsiaTheme="minorEastAsia" w:hAnsiTheme="minorEastAsia" w:hint="eastAsia"/>
          <w:sz w:val="24"/>
        </w:rPr>
        <w:t>3</w:t>
      </w:r>
      <w:r w:rsidRPr="004C7692">
        <w:rPr>
          <w:rFonts w:eastAsiaTheme="minorEastAsia" w:hAnsiTheme="minorEastAsia" w:hint="eastAsia"/>
          <w:sz w:val="24"/>
        </w:rPr>
        <w:t>号煤层。</w:t>
      </w:r>
    </w:p>
    <w:p w:rsidR="000D55E4" w:rsidRPr="000F0F48" w:rsidRDefault="004C7692" w:rsidP="004C7692">
      <w:pPr>
        <w:spacing w:line="360" w:lineRule="auto"/>
        <w:ind w:firstLineChars="200" w:firstLine="480"/>
        <w:jc w:val="left"/>
        <w:rPr>
          <w:rFonts w:eastAsiaTheme="minorEastAsia"/>
          <w:sz w:val="24"/>
        </w:rPr>
      </w:pPr>
      <w:r w:rsidRPr="004C7692">
        <w:rPr>
          <w:rFonts w:eastAsiaTheme="minorEastAsia" w:hAnsiTheme="minorEastAsia" w:hint="eastAsia"/>
          <w:sz w:val="24"/>
        </w:rPr>
        <w:t>2012</w:t>
      </w:r>
      <w:r w:rsidRPr="004C7692">
        <w:rPr>
          <w:rFonts w:eastAsiaTheme="minorEastAsia" w:hAnsiTheme="minorEastAsia" w:hint="eastAsia"/>
          <w:sz w:val="24"/>
        </w:rPr>
        <w:t>年</w:t>
      </w:r>
      <w:r w:rsidRPr="004C7692">
        <w:rPr>
          <w:rFonts w:eastAsiaTheme="minorEastAsia" w:hAnsiTheme="minorEastAsia" w:hint="eastAsia"/>
          <w:sz w:val="24"/>
        </w:rPr>
        <w:t>6</w:t>
      </w:r>
      <w:r w:rsidRPr="004C7692">
        <w:rPr>
          <w:rFonts w:eastAsiaTheme="minorEastAsia" w:hAnsiTheme="minorEastAsia" w:hint="eastAsia"/>
          <w:sz w:val="24"/>
        </w:rPr>
        <w:t>月</w:t>
      </w:r>
      <w:r w:rsidRPr="004C7692">
        <w:rPr>
          <w:rFonts w:eastAsiaTheme="minorEastAsia" w:hAnsiTheme="minorEastAsia" w:hint="eastAsia"/>
          <w:sz w:val="24"/>
        </w:rPr>
        <w:t>12</w:t>
      </w:r>
      <w:r w:rsidRPr="004C7692">
        <w:rPr>
          <w:rFonts w:eastAsiaTheme="minorEastAsia" w:hAnsiTheme="minorEastAsia" w:hint="eastAsia"/>
          <w:sz w:val="24"/>
        </w:rPr>
        <w:t>日山西省国土资源厅换发了证号为</w:t>
      </w:r>
      <w:r w:rsidRPr="004C7692">
        <w:rPr>
          <w:rFonts w:eastAsiaTheme="minorEastAsia" w:hAnsiTheme="minorEastAsia" w:hint="eastAsia"/>
          <w:sz w:val="24"/>
        </w:rPr>
        <w:t>C1400002009111220044042</w:t>
      </w:r>
      <w:r w:rsidRPr="004C7692">
        <w:rPr>
          <w:rFonts w:eastAsiaTheme="minorEastAsia" w:hAnsiTheme="minorEastAsia" w:hint="eastAsia"/>
          <w:sz w:val="24"/>
        </w:rPr>
        <w:t>的采矿许可证，有效期限由</w:t>
      </w:r>
      <w:r w:rsidRPr="004C7692">
        <w:rPr>
          <w:rFonts w:eastAsiaTheme="minorEastAsia" w:hAnsiTheme="minorEastAsia" w:hint="eastAsia"/>
          <w:sz w:val="24"/>
        </w:rPr>
        <w:t>2012</w:t>
      </w:r>
      <w:r w:rsidRPr="004C7692">
        <w:rPr>
          <w:rFonts w:eastAsiaTheme="minorEastAsia" w:hAnsiTheme="minorEastAsia" w:hint="eastAsia"/>
          <w:sz w:val="24"/>
        </w:rPr>
        <w:t>年</w:t>
      </w:r>
      <w:r w:rsidRPr="004C7692">
        <w:rPr>
          <w:rFonts w:eastAsiaTheme="minorEastAsia" w:hAnsiTheme="minorEastAsia" w:hint="eastAsia"/>
          <w:sz w:val="24"/>
        </w:rPr>
        <w:t>6</w:t>
      </w:r>
      <w:r w:rsidRPr="004C7692">
        <w:rPr>
          <w:rFonts w:eastAsiaTheme="minorEastAsia" w:hAnsiTheme="minorEastAsia" w:hint="eastAsia"/>
          <w:sz w:val="24"/>
        </w:rPr>
        <w:t>月</w:t>
      </w:r>
      <w:r w:rsidRPr="004C7692">
        <w:rPr>
          <w:rFonts w:eastAsiaTheme="minorEastAsia" w:hAnsiTheme="minorEastAsia" w:hint="eastAsia"/>
          <w:sz w:val="24"/>
        </w:rPr>
        <w:t>12</w:t>
      </w:r>
      <w:r w:rsidRPr="004C7692">
        <w:rPr>
          <w:rFonts w:eastAsiaTheme="minorEastAsia" w:hAnsiTheme="minorEastAsia" w:hint="eastAsia"/>
          <w:sz w:val="24"/>
        </w:rPr>
        <w:t>日至</w:t>
      </w:r>
      <w:r w:rsidRPr="004C7692">
        <w:rPr>
          <w:rFonts w:eastAsiaTheme="minorEastAsia" w:hAnsiTheme="minorEastAsia" w:hint="eastAsia"/>
          <w:sz w:val="24"/>
        </w:rPr>
        <w:t>2022</w:t>
      </w:r>
      <w:r w:rsidRPr="004C7692">
        <w:rPr>
          <w:rFonts w:eastAsiaTheme="minorEastAsia" w:hAnsiTheme="minorEastAsia" w:hint="eastAsia"/>
          <w:sz w:val="24"/>
        </w:rPr>
        <w:t>年</w:t>
      </w:r>
      <w:r w:rsidRPr="004C7692">
        <w:rPr>
          <w:rFonts w:eastAsiaTheme="minorEastAsia" w:hAnsiTheme="minorEastAsia" w:hint="eastAsia"/>
          <w:sz w:val="24"/>
        </w:rPr>
        <w:t>6</w:t>
      </w:r>
      <w:r w:rsidRPr="004C7692">
        <w:rPr>
          <w:rFonts w:eastAsiaTheme="minorEastAsia" w:hAnsiTheme="minorEastAsia" w:hint="eastAsia"/>
          <w:sz w:val="24"/>
        </w:rPr>
        <w:t>月</w:t>
      </w:r>
      <w:r w:rsidRPr="004C7692">
        <w:rPr>
          <w:rFonts w:eastAsiaTheme="minorEastAsia" w:hAnsiTheme="minorEastAsia" w:hint="eastAsia"/>
          <w:sz w:val="24"/>
        </w:rPr>
        <w:t>12</w:t>
      </w:r>
      <w:r w:rsidRPr="004C7692">
        <w:rPr>
          <w:rFonts w:eastAsiaTheme="minorEastAsia" w:hAnsiTheme="minorEastAsia" w:hint="eastAsia"/>
          <w:sz w:val="24"/>
        </w:rPr>
        <w:t>日，批准开采</w:t>
      </w:r>
      <w:r w:rsidRPr="004C7692">
        <w:rPr>
          <w:rFonts w:eastAsiaTheme="minorEastAsia" w:hAnsiTheme="minorEastAsia" w:hint="eastAsia"/>
          <w:sz w:val="24"/>
        </w:rPr>
        <w:t>3#</w:t>
      </w:r>
      <w:r w:rsidRPr="004C7692">
        <w:rPr>
          <w:rFonts w:eastAsiaTheme="minorEastAsia" w:hAnsiTheme="minorEastAsia" w:hint="eastAsia"/>
          <w:sz w:val="24"/>
        </w:rPr>
        <w:t>～</w:t>
      </w:r>
      <w:r w:rsidRPr="004C7692">
        <w:rPr>
          <w:rFonts w:eastAsiaTheme="minorEastAsia" w:hAnsiTheme="minorEastAsia" w:hint="eastAsia"/>
          <w:sz w:val="24"/>
        </w:rPr>
        <w:t>15#</w:t>
      </w:r>
      <w:r w:rsidRPr="004C7692">
        <w:rPr>
          <w:rFonts w:eastAsiaTheme="minorEastAsia" w:hAnsiTheme="minorEastAsia" w:hint="eastAsia"/>
          <w:sz w:val="24"/>
        </w:rPr>
        <w:t>煤层，井田面积为</w:t>
      </w:r>
      <w:r w:rsidRPr="004C7692">
        <w:rPr>
          <w:rFonts w:eastAsiaTheme="minorEastAsia" w:hAnsiTheme="minorEastAsia" w:hint="eastAsia"/>
          <w:sz w:val="24"/>
        </w:rPr>
        <w:t>9.6919km</w:t>
      </w:r>
      <w:r w:rsidRPr="004C7692">
        <w:rPr>
          <w:rFonts w:eastAsiaTheme="minorEastAsia" w:hAnsiTheme="minorEastAsia" w:hint="eastAsia"/>
          <w:sz w:val="24"/>
          <w:vertAlign w:val="superscript"/>
        </w:rPr>
        <w:t>2</w:t>
      </w:r>
      <w:r w:rsidRPr="004C7692">
        <w:rPr>
          <w:rFonts w:eastAsiaTheme="minorEastAsia" w:hAnsiTheme="minorEastAsia" w:hint="eastAsia"/>
          <w:sz w:val="24"/>
        </w:rPr>
        <w:t>，开采深度由</w:t>
      </w:r>
      <w:r w:rsidRPr="004C7692">
        <w:rPr>
          <w:rFonts w:eastAsiaTheme="minorEastAsia" w:hAnsiTheme="minorEastAsia" w:hint="eastAsia"/>
          <w:sz w:val="24"/>
        </w:rPr>
        <w:t>634m</w:t>
      </w:r>
      <w:r w:rsidRPr="004C7692">
        <w:rPr>
          <w:rFonts w:eastAsiaTheme="minorEastAsia" w:hAnsiTheme="minorEastAsia" w:hint="eastAsia"/>
          <w:sz w:val="24"/>
        </w:rPr>
        <w:t>至</w:t>
      </w:r>
      <w:r w:rsidRPr="004C7692">
        <w:rPr>
          <w:rFonts w:eastAsiaTheme="minorEastAsia" w:hAnsiTheme="minorEastAsia" w:hint="eastAsia"/>
          <w:sz w:val="24"/>
        </w:rPr>
        <w:t>430m</w:t>
      </w:r>
      <w:r w:rsidRPr="004C7692">
        <w:rPr>
          <w:rFonts w:eastAsiaTheme="minorEastAsia" w:hAnsiTheme="minorEastAsia" w:hint="eastAsia"/>
          <w:sz w:val="24"/>
        </w:rPr>
        <w:t>标高，生产规模</w:t>
      </w:r>
      <w:r w:rsidRPr="004C7692">
        <w:rPr>
          <w:rFonts w:eastAsiaTheme="minorEastAsia" w:hAnsiTheme="minorEastAsia" w:hint="eastAsia"/>
          <w:sz w:val="24"/>
        </w:rPr>
        <w:t>1.20Mt/a</w:t>
      </w:r>
      <w:r w:rsidRPr="004C7692">
        <w:rPr>
          <w:rFonts w:eastAsiaTheme="minorEastAsia" w:hAnsiTheme="minorEastAsia" w:hint="eastAsia"/>
          <w:sz w:val="24"/>
        </w:rPr>
        <w:t>，经济类型为有限责任公司；</w:t>
      </w:r>
      <w:r w:rsidRPr="004C7692">
        <w:rPr>
          <w:rFonts w:eastAsiaTheme="minorEastAsia" w:hAnsiTheme="minorEastAsia" w:hint="eastAsia"/>
          <w:sz w:val="24"/>
        </w:rPr>
        <w:t>2019</w:t>
      </w:r>
      <w:r w:rsidRPr="004C7692">
        <w:rPr>
          <w:rFonts w:eastAsiaTheme="minorEastAsia" w:hAnsiTheme="minorEastAsia" w:hint="eastAsia"/>
          <w:sz w:val="24"/>
        </w:rPr>
        <w:t>年</w:t>
      </w:r>
      <w:r w:rsidRPr="004C7692">
        <w:rPr>
          <w:rFonts w:eastAsiaTheme="minorEastAsia" w:hAnsiTheme="minorEastAsia" w:hint="eastAsia"/>
          <w:sz w:val="24"/>
        </w:rPr>
        <w:t>1</w:t>
      </w:r>
      <w:r w:rsidRPr="004C7692">
        <w:rPr>
          <w:rFonts w:eastAsiaTheme="minorEastAsia" w:hAnsiTheme="minorEastAsia" w:hint="eastAsia"/>
          <w:sz w:val="24"/>
        </w:rPr>
        <w:t>月</w:t>
      </w:r>
      <w:r w:rsidRPr="004C7692">
        <w:rPr>
          <w:rFonts w:eastAsiaTheme="minorEastAsia" w:hAnsiTheme="minorEastAsia" w:hint="eastAsia"/>
          <w:sz w:val="24"/>
        </w:rPr>
        <w:t>28</w:t>
      </w:r>
      <w:r w:rsidRPr="004C7692">
        <w:rPr>
          <w:rFonts w:eastAsiaTheme="minorEastAsia" w:hAnsiTheme="minorEastAsia" w:hint="eastAsia"/>
          <w:sz w:val="24"/>
        </w:rPr>
        <w:t>日山西煤矿安全监察局为该矿换发了安全生产许可证，证号（晋）</w:t>
      </w:r>
      <w:r w:rsidRPr="004C7692">
        <w:rPr>
          <w:rFonts w:eastAsiaTheme="minorEastAsia" w:hAnsiTheme="minorEastAsia" w:hint="eastAsia"/>
          <w:sz w:val="24"/>
        </w:rPr>
        <w:t>MK</w:t>
      </w:r>
      <w:proofErr w:type="gramStart"/>
      <w:r w:rsidRPr="004C7692">
        <w:rPr>
          <w:rFonts w:eastAsiaTheme="minorEastAsia" w:hAnsiTheme="minorEastAsia" w:hint="eastAsia"/>
          <w:sz w:val="24"/>
        </w:rPr>
        <w:t>安许证</w:t>
      </w:r>
      <w:proofErr w:type="gramEnd"/>
      <w:r w:rsidRPr="004C7692">
        <w:rPr>
          <w:rFonts w:eastAsiaTheme="minorEastAsia" w:hAnsiTheme="minorEastAsia" w:hint="eastAsia"/>
          <w:sz w:val="24"/>
        </w:rPr>
        <w:t>字</w:t>
      </w:r>
      <w:r w:rsidRPr="004C7692">
        <w:rPr>
          <w:rFonts w:eastAsiaTheme="minorEastAsia" w:hAnsiTheme="minorEastAsia" w:hint="eastAsia"/>
          <w:sz w:val="24"/>
        </w:rPr>
        <w:t>[2019]X160Y1B4</w:t>
      </w:r>
      <w:r w:rsidRPr="004C7692">
        <w:rPr>
          <w:rFonts w:eastAsiaTheme="minorEastAsia" w:hAnsiTheme="minorEastAsia" w:hint="eastAsia"/>
          <w:sz w:val="24"/>
        </w:rPr>
        <w:t>，批准开采</w:t>
      </w:r>
      <w:r w:rsidRPr="004C7692">
        <w:rPr>
          <w:rFonts w:eastAsiaTheme="minorEastAsia" w:hAnsiTheme="minorEastAsia" w:hint="eastAsia"/>
          <w:sz w:val="24"/>
        </w:rPr>
        <w:t>3#</w:t>
      </w:r>
      <w:r w:rsidRPr="004C7692">
        <w:rPr>
          <w:rFonts w:eastAsiaTheme="minorEastAsia" w:hAnsiTheme="minorEastAsia" w:hint="eastAsia"/>
          <w:sz w:val="24"/>
        </w:rPr>
        <w:t>煤层，生产规模为</w:t>
      </w:r>
      <w:r w:rsidRPr="004C7692">
        <w:rPr>
          <w:rFonts w:eastAsiaTheme="minorEastAsia" w:hAnsiTheme="minorEastAsia" w:hint="eastAsia"/>
          <w:sz w:val="24"/>
        </w:rPr>
        <w:t>1.20Mt/a</w:t>
      </w:r>
      <w:r w:rsidRPr="004C7692">
        <w:rPr>
          <w:rFonts w:eastAsiaTheme="minorEastAsia" w:hAnsiTheme="minorEastAsia" w:hint="eastAsia"/>
          <w:sz w:val="24"/>
        </w:rPr>
        <w:t>，有效期自</w:t>
      </w:r>
      <w:r w:rsidRPr="004C7692">
        <w:rPr>
          <w:rFonts w:eastAsiaTheme="minorEastAsia" w:hAnsiTheme="minorEastAsia" w:hint="eastAsia"/>
          <w:sz w:val="24"/>
        </w:rPr>
        <w:t>2017</w:t>
      </w:r>
      <w:r w:rsidRPr="004C7692">
        <w:rPr>
          <w:rFonts w:eastAsiaTheme="minorEastAsia" w:hAnsiTheme="minorEastAsia" w:hint="eastAsia"/>
          <w:sz w:val="24"/>
        </w:rPr>
        <w:t>年</w:t>
      </w:r>
      <w:r w:rsidRPr="004C7692">
        <w:rPr>
          <w:rFonts w:eastAsiaTheme="minorEastAsia" w:hAnsiTheme="minorEastAsia" w:hint="eastAsia"/>
          <w:sz w:val="24"/>
        </w:rPr>
        <w:t>9</w:t>
      </w:r>
      <w:r w:rsidRPr="004C7692">
        <w:rPr>
          <w:rFonts w:eastAsiaTheme="minorEastAsia" w:hAnsiTheme="minorEastAsia" w:hint="eastAsia"/>
          <w:sz w:val="24"/>
        </w:rPr>
        <w:t>月</w:t>
      </w:r>
      <w:r w:rsidRPr="004C7692">
        <w:rPr>
          <w:rFonts w:eastAsiaTheme="minorEastAsia" w:hAnsiTheme="minorEastAsia" w:hint="eastAsia"/>
          <w:sz w:val="24"/>
        </w:rPr>
        <w:t>17</w:t>
      </w:r>
      <w:r w:rsidRPr="004C7692">
        <w:rPr>
          <w:rFonts w:eastAsiaTheme="minorEastAsia" w:hAnsiTheme="minorEastAsia" w:hint="eastAsia"/>
          <w:sz w:val="24"/>
        </w:rPr>
        <w:t>日至</w:t>
      </w:r>
      <w:r w:rsidRPr="004C7692">
        <w:rPr>
          <w:rFonts w:eastAsiaTheme="minorEastAsia" w:hAnsiTheme="minorEastAsia" w:hint="eastAsia"/>
          <w:sz w:val="24"/>
        </w:rPr>
        <w:t>2020</w:t>
      </w:r>
      <w:r w:rsidRPr="004C7692">
        <w:rPr>
          <w:rFonts w:eastAsiaTheme="minorEastAsia" w:hAnsiTheme="minorEastAsia" w:hint="eastAsia"/>
          <w:sz w:val="24"/>
        </w:rPr>
        <w:t>年</w:t>
      </w:r>
      <w:r w:rsidRPr="004C7692">
        <w:rPr>
          <w:rFonts w:eastAsiaTheme="minorEastAsia" w:hAnsiTheme="minorEastAsia" w:hint="eastAsia"/>
          <w:sz w:val="24"/>
        </w:rPr>
        <w:t>9</w:t>
      </w:r>
      <w:r w:rsidRPr="004C7692">
        <w:rPr>
          <w:rFonts w:eastAsiaTheme="minorEastAsia" w:hAnsiTheme="minorEastAsia" w:hint="eastAsia"/>
          <w:sz w:val="24"/>
        </w:rPr>
        <w:t>月</w:t>
      </w:r>
      <w:r w:rsidRPr="004C7692">
        <w:rPr>
          <w:rFonts w:eastAsiaTheme="minorEastAsia" w:hAnsiTheme="minorEastAsia" w:hint="eastAsia"/>
          <w:sz w:val="24"/>
        </w:rPr>
        <w:t>16</w:t>
      </w:r>
      <w:r w:rsidRPr="004C7692">
        <w:rPr>
          <w:rFonts w:eastAsiaTheme="minorEastAsia" w:hAnsiTheme="minorEastAsia" w:hint="eastAsia"/>
          <w:sz w:val="24"/>
        </w:rPr>
        <w:t>日，该矿目前开采</w:t>
      </w:r>
      <w:r w:rsidRPr="004C7692">
        <w:rPr>
          <w:rFonts w:eastAsiaTheme="minorEastAsia" w:hAnsiTheme="minorEastAsia" w:hint="eastAsia"/>
          <w:sz w:val="24"/>
        </w:rPr>
        <w:t>3</w:t>
      </w:r>
      <w:r w:rsidRPr="004C7692">
        <w:rPr>
          <w:rFonts w:eastAsiaTheme="minorEastAsia" w:hAnsiTheme="minorEastAsia" w:hint="eastAsia"/>
          <w:sz w:val="24"/>
        </w:rPr>
        <w:t>号煤层。</w:t>
      </w:r>
    </w:p>
    <w:p w:rsidR="00C81FB8" w:rsidRPr="000F0F48" w:rsidRDefault="008B13B6" w:rsidP="001A4D75">
      <w:pPr>
        <w:spacing w:line="360" w:lineRule="auto"/>
        <w:ind w:firstLineChars="200" w:firstLine="480"/>
        <w:rPr>
          <w:rFonts w:eastAsiaTheme="minorEastAsia"/>
          <w:sz w:val="24"/>
        </w:rPr>
      </w:pPr>
      <w:r w:rsidRPr="000F0F48">
        <w:rPr>
          <w:rFonts w:eastAsiaTheme="minorEastAsia" w:hAnsiTheme="minorEastAsia"/>
          <w:sz w:val="24"/>
        </w:rPr>
        <w:t>项目</w:t>
      </w:r>
      <w:r w:rsidR="00EE419F" w:rsidRPr="000F0F48">
        <w:rPr>
          <w:rFonts w:eastAsiaTheme="minorEastAsia" w:hAnsiTheme="minorEastAsia"/>
          <w:sz w:val="24"/>
        </w:rPr>
        <w:t>基本情况见下表</w:t>
      </w:r>
      <w:r w:rsidR="00EE419F" w:rsidRPr="000F0F48">
        <w:rPr>
          <w:rFonts w:eastAsiaTheme="minorEastAsia"/>
          <w:sz w:val="24"/>
        </w:rPr>
        <w:t>3</w:t>
      </w:r>
      <w:r w:rsidRPr="000F0F48">
        <w:rPr>
          <w:rFonts w:eastAsiaTheme="minorEastAsia"/>
          <w:sz w:val="24"/>
        </w:rPr>
        <w:t>.1-1</w:t>
      </w:r>
      <w:r w:rsidRPr="000F0F48">
        <w:rPr>
          <w:rFonts w:eastAsiaTheme="minorEastAsia" w:hAnsiTheme="minorEastAsia"/>
          <w:sz w:val="24"/>
        </w:rPr>
        <w:t>。</w:t>
      </w:r>
    </w:p>
    <w:p w:rsidR="008B13B6" w:rsidRPr="000F0F48" w:rsidRDefault="008B13B6" w:rsidP="001423FA">
      <w:pPr>
        <w:spacing w:line="360" w:lineRule="auto"/>
        <w:ind w:firstLineChars="200" w:firstLine="422"/>
        <w:jc w:val="center"/>
        <w:rPr>
          <w:rFonts w:eastAsiaTheme="minorEastAsia"/>
          <w:b/>
          <w:color w:val="000000"/>
          <w:szCs w:val="21"/>
        </w:rPr>
      </w:pPr>
      <w:r w:rsidRPr="000F0F48">
        <w:rPr>
          <w:rFonts w:eastAsiaTheme="minorEastAsia" w:hAnsiTheme="minorEastAsia"/>
          <w:b/>
          <w:color w:val="000000"/>
          <w:szCs w:val="21"/>
        </w:rPr>
        <w:t>表</w:t>
      </w:r>
      <w:r w:rsidRPr="000F0F48">
        <w:rPr>
          <w:rFonts w:eastAsiaTheme="minorEastAsia"/>
          <w:b/>
          <w:color w:val="000000"/>
          <w:szCs w:val="21"/>
        </w:rPr>
        <w:t xml:space="preserve">3.1-1  </w:t>
      </w:r>
      <w:r w:rsidRPr="000F0F48">
        <w:rPr>
          <w:rFonts w:eastAsiaTheme="minorEastAsia" w:hAnsiTheme="minorEastAsia"/>
          <w:b/>
          <w:color w:val="000000"/>
          <w:szCs w:val="21"/>
        </w:rPr>
        <w:t>项目基本情况一览表</w:t>
      </w:r>
    </w:p>
    <w:tbl>
      <w:tblPr>
        <w:tblW w:w="503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1"/>
        <w:gridCol w:w="1401"/>
        <w:gridCol w:w="7263"/>
      </w:tblGrid>
      <w:tr w:rsidR="008B13B6" w:rsidRPr="000F0F48" w:rsidTr="004C7692">
        <w:trPr>
          <w:trHeight w:val="357"/>
        </w:trPr>
        <w:tc>
          <w:tcPr>
            <w:tcW w:w="36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hAnsiTheme="minorEastAsia"/>
                <w:bCs/>
                <w:color w:val="000000"/>
                <w:spacing w:val="4"/>
                <w:szCs w:val="21"/>
              </w:rPr>
              <w:t>序号</w:t>
            </w:r>
          </w:p>
        </w:tc>
        <w:tc>
          <w:tcPr>
            <w:tcW w:w="74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hAnsiTheme="minorEastAsia"/>
                <w:bCs/>
                <w:color w:val="000000"/>
                <w:spacing w:val="4"/>
                <w:szCs w:val="21"/>
              </w:rPr>
              <w:t>项</w:t>
            </w:r>
            <w:r w:rsidRPr="000F0F48">
              <w:rPr>
                <w:rFonts w:eastAsiaTheme="minorEastAsia"/>
                <w:bCs/>
                <w:color w:val="000000"/>
                <w:spacing w:val="4"/>
                <w:szCs w:val="21"/>
              </w:rPr>
              <w:t xml:space="preserve">  </w:t>
            </w:r>
            <w:r w:rsidRPr="000F0F48">
              <w:rPr>
                <w:rFonts w:eastAsiaTheme="minorEastAsia" w:hAnsiTheme="minorEastAsia"/>
                <w:bCs/>
                <w:color w:val="000000"/>
                <w:spacing w:val="4"/>
                <w:szCs w:val="21"/>
              </w:rPr>
              <w:t>目</w:t>
            </w:r>
          </w:p>
        </w:tc>
        <w:tc>
          <w:tcPr>
            <w:tcW w:w="3881" w:type="pct"/>
            <w:vAlign w:val="center"/>
          </w:tcPr>
          <w:p w:rsidR="008B13B6" w:rsidRPr="000F0F48" w:rsidRDefault="008B13B6" w:rsidP="00151755">
            <w:pPr>
              <w:pStyle w:val="af0"/>
              <w:rPr>
                <w:rFonts w:ascii="Times New Roman" w:eastAsiaTheme="minorEastAsia" w:hAnsi="Times New Roman"/>
              </w:rPr>
            </w:pPr>
            <w:r w:rsidRPr="000F0F48">
              <w:rPr>
                <w:rFonts w:ascii="Times New Roman" w:eastAsiaTheme="minorEastAsia" w:hAnsiTheme="minorEastAsia"/>
              </w:rPr>
              <w:t>基本情况</w:t>
            </w:r>
          </w:p>
        </w:tc>
      </w:tr>
      <w:tr w:rsidR="008B13B6" w:rsidRPr="000F0F48" w:rsidTr="004C7692">
        <w:trPr>
          <w:trHeight w:val="373"/>
        </w:trPr>
        <w:tc>
          <w:tcPr>
            <w:tcW w:w="36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bCs/>
                <w:color w:val="000000"/>
                <w:spacing w:val="4"/>
                <w:szCs w:val="21"/>
              </w:rPr>
              <w:t>1</w:t>
            </w:r>
          </w:p>
        </w:tc>
        <w:tc>
          <w:tcPr>
            <w:tcW w:w="74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hAnsiTheme="minorEastAsia"/>
                <w:bCs/>
                <w:color w:val="000000"/>
                <w:spacing w:val="4"/>
                <w:szCs w:val="21"/>
              </w:rPr>
              <w:t>建设项目名称</w:t>
            </w:r>
          </w:p>
        </w:tc>
        <w:tc>
          <w:tcPr>
            <w:tcW w:w="3881" w:type="pct"/>
            <w:vAlign w:val="center"/>
          </w:tcPr>
          <w:p w:rsidR="008B13B6" w:rsidRPr="000F0F48" w:rsidRDefault="004C7692" w:rsidP="004B4530">
            <w:pPr>
              <w:jc w:val="center"/>
              <w:rPr>
                <w:rFonts w:eastAsiaTheme="minorEastAsia"/>
                <w:color w:val="000000"/>
                <w:szCs w:val="21"/>
              </w:rPr>
            </w:pPr>
            <w:r w:rsidRPr="004C7692">
              <w:rPr>
                <w:rFonts w:eastAsiaTheme="minorEastAsia" w:hAnsiTheme="minorEastAsia" w:hint="eastAsia"/>
                <w:color w:val="000000"/>
                <w:szCs w:val="21"/>
              </w:rPr>
              <w:t>山西阳城皇城相府集团皇联煤业有限公司</w:t>
            </w:r>
            <w:r w:rsidRPr="004C7692">
              <w:rPr>
                <w:rFonts w:eastAsiaTheme="minorEastAsia" w:hAnsiTheme="minorEastAsia" w:hint="eastAsia"/>
                <w:color w:val="000000"/>
                <w:szCs w:val="21"/>
              </w:rPr>
              <w:t>120</w:t>
            </w:r>
            <w:r w:rsidRPr="004C7692">
              <w:rPr>
                <w:rFonts w:eastAsiaTheme="minorEastAsia" w:hAnsiTheme="minorEastAsia" w:hint="eastAsia"/>
                <w:color w:val="000000"/>
                <w:szCs w:val="21"/>
              </w:rPr>
              <w:t>万吨</w:t>
            </w:r>
            <w:r w:rsidRPr="004C7692">
              <w:rPr>
                <w:rFonts w:eastAsiaTheme="minorEastAsia" w:hAnsiTheme="minorEastAsia" w:hint="eastAsia"/>
                <w:color w:val="000000"/>
                <w:szCs w:val="21"/>
              </w:rPr>
              <w:t>/</w:t>
            </w:r>
            <w:r w:rsidRPr="004C7692">
              <w:rPr>
                <w:rFonts w:eastAsiaTheme="minorEastAsia" w:hAnsiTheme="minorEastAsia" w:hint="eastAsia"/>
                <w:color w:val="000000"/>
                <w:szCs w:val="21"/>
              </w:rPr>
              <w:t>年矿井兼并重组整合项目</w:t>
            </w:r>
          </w:p>
        </w:tc>
      </w:tr>
      <w:tr w:rsidR="008B13B6" w:rsidRPr="000F0F48" w:rsidTr="004C7692">
        <w:trPr>
          <w:trHeight w:val="357"/>
        </w:trPr>
        <w:tc>
          <w:tcPr>
            <w:tcW w:w="36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bCs/>
                <w:color w:val="000000"/>
                <w:spacing w:val="4"/>
                <w:szCs w:val="21"/>
              </w:rPr>
              <w:t>2</w:t>
            </w:r>
          </w:p>
        </w:tc>
        <w:tc>
          <w:tcPr>
            <w:tcW w:w="74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hAnsiTheme="minorEastAsia"/>
                <w:bCs/>
                <w:color w:val="000000"/>
                <w:spacing w:val="4"/>
                <w:szCs w:val="21"/>
              </w:rPr>
              <w:t>建设性质</w:t>
            </w:r>
          </w:p>
        </w:tc>
        <w:tc>
          <w:tcPr>
            <w:tcW w:w="3881" w:type="pct"/>
            <w:vAlign w:val="center"/>
          </w:tcPr>
          <w:p w:rsidR="008B13B6" w:rsidRPr="000F0F48" w:rsidRDefault="008B13B6" w:rsidP="008B13B6">
            <w:pPr>
              <w:jc w:val="center"/>
              <w:rPr>
                <w:rFonts w:eastAsiaTheme="minorEastAsia"/>
                <w:color w:val="000000"/>
                <w:szCs w:val="21"/>
              </w:rPr>
            </w:pPr>
            <w:r w:rsidRPr="000F0F48">
              <w:rPr>
                <w:rFonts w:eastAsiaTheme="minorEastAsia" w:hAnsiTheme="minorEastAsia"/>
                <w:color w:val="000000"/>
                <w:szCs w:val="21"/>
              </w:rPr>
              <w:t>已建成</w:t>
            </w:r>
          </w:p>
        </w:tc>
      </w:tr>
      <w:tr w:rsidR="008B13B6" w:rsidRPr="000F0F48" w:rsidTr="004C7692">
        <w:trPr>
          <w:trHeight w:val="373"/>
        </w:trPr>
        <w:tc>
          <w:tcPr>
            <w:tcW w:w="36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bCs/>
                <w:color w:val="000000"/>
                <w:spacing w:val="4"/>
                <w:szCs w:val="21"/>
              </w:rPr>
              <w:t>3</w:t>
            </w:r>
          </w:p>
        </w:tc>
        <w:tc>
          <w:tcPr>
            <w:tcW w:w="74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hAnsiTheme="minorEastAsia"/>
                <w:bCs/>
                <w:color w:val="000000"/>
                <w:spacing w:val="4"/>
                <w:szCs w:val="21"/>
              </w:rPr>
              <w:t>生产规模</w:t>
            </w:r>
          </w:p>
        </w:tc>
        <w:tc>
          <w:tcPr>
            <w:tcW w:w="3881"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hAnsiTheme="minorEastAsia"/>
                <w:bCs/>
                <w:color w:val="000000"/>
                <w:spacing w:val="4"/>
                <w:szCs w:val="21"/>
              </w:rPr>
              <w:t>矿井生产能力</w:t>
            </w:r>
            <w:r w:rsidR="004C7692">
              <w:rPr>
                <w:rFonts w:eastAsiaTheme="minorEastAsia"/>
                <w:bCs/>
                <w:color w:val="000000"/>
                <w:spacing w:val="4"/>
                <w:szCs w:val="21"/>
              </w:rPr>
              <w:t>12</w:t>
            </w:r>
            <w:r w:rsidRPr="000F0F48">
              <w:rPr>
                <w:rFonts w:eastAsiaTheme="minorEastAsia"/>
                <w:bCs/>
                <w:color w:val="000000"/>
                <w:spacing w:val="4"/>
                <w:szCs w:val="21"/>
              </w:rPr>
              <w:t>0</w:t>
            </w:r>
            <w:r w:rsidRPr="000F0F48">
              <w:rPr>
                <w:rFonts w:eastAsiaTheme="minorEastAsia" w:hAnsiTheme="minorEastAsia"/>
                <w:bCs/>
                <w:color w:val="000000"/>
                <w:spacing w:val="4"/>
                <w:szCs w:val="21"/>
              </w:rPr>
              <w:t>万吨</w:t>
            </w:r>
            <w:r w:rsidRPr="000F0F48">
              <w:rPr>
                <w:rFonts w:eastAsiaTheme="minorEastAsia"/>
                <w:bCs/>
                <w:color w:val="000000"/>
                <w:spacing w:val="4"/>
                <w:szCs w:val="21"/>
              </w:rPr>
              <w:t>/</w:t>
            </w:r>
            <w:r w:rsidRPr="000F0F48">
              <w:rPr>
                <w:rFonts w:eastAsiaTheme="minorEastAsia" w:hAnsiTheme="minorEastAsia"/>
                <w:bCs/>
                <w:color w:val="000000"/>
                <w:spacing w:val="4"/>
                <w:szCs w:val="21"/>
              </w:rPr>
              <w:t>年</w:t>
            </w:r>
          </w:p>
        </w:tc>
      </w:tr>
      <w:tr w:rsidR="008B13B6" w:rsidRPr="000F0F48" w:rsidTr="004C7692">
        <w:trPr>
          <w:trHeight w:val="373"/>
        </w:trPr>
        <w:tc>
          <w:tcPr>
            <w:tcW w:w="36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bCs/>
                <w:color w:val="000000"/>
                <w:spacing w:val="4"/>
                <w:szCs w:val="21"/>
              </w:rPr>
              <w:t>4</w:t>
            </w:r>
          </w:p>
        </w:tc>
        <w:tc>
          <w:tcPr>
            <w:tcW w:w="74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hAnsiTheme="minorEastAsia"/>
                <w:bCs/>
                <w:color w:val="000000"/>
                <w:spacing w:val="4"/>
                <w:szCs w:val="21"/>
              </w:rPr>
              <w:t>批采煤层</w:t>
            </w:r>
          </w:p>
        </w:tc>
        <w:tc>
          <w:tcPr>
            <w:tcW w:w="3881"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color w:val="000000"/>
                <w:szCs w:val="21"/>
              </w:rPr>
              <w:t>3</w:t>
            </w:r>
            <w:r w:rsidRPr="000F0F48">
              <w:rPr>
                <w:rFonts w:eastAsiaTheme="minorEastAsia" w:hAnsiTheme="minorEastAsia"/>
                <w:color w:val="000000"/>
                <w:szCs w:val="21"/>
              </w:rPr>
              <w:t>、</w:t>
            </w:r>
            <w:r w:rsidRPr="000F0F48">
              <w:rPr>
                <w:rFonts w:eastAsiaTheme="minorEastAsia"/>
                <w:color w:val="000000"/>
                <w:szCs w:val="21"/>
              </w:rPr>
              <w:t>9</w:t>
            </w:r>
            <w:r w:rsidRPr="000F0F48">
              <w:rPr>
                <w:rFonts w:eastAsiaTheme="minorEastAsia" w:hAnsiTheme="minorEastAsia"/>
                <w:color w:val="000000"/>
                <w:szCs w:val="21"/>
              </w:rPr>
              <w:t>、</w:t>
            </w:r>
            <w:r w:rsidRPr="000F0F48">
              <w:rPr>
                <w:rFonts w:eastAsiaTheme="minorEastAsia"/>
                <w:color w:val="000000"/>
                <w:szCs w:val="21"/>
              </w:rPr>
              <w:t>15</w:t>
            </w:r>
            <w:r w:rsidRPr="000F0F48">
              <w:rPr>
                <w:rFonts w:eastAsiaTheme="minorEastAsia" w:hAnsiTheme="minorEastAsia"/>
                <w:bCs/>
                <w:color w:val="000000"/>
                <w:spacing w:val="4"/>
                <w:szCs w:val="21"/>
              </w:rPr>
              <w:t>号</w:t>
            </w:r>
            <w:r w:rsidRPr="000F0F48">
              <w:rPr>
                <w:rFonts w:eastAsiaTheme="minorEastAsia" w:hAnsiTheme="minorEastAsia"/>
                <w:color w:val="000000"/>
                <w:szCs w:val="21"/>
              </w:rPr>
              <w:t>煤层，现开采</w:t>
            </w:r>
            <w:r w:rsidRPr="000F0F48">
              <w:rPr>
                <w:rFonts w:eastAsiaTheme="minorEastAsia"/>
                <w:color w:val="000000"/>
                <w:szCs w:val="21"/>
              </w:rPr>
              <w:t>3</w:t>
            </w:r>
            <w:r w:rsidRPr="000F0F48">
              <w:rPr>
                <w:rFonts w:eastAsiaTheme="minorEastAsia" w:hAnsiTheme="minorEastAsia"/>
                <w:color w:val="000000"/>
                <w:szCs w:val="21"/>
              </w:rPr>
              <w:t>号煤层</w:t>
            </w:r>
          </w:p>
        </w:tc>
      </w:tr>
      <w:tr w:rsidR="008B13B6" w:rsidRPr="000F0F48" w:rsidTr="004C7692">
        <w:trPr>
          <w:trHeight w:val="373"/>
        </w:trPr>
        <w:tc>
          <w:tcPr>
            <w:tcW w:w="36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bCs/>
                <w:color w:val="000000"/>
                <w:spacing w:val="4"/>
                <w:szCs w:val="21"/>
              </w:rPr>
              <w:t>5</w:t>
            </w:r>
          </w:p>
        </w:tc>
        <w:tc>
          <w:tcPr>
            <w:tcW w:w="74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hAnsiTheme="minorEastAsia"/>
                <w:bCs/>
                <w:color w:val="000000"/>
                <w:spacing w:val="4"/>
                <w:szCs w:val="21"/>
              </w:rPr>
              <w:t>开拓方式</w:t>
            </w:r>
          </w:p>
        </w:tc>
        <w:tc>
          <w:tcPr>
            <w:tcW w:w="3881" w:type="pct"/>
            <w:vAlign w:val="center"/>
          </w:tcPr>
          <w:p w:rsidR="008B13B6" w:rsidRPr="000F0F48" w:rsidRDefault="00F764A0" w:rsidP="008B13B6">
            <w:pPr>
              <w:jc w:val="center"/>
              <w:rPr>
                <w:rFonts w:eastAsiaTheme="minorEastAsia"/>
                <w:bCs/>
                <w:color w:val="000000"/>
                <w:spacing w:val="4"/>
                <w:szCs w:val="21"/>
              </w:rPr>
            </w:pPr>
            <w:r w:rsidRPr="004C7692">
              <w:rPr>
                <w:rFonts w:eastAsiaTheme="minorEastAsia" w:hAnsiTheme="minorEastAsia"/>
                <w:color w:val="000000"/>
                <w:szCs w:val="21"/>
              </w:rPr>
              <w:t>斜立井综合开拓方式</w:t>
            </w:r>
          </w:p>
        </w:tc>
      </w:tr>
      <w:tr w:rsidR="008B13B6" w:rsidRPr="000F0F48" w:rsidTr="004C7692">
        <w:trPr>
          <w:trHeight w:val="496"/>
        </w:trPr>
        <w:tc>
          <w:tcPr>
            <w:tcW w:w="36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bCs/>
                <w:color w:val="000000"/>
                <w:spacing w:val="4"/>
                <w:szCs w:val="21"/>
              </w:rPr>
              <w:t>6</w:t>
            </w:r>
          </w:p>
        </w:tc>
        <w:tc>
          <w:tcPr>
            <w:tcW w:w="74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hAnsiTheme="minorEastAsia"/>
                <w:bCs/>
                <w:color w:val="000000"/>
                <w:spacing w:val="4"/>
                <w:szCs w:val="21"/>
              </w:rPr>
              <w:t>采煤方法</w:t>
            </w:r>
          </w:p>
        </w:tc>
        <w:tc>
          <w:tcPr>
            <w:tcW w:w="3881" w:type="pct"/>
            <w:vAlign w:val="center"/>
          </w:tcPr>
          <w:p w:rsidR="008B13B6" w:rsidRPr="000F0F48" w:rsidRDefault="00244567" w:rsidP="008B13B6">
            <w:pPr>
              <w:rPr>
                <w:rFonts w:eastAsiaTheme="minorEastAsia"/>
                <w:bCs/>
                <w:color w:val="000000"/>
                <w:spacing w:val="4"/>
                <w:szCs w:val="21"/>
              </w:rPr>
            </w:pPr>
            <w:r w:rsidRPr="000F0F48">
              <w:rPr>
                <w:rFonts w:eastAsiaTheme="minorEastAsia" w:hAnsiTheme="minorEastAsia"/>
                <w:color w:val="000000"/>
                <w:szCs w:val="21"/>
                <w:lang w:val="en-GB"/>
              </w:rPr>
              <w:t>矿井现开采煤层为</w:t>
            </w:r>
            <w:r w:rsidRPr="000F0F48">
              <w:rPr>
                <w:rFonts w:eastAsiaTheme="minorEastAsia"/>
                <w:color w:val="000000"/>
                <w:szCs w:val="21"/>
                <w:lang w:val="en-GB"/>
              </w:rPr>
              <w:t>3</w:t>
            </w:r>
            <w:r w:rsidRPr="000F0F48">
              <w:rPr>
                <w:rFonts w:eastAsiaTheme="minorEastAsia" w:hAnsiTheme="minorEastAsia"/>
                <w:color w:val="000000"/>
                <w:szCs w:val="21"/>
                <w:lang w:val="en-GB"/>
              </w:rPr>
              <w:t>号煤层，回采工艺采用一次</w:t>
            </w:r>
            <w:r w:rsidRPr="000F0F48">
              <w:rPr>
                <w:rFonts w:eastAsiaTheme="minorEastAsia" w:hAnsiTheme="minorEastAsia"/>
                <w:color w:val="000000"/>
                <w:szCs w:val="21"/>
              </w:rPr>
              <w:t>大采全高工艺和</w:t>
            </w:r>
            <w:r w:rsidRPr="000F0F48">
              <w:rPr>
                <w:rFonts w:eastAsiaTheme="minorEastAsia" w:hAnsiTheme="minorEastAsia"/>
                <w:color w:val="000000"/>
                <w:szCs w:val="21"/>
                <w:lang w:val="en-GB"/>
              </w:rPr>
              <w:t>综合机械化放顶煤、</w:t>
            </w:r>
            <w:proofErr w:type="gramStart"/>
            <w:r w:rsidRPr="000F0F48">
              <w:rPr>
                <w:rFonts w:eastAsiaTheme="minorEastAsia" w:hAnsiTheme="minorEastAsia"/>
                <w:color w:val="000000"/>
                <w:szCs w:val="21"/>
                <w:lang w:val="en-GB"/>
              </w:rPr>
              <w:t>全部垮落采煤</w:t>
            </w:r>
            <w:proofErr w:type="gramEnd"/>
            <w:r w:rsidRPr="000F0F48">
              <w:rPr>
                <w:rFonts w:eastAsiaTheme="minorEastAsia" w:hAnsiTheme="minorEastAsia"/>
                <w:color w:val="000000"/>
                <w:szCs w:val="21"/>
                <w:lang w:val="en-GB"/>
              </w:rPr>
              <w:t>法。</w:t>
            </w:r>
          </w:p>
        </w:tc>
      </w:tr>
      <w:tr w:rsidR="008B13B6" w:rsidRPr="000F0F48" w:rsidTr="004C7692">
        <w:trPr>
          <w:trHeight w:val="373"/>
        </w:trPr>
        <w:tc>
          <w:tcPr>
            <w:tcW w:w="36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bCs/>
                <w:color w:val="000000"/>
                <w:spacing w:val="4"/>
                <w:szCs w:val="21"/>
              </w:rPr>
              <w:lastRenderedPageBreak/>
              <w:t>7</w:t>
            </w:r>
          </w:p>
        </w:tc>
        <w:tc>
          <w:tcPr>
            <w:tcW w:w="74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hAnsiTheme="minorEastAsia"/>
                <w:bCs/>
                <w:color w:val="000000"/>
                <w:spacing w:val="4"/>
                <w:szCs w:val="21"/>
              </w:rPr>
              <w:t>运输方式</w:t>
            </w:r>
          </w:p>
        </w:tc>
        <w:tc>
          <w:tcPr>
            <w:tcW w:w="3881" w:type="pct"/>
            <w:vAlign w:val="center"/>
          </w:tcPr>
          <w:p w:rsidR="008B13B6" w:rsidRPr="000F0F48" w:rsidRDefault="008B13B6" w:rsidP="004414D2">
            <w:pPr>
              <w:jc w:val="center"/>
              <w:rPr>
                <w:rFonts w:eastAsiaTheme="minorEastAsia"/>
                <w:bCs/>
                <w:color w:val="000000"/>
                <w:spacing w:val="4"/>
                <w:szCs w:val="21"/>
              </w:rPr>
            </w:pPr>
            <w:r w:rsidRPr="000F0F48">
              <w:rPr>
                <w:rFonts w:eastAsiaTheme="minorEastAsia" w:hAnsiTheme="minorEastAsia"/>
                <w:bCs/>
                <w:color w:val="000000"/>
                <w:spacing w:val="4"/>
                <w:szCs w:val="21"/>
              </w:rPr>
              <w:t>大巷采用带式输送机运煤，</w:t>
            </w:r>
            <w:r w:rsidR="004414D2" w:rsidRPr="000F0F48">
              <w:rPr>
                <w:rFonts w:eastAsiaTheme="minorEastAsia" w:hAnsiTheme="minorEastAsia"/>
                <w:bCs/>
                <w:color w:val="000000"/>
                <w:spacing w:val="4"/>
                <w:szCs w:val="21"/>
              </w:rPr>
              <w:t>小型无轨胶轮车</w:t>
            </w:r>
            <w:r w:rsidRPr="000F0F48">
              <w:rPr>
                <w:rFonts w:eastAsiaTheme="minorEastAsia" w:hAnsiTheme="minorEastAsia"/>
                <w:bCs/>
                <w:color w:val="000000"/>
                <w:spacing w:val="4"/>
                <w:szCs w:val="21"/>
              </w:rPr>
              <w:t>辅助运输</w:t>
            </w:r>
            <w:r w:rsidRPr="000F0F48">
              <w:rPr>
                <w:rFonts w:eastAsiaTheme="minorEastAsia" w:hAnsiTheme="minorEastAsia"/>
                <w:bCs/>
                <w:szCs w:val="21"/>
              </w:rPr>
              <w:t>。</w:t>
            </w:r>
          </w:p>
        </w:tc>
      </w:tr>
      <w:tr w:rsidR="008B13B6" w:rsidRPr="000F0F48" w:rsidTr="004C7692">
        <w:trPr>
          <w:trHeight w:val="401"/>
        </w:trPr>
        <w:tc>
          <w:tcPr>
            <w:tcW w:w="369" w:type="pct"/>
            <w:vAlign w:val="center"/>
          </w:tcPr>
          <w:p w:rsidR="008B13B6" w:rsidRPr="000F0F48" w:rsidRDefault="00346659" w:rsidP="008B13B6">
            <w:pPr>
              <w:jc w:val="center"/>
              <w:rPr>
                <w:rFonts w:eastAsiaTheme="minorEastAsia"/>
                <w:bCs/>
                <w:color w:val="000000"/>
                <w:spacing w:val="4"/>
                <w:szCs w:val="21"/>
              </w:rPr>
            </w:pPr>
            <w:r w:rsidRPr="000F0F48">
              <w:rPr>
                <w:rFonts w:eastAsiaTheme="minorEastAsia"/>
                <w:bCs/>
                <w:color w:val="000000"/>
                <w:spacing w:val="4"/>
                <w:szCs w:val="21"/>
              </w:rPr>
              <w:t>8</w:t>
            </w:r>
          </w:p>
        </w:tc>
        <w:tc>
          <w:tcPr>
            <w:tcW w:w="74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hAnsiTheme="minorEastAsia"/>
                <w:bCs/>
                <w:color w:val="000000"/>
                <w:spacing w:val="4"/>
                <w:szCs w:val="21"/>
              </w:rPr>
              <w:t>服务年限</w:t>
            </w:r>
          </w:p>
        </w:tc>
        <w:tc>
          <w:tcPr>
            <w:tcW w:w="3881" w:type="pct"/>
            <w:vAlign w:val="center"/>
          </w:tcPr>
          <w:p w:rsidR="008B13B6" w:rsidRPr="000F0F48" w:rsidRDefault="002419DD" w:rsidP="004414D2">
            <w:pPr>
              <w:jc w:val="center"/>
              <w:rPr>
                <w:rFonts w:eastAsiaTheme="minorEastAsia"/>
                <w:bCs/>
                <w:color w:val="000000"/>
                <w:spacing w:val="4"/>
                <w:szCs w:val="21"/>
              </w:rPr>
            </w:pPr>
            <w:r>
              <w:rPr>
                <w:rFonts w:eastAsiaTheme="minorEastAsia"/>
                <w:bCs/>
                <w:color w:val="000000"/>
                <w:spacing w:val="4"/>
                <w:szCs w:val="21"/>
              </w:rPr>
              <w:t>7.4</w:t>
            </w:r>
            <w:r w:rsidR="008B13B6" w:rsidRPr="000F0F48">
              <w:rPr>
                <w:rFonts w:eastAsiaTheme="minorEastAsia"/>
                <w:bCs/>
                <w:color w:val="000000"/>
                <w:spacing w:val="4"/>
                <w:szCs w:val="21"/>
              </w:rPr>
              <w:t>a</w:t>
            </w:r>
            <w:r w:rsidR="004414D2" w:rsidRPr="000F0F48">
              <w:rPr>
                <w:rFonts w:eastAsiaTheme="minorEastAsia" w:hAnsiTheme="minorEastAsia"/>
                <w:bCs/>
                <w:color w:val="000000"/>
                <w:spacing w:val="4"/>
                <w:szCs w:val="21"/>
              </w:rPr>
              <w:t>（</w:t>
            </w:r>
            <w:r w:rsidR="004414D2" w:rsidRPr="000F0F48">
              <w:rPr>
                <w:rFonts w:eastAsiaTheme="minorEastAsia" w:hAnsiTheme="minorEastAsia"/>
              </w:rPr>
              <w:t>仅考虑</w:t>
            </w:r>
            <w:r w:rsidR="004414D2" w:rsidRPr="000F0F48">
              <w:rPr>
                <w:rFonts w:eastAsiaTheme="minorEastAsia"/>
              </w:rPr>
              <w:t>3</w:t>
            </w:r>
            <w:r w:rsidR="004414D2" w:rsidRPr="000F0F48">
              <w:rPr>
                <w:rFonts w:eastAsiaTheme="minorEastAsia" w:hAnsiTheme="minorEastAsia"/>
              </w:rPr>
              <w:t>号煤</w:t>
            </w:r>
            <w:r w:rsidR="004414D2" w:rsidRPr="000F0F48">
              <w:rPr>
                <w:rFonts w:eastAsiaTheme="minorEastAsia" w:hAnsiTheme="minorEastAsia"/>
                <w:bCs/>
                <w:color w:val="000000"/>
                <w:spacing w:val="4"/>
                <w:szCs w:val="21"/>
              </w:rPr>
              <w:t>）</w:t>
            </w:r>
          </w:p>
        </w:tc>
      </w:tr>
      <w:tr w:rsidR="008B13B6" w:rsidRPr="000F0F48" w:rsidTr="004C7692">
        <w:trPr>
          <w:trHeight w:val="373"/>
        </w:trPr>
        <w:tc>
          <w:tcPr>
            <w:tcW w:w="369" w:type="pct"/>
            <w:vAlign w:val="center"/>
          </w:tcPr>
          <w:p w:rsidR="008B13B6" w:rsidRPr="000F0F48" w:rsidRDefault="00346659" w:rsidP="008B13B6">
            <w:pPr>
              <w:jc w:val="center"/>
              <w:rPr>
                <w:rFonts w:eastAsiaTheme="minorEastAsia"/>
                <w:bCs/>
                <w:color w:val="000000"/>
                <w:spacing w:val="4"/>
                <w:szCs w:val="21"/>
              </w:rPr>
            </w:pPr>
            <w:r w:rsidRPr="000F0F48">
              <w:rPr>
                <w:rFonts w:eastAsiaTheme="minorEastAsia"/>
                <w:bCs/>
                <w:color w:val="000000"/>
                <w:spacing w:val="4"/>
                <w:szCs w:val="21"/>
              </w:rPr>
              <w:t>9</w:t>
            </w:r>
          </w:p>
        </w:tc>
        <w:tc>
          <w:tcPr>
            <w:tcW w:w="74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hAnsiTheme="minorEastAsia"/>
                <w:bCs/>
                <w:color w:val="000000"/>
                <w:spacing w:val="4"/>
                <w:szCs w:val="21"/>
              </w:rPr>
              <w:t>工作制度</w:t>
            </w:r>
          </w:p>
        </w:tc>
        <w:tc>
          <w:tcPr>
            <w:tcW w:w="3881" w:type="pct"/>
            <w:vAlign w:val="center"/>
          </w:tcPr>
          <w:p w:rsidR="008B13B6" w:rsidRPr="000F0F48" w:rsidRDefault="008B13B6" w:rsidP="006A372A">
            <w:pPr>
              <w:jc w:val="center"/>
              <w:rPr>
                <w:rFonts w:eastAsiaTheme="minorEastAsia"/>
                <w:bCs/>
                <w:color w:val="000000"/>
                <w:spacing w:val="4"/>
                <w:szCs w:val="21"/>
              </w:rPr>
            </w:pPr>
            <w:r w:rsidRPr="000F0F48">
              <w:rPr>
                <w:rFonts w:eastAsiaTheme="minorEastAsia" w:hAnsiTheme="minorEastAsia"/>
                <w:bCs/>
                <w:color w:val="000000"/>
                <w:spacing w:val="4"/>
                <w:szCs w:val="21"/>
              </w:rPr>
              <w:t>年工作日</w:t>
            </w:r>
            <w:r w:rsidRPr="000F0F48">
              <w:rPr>
                <w:rFonts w:eastAsiaTheme="minorEastAsia"/>
                <w:bCs/>
                <w:color w:val="000000"/>
                <w:spacing w:val="4"/>
                <w:szCs w:val="21"/>
              </w:rPr>
              <w:t>3</w:t>
            </w:r>
            <w:r w:rsidR="006A372A" w:rsidRPr="000F0F48">
              <w:rPr>
                <w:rFonts w:eastAsiaTheme="minorEastAsia"/>
                <w:bCs/>
                <w:color w:val="000000"/>
                <w:spacing w:val="4"/>
                <w:szCs w:val="21"/>
              </w:rPr>
              <w:t>0</w:t>
            </w:r>
            <w:r w:rsidRPr="000F0F48">
              <w:rPr>
                <w:rFonts w:eastAsiaTheme="minorEastAsia"/>
                <w:bCs/>
                <w:color w:val="000000"/>
                <w:spacing w:val="4"/>
                <w:szCs w:val="21"/>
              </w:rPr>
              <w:t>0</w:t>
            </w:r>
            <w:r w:rsidRPr="000F0F48">
              <w:rPr>
                <w:rFonts w:eastAsiaTheme="minorEastAsia" w:hAnsiTheme="minorEastAsia"/>
                <w:bCs/>
                <w:color w:val="000000"/>
                <w:spacing w:val="4"/>
                <w:szCs w:val="21"/>
              </w:rPr>
              <w:t>天，</w:t>
            </w:r>
            <w:r w:rsidRPr="000F0F48">
              <w:rPr>
                <w:rFonts w:eastAsiaTheme="minorEastAsia"/>
                <w:bCs/>
                <w:color w:val="000000"/>
                <w:spacing w:val="4"/>
                <w:szCs w:val="21"/>
              </w:rPr>
              <w:t>“</w:t>
            </w:r>
            <w:r w:rsidRPr="000F0F48">
              <w:rPr>
                <w:rFonts w:eastAsiaTheme="minorEastAsia" w:hAnsiTheme="minorEastAsia"/>
                <w:bCs/>
                <w:color w:val="000000"/>
                <w:spacing w:val="4"/>
                <w:szCs w:val="21"/>
              </w:rPr>
              <w:t>三八</w:t>
            </w:r>
            <w:r w:rsidRPr="000F0F48">
              <w:rPr>
                <w:rFonts w:eastAsiaTheme="minorEastAsia"/>
                <w:bCs/>
                <w:color w:val="000000"/>
                <w:spacing w:val="4"/>
                <w:szCs w:val="21"/>
              </w:rPr>
              <w:t>”</w:t>
            </w:r>
            <w:r w:rsidRPr="000F0F48">
              <w:rPr>
                <w:rFonts w:eastAsiaTheme="minorEastAsia" w:hAnsiTheme="minorEastAsia"/>
                <w:bCs/>
                <w:color w:val="000000"/>
                <w:spacing w:val="4"/>
                <w:szCs w:val="21"/>
              </w:rPr>
              <w:t>工作制</w:t>
            </w:r>
          </w:p>
        </w:tc>
      </w:tr>
      <w:tr w:rsidR="008B13B6" w:rsidRPr="000F0F48" w:rsidTr="004C7692">
        <w:trPr>
          <w:trHeight w:val="391"/>
        </w:trPr>
        <w:tc>
          <w:tcPr>
            <w:tcW w:w="369" w:type="pct"/>
            <w:vAlign w:val="center"/>
          </w:tcPr>
          <w:p w:rsidR="008B13B6" w:rsidRPr="000F0F48" w:rsidRDefault="008B13B6" w:rsidP="00346659">
            <w:pPr>
              <w:jc w:val="center"/>
              <w:rPr>
                <w:rFonts w:eastAsiaTheme="minorEastAsia"/>
                <w:bCs/>
                <w:color w:val="000000"/>
                <w:spacing w:val="4"/>
                <w:szCs w:val="21"/>
              </w:rPr>
            </w:pPr>
            <w:r w:rsidRPr="000F0F48">
              <w:rPr>
                <w:rFonts w:eastAsiaTheme="minorEastAsia"/>
                <w:bCs/>
                <w:color w:val="000000"/>
                <w:spacing w:val="4"/>
                <w:szCs w:val="21"/>
              </w:rPr>
              <w:t>1</w:t>
            </w:r>
            <w:r w:rsidR="00346659" w:rsidRPr="000F0F48">
              <w:rPr>
                <w:rFonts w:eastAsiaTheme="minorEastAsia"/>
                <w:bCs/>
                <w:color w:val="000000"/>
                <w:spacing w:val="4"/>
                <w:szCs w:val="21"/>
              </w:rPr>
              <w:t>0</w:t>
            </w:r>
          </w:p>
        </w:tc>
        <w:tc>
          <w:tcPr>
            <w:tcW w:w="749" w:type="pct"/>
            <w:vAlign w:val="center"/>
          </w:tcPr>
          <w:p w:rsidR="008B13B6" w:rsidRPr="000F0F48" w:rsidRDefault="008B13B6" w:rsidP="008B13B6">
            <w:pPr>
              <w:jc w:val="center"/>
              <w:rPr>
                <w:rFonts w:eastAsiaTheme="minorEastAsia"/>
                <w:bCs/>
                <w:color w:val="000000"/>
                <w:spacing w:val="4"/>
                <w:szCs w:val="21"/>
              </w:rPr>
            </w:pPr>
            <w:r w:rsidRPr="000F0F48">
              <w:rPr>
                <w:rFonts w:eastAsiaTheme="minorEastAsia" w:hAnsiTheme="minorEastAsia"/>
                <w:bCs/>
                <w:color w:val="000000"/>
                <w:spacing w:val="4"/>
                <w:szCs w:val="21"/>
              </w:rPr>
              <w:t>井田面积</w:t>
            </w:r>
          </w:p>
        </w:tc>
        <w:tc>
          <w:tcPr>
            <w:tcW w:w="3881" w:type="pct"/>
            <w:vAlign w:val="center"/>
          </w:tcPr>
          <w:p w:rsidR="008B13B6" w:rsidRPr="000F0F48" w:rsidRDefault="002419DD" w:rsidP="008B13B6">
            <w:pPr>
              <w:jc w:val="center"/>
              <w:rPr>
                <w:rFonts w:eastAsiaTheme="minorEastAsia"/>
                <w:bCs/>
                <w:color w:val="000000"/>
                <w:spacing w:val="4"/>
                <w:szCs w:val="21"/>
                <w:vertAlign w:val="superscript"/>
              </w:rPr>
            </w:pPr>
            <w:r>
              <w:rPr>
                <w:rFonts w:eastAsiaTheme="minorEastAsia"/>
                <w:color w:val="000000"/>
                <w:szCs w:val="21"/>
              </w:rPr>
              <w:t>9.6919</w:t>
            </w:r>
            <w:r w:rsidR="008B13B6" w:rsidRPr="000F0F48">
              <w:rPr>
                <w:rFonts w:eastAsiaTheme="minorEastAsia"/>
                <w:bCs/>
                <w:color w:val="000000"/>
                <w:spacing w:val="4"/>
                <w:szCs w:val="21"/>
              </w:rPr>
              <w:t>km</w:t>
            </w:r>
            <w:r w:rsidR="008B13B6" w:rsidRPr="000F0F48">
              <w:rPr>
                <w:rFonts w:eastAsiaTheme="minorEastAsia"/>
                <w:bCs/>
                <w:color w:val="000000"/>
                <w:spacing w:val="4"/>
                <w:szCs w:val="21"/>
                <w:vertAlign w:val="superscript"/>
              </w:rPr>
              <w:t>2</w:t>
            </w:r>
          </w:p>
        </w:tc>
      </w:tr>
    </w:tbl>
    <w:p w:rsidR="00346659" w:rsidRPr="000F0F48" w:rsidRDefault="00346659" w:rsidP="00346659">
      <w:pPr>
        <w:spacing w:line="360" w:lineRule="auto"/>
        <w:outlineLvl w:val="2"/>
        <w:rPr>
          <w:rFonts w:eastAsiaTheme="minorEastAsia"/>
          <w:b/>
          <w:sz w:val="24"/>
        </w:rPr>
      </w:pPr>
      <w:r w:rsidRPr="000F0F48">
        <w:rPr>
          <w:rFonts w:eastAsiaTheme="minorEastAsia"/>
          <w:b/>
          <w:sz w:val="24"/>
        </w:rPr>
        <w:t>3.1.</w:t>
      </w:r>
      <w:r w:rsidR="000A1D82" w:rsidRPr="000F0F48">
        <w:rPr>
          <w:rFonts w:eastAsiaTheme="minorEastAsia"/>
          <w:b/>
          <w:sz w:val="24"/>
        </w:rPr>
        <w:t>2</w:t>
      </w:r>
      <w:r w:rsidRPr="000F0F48">
        <w:rPr>
          <w:rFonts w:eastAsiaTheme="minorEastAsia" w:hAnsiTheme="minorEastAsia"/>
          <w:b/>
          <w:sz w:val="24"/>
        </w:rPr>
        <w:t>现有工程环保手续履行情况</w:t>
      </w:r>
    </w:p>
    <w:p w:rsidR="00346659" w:rsidRPr="000F0F48" w:rsidRDefault="00346659" w:rsidP="001423FA">
      <w:pPr>
        <w:spacing w:line="360" w:lineRule="auto"/>
        <w:ind w:firstLineChars="200" w:firstLine="422"/>
        <w:jc w:val="center"/>
        <w:rPr>
          <w:rFonts w:eastAsiaTheme="minorEastAsia"/>
          <w:b/>
          <w:color w:val="000000"/>
          <w:szCs w:val="21"/>
        </w:rPr>
      </w:pPr>
      <w:r w:rsidRPr="000F0F48">
        <w:rPr>
          <w:rFonts w:eastAsiaTheme="minorEastAsia" w:hAnsiTheme="minorEastAsia"/>
          <w:b/>
          <w:color w:val="000000"/>
          <w:szCs w:val="21"/>
        </w:rPr>
        <w:t>表</w:t>
      </w:r>
      <w:r w:rsidRPr="000F0F48">
        <w:rPr>
          <w:rFonts w:eastAsiaTheme="minorEastAsia"/>
          <w:b/>
          <w:color w:val="000000"/>
          <w:szCs w:val="21"/>
        </w:rPr>
        <w:t>3.1-</w:t>
      </w:r>
      <w:r w:rsidR="00210659" w:rsidRPr="000F0F48">
        <w:rPr>
          <w:rFonts w:eastAsiaTheme="minorEastAsia"/>
          <w:b/>
          <w:color w:val="000000"/>
          <w:szCs w:val="21"/>
        </w:rPr>
        <w:t>2</w:t>
      </w:r>
      <w:r w:rsidRPr="000F0F48">
        <w:rPr>
          <w:rFonts w:eastAsiaTheme="minorEastAsia"/>
          <w:b/>
          <w:color w:val="000000"/>
          <w:szCs w:val="21"/>
        </w:rPr>
        <w:t xml:space="preserve">  </w:t>
      </w:r>
      <w:proofErr w:type="gramStart"/>
      <w:r w:rsidR="002419DD">
        <w:rPr>
          <w:rFonts w:eastAsiaTheme="minorEastAsia" w:hAnsiTheme="minorEastAsia" w:hint="eastAsia"/>
          <w:b/>
          <w:color w:val="000000"/>
          <w:szCs w:val="21"/>
        </w:rPr>
        <w:t>皇联煤业</w:t>
      </w:r>
      <w:proofErr w:type="gramEnd"/>
      <w:r w:rsidR="00210659" w:rsidRPr="000F0F48">
        <w:rPr>
          <w:rFonts w:eastAsiaTheme="minorEastAsia" w:hAnsiTheme="minorEastAsia"/>
          <w:b/>
          <w:color w:val="000000"/>
          <w:szCs w:val="21"/>
        </w:rPr>
        <w:t>现有环保手续</w:t>
      </w:r>
      <w:r w:rsidRPr="000F0F48">
        <w:rPr>
          <w:rFonts w:eastAsiaTheme="minorEastAsia" w:hAnsiTheme="minorEastAsia"/>
          <w:b/>
          <w:color w:val="000000"/>
          <w:szCs w:val="21"/>
        </w:rPr>
        <w:t>一览表</w:t>
      </w:r>
    </w:p>
    <w:tbl>
      <w:tblPr>
        <w:tblStyle w:val="afc"/>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9"/>
        <w:gridCol w:w="1936"/>
        <w:gridCol w:w="1080"/>
        <w:gridCol w:w="1266"/>
        <w:gridCol w:w="1136"/>
        <w:gridCol w:w="1065"/>
        <w:gridCol w:w="1206"/>
        <w:gridCol w:w="1128"/>
      </w:tblGrid>
      <w:tr w:rsidR="00BF5E6D" w:rsidRPr="002419DD" w:rsidTr="002419DD">
        <w:tc>
          <w:tcPr>
            <w:tcW w:w="258" w:type="pct"/>
            <w:vMerge w:val="restart"/>
            <w:vAlign w:val="center"/>
          </w:tcPr>
          <w:p w:rsidR="00BF5E6D" w:rsidRPr="002419DD" w:rsidRDefault="00BF5E6D" w:rsidP="00C22742">
            <w:pPr>
              <w:jc w:val="center"/>
              <w:rPr>
                <w:rFonts w:ascii="宋体" w:hAnsi="宋体"/>
                <w:sz w:val="21"/>
                <w:szCs w:val="21"/>
              </w:rPr>
            </w:pPr>
            <w:r w:rsidRPr="002419DD">
              <w:rPr>
                <w:rFonts w:ascii="宋体" w:hAnsi="宋体"/>
                <w:sz w:val="21"/>
                <w:szCs w:val="21"/>
              </w:rPr>
              <w:t>序号</w:t>
            </w:r>
          </w:p>
        </w:tc>
        <w:tc>
          <w:tcPr>
            <w:tcW w:w="1048" w:type="pct"/>
            <w:vMerge w:val="restart"/>
            <w:vAlign w:val="center"/>
          </w:tcPr>
          <w:p w:rsidR="00BF5E6D" w:rsidRPr="002419DD" w:rsidRDefault="00BF5E6D" w:rsidP="00C22742">
            <w:pPr>
              <w:jc w:val="center"/>
              <w:rPr>
                <w:rFonts w:ascii="宋体" w:hAnsi="宋体"/>
                <w:sz w:val="21"/>
                <w:szCs w:val="21"/>
              </w:rPr>
            </w:pPr>
            <w:proofErr w:type="gramStart"/>
            <w:r w:rsidRPr="002419DD">
              <w:rPr>
                <w:rFonts w:ascii="宋体" w:hAnsi="宋体"/>
                <w:sz w:val="21"/>
                <w:szCs w:val="21"/>
              </w:rPr>
              <w:t>项目环</w:t>
            </w:r>
            <w:proofErr w:type="gramEnd"/>
            <w:r w:rsidRPr="002419DD">
              <w:rPr>
                <w:rFonts w:ascii="宋体" w:hAnsi="宋体"/>
                <w:sz w:val="21"/>
                <w:szCs w:val="21"/>
              </w:rPr>
              <w:t>评报告书/表</w:t>
            </w:r>
          </w:p>
        </w:tc>
        <w:tc>
          <w:tcPr>
            <w:tcW w:w="1847" w:type="pct"/>
            <w:gridSpan w:val="3"/>
            <w:vAlign w:val="center"/>
          </w:tcPr>
          <w:p w:rsidR="00BF5E6D" w:rsidRPr="002419DD" w:rsidRDefault="00BF5E6D" w:rsidP="00C22742">
            <w:pPr>
              <w:jc w:val="center"/>
              <w:rPr>
                <w:rFonts w:ascii="宋体" w:hAnsi="宋体"/>
                <w:sz w:val="21"/>
                <w:szCs w:val="21"/>
              </w:rPr>
            </w:pPr>
            <w:r w:rsidRPr="002419DD">
              <w:rPr>
                <w:rFonts w:ascii="宋体" w:hAnsi="宋体"/>
                <w:sz w:val="21"/>
                <w:szCs w:val="21"/>
              </w:rPr>
              <w:t>批复情况</w:t>
            </w:r>
          </w:p>
        </w:tc>
        <w:tc>
          <w:tcPr>
            <w:tcW w:w="1846" w:type="pct"/>
            <w:gridSpan w:val="3"/>
            <w:vAlign w:val="center"/>
          </w:tcPr>
          <w:p w:rsidR="00BF5E6D" w:rsidRPr="002419DD" w:rsidRDefault="00BF5E6D" w:rsidP="00C22742">
            <w:pPr>
              <w:jc w:val="center"/>
              <w:rPr>
                <w:rFonts w:ascii="宋体" w:hAnsi="宋体"/>
                <w:sz w:val="21"/>
                <w:szCs w:val="21"/>
              </w:rPr>
            </w:pPr>
            <w:r w:rsidRPr="002419DD">
              <w:rPr>
                <w:rFonts w:ascii="宋体" w:hAnsi="宋体"/>
                <w:sz w:val="21"/>
                <w:szCs w:val="21"/>
              </w:rPr>
              <w:t>验收情况</w:t>
            </w:r>
          </w:p>
        </w:tc>
      </w:tr>
      <w:tr w:rsidR="002419DD" w:rsidRPr="002419DD" w:rsidTr="002419DD">
        <w:tc>
          <w:tcPr>
            <w:tcW w:w="258" w:type="pct"/>
            <w:vMerge/>
            <w:vAlign w:val="center"/>
          </w:tcPr>
          <w:p w:rsidR="00BF5E6D" w:rsidRPr="002419DD" w:rsidRDefault="00BF5E6D" w:rsidP="00C22742">
            <w:pPr>
              <w:jc w:val="center"/>
              <w:rPr>
                <w:rFonts w:ascii="宋体" w:hAnsi="宋体"/>
                <w:sz w:val="21"/>
                <w:szCs w:val="21"/>
              </w:rPr>
            </w:pPr>
          </w:p>
        </w:tc>
        <w:tc>
          <w:tcPr>
            <w:tcW w:w="1048" w:type="pct"/>
            <w:vMerge/>
            <w:vAlign w:val="center"/>
          </w:tcPr>
          <w:p w:rsidR="00BF5E6D" w:rsidRPr="002419DD" w:rsidRDefault="00BF5E6D" w:rsidP="00C22742">
            <w:pPr>
              <w:jc w:val="center"/>
              <w:rPr>
                <w:rFonts w:ascii="宋体" w:hAnsi="宋体"/>
                <w:sz w:val="21"/>
                <w:szCs w:val="21"/>
              </w:rPr>
            </w:pPr>
          </w:p>
        </w:tc>
        <w:tc>
          <w:tcPr>
            <w:tcW w:w="587" w:type="pct"/>
            <w:vAlign w:val="center"/>
          </w:tcPr>
          <w:p w:rsidR="00BF5E6D" w:rsidRPr="002419DD" w:rsidRDefault="00BF5E6D" w:rsidP="00C22742">
            <w:pPr>
              <w:jc w:val="center"/>
              <w:rPr>
                <w:rFonts w:ascii="宋体" w:hAnsi="宋体"/>
                <w:sz w:val="21"/>
                <w:szCs w:val="21"/>
              </w:rPr>
            </w:pPr>
            <w:r w:rsidRPr="002419DD">
              <w:rPr>
                <w:rFonts w:ascii="宋体" w:hAnsi="宋体"/>
                <w:sz w:val="21"/>
                <w:szCs w:val="21"/>
              </w:rPr>
              <w:t>审批部门</w:t>
            </w:r>
          </w:p>
        </w:tc>
        <w:tc>
          <w:tcPr>
            <w:tcW w:w="644" w:type="pct"/>
            <w:vAlign w:val="center"/>
          </w:tcPr>
          <w:p w:rsidR="00BF5E6D" w:rsidRPr="002419DD" w:rsidRDefault="00BF5E6D" w:rsidP="00C22742">
            <w:pPr>
              <w:jc w:val="center"/>
              <w:rPr>
                <w:rFonts w:ascii="宋体" w:hAnsi="宋体"/>
                <w:sz w:val="21"/>
                <w:szCs w:val="21"/>
              </w:rPr>
            </w:pPr>
            <w:r w:rsidRPr="002419DD">
              <w:rPr>
                <w:rFonts w:ascii="宋体" w:hAnsi="宋体"/>
                <w:sz w:val="21"/>
                <w:szCs w:val="21"/>
              </w:rPr>
              <w:t>批复文号</w:t>
            </w:r>
          </w:p>
        </w:tc>
        <w:tc>
          <w:tcPr>
            <w:tcW w:w="617" w:type="pct"/>
            <w:vAlign w:val="center"/>
          </w:tcPr>
          <w:p w:rsidR="00BF5E6D" w:rsidRPr="002419DD" w:rsidRDefault="00BF5E6D" w:rsidP="00C22742">
            <w:pPr>
              <w:jc w:val="center"/>
              <w:rPr>
                <w:rFonts w:ascii="宋体" w:hAnsi="宋体"/>
                <w:sz w:val="21"/>
                <w:szCs w:val="21"/>
              </w:rPr>
            </w:pPr>
            <w:r w:rsidRPr="002419DD">
              <w:rPr>
                <w:rFonts w:ascii="宋体" w:hAnsi="宋体"/>
                <w:sz w:val="21"/>
                <w:szCs w:val="21"/>
              </w:rPr>
              <w:t>批复时间</w:t>
            </w:r>
          </w:p>
        </w:tc>
        <w:tc>
          <w:tcPr>
            <w:tcW w:w="579" w:type="pct"/>
            <w:vAlign w:val="center"/>
          </w:tcPr>
          <w:p w:rsidR="00BF5E6D" w:rsidRPr="002419DD" w:rsidRDefault="00BF5E6D" w:rsidP="00C22742">
            <w:pPr>
              <w:jc w:val="center"/>
              <w:rPr>
                <w:rFonts w:ascii="宋体" w:hAnsi="宋体"/>
                <w:sz w:val="21"/>
                <w:szCs w:val="21"/>
              </w:rPr>
            </w:pPr>
            <w:r w:rsidRPr="002419DD">
              <w:rPr>
                <w:rFonts w:ascii="宋体" w:hAnsi="宋体"/>
                <w:sz w:val="21"/>
                <w:szCs w:val="21"/>
              </w:rPr>
              <w:t>验收部门</w:t>
            </w:r>
          </w:p>
        </w:tc>
        <w:tc>
          <w:tcPr>
            <w:tcW w:w="655" w:type="pct"/>
            <w:vAlign w:val="center"/>
          </w:tcPr>
          <w:p w:rsidR="00BF5E6D" w:rsidRPr="002419DD" w:rsidRDefault="00BF5E6D" w:rsidP="00710447">
            <w:pPr>
              <w:jc w:val="center"/>
              <w:rPr>
                <w:rFonts w:ascii="宋体" w:hAnsi="宋体"/>
                <w:sz w:val="21"/>
                <w:szCs w:val="21"/>
              </w:rPr>
            </w:pPr>
            <w:r w:rsidRPr="002419DD">
              <w:rPr>
                <w:rFonts w:ascii="宋体" w:hAnsi="宋体"/>
                <w:sz w:val="21"/>
                <w:szCs w:val="21"/>
              </w:rPr>
              <w:t>验收时间</w:t>
            </w:r>
          </w:p>
        </w:tc>
        <w:tc>
          <w:tcPr>
            <w:tcW w:w="613" w:type="pct"/>
            <w:vAlign w:val="center"/>
          </w:tcPr>
          <w:p w:rsidR="00BF5E6D" w:rsidRPr="002419DD" w:rsidRDefault="00BF5E6D" w:rsidP="00C22742">
            <w:pPr>
              <w:jc w:val="center"/>
              <w:rPr>
                <w:rFonts w:ascii="宋体" w:hAnsi="宋体"/>
                <w:sz w:val="21"/>
                <w:szCs w:val="21"/>
              </w:rPr>
            </w:pPr>
            <w:r w:rsidRPr="002419DD">
              <w:rPr>
                <w:rFonts w:ascii="宋体" w:hAnsi="宋体"/>
                <w:sz w:val="21"/>
                <w:szCs w:val="21"/>
              </w:rPr>
              <w:t>验收文号</w:t>
            </w:r>
          </w:p>
        </w:tc>
      </w:tr>
      <w:tr w:rsidR="002419DD" w:rsidRPr="002419DD" w:rsidTr="002419DD">
        <w:tc>
          <w:tcPr>
            <w:tcW w:w="258" w:type="pct"/>
            <w:vAlign w:val="center"/>
          </w:tcPr>
          <w:p w:rsidR="00BF5E6D" w:rsidRPr="002419DD" w:rsidRDefault="00BF5E6D" w:rsidP="00C22742">
            <w:pPr>
              <w:jc w:val="center"/>
              <w:rPr>
                <w:rFonts w:ascii="宋体" w:hAnsi="宋体"/>
                <w:sz w:val="21"/>
                <w:szCs w:val="21"/>
              </w:rPr>
            </w:pPr>
            <w:r w:rsidRPr="002419DD">
              <w:rPr>
                <w:rFonts w:ascii="宋体" w:hAnsi="宋体"/>
                <w:sz w:val="21"/>
                <w:szCs w:val="21"/>
              </w:rPr>
              <w:t>1</w:t>
            </w:r>
          </w:p>
        </w:tc>
        <w:tc>
          <w:tcPr>
            <w:tcW w:w="1048" w:type="pct"/>
            <w:vAlign w:val="center"/>
          </w:tcPr>
          <w:p w:rsidR="00BF5E6D" w:rsidRPr="002419DD" w:rsidRDefault="002419DD" w:rsidP="00C22742">
            <w:pPr>
              <w:jc w:val="center"/>
              <w:rPr>
                <w:rFonts w:ascii="宋体" w:hAnsi="宋体"/>
                <w:sz w:val="21"/>
                <w:szCs w:val="21"/>
              </w:rPr>
            </w:pPr>
            <w:r w:rsidRPr="002419DD">
              <w:rPr>
                <w:rFonts w:ascii="宋体" w:hAnsi="宋体" w:hint="eastAsia"/>
                <w:sz w:val="21"/>
                <w:szCs w:val="21"/>
              </w:rPr>
              <w:t>山西阳城皇城相府集团皇联煤业有限公司</w:t>
            </w:r>
            <w:r w:rsidRPr="002419DD">
              <w:rPr>
                <w:rFonts w:ascii="宋体" w:hAnsi="宋体"/>
                <w:sz w:val="21"/>
                <w:szCs w:val="21"/>
              </w:rPr>
              <w:t>120</w:t>
            </w:r>
            <w:r w:rsidRPr="002419DD">
              <w:rPr>
                <w:rFonts w:ascii="宋体" w:hAnsi="宋体" w:hint="eastAsia"/>
                <w:sz w:val="21"/>
                <w:szCs w:val="21"/>
              </w:rPr>
              <w:t>万t/a矿井（3号煤）兼并重组整合项目（含选煤厂）</w:t>
            </w:r>
            <w:r w:rsidRPr="002419DD">
              <w:rPr>
                <w:rFonts w:ascii="宋体" w:hAnsi="宋体"/>
                <w:bCs/>
                <w:sz w:val="21"/>
                <w:szCs w:val="21"/>
              </w:rPr>
              <w:t>环境影响报告书</w:t>
            </w:r>
          </w:p>
        </w:tc>
        <w:tc>
          <w:tcPr>
            <w:tcW w:w="587" w:type="pct"/>
            <w:vAlign w:val="center"/>
          </w:tcPr>
          <w:p w:rsidR="00BF5E6D" w:rsidRPr="002419DD" w:rsidRDefault="002419DD" w:rsidP="00C22742">
            <w:pPr>
              <w:jc w:val="center"/>
              <w:rPr>
                <w:rFonts w:ascii="宋体" w:hAnsi="宋体"/>
                <w:sz w:val="21"/>
                <w:szCs w:val="21"/>
              </w:rPr>
            </w:pPr>
            <w:r w:rsidRPr="002419DD">
              <w:rPr>
                <w:rFonts w:ascii="宋体" w:hAnsi="宋体" w:hint="eastAsia"/>
                <w:bCs/>
                <w:sz w:val="21"/>
                <w:szCs w:val="21"/>
              </w:rPr>
              <w:t>山西省环境保护厅</w:t>
            </w:r>
          </w:p>
        </w:tc>
        <w:tc>
          <w:tcPr>
            <w:tcW w:w="644" w:type="pct"/>
            <w:vAlign w:val="center"/>
          </w:tcPr>
          <w:p w:rsidR="00BF5E6D" w:rsidRPr="002419DD" w:rsidRDefault="002419DD" w:rsidP="00C22742">
            <w:pPr>
              <w:jc w:val="center"/>
              <w:rPr>
                <w:rFonts w:ascii="宋体" w:hAnsi="宋体"/>
                <w:sz w:val="21"/>
                <w:szCs w:val="21"/>
              </w:rPr>
            </w:pPr>
            <w:proofErr w:type="gramStart"/>
            <w:r w:rsidRPr="002419DD">
              <w:rPr>
                <w:rFonts w:ascii="宋体" w:hAnsi="宋体" w:hint="eastAsia"/>
                <w:bCs/>
                <w:sz w:val="21"/>
                <w:szCs w:val="21"/>
              </w:rPr>
              <w:t>晋</w:t>
            </w:r>
            <w:r w:rsidRPr="002419DD">
              <w:rPr>
                <w:rFonts w:ascii="宋体" w:hAnsi="宋体"/>
                <w:bCs/>
                <w:sz w:val="21"/>
                <w:szCs w:val="21"/>
              </w:rPr>
              <w:t>环</w:t>
            </w:r>
            <w:r w:rsidRPr="002419DD">
              <w:rPr>
                <w:rFonts w:ascii="宋体" w:hAnsi="宋体" w:hint="eastAsia"/>
                <w:bCs/>
                <w:sz w:val="21"/>
                <w:szCs w:val="21"/>
              </w:rPr>
              <w:t>函</w:t>
            </w:r>
            <w:proofErr w:type="gramEnd"/>
            <w:r w:rsidRPr="002419DD">
              <w:rPr>
                <w:rFonts w:ascii="宋体" w:hAnsi="宋体"/>
                <w:bCs/>
                <w:sz w:val="21"/>
                <w:szCs w:val="21"/>
              </w:rPr>
              <w:t>[2011]1870号</w:t>
            </w:r>
          </w:p>
        </w:tc>
        <w:tc>
          <w:tcPr>
            <w:tcW w:w="617" w:type="pct"/>
            <w:vAlign w:val="center"/>
          </w:tcPr>
          <w:p w:rsidR="00BF5E6D" w:rsidRPr="002419DD" w:rsidRDefault="00BF5E6D" w:rsidP="00C22742">
            <w:pPr>
              <w:jc w:val="center"/>
              <w:rPr>
                <w:rFonts w:ascii="宋体" w:hAnsi="宋体"/>
                <w:sz w:val="21"/>
                <w:szCs w:val="21"/>
              </w:rPr>
            </w:pPr>
            <w:r w:rsidRPr="002419DD">
              <w:rPr>
                <w:rFonts w:ascii="宋体" w:hAnsi="宋体"/>
                <w:sz w:val="21"/>
                <w:szCs w:val="21"/>
              </w:rPr>
              <w:t>2</w:t>
            </w:r>
            <w:r w:rsidR="000423D2" w:rsidRPr="002419DD">
              <w:rPr>
                <w:rFonts w:ascii="宋体" w:hAnsi="宋体"/>
                <w:sz w:val="21"/>
                <w:szCs w:val="21"/>
              </w:rPr>
              <w:t>0</w:t>
            </w:r>
            <w:r w:rsidR="002419DD" w:rsidRPr="002419DD">
              <w:rPr>
                <w:rFonts w:ascii="宋体" w:hAnsi="宋体"/>
                <w:sz w:val="21"/>
                <w:szCs w:val="21"/>
              </w:rPr>
              <w:t>11</w:t>
            </w:r>
            <w:r w:rsidR="000423D2" w:rsidRPr="002419DD">
              <w:rPr>
                <w:rFonts w:ascii="宋体" w:hAnsi="宋体"/>
                <w:sz w:val="21"/>
                <w:szCs w:val="21"/>
              </w:rPr>
              <w:t>年</w:t>
            </w:r>
            <w:r w:rsidR="002419DD" w:rsidRPr="002419DD">
              <w:rPr>
                <w:rFonts w:ascii="宋体" w:hAnsi="宋体"/>
                <w:sz w:val="21"/>
                <w:szCs w:val="21"/>
              </w:rPr>
              <w:t>8</w:t>
            </w:r>
            <w:r w:rsidR="000423D2" w:rsidRPr="002419DD">
              <w:rPr>
                <w:rFonts w:ascii="宋体" w:hAnsi="宋体"/>
                <w:sz w:val="21"/>
                <w:szCs w:val="21"/>
              </w:rPr>
              <w:t>月</w:t>
            </w:r>
            <w:r w:rsidR="002419DD" w:rsidRPr="002419DD">
              <w:rPr>
                <w:rFonts w:ascii="宋体" w:hAnsi="宋体"/>
                <w:sz w:val="21"/>
                <w:szCs w:val="21"/>
              </w:rPr>
              <w:t>30</w:t>
            </w:r>
            <w:r w:rsidR="000423D2" w:rsidRPr="002419DD">
              <w:rPr>
                <w:rFonts w:ascii="宋体" w:hAnsi="宋体"/>
                <w:sz w:val="21"/>
                <w:szCs w:val="21"/>
              </w:rPr>
              <w:t>日</w:t>
            </w:r>
          </w:p>
        </w:tc>
        <w:tc>
          <w:tcPr>
            <w:tcW w:w="579" w:type="pct"/>
            <w:vAlign w:val="center"/>
          </w:tcPr>
          <w:p w:rsidR="00BF5E6D" w:rsidRPr="002419DD" w:rsidRDefault="002419DD" w:rsidP="00C22742">
            <w:pPr>
              <w:jc w:val="center"/>
              <w:rPr>
                <w:rFonts w:ascii="宋体" w:hAnsi="宋体"/>
                <w:sz w:val="21"/>
                <w:szCs w:val="21"/>
              </w:rPr>
            </w:pPr>
            <w:r w:rsidRPr="002419DD">
              <w:rPr>
                <w:rFonts w:ascii="宋体" w:hAnsi="宋体" w:hint="eastAsia"/>
                <w:bCs/>
                <w:sz w:val="21"/>
                <w:szCs w:val="21"/>
              </w:rPr>
              <w:t>山西省环境保护厅</w:t>
            </w:r>
          </w:p>
        </w:tc>
        <w:tc>
          <w:tcPr>
            <w:tcW w:w="655" w:type="pct"/>
            <w:vAlign w:val="center"/>
          </w:tcPr>
          <w:p w:rsidR="00BF5E6D" w:rsidRPr="002419DD" w:rsidRDefault="002419DD" w:rsidP="00710447">
            <w:pPr>
              <w:jc w:val="center"/>
              <w:rPr>
                <w:rFonts w:ascii="宋体" w:hAnsi="宋体"/>
                <w:sz w:val="21"/>
                <w:szCs w:val="21"/>
              </w:rPr>
            </w:pPr>
            <w:proofErr w:type="gramStart"/>
            <w:r w:rsidRPr="002419DD">
              <w:rPr>
                <w:rFonts w:ascii="宋体" w:hAnsi="宋体" w:hint="eastAsia"/>
                <w:bCs/>
                <w:sz w:val="21"/>
                <w:szCs w:val="21"/>
              </w:rPr>
              <w:t>晋</w:t>
            </w:r>
            <w:r w:rsidRPr="002419DD">
              <w:rPr>
                <w:rFonts w:ascii="宋体" w:hAnsi="宋体"/>
                <w:bCs/>
                <w:sz w:val="21"/>
                <w:szCs w:val="21"/>
              </w:rPr>
              <w:t>环</w:t>
            </w:r>
            <w:r w:rsidRPr="002419DD">
              <w:rPr>
                <w:rFonts w:ascii="宋体" w:hAnsi="宋体" w:hint="eastAsia"/>
                <w:bCs/>
                <w:sz w:val="21"/>
                <w:szCs w:val="21"/>
              </w:rPr>
              <w:t>函</w:t>
            </w:r>
            <w:proofErr w:type="gramEnd"/>
            <w:r w:rsidRPr="002419DD">
              <w:rPr>
                <w:rFonts w:ascii="宋体" w:hAnsi="宋体"/>
                <w:bCs/>
                <w:sz w:val="21"/>
                <w:szCs w:val="21"/>
              </w:rPr>
              <w:t>[2015]832号</w:t>
            </w:r>
          </w:p>
        </w:tc>
        <w:tc>
          <w:tcPr>
            <w:tcW w:w="613" w:type="pct"/>
            <w:vAlign w:val="center"/>
          </w:tcPr>
          <w:p w:rsidR="00BF5E6D" w:rsidRPr="002419DD" w:rsidRDefault="00BF5E6D" w:rsidP="00C22742">
            <w:pPr>
              <w:jc w:val="center"/>
              <w:rPr>
                <w:rFonts w:ascii="宋体" w:hAnsi="宋体"/>
                <w:sz w:val="21"/>
                <w:szCs w:val="21"/>
              </w:rPr>
            </w:pPr>
            <w:r w:rsidRPr="002419DD">
              <w:rPr>
                <w:rFonts w:ascii="宋体" w:hAnsi="宋体"/>
                <w:sz w:val="21"/>
                <w:szCs w:val="21"/>
              </w:rPr>
              <w:t>201</w:t>
            </w:r>
            <w:r w:rsidR="002419DD" w:rsidRPr="002419DD">
              <w:rPr>
                <w:rFonts w:ascii="宋体" w:hAnsi="宋体"/>
                <w:sz w:val="21"/>
                <w:szCs w:val="21"/>
              </w:rPr>
              <w:t>5</w:t>
            </w:r>
            <w:r w:rsidRPr="002419DD">
              <w:rPr>
                <w:rFonts w:ascii="宋体" w:hAnsi="宋体"/>
                <w:sz w:val="21"/>
                <w:szCs w:val="21"/>
              </w:rPr>
              <w:t>年</w:t>
            </w:r>
            <w:r w:rsidR="002419DD" w:rsidRPr="002419DD">
              <w:rPr>
                <w:rFonts w:ascii="宋体" w:hAnsi="宋体"/>
                <w:sz w:val="21"/>
                <w:szCs w:val="21"/>
              </w:rPr>
              <w:t>8</w:t>
            </w:r>
            <w:r w:rsidRPr="002419DD">
              <w:rPr>
                <w:rFonts w:ascii="宋体" w:hAnsi="宋体"/>
                <w:sz w:val="21"/>
                <w:szCs w:val="21"/>
              </w:rPr>
              <w:t>月</w:t>
            </w:r>
            <w:r w:rsidR="002419DD" w:rsidRPr="002419DD">
              <w:rPr>
                <w:rFonts w:ascii="宋体" w:hAnsi="宋体"/>
                <w:sz w:val="21"/>
                <w:szCs w:val="21"/>
              </w:rPr>
              <w:t>10</w:t>
            </w:r>
            <w:r w:rsidRPr="002419DD">
              <w:rPr>
                <w:rFonts w:ascii="宋体" w:hAnsi="宋体"/>
                <w:sz w:val="21"/>
                <w:szCs w:val="21"/>
              </w:rPr>
              <w:t>日</w:t>
            </w:r>
          </w:p>
        </w:tc>
      </w:tr>
      <w:tr w:rsidR="002419DD" w:rsidRPr="002419DD" w:rsidTr="002419DD">
        <w:tc>
          <w:tcPr>
            <w:tcW w:w="258" w:type="pct"/>
            <w:vAlign w:val="center"/>
          </w:tcPr>
          <w:p w:rsidR="00BF5E6D" w:rsidRPr="002419DD" w:rsidRDefault="000423D2" w:rsidP="00C22742">
            <w:pPr>
              <w:jc w:val="center"/>
              <w:rPr>
                <w:rFonts w:ascii="宋体" w:hAnsi="宋体"/>
                <w:sz w:val="21"/>
                <w:szCs w:val="21"/>
              </w:rPr>
            </w:pPr>
            <w:r w:rsidRPr="002419DD">
              <w:rPr>
                <w:rFonts w:ascii="宋体" w:hAnsi="宋体"/>
                <w:sz w:val="21"/>
                <w:szCs w:val="21"/>
              </w:rPr>
              <w:t>2</w:t>
            </w:r>
          </w:p>
        </w:tc>
        <w:tc>
          <w:tcPr>
            <w:tcW w:w="1048" w:type="pct"/>
            <w:vAlign w:val="center"/>
          </w:tcPr>
          <w:p w:rsidR="00BF5E6D" w:rsidRPr="002419DD" w:rsidRDefault="002419DD" w:rsidP="00C22742">
            <w:pPr>
              <w:jc w:val="center"/>
              <w:rPr>
                <w:rFonts w:ascii="宋体" w:hAnsi="宋体"/>
                <w:sz w:val="21"/>
                <w:szCs w:val="21"/>
              </w:rPr>
            </w:pPr>
            <w:r w:rsidRPr="002419DD">
              <w:rPr>
                <w:rFonts w:ascii="宋体" w:hAnsi="宋体" w:hint="eastAsia"/>
                <w:bCs/>
                <w:color w:val="000000"/>
                <w:sz w:val="21"/>
                <w:szCs w:val="21"/>
              </w:rPr>
              <w:t>阳城县皇城相府（集团）实业有限公司3</w:t>
            </w:r>
            <w:r w:rsidRPr="002419DD">
              <w:rPr>
                <w:rFonts w:ascii="宋体" w:hAnsi="宋体"/>
                <w:bCs/>
                <w:color w:val="000000"/>
                <w:sz w:val="21"/>
                <w:szCs w:val="21"/>
              </w:rPr>
              <w:t>00</w:t>
            </w:r>
            <w:r w:rsidRPr="002419DD">
              <w:rPr>
                <w:rFonts w:ascii="宋体" w:hAnsi="宋体" w:hint="eastAsia"/>
                <w:bCs/>
                <w:color w:val="000000"/>
                <w:sz w:val="21"/>
                <w:szCs w:val="21"/>
              </w:rPr>
              <w:t>万吨选煤厂项目竣工环境保护验收报告</w:t>
            </w:r>
          </w:p>
        </w:tc>
        <w:tc>
          <w:tcPr>
            <w:tcW w:w="587" w:type="pct"/>
            <w:vAlign w:val="center"/>
          </w:tcPr>
          <w:p w:rsidR="00BF5E6D" w:rsidRPr="002419DD" w:rsidRDefault="002419DD" w:rsidP="00C22742">
            <w:pPr>
              <w:jc w:val="center"/>
              <w:rPr>
                <w:rFonts w:ascii="宋体" w:hAnsi="宋体"/>
                <w:sz w:val="21"/>
                <w:szCs w:val="21"/>
              </w:rPr>
            </w:pPr>
            <w:r w:rsidRPr="002419DD">
              <w:rPr>
                <w:rFonts w:ascii="宋体" w:hAnsi="宋体" w:hint="eastAsia"/>
                <w:sz w:val="21"/>
                <w:szCs w:val="21"/>
              </w:rPr>
              <w:t>/</w:t>
            </w:r>
          </w:p>
        </w:tc>
        <w:tc>
          <w:tcPr>
            <w:tcW w:w="644" w:type="pct"/>
            <w:vAlign w:val="center"/>
          </w:tcPr>
          <w:p w:rsidR="00BF5E6D" w:rsidRPr="002419DD" w:rsidRDefault="002419DD" w:rsidP="000423D2">
            <w:pPr>
              <w:jc w:val="center"/>
              <w:rPr>
                <w:rFonts w:ascii="宋体" w:hAnsi="宋体"/>
                <w:sz w:val="21"/>
                <w:szCs w:val="21"/>
              </w:rPr>
            </w:pPr>
            <w:r w:rsidRPr="002419DD">
              <w:rPr>
                <w:rFonts w:ascii="宋体" w:hAnsi="宋体" w:hint="eastAsia"/>
                <w:sz w:val="21"/>
                <w:szCs w:val="21"/>
              </w:rPr>
              <w:t>/</w:t>
            </w:r>
          </w:p>
        </w:tc>
        <w:tc>
          <w:tcPr>
            <w:tcW w:w="617" w:type="pct"/>
            <w:vAlign w:val="center"/>
          </w:tcPr>
          <w:p w:rsidR="00BF5E6D" w:rsidRPr="002419DD" w:rsidRDefault="002419DD" w:rsidP="000423D2">
            <w:pPr>
              <w:jc w:val="center"/>
              <w:rPr>
                <w:rFonts w:ascii="宋体" w:hAnsi="宋体"/>
                <w:sz w:val="21"/>
                <w:szCs w:val="21"/>
              </w:rPr>
            </w:pPr>
            <w:r w:rsidRPr="002419DD">
              <w:rPr>
                <w:rFonts w:ascii="宋体" w:hAnsi="宋体" w:hint="eastAsia"/>
                <w:sz w:val="21"/>
                <w:szCs w:val="21"/>
              </w:rPr>
              <w:t>/</w:t>
            </w:r>
          </w:p>
        </w:tc>
        <w:tc>
          <w:tcPr>
            <w:tcW w:w="579" w:type="pct"/>
            <w:vAlign w:val="center"/>
          </w:tcPr>
          <w:p w:rsidR="00BF5E6D" w:rsidRPr="002419DD" w:rsidRDefault="002419DD" w:rsidP="00C22742">
            <w:pPr>
              <w:jc w:val="center"/>
              <w:rPr>
                <w:rFonts w:ascii="宋体" w:hAnsi="宋体"/>
                <w:sz w:val="21"/>
                <w:szCs w:val="21"/>
              </w:rPr>
            </w:pPr>
            <w:r w:rsidRPr="002419DD">
              <w:rPr>
                <w:rFonts w:ascii="宋体" w:hAnsi="宋体" w:hint="eastAsia"/>
                <w:bCs/>
                <w:color w:val="000000"/>
                <w:sz w:val="21"/>
                <w:szCs w:val="21"/>
              </w:rPr>
              <w:t>阳城县环境保护局</w:t>
            </w:r>
          </w:p>
        </w:tc>
        <w:tc>
          <w:tcPr>
            <w:tcW w:w="655" w:type="pct"/>
            <w:vAlign w:val="center"/>
          </w:tcPr>
          <w:p w:rsidR="00BF5E6D" w:rsidRPr="002419DD" w:rsidRDefault="002419DD" w:rsidP="000423D2">
            <w:pPr>
              <w:jc w:val="center"/>
              <w:rPr>
                <w:rFonts w:ascii="宋体" w:hAnsi="宋体"/>
                <w:sz w:val="21"/>
                <w:szCs w:val="21"/>
              </w:rPr>
            </w:pPr>
            <w:proofErr w:type="gramStart"/>
            <w:r w:rsidRPr="002419DD">
              <w:rPr>
                <w:rFonts w:ascii="宋体" w:hAnsi="宋体" w:hint="eastAsia"/>
                <w:bCs/>
                <w:color w:val="000000"/>
                <w:sz w:val="21"/>
                <w:szCs w:val="21"/>
              </w:rPr>
              <w:t>阳环验函</w:t>
            </w:r>
            <w:proofErr w:type="gramEnd"/>
            <w:r w:rsidRPr="002419DD">
              <w:rPr>
                <w:rFonts w:ascii="宋体" w:hAnsi="宋体" w:hint="eastAsia"/>
                <w:bCs/>
                <w:color w:val="000000"/>
                <w:sz w:val="21"/>
                <w:szCs w:val="21"/>
              </w:rPr>
              <w:t>[</w:t>
            </w:r>
            <w:r w:rsidRPr="002419DD">
              <w:rPr>
                <w:rFonts w:ascii="宋体" w:hAnsi="宋体"/>
                <w:bCs/>
                <w:color w:val="000000"/>
                <w:sz w:val="21"/>
                <w:szCs w:val="21"/>
              </w:rPr>
              <w:t>2014]027</w:t>
            </w:r>
            <w:r w:rsidRPr="002419DD">
              <w:rPr>
                <w:rFonts w:ascii="宋体" w:hAnsi="宋体" w:hint="eastAsia"/>
                <w:bCs/>
                <w:color w:val="000000"/>
                <w:sz w:val="21"/>
                <w:szCs w:val="21"/>
              </w:rPr>
              <w:t>号</w:t>
            </w:r>
          </w:p>
        </w:tc>
        <w:tc>
          <w:tcPr>
            <w:tcW w:w="613" w:type="pct"/>
            <w:vAlign w:val="center"/>
          </w:tcPr>
          <w:p w:rsidR="00BF5E6D" w:rsidRPr="002419DD" w:rsidRDefault="000423D2" w:rsidP="000423D2">
            <w:pPr>
              <w:jc w:val="center"/>
              <w:rPr>
                <w:rFonts w:ascii="宋体" w:hAnsi="宋体"/>
                <w:sz w:val="21"/>
                <w:szCs w:val="21"/>
              </w:rPr>
            </w:pPr>
            <w:r w:rsidRPr="002419DD">
              <w:rPr>
                <w:rFonts w:ascii="宋体" w:hAnsi="宋体"/>
                <w:sz w:val="21"/>
                <w:szCs w:val="21"/>
              </w:rPr>
              <w:t>201</w:t>
            </w:r>
            <w:r w:rsidR="002419DD" w:rsidRPr="002419DD">
              <w:rPr>
                <w:rFonts w:ascii="宋体" w:hAnsi="宋体"/>
                <w:sz w:val="21"/>
                <w:szCs w:val="21"/>
              </w:rPr>
              <w:t>4</w:t>
            </w:r>
            <w:r w:rsidRPr="002419DD">
              <w:rPr>
                <w:rFonts w:ascii="宋体" w:hAnsi="宋体"/>
                <w:sz w:val="21"/>
                <w:szCs w:val="21"/>
              </w:rPr>
              <w:t>年</w:t>
            </w:r>
            <w:r w:rsidR="002419DD" w:rsidRPr="002419DD">
              <w:rPr>
                <w:rFonts w:ascii="宋体" w:hAnsi="宋体"/>
                <w:sz w:val="21"/>
                <w:szCs w:val="21"/>
              </w:rPr>
              <w:t>8</w:t>
            </w:r>
            <w:r w:rsidRPr="002419DD">
              <w:rPr>
                <w:rFonts w:ascii="宋体" w:hAnsi="宋体"/>
                <w:sz w:val="21"/>
                <w:szCs w:val="21"/>
              </w:rPr>
              <w:t>月2</w:t>
            </w:r>
            <w:r w:rsidR="002419DD" w:rsidRPr="002419DD">
              <w:rPr>
                <w:rFonts w:ascii="宋体" w:hAnsi="宋体"/>
                <w:sz w:val="21"/>
                <w:szCs w:val="21"/>
              </w:rPr>
              <w:t>1</w:t>
            </w:r>
            <w:r w:rsidRPr="002419DD">
              <w:rPr>
                <w:rFonts w:ascii="宋体" w:hAnsi="宋体"/>
                <w:sz w:val="21"/>
                <w:szCs w:val="21"/>
              </w:rPr>
              <w:t>日</w:t>
            </w:r>
          </w:p>
        </w:tc>
      </w:tr>
    </w:tbl>
    <w:p w:rsidR="000A1D82" w:rsidRPr="000F0F48" w:rsidRDefault="000A1D82" w:rsidP="000A1D82">
      <w:pPr>
        <w:spacing w:line="360" w:lineRule="auto"/>
        <w:outlineLvl w:val="2"/>
        <w:rPr>
          <w:rFonts w:eastAsiaTheme="minorEastAsia"/>
          <w:b/>
          <w:sz w:val="24"/>
        </w:rPr>
      </w:pPr>
      <w:r w:rsidRPr="000F0F48">
        <w:rPr>
          <w:rFonts w:eastAsiaTheme="minorEastAsia"/>
          <w:b/>
          <w:sz w:val="24"/>
        </w:rPr>
        <w:t>3.1.3</w:t>
      </w:r>
      <w:r w:rsidRPr="000F0F48">
        <w:rPr>
          <w:rFonts w:eastAsiaTheme="minorEastAsia" w:hAnsiTheme="minorEastAsia"/>
          <w:b/>
          <w:sz w:val="24"/>
        </w:rPr>
        <w:t>现有工程建设情况</w:t>
      </w:r>
    </w:p>
    <w:p w:rsidR="00C81FB8" w:rsidRPr="000F0F48" w:rsidRDefault="00710447" w:rsidP="00016381">
      <w:pPr>
        <w:spacing w:line="360" w:lineRule="auto"/>
        <w:ind w:firstLineChars="200" w:firstLine="420"/>
        <w:rPr>
          <w:rFonts w:eastAsiaTheme="minorEastAsia"/>
        </w:rPr>
      </w:pPr>
      <w:r w:rsidRPr="000F0F48">
        <w:rPr>
          <w:rFonts w:eastAsiaTheme="minorEastAsia" w:hAnsiTheme="minorEastAsia"/>
        </w:rPr>
        <w:t>项目组成主要包括主体工程、</w:t>
      </w:r>
      <w:r w:rsidR="000516BD" w:rsidRPr="000F0F48">
        <w:rPr>
          <w:rFonts w:eastAsiaTheme="minorEastAsia" w:hAnsiTheme="minorEastAsia"/>
        </w:rPr>
        <w:t>储运工程、</w:t>
      </w:r>
      <w:r w:rsidRPr="000F0F48">
        <w:rPr>
          <w:rFonts w:eastAsiaTheme="minorEastAsia" w:hAnsiTheme="minorEastAsia"/>
        </w:rPr>
        <w:t>公用工程和</w:t>
      </w:r>
      <w:r w:rsidR="000516BD" w:rsidRPr="000F0F48">
        <w:rPr>
          <w:rFonts w:eastAsiaTheme="minorEastAsia" w:hAnsiTheme="minorEastAsia"/>
        </w:rPr>
        <w:t>环保</w:t>
      </w:r>
      <w:r w:rsidRPr="000F0F48">
        <w:rPr>
          <w:rFonts w:eastAsiaTheme="minorEastAsia" w:hAnsiTheme="minorEastAsia"/>
        </w:rPr>
        <w:t>工程，具体项目组成见表</w:t>
      </w:r>
      <w:r w:rsidR="009471F0" w:rsidRPr="000F0F48">
        <w:rPr>
          <w:rFonts w:eastAsiaTheme="minorEastAsia"/>
        </w:rPr>
        <w:t>3.1</w:t>
      </w:r>
      <w:r w:rsidRPr="000F0F48">
        <w:rPr>
          <w:rFonts w:eastAsiaTheme="minorEastAsia"/>
        </w:rPr>
        <w:t>-</w:t>
      </w:r>
      <w:r w:rsidR="009471F0" w:rsidRPr="000F0F48">
        <w:rPr>
          <w:rFonts w:eastAsiaTheme="minorEastAsia"/>
        </w:rPr>
        <w:t>3</w:t>
      </w:r>
      <w:r w:rsidRPr="000F0F48">
        <w:rPr>
          <w:rFonts w:eastAsiaTheme="minorEastAsia" w:hAnsiTheme="minorEastAsia"/>
        </w:rPr>
        <w:t>。</w:t>
      </w:r>
    </w:p>
    <w:p w:rsidR="00C81FB8" w:rsidRPr="000F0F48" w:rsidRDefault="00CD0611" w:rsidP="00B9612A">
      <w:pPr>
        <w:spacing w:line="360" w:lineRule="auto"/>
        <w:ind w:firstLineChars="200" w:firstLine="422"/>
        <w:jc w:val="center"/>
        <w:rPr>
          <w:rFonts w:eastAsiaTheme="minorEastAsia"/>
          <w:b/>
        </w:rPr>
      </w:pPr>
      <w:r w:rsidRPr="000F0F48">
        <w:rPr>
          <w:rFonts w:eastAsiaTheme="minorEastAsia" w:hAnsiTheme="minorEastAsia"/>
          <w:b/>
        </w:rPr>
        <w:t>表</w:t>
      </w:r>
      <w:r w:rsidR="009471F0" w:rsidRPr="000F0F48">
        <w:rPr>
          <w:rFonts w:eastAsiaTheme="minorEastAsia"/>
          <w:b/>
        </w:rPr>
        <w:t>3.1-3</w:t>
      </w:r>
      <w:r w:rsidRPr="000F0F48">
        <w:rPr>
          <w:rFonts w:eastAsiaTheme="minorEastAsia"/>
          <w:b/>
        </w:rPr>
        <w:t xml:space="preserve">  </w:t>
      </w:r>
      <w:r w:rsidR="009471F0" w:rsidRPr="000F0F48">
        <w:rPr>
          <w:rFonts w:eastAsiaTheme="minorEastAsia" w:hAnsiTheme="minorEastAsia"/>
          <w:b/>
        </w:rPr>
        <w:t>现有工程项目</w:t>
      </w:r>
      <w:r w:rsidRPr="000F0F48">
        <w:rPr>
          <w:rFonts w:eastAsiaTheme="minorEastAsia" w:hAnsiTheme="minorEastAsia"/>
          <w:b/>
        </w:rPr>
        <w:t>建设</w:t>
      </w:r>
      <w:r w:rsidR="009471F0" w:rsidRPr="000F0F48">
        <w:rPr>
          <w:rFonts w:eastAsiaTheme="minorEastAsia" w:hAnsiTheme="minorEastAsia"/>
          <w:b/>
        </w:rPr>
        <w:t>情况一览</w:t>
      </w:r>
      <w:r w:rsidRPr="000F0F48">
        <w:rPr>
          <w:rFonts w:eastAsiaTheme="minorEastAsia" w:hAnsiTheme="minorEastAsia"/>
          <w:b/>
        </w:rPr>
        <w:t>表</w:t>
      </w:r>
    </w:p>
    <w:tbl>
      <w:tblPr>
        <w:tblStyle w:val="afc"/>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6"/>
        <w:gridCol w:w="434"/>
        <w:gridCol w:w="1241"/>
        <w:gridCol w:w="7185"/>
      </w:tblGrid>
      <w:tr w:rsidR="00CD0611" w:rsidRPr="00A33E94" w:rsidTr="00F95A81">
        <w:tc>
          <w:tcPr>
            <w:tcW w:w="454" w:type="pct"/>
            <w:gridSpan w:val="2"/>
            <w:vAlign w:val="center"/>
          </w:tcPr>
          <w:p w:rsidR="00CD0611" w:rsidRPr="00A33E94" w:rsidRDefault="00CD0611" w:rsidP="00B9612A">
            <w:pPr>
              <w:spacing w:line="288" w:lineRule="auto"/>
              <w:jc w:val="center"/>
              <w:rPr>
                <w:rFonts w:ascii="宋体" w:hAnsi="宋体"/>
                <w:b/>
                <w:sz w:val="21"/>
                <w:szCs w:val="21"/>
              </w:rPr>
            </w:pPr>
            <w:r w:rsidRPr="00A33E94">
              <w:rPr>
                <w:rFonts w:ascii="宋体" w:hAnsi="宋体"/>
                <w:b/>
                <w:sz w:val="21"/>
                <w:szCs w:val="21"/>
              </w:rPr>
              <w:t>分类</w:t>
            </w:r>
          </w:p>
        </w:tc>
        <w:tc>
          <w:tcPr>
            <w:tcW w:w="673" w:type="pct"/>
            <w:vAlign w:val="center"/>
          </w:tcPr>
          <w:p w:rsidR="00CD0611" w:rsidRPr="00A33E94" w:rsidRDefault="00CD0611" w:rsidP="00B9612A">
            <w:pPr>
              <w:spacing w:line="288" w:lineRule="auto"/>
              <w:jc w:val="center"/>
              <w:rPr>
                <w:rFonts w:ascii="宋体" w:hAnsi="宋体"/>
                <w:b/>
                <w:sz w:val="21"/>
                <w:szCs w:val="21"/>
              </w:rPr>
            </w:pPr>
            <w:r w:rsidRPr="00A33E94">
              <w:rPr>
                <w:rFonts w:ascii="宋体" w:hAnsi="宋体"/>
                <w:b/>
                <w:sz w:val="21"/>
                <w:szCs w:val="21"/>
              </w:rPr>
              <w:t>工程类别</w:t>
            </w:r>
          </w:p>
        </w:tc>
        <w:tc>
          <w:tcPr>
            <w:tcW w:w="3873" w:type="pct"/>
            <w:vAlign w:val="center"/>
          </w:tcPr>
          <w:p w:rsidR="00CD0611" w:rsidRPr="00A33E94" w:rsidRDefault="00CD0611" w:rsidP="00B9612A">
            <w:pPr>
              <w:spacing w:line="288" w:lineRule="auto"/>
              <w:jc w:val="center"/>
              <w:rPr>
                <w:rFonts w:ascii="宋体" w:hAnsi="宋体"/>
                <w:b/>
                <w:sz w:val="21"/>
                <w:szCs w:val="21"/>
              </w:rPr>
            </w:pPr>
            <w:r w:rsidRPr="00A33E94">
              <w:rPr>
                <w:rFonts w:ascii="宋体" w:hAnsi="宋体"/>
                <w:b/>
                <w:sz w:val="21"/>
                <w:szCs w:val="21"/>
              </w:rPr>
              <w:t>建设内容</w:t>
            </w:r>
          </w:p>
        </w:tc>
      </w:tr>
      <w:tr w:rsidR="00862B3D" w:rsidRPr="00A33E94" w:rsidTr="00F95A81">
        <w:tc>
          <w:tcPr>
            <w:tcW w:w="454" w:type="pct"/>
            <w:gridSpan w:val="2"/>
            <w:vMerge w:val="restart"/>
            <w:vAlign w:val="center"/>
          </w:tcPr>
          <w:p w:rsidR="000B4FCD" w:rsidRPr="00A33E94" w:rsidRDefault="00862B3D" w:rsidP="00B9612A">
            <w:pPr>
              <w:spacing w:line="288" w:lineRule="auto"/>
              <w:jc w:val="center"/>
              <w:rPr>
                <w:rFonts w:ascii="宋体" w:hAnsi="宋体"/>
                <w:sz w:val="21"/>
                <w:szCs w:val="21"/>
              </w:rPr>
            </w:pPr>
            <w:r w:rsidRPr="00A33E94">
              <w:rPr>
                <w:rFonts w:ascii="宋体" w:hAnsi="宋体"/>
                <w:sz w:val="21"/>
                <w:szCs w:val="21"/>
              </w:rPr>
              <w:t>主体</w:t>
            </w:r>
          </w:p>
          <w:p w:rsidR="00862B3D" w:rsidRPr="00A33E94" w:rsidRDefault="00862B3D" w:rsidP="00B9612A">
            <w:pPr>
              <w:spacing w:line="288" w:lineRule="auto"/>
              <w:jc w:val="center"/>
              <w:rPr>
                <w:rFonts w:ascii="宋体" w:hAnsi="宋体"/>
                <w:sz w:val="21"/>
                <w:szCs w:val="21"/>
              </w:rPr>
            </w:pPr>
            <w:r w:rsidRPr="00A33E94">
              <w:rPr>
                <w:rFonts w:ascii="宋体" w:hAnsi="宋体"/>
                <w:sz w:val="21"/>
                <w:szCs w:val="21"/>
              </w:rPr>
              <w:t>工程</w:t>
            </w:r>
          </w:p>
        </w:tc>
        <w:tc>
          <w:tcPr>
            <w:tcW w:w="673" w:type="pct"/>
            <w:vAlign w:val="center"/>
          </w:tcPr>
          <w:p w:rsidR="00862B3D" w:rsidRPr="00A33E94" w:rsidRDefault="00862B3D" w:rsidP="00B9612A">
            <w:pPr>
              <w:spacing w:line="288" w:lineRule="auto"/>
              <w:jc w:val="center"/>
              <w:rPr>
                <w:rFonts w:ascii="宋体" w:hAnsi="宋体"/>
                <w:sz w:val="21"/>
                <w:szCs w:val="21"/>
              </w:rPr>
            </w:pPr>
            <w:r w:rsidRPr="00A33E94">
              <w:rPr>
                <w:rFonts w:ascii="宋体" w:hAnsi="宋体"/>
                <w:sz w:val="21"/>
                <w:szCs w:val="21"/>
              </w:rPr>
              <w:t>主斜井</w:t>
            </w:r>
          </w:p>
        </w:tc>
        <w:tc>
          <w:tcPr>
            <w:tcW w:w="3873" w:type="pct"/>
            <w:vAlign w:val="center"/>
          </w:tcPr>
          <w:p w:rsidR="00862B3D" w:rsidRPr="00A33E94" w:rsidRDefault="00862B3D" w:rsidP="00B9612A">
            <w:pPr>
              <w:spacing w:line="288" w:lineRule="auto"/>
              <w:jc w:val="center"/>
              <w:rPr>
                <w:rFonts w:ascii="宋体" w:hAnsi="宋体"/>
                <w:sz w:val="21"/>
                <w:szCs w:val="21"/>
              </w:rPr>
            </w:pPr>
            <w:r w:rsidRPr="00A33E94">
              <w:rPr>
                <w:rFonts w:ascii="宋体" w:hAnsi="宋体"/>
                <w:sz w:val="21"/>
                <w:szCs w:val="21"/>
              </w:rPr>
              <w:t>主斜井倾角</w:t>
            </w:r>
            <w:r w:rsidR="002419DD" w:rsidRPr="00A33E94">
              <w:rPr>
                <w:rFonts w:ascii="宋体" w:hAnsi="宋体"/>
                <w:sz w:val="21"/>
                <w:szCs w:val="21"/>
              </w:rPr>
              <w:t>22</w:t>
            </w:r>
            <w:r w:rsidRPr="00A33E94">
              <w:rPr>
                <w:rFonts w:ascii="宋体" w:hAnsi="宋体"/>
                <w:sz w:val="21"/>
                <w:szCs w:val="21"/>
              </w:rPr>
              <w:t>°，斜长</w:t>
            </w:r>
            <w:r w:rsidR="002419DD" w:rsidRPr="00A33E94">
              <w:rPr>
                <w:rFonts w:ascii="宋体" w:hAnsi="宋体"/>
                <w:sz w:val="21"/>
                <w:szCs w:val="21"/>
              </w:rPr>
              <w:t>756.9</w:t>
            </w:r>
            <w:r w:rsidRPr="00A33E94">
              <w:rPr>
                <w:rFonts w:ascii="宋体" w:hAnsi="宋体"/>
                <w:sz w:val="21"/>
                <w:szCs w:val="21"/>
              </w:rPr>
              <w:t>m，担负矿井主要提升工作兼进风</w:t>
            </w:r>
          </w:p>
        </w:tc>
      </w:tr>
      <w:tr w:rsidR="00862B3D" w:rsidRPr="00A33E94" w:rsidTr="00F95A81">
        <w:tc>
          <w:tcPr>
            <w:tcW w:w="454" w:type="pct"/>
            <w:gridSpan w:val="2"/>
            <w:vMerge/>
            <w:vAlign w:val="center"/>
          </w:tcPr>
          <w:p w:rsidR="00862B3D" w:rsidRPr="00A33E94" w:rsidRDefault="00862B3D" w:rsidP="00B9612A">
            <w:pPr>
              <w:spacing w:line="288" w:lineRule="auto"/>
              <w:jc w:val="center"/>
              <w:rPr>
                <w:rFonts w:ascii="宋体" w:hAnsi="宋体"/>
                <w:sz w:val="21"/>
                <w:szCs w:val="21"/>
              </w:rPr>
            </w:pPr>
          </w:p>
        </w:tc>
        <w:tc>
          <w:tcPr>
            <w:tcW w:w="673" w:type="pct"/>
            <w:vAlign w:val="center"/>
          </w:tcPr>
          <w:p w:rsidR="00862B3D" w:rsidRPr="00A33E94" w:rsidRDefault="00862B3D" w:rsidP="00B9612A">
            <w:pPr>
              <w:pStyle w:val="affa"/>
              <w:adjustRightInd/>
              <w:spacing w:line="288" w:lineRule="auto"/>
              <w:jc w:val="center"/>
              <w:rPr>
                <w:rFonts w:ascii="宋体" w:eastAsia="宋体" w:hAnsi="宋体" w:cs="Times New Roman"/>
                <w:sz w:val="21"/>
              </w:rPr>
            </w:pPr>
            <w:r w:rsidRPr="00A33E94">
              <w:rPr>
                <w:rFonts w:ascii="宋体" w:eastAsia="宋体" w:hAnsi="宋体" w:cs="Times New Roman"/>
                <w:sz w:val="21"/>
              </w:rPr>
              <w:t>副斜井</w:t>
            </w:r>
          </w:p>
        </w:tc>
        <w:tc>
          <w:tcPr>
            <w:tcW w:w="3873" w:type="pct"/>
            <w:vAlign w:val="center"/>
          </w:tcPr>
          <w:p w:rsidR="00862B3D" w:rsidRPr="00A33E94" w:rsidRDefault="00862B3D" w:rsidP="00B9612A">
            <w:pPr>
              <w:pStyle w:val="affa"/>
              <w:adjustRightInd/>
              <w:spacing w:line="288" w:lineRule="auto"/>
              <w:jc w:val="center"/>
              <w:rPr>
                <w:rFonts w:ascii="宋体" w:eastAsia="宋体" w:hAnsi="宋体" w:cs="Times New Roman"/>
                <w:sz w:val="21"/>
              </w:rPr>
            </w:pPr>
            <w:r w:rsidRPr="00A33E94">
              <w:rPr>
                <w:rFonts w:ascii="宋体" w:eastAsia="宋体" w:hAnsi="宋体" w:cs="Times New Roman"/>
                <w:sz w:val="21"/>
              </w:rPr>
              <w:t>副斜井倾角</w:t>
            </w:r>
            <w:r w:rsidR="002419DD" w:rsidRPr="00A33E94">
              <w:rPr>
                <w:rFonts w:ascii="宋体" w:eastAsia="宋体" w:hAnsi="宋体" w:cs="Times New Roman"/>
                <w:sz w:val="21"/>
              </w:rPr>
              <w:t>22</w:t>
            </w:r>
            <w:r w:rsidRPr="00A33E94">
              <w:rPr>
                <w:rFonts w:ascii="宋体" w:eastAsia="宋体" w:hAnsi="宋体" w:cs="Times New Roman"/>
                <w:sz w:val="21"/>
              </w:rPr>
              <w:t>°，斜长5</w:t>
            </w:r>
            <w:r w:rsidR="002419DD" w:rsidRPr="00A33E94">
              <w:rPr>
                <w:rFonts w:ascii="宋体" w:eastAsia="宋体" w:hAnsi="宋体" w:cs="Times New Roman"/>
                <w:sz w:val="21"/>
              </w:rPr>
              <w:t>81</w:t>
            </w:r>
            <w:r w:rsidRPr="00A33E94">
              <w:rPr>
                <w:rFonts w:ascii="宋体" w:eastAsia="宋体" w:hAnsi="宋体" w:cs="Times New Roman"/>
                <w:sz w:val="21"/>
              </w:rPr>
              <w:t>m，担负矿井</w:t>
            </w:r>
            <w:r w:rsidR="002419DD" w:rsidRPr="00A33E94">
              <w:rPr>
                <w:rFonts w:ascii="宋体" w:eastAsia="宋体" w:hAnsi="宋体" w:cs="Times New Roman" w:hint="eastAsia"/>
                <w:sz w:val="21"/>
              </w:rPr>
              <w:t>的下料、设备</w:t>
            </w:r>
            <w:r w:rsidRPr="00A33E94">
              <w:rPr>
                <w:rFonts w:ascii="宋体" w:eastAsia="宋体" w:hAnsi="宋体" w:cs="Times New Roman"/>
                <w:sz w:val="21"/>
              </w:rPr>
              <w:t>兼进风</w:t>
            </w:r>
          </w:p>
        </w:tc>
      </w:tr>
      <w:tr w:rsidR="00862B3D" w:rsidRPr="00A33E94" w:rsidTr="00F95A81">
        <w:tc>
          <w:tcPr>
            <w:tcW w:w="454" w:type="pct"/>
            <w:gridSpan w:val="2"/>
            <w:vMerge/>
            <w:vAlign w:val="center"/>
          </w:tcPr>
          <w:p w:rsidR="00862B3D" w:rsidRPr="00A33E94" w:rsidRDefault="00862B3D" w:rsidP="00B9612A">
            <w:pPr>
              <w:spacing w:line="288" w:lineRule="auto"/>
              <w:jc w:val="center"/>
              <w:rPr>
                <w:rFonts w:ascii="宋体" w:hAnsi="宋体"/>
                <w:sz w:val="21"/>
                <w:szCs w:val="21"/>
              </w:rPr>
            </w:pPr>
          </w:p>
        </w:tc>
        <w:tc>
          <w:tcPr>
            <w:tcW w:w="673" w:type="pct"/>
            <w:vAlign w:val="center"/>
          </w:tcPr>
          <w:p w:rsidR="00862B3D" w:rsidRPr="00A33E94" w:rsidRDefault="002419DD" w:rsidP="00E10B8A">
            <w:pPr>
              <w:pStyle w:val="affa"/>
              <w:adjustRightInd/>
              <w:spacing w:line="288" w:lineRule="auto"/>
              <w:jc w:val="center"/>
              <w:rPr>
                <w:rFonts w:ascii="宋体" w:eastAsia="宋体" w:hAnsi="宋体" w:cs="Times New Roman"/>
                <w:sz w:val="21"/>
              </w:rPr>
            </w:pPr>
            <w:r w:rsidRPr="00A33E94">
              <w:rPr>
                <w:rFonts w:ascii="宋体" w:eastAsia="宋体" w:hAnsi="宋体" w:cs="Times New Roman" w:hint="eastAsia"/>
                <w:sz w:val="21"/>
              </w:rPr>
              <w:t>行人斜井</w:t>
            </w:r>
          </w:p>
        </w:tc>
        <w:tc>
          <w:tcPr>
            <w:tcW w:w="3873" w:type="pct"/>
            <w:vAlign w:val="center"/>
          </w:tcPr>
          <w:p w:rsidR="00862B3D" w:rsidRPr="00A33E94" w:rsidRDefault="000B4FCD" w:rsidP="00E93AAE">
            <w:pPr>
              <w:pStyle w:val="affa"/>
              <w:adjustRightInd/>
              <w:spacing w:line="288" w:lineRule="auto"/>
              <w:jc w:val="center"/>
              <w:rPr>
                <w:rFonts w:ascii="宋体" w:eastAsia="宋体" w:hAnsi="宋体" w:cs="Times New Roman"/>
                <w:sz w:val="21"/>
              </w:rPr>
            </w:pPr>
            <w:r w:rsidRPr="00A33E94">
              <w:rPr>
                <w:rFonts w:ascii="宋体" w:eastAsia="宋体" w:hAnsi="宋体" w:cs="Times New Roman" w:hint="eastAsia"/>
                <w:sz w:val="21"/>
              </w:rPr>
              <w:t>行人</w:t>
            </w:r>
            <w:r w:rsidRPr="00A33E94">
              <w:rPr>
                <w:rFonts w:ascii="宋体" w:eastAsia="宋体" w:hAnsi="宋体" w:cs="Times New Roman"/>
                <w:sz w:val="21"/>
              </w:rPr>
              <w:t>斜井倾角26°，斜长496.2m，担负矿井</w:t>
            </w:r>
            <w:r w:rsidRPr="00A33E94">
              <w:rPr>
                <w:rFonts w:ascii="宋体" w:eastAsia="宋体" w:hAnsi="宋体" w:cs="Times New Roman" w:hint="eastAsia"/>
                <w:sz w:val="21"/>
              </w:rPr>
              <w:t>的人员出入</w:t>
            </w:r>
            <w:r w:rsidRPr="00A33E94">
              <w:rPr>
                <w:rFonts w:ascii="宋体" w:eastAsia="宋体" w:hAnsi="宋体" w:cs="Times New Roman"/>
                <w:sz w:val="21"/>
              </w:rPr>
              <w:t>兼进风</w:t>
            </w:r>
          </w:p>
        </w:tc>
      </w:tr>
      <w:tr w:rsidR="00862B3D" w:rsidRPr="00A33E94" w:rsidTr="00F95A81">
        <w:tc>
          <w:tcPr>
            <w:tcW w:w="454" w:type="pct"/>
            <w:gridSpan w:val="2"/>
            <w:vMerge/>
            <w:vAlign w:val="center"/>
          </w:tcPr>
          <w:p w:rsidR="00862B3D" w:rsidRPr="00A33E94" w:rsidRDefault="00862B3D" w:rsidP="00B9612A">
            <w:pPr>
              <w:spacing w:line="288" w:lineRule="auto"/>
              <w:jc w:val="center"/>
              <w:rPr>
                <w:rFonts w:ascii="宋体" w:hAnsi="宋体"/>
                <w:sz w:val="21"/>
                <w:szCs w:val="21"/>
              </w:rPr>
            </w:pPr>
          </w:p>
        </w:tc>
        <w:tc>
          <w:tcPr>
            <w:tcW w:w="673" w:type="pct"/>
            <w:vAlign w:val="center"/>
          </w:tcPr>
          <w:p w:rsidR="00862B3D" w:rsidRPr="00A33E94" w:rsidRDefault="000B4FCD" w:rsidP="00E10B8A">
            <w:pPr>
              <w:pStyle w:val="affa"/>
              <w:adjustRightInd/>
              <w:spacing w:line="288" w:lineRule="auto"/>
              <w:jc w:val="center"/>
              <w:rPr>
                <w:rFonts w:ascii="宋体" w:eastAsia="宋体" w:hAnsi="宋体" w:cs="Times New Roman"/>
                <w:sz w:val="21"/>
              </w:rPr>
            </w:pPr>
            <w:r w:rsidRPr="00A33E94">
              <w:rPr>
                <w:rFonts w:ascii="宋体" w:eastAsia="宋体" w:hAnsi="宋体" w:cs="Times New Roman" w:hint="eastAsia"/>
                <w:sz w:val="21"/>
              </w:rPr>
              <w:t>回风立</w:t>
            </w:r>
            <w:r w:rsidR="00862B3D" w:rsidRPr="00A33E94">
              <w:rPr>
                <w:rFonts w:ascii="宋体" w:eastAsia="宋体" w:hAnsi="宋体" w:cs="Times New Roman"/>
                <w:sz w:val="21"/>
              </w:rPr>
              <w:t>井</w:t>
            </w:r>
          </w:p>
        </w:tc>
        <w:tc>
          <w:tcPr>
            <w:tcW w:w="3873" w:type="pct"/>
            <w:vAlign w:val="center"/>
          </w:tcPr>
          <w:p w:rsidR="00862B3D" w:rsidRPr="00A33E94" w:rsidRDefault="00781F3B" w:rsidP="00B9612A">
            <w:pPr>
              <w:pStyle w:val="affa"/>
              <w:adjustRightInd/>
              <w:spacing w:line="288" w:lineRule="auto"/>
              <w:jc w:val="center"/>
              <w:rPr>
                <w:rFonts w:ascii="宋体" w:eastAsia="宋体" w:hAnsi="宋体" w:cs="Times New Roman"/>
                <w:sz w:val="21"/>
              </w:rPr>
            </w:pPr>
            <w:r w:rsidRPr="00A33E94">
              <w:rPr>
                <w:rFonts w:ascii="宋体" w:eastAsia="宋体" w:hAnsi="宋体" w:cs="Times New Roman"/>
                <w:sz w:val="21"/>
              </w:rPr>
              <w:t>垂深</w:t>
            </w:r>
            <w:r w:rsidR="000B4FCD" w:rsidRPr="00A33E94">
              <w:rPr>
                <w:rFonts w:ascii="宋体" w:eastAsia="宋体" w:hAnsi="宋体" w:cs="Times New Roman"/>
                <w:sz w:val="21"/>
              </w:rPr>
              <w:t>351</w:t>
            </w:r>
            <w:r w:rsidRPr="00A33E94">
              <w:rPr>
                <w:rFonts w:ascii="宋体" w:eastAsia="宋体" w:hAnsi="宋体" w:cs="Times New Roman"/>
                <w:sz w:val="21"/>
              </w:rPr>
              <w:t>m，</w:t>
            </w:r>
            <w:r w:rsidR="000B4FCD" w:rsidRPr="00A33E94">
              <w:rPr>
                <w:rFonts w:ascii="宋体" w:eastAsia="宋体" w:hAnsi="宋体" w:cs="Times New Roman" w:hint="eastAsia"/>
                <w:sz w:val="21"/>
              </w:rPr>
              <w:t>直径4</w:t>
            </w:r>
            <w:r w:rsidR="000B4FCD" w:rsidRPr="00A33E94">
              <w:rPr>
                <w:rFonts w:ascii="宋体" w:eastAsia="宋体" w:hAnsi="宋体" w:cs="Times New Roman"/>
                <w:sz w:val="21"/>
              </w:rPr>
              <w:t>.5m</w:t>
            </w:r>
            <w:r w:rsidRPr="00A33E94">
              <w:rPr>
                <w:rFonts w:ascii="宋体" w:eastAsia="宋体" w:hAnsi="宋体" w:cs="Times New Roman"/>
                <w:sz w:val="21"/>
              </w:rPr>
              <w:t>，担负井田回风</w:t>
            </w:r>
            <w:r w:rsidR="000B4FCD" w:rsidRPr="00A33E94">
              <w:rPr>
                <w:rFonts w:ascii="宋体" w:eastAsia="宋体" w:hAnsi="宋体" w:cs="Times New Roman" w:hint="eastAsia"/>
                <w:sz w:val="21"/>
              </w:rPr>
              <w:t>及安全出口</w:t>
            </w:r>
            <w:r w:rsidRPr="00A33E94">
              <w:rPr>
                <w:rFonts w:ascii="宋体" w:eastAsia="宋体" w:hAnsi="宋体" w:cs="Times New Roman"/>
                <w:sz w:val="21"/>
              </w:rPr>
              <w:t>。:</w:t>
            </w:r>
          </w:p>
        </w:tc>
      </w:tr>
      <w:tr w:rsidR="00862B3D" w:rsidRPr="00A33E94" w:rsidTr="00F95A81">
        <w:tc>
          <w:tcPr>
            <w:tcW w:w="454" w:type="pct"/>
            <w:gridSpan w:val="2"/>
            <w:vMerge/>
            <w:vAlign w:val="center"/>
          </w:tcPr>
          <w:p w:rsidR="00862B3D" w:rsidRPr="00A33E94" w:rsidRDefault="00862B3D" w:rsidP="00B9612A">
            <w:pPr>
              <w:spacing w:line="288" w:lineRule="auto"/>
              <w:jc w:val="center"/>
              <w:rPr>
                <w:rFonts w:ascii="宋体" w:hAnsi="宋体"/>
                <w:sz w:val="21"/>
                <w:szCs w:val="21"/>
              </w:rPr>
            </w:pPr>
          </w:p>
        </w:tc>
        <w:tc>
          <w:tcPr>
            <w:tcW w:w="673" w:type="pct"/>
            <w:vAlign w:val="center"/>
          </w:tcPr>
          <w:p w:rsidR="00862B3D" w:rsidRPr="00A33E94" w:rsidRDefault="00862B3D" w:rsidP="00E10B8A">
            <w:pPr>
              <w:pStyle w:val="affa"/>
              <w:adjustRightInd/>
              <w:spacing w:line="288" w:lineRule="auto"/>
              <w:jc w:val="center"/>
              <w:rPr>
                <w:rFonts w:ascii="宋体" w:eastAsia="宋体" w:hAnsi="宋体" w:cs="Times New Roman"/>
                <w:sz w:val="21"/>
              </w:rPr>
            </w:pPr>
            <w:r w:rsidRPr="00A33E94">
              <w:rPr>
                <w:rFonts w:ascii="宋体" w:eastAsia="宋体" w:hAnsi="宋体" w:cs="Times New Roman"/>
                <w:sz w:val="21"/>
              </w:rPr>
              <w:t>综采设备</w:t>
            </w:r>
          </w:p>
        </w:tc>
        <w:tc>
          <w:tcPr>
            <w:tcW w:w="3873" w:type="pct"/>
            <w:vAlign w:val="center"/>
          </w:tcPr>
          <w:p w:rsidR="00862B3D" w:rsidRPr="00A33E94" w:rsidRDefault="00781F3B" w:rsidP="00B9612A">
            <w:pPr>
              <w:spacing w:line="288" w:lineRule="auto"/>
              <w:jc w:val="center"/>
              <w:rPr>
                <w:rFonts w:ascii="宋体" w:hAnsi="宋体"/>
                <w:sz w:val="21"/>
                <w:szCs w:val="21"/>
              </w:rPr>
            </w:pPr>
            <w:r w:rsidRPr="00A33E94">
              <w:rPr>
                <w:rFonts w:ascii="宋体" w:hAnsi="宋体"/>
                <w:sz w:val="21"/>
                <w:szCs w:val="21"/>
              </w:rPr>
              <w:t>整个矿井使用两套大采高设备和一套放顶煤设备（两采</w:t>
            </w:r>
            <w:proofErr w:type="gramStart"/>
            <w:r w:rsidRPr="00A33E94">
              <w:rPr>
                <w:rFonts w:ascii="宋体" w:hAnsi="宋体"/>
                <w:sz w:val="21"/>
                <w:szCs w:val="21"/>
              </w:rPr>
              <w:t>一</w:t>
            </w:r>
            <w:proofErr w:type="gramEnd"/>
            <w:r w:rsidRPr="00A33E94">
              <w:rPr>
                <w:rFonts w:ascii="宋体" w:hAnsi="宋体"/>
                <w:sz w:val="21"/>
                <w:szCs w:val="21"/>
              </w:rPr>
              <w:t>备）</w:t>
            </w:r>
          </w:p>
        </w:tc>
      </w:tr>
      <w:tr w:rsidR="00862B3D" w:rsidRPr="00A33E94" w:rsidTr="00F95A81">
        <w:tc>
          <w:tcPr>
            <w:tcW w:w="454" w:type="pct"/>
            <w:gridSpan w:val="2"/>
            <w:vMerge/>
            <w:vAlign w:val="center"/>
          </w:tcPr>
          <w:p w:rsidR="00862B3D" w:rsidRPr="00A33E94" w:rsidRDefault="00862B3D" w:rsidP="00B9612A">
            <w:pPr>
              <w:spacing w:line="288" w:lineRule="auto"/>
              <w:jc w:val="center"/>
              <w:rPr>
                <w:rFonts w:ascii="宋体" w:hAnsi="宋体"/>
                <w:sz w:val="21"/>
                <w:szCs w:val="21"/>
              </w:rPr>
            </w:pPr>
          </w:p>
        </w:tc>
        <w:tc>
          <w:tcPr>
            <w:tcW w:w="673" w:type="pct"/>
            <w:vAlign w:val="center"/>
          </w:tcPr>
          <w:p w:rsidR="00862B3D" w:rsidRPr="00A33E94" w:rsidRDefault="00862B3D" w:rsidP="00F018CE">
            <w:pPr>
              <w:pStyle w:val="affa"/>
              <w:adjustRightInd/>
              <w:spacing w:line="288" w:lineRule="auto"/>
              <w:jc w:val="center"/>
              <w:rPr>
                <w:rFonts w:ascii="宋体" w:eastAsia="宋体" w:hAnsi="宋体" w:cs="Times New Roman"/>
                <w:sz w:val="21"/>
              </w:rPr>
            </w:pPr>
            <w:r w:rsidRPr="00A33E94">
              <w:rPr>
                <w:rFonts w:ascii="宋体" w:eastAsia="宋体" w:hAnsi="宋体" w:cs="Times New Roman"/>
                <w:sz w:val="21"/>
              </w:rPr>
              <w:t>通风系统</w:t>
            </w:r>
          </w:p>
        </w:tc>
        <w:tc>
          <w:tcPr>
            <w:tcW w:w="3873" w:type="pct"/>
            <w:vAlign w:val="center"/>
          </w:tcPr>
          <w:p w:rsidR="00862B3D" w:rsidRPr="00A33E94" w:rsidRDefault="000B4FCD" w:rsidP="00410FBC">
            <w:pPr>
              <w:spacing w:line="288" w:lineRule="auto"/>
              <w:jc w:val="center"/>
              <w:rPr>
                <w:rFonts w:ascii="宋体" w:hAnsi="宋体"/>
                <w:sz w:val="21"/>
                <w:szCs w:val="21"/>
              </w:rPr>
            </w:pPr>
            <w:r w:rsidRPr="00A33E94">
              <w:rPr>
                <w:rFonts w:ascii="宋体" w:hAnsi="宋体" w:hint="eastAsia"/>
                <w:sz w:val="21"/>
                <w:szCs w:val="21"/>
              </w:rPr>
              <w:t>通风方法为机械抽出式，通风方式为中央并列式。回风立井选用2台F</w:t>
            </w:r>
            <w:r w:rsidRPr="00A33E94">
              <w:rPr>
                <w:rFonts w:ascii="宋体" w:hAnsi="宋体"/>
                <w:sz w:val="21"/>
                <w:szCs w:val="21"/>
              </w:rPr>
              <w:t>BCDZ-No30</w:t>
            </w:r>
            <w:r w:rsidRPr="00A33E94">
              <w:rPr>
                <w:rFonts w:ascii="宋体" w:hAnsi="宋体" w:hint="eastAsia"/>
                <w:sz w:val="21"/>
                <w:szCs w:val="21"/>
              </w:rPr>
              <w:t>型风机（1用1备）</w:t>
            </w:r>
          </w:p>
        </w:tc>
      </w:tr>
      <w:tr w:rsidR="002A5859" w:rsidRPr="00A33E94" w:rsidTr="00F95A81">
        <w:tc>
          <w:tcPr>
            <w:tcW w:w="454" w:type="pct"/>
            <w:gridSpan w:val="2"/>
            <w:vMerge w:val="restart"/>
            <w:vAlign w:val="center"/>
          </w:tcPr>
          <w:p w:rsidR="000B4FCD" w:rsidRPr="00A33E94" w:rsidRDefault="00915DBC" w:rsidP="00B9612A">
            <w:pPr>
              <w:spacing w:line="288" w:lineRule="auto"/>
              <w:jc w:val="center"/>
              <w:rPr>
                <w:rFonts w:ascii="宋体" w:hAnsi="宋体"/>
                <w:bCs/>
                <w:color w:val="000000"/>
                <w:spacing w:val="4"/>
                <w:sz w:val="21"/>
                <w:szCs w:val="21"/>
              </w:rPr>
            </w:pPr>
            <w:r w:rsidRPr="00A33E94">
              <w:rPr>
                <w:rFonts w:ascii="宋体" w:hAnsi="宋体" w:hint="eastAsia"/>
                <w:bCs/>
                <w:color w:val="000000"/>
                <w:spacing w:val="4"/>
                <w:sz w:val="21"/>
                <w:szCs w:val="21"/>
              </w:rPr>
              <w:t>依托</w:t>
            </w:r>
          </w:p>
          <w:p w:rsidR="002A5859" w:rsidRPr="00A33E94" w:rsidRDefault="002A5859" w:rsidP="00B9612A">
            <w:pPr>
              <w:spacing w:line="288" w:lineRule="auto"/>
              <w:jc w:val="center"/>
              <w:rPr>
                <w:rFonts w:ascii="宋体" w:hAnsi="宋体"/>
                <w:sz w:val="21"/>
                <w:szCs w:val="21"/>
              </w:rPr>
            </w:pPr>
            <w:r w:rsidRPr="00A33E94">
              <w:rPr>
                <w:rFonts w:ascii="宋体" w:hAnsi="宋体"/>
                <w:bCs/>
                <w:color w:val="000000"/>
                <w:spacing w:val="4"/>
                <w:sz w:val="21"/>
                <w:szCs w:val="21"/>
              </w:rPr>
              <w:t>工程</w:t>
            </w:r>
          </w:p>
        </w:tc>
        <w:tc>
          <w:tcPr>
            <w:tcW w:w="673" w:type="pct"/>
            <w:vAlign w:val="center"/>
          </w:tcPr>
          <w:p w:rsidR="002A5859" w:rsidRPr="00A33E94" w:rsidRDefault="00915DBC" w:rsidP="00870F49">
            <w:pPr>
              <w:spacing w:line="288" w:lineRule="auto"/>
              <w:jc w:val="center"/>
              <w:rPr>
                <w:rFonts w:ascii="宋体" w:hAnsi="宋体"/>
                <w:sz w:val="21"/>
                <w:szCs w:val="21"/>
              </w:rPr>
            </w:pPr>
            <w:r w:rsidRPr="00A33E94">
              <w:rPr>
                <w:rFonts w:ascii="宋体" w:hAnsi="宋体" w:hint="eastAsia"/>
                <w:sz w:val="21"/>
                <w:szCs w:val="21"/>
              </w:rPr>
              <w:t>选煤系统</w:t>
            </w:r>
          </w:p>
        </w:tc>
        <w:tc>
          <w:tcPr>
            <w:tcW w:w="3873" w:type="pct"/>
            <w:vAlign w:val="center"/>
          </w:tcPr>
          <w:p w:rsidR="002A5859" w:rsidRPr="00A33E94" w:rsidRDefault="00915DBC" w:rsidP="00915DBC">
            <w:pPr>
              <w:spacing w:line="288" w:lineRule="auto"/>
              <w:jc w:val="center"/>
              <w:rPr>
                <w:rFonts w:ascii="宋体" w:hAnsi="宋体"/>
                <w:sz w:val="21"/>
                <w:szCs w:val="21"/>
              </w:rPr>
            </w:pPr>
            <w:r w:rsidRPr="00A33E94">
              <w:rPr>
                <w:rFonts w:ascii="宋体" w:hAnsi="宋体" w:hint="eastAsia"/>
                <w:sz w:val="21"/>
                <w:szCs w:val="21"/>
              </w:rPr>
              <w:t>依托</w:t>
            </w:r>
            <w:r w:rsidRPr="00A33E94">
              <w:rPr>
                <w:rFonts w:ascii="宋体" w:hAnsi="宋体" w:hint="eastAsia"/>
                <w:bCs/>
                <w:sz w:val="21"/>
                <w:szCs w:val="21"/>
              </w:rPr>
              <w:t>阳城县皇城相府（集团）实业有限公司洗煤厂</w:t>
            </w:r>
          </w:p>
        </w:tc>
      </w:tr>
      <w:tr w:rsidR="00862B3D" w:rsidRPr="00A33E94" w:rsidTr="00F95A81">
        <w:tc>
          <w:tcPr>
            <w:tcW w:w="454" w:type="pct"/>
            <w:gridSpan w:val="2"/>
            <w:vMerge/>
            <w:vAlign w:val="center"/>
          </w:tcPr>
          <w:p w:rsidR="00862B3D" w:rsidRPr="00A33E94" w:rsidRDefault="00862B3D" w:rsidP="00B9612A">
            <w:pPr>
              <w:spacing w:line="288" w:lineRule="auto"/>
              <w:jc w:val="center"/>
              <w:rPr>
                <w:rFonts w:ascii="宋体" w:hAnsi="宋体"/>
                <w:sz w:val="21"/>
                <w:szCs w:val="21"/>
              </w:rPr>
            </w:pPr>
          </w:p>
        </w:tc>
        <w:tc>
          <w:tcPr>
            <w:tcW w:w="673" w:type="pct"/>
            <w:vAlign w:val="center"/>
          </w:tcPr>
          <w:p w:rsidR="00862B3D" w:rsidRPr="00A33E94" w:rsidRDefault="00915DBC" w:rsidP="00E56F47">
            <w:pPr>
              <w:spacing w:line="288" w:lineRule="auto"/>
              <w:jc w:val="center"/>
              <w:rPr>
                <w:rFonts w:ascii="宋体" w:hAnsi="宋体"/>
                <w:sz w:val="21"/>
                <w:szCs w:val="21"/>
              </w:rPr>
            </w:pPr>
            <w:r w:rsidRPr="00A33E94">
              <w:rPr>
                <w:rFonts w:ascii="宋体" w:hAnsi="宋体" w:hint="eastAsia"/>
                <w:sz w:val="21"/>
                <w:szCs w:val="21"/>
              </w:rPr>
              <w:t>储煤系统</w:t>
            </w:r>
          </w:p>
        </w:tc>
        <w:tc>
          <w:tcPr>
            <w:tcW w:w="3873" w:type="pct"/>
            <w:vAlign w:val="center"/>
          </w:tcPr>
          <w:p w:rsidR="00862B3D" w:rsidRPr="00A33E94" w:rsidRDefault="00915DBC" w:rsidP="00E56F47">
            <w:pPr>
              <w:spacing w:line="288" w:lineRule="auto"/>
              <w:jc w:val="center"/>
              <w:rPr>
                <w:rFonts w:ascii="宋体" w:hAnsi="宋体"/>
                <w:sz w:val="21"/>
                <w:szCs w:val="21"/>
              </w:rPr>
            </w:pPr>
            <w:r w:rsidRPr="00A33E94">
              <w:rPr>
                <w:rFonts w:ascii="宋体" w:hAnsi="宋体" w:hint="eastAsia"/>
                <w:sz w:val="21"/>
                <w:szCs w:val="21"/>
              </w:rPr>
              <w:t>依托</w:t>
            </w:r>
            <w:r w:rsidRPr="00A33E94">
              <w:rPr>
                <w:rFonts w:ascii="宋体" w:hAnsi="宋体" w:hint="eastAsia"/>
                <w:bCs/>
                <w:sz w:val="21"/>
                <w:szCs w:val="21"/>
              </w:rPr>
              <w:t>阳城县皇城相府（集团）实业有限公司洗煤厂筒仓</w:t>
            </w:r>
          </w:p>
        </w:tc>
      </w:tr>
      <w:tr w:rsidR="00862B3D" w:rsidRPr="00A33E94" w:rsidTr="00F95A81">
        <w:tc>
          <w:tcPr>
            <w:tcW w:w="454" w:type="pct"/>
            <w:gridSpan w:val="2"/>
            <w:vMerge w:val="restart"/>
            <w:vAlign w:val="center"/>
          </w:tcPr>
          <w:p w:rsidR="000B4FCD" w:rsidRPr="00A33E94" w:rsidRDefault="00862B3D" w:rsidP="00B9612A">
            <w:pPr>
              <w:spacing w:line="288" w:lineRule="auto"/>
              <w:jc w:val="center"/>
              <w:rPr>
                <w:rFonts w:ascii="宋体" w:hAnsi="宋体"/>
                <w:sz w:val="21"/>
                <w:szCs w:val="21"/>
              </w:rPr>
            </w:pPr>
            <w:r w:rsidRPr="00A33E94">
              <w:rPr>
                <w:rFonts w:ascii="宋体" w:hAnsi="宋体"/>
                <w:sz w:val="21"/>
                <w:szCs w:val="21"/>
              </w:rPr>
              <w:t>公用</w:t>
            </w:r>
          </w:p>
          <w:p w:rsidR="00862B3D" w:rsidRPr="00A33E94" w:rsidRDefault="00862B3D" w:rsidP="00B9612A">
            <w:pPr>
              <w:spacing w:line="288" w:lineRule="auto"/>
              <w:jc w:val="center"/>
              <w:rPr>
                <w:rFonts w:ascii="宋体" w:hAnsi="宋体"/>
                <w:sz w:val="21"/>
                <w:szCs w:val="21"/>
              </w:rPr>
            </w:pPr>
            <w:r w:rsidRPr="00A33E94">
              <w:rPr>
                <w:rFonts w:ascii="宋体" w:hAnsi="宋体"/>
                <w:sz w:val="21"/>
                <w:szCs w:val="21"/>
              </w:rPr>
              <w:t>工程</w:t>
            </w:r>
          </w:p>
        </w:tc>
        <w:tc>
          <w:tcPr>
            <w:tcW w:w="673" w:type="pct"/>
            <w:vAlign w:val="center"/>
          </w:tcPr>
          <w:p w:rsidR="00862B3D" w:rsidRPr="00A33E94" w:rsidRDefault="00862B3D" w:rsidP="00B9612A">
            <w:pPr>
              <w:pStyle w:val="affa"/>
              <w:adjustRightInd/>
              <w:spacing w:line="288" w:lineRule="auto"/>
              <w:jc w:val="center"/>
              <w:rPr>
                <w:rFonts w:ascii="宋体" w:eastAsia="宋体" w:hAnsi="宋体" w:cs="Times New Roman"/>
                <w:sz w:val="21"/>
              </w:rPr>
            </w:pPr>
            <w:r w:rsidRPr="00A33E94">
              <w:rPr>
                <w:rFonts w:ascii="宋体" w:eastAsia="宋体" w:hAnsi="宋体" w:cs="Times New Roman"/>
                <w:sz w:val="21"/>
              </w:rPr>
              <w:t>供热</w:t>
            </w:r>
          </w:p>
        </w:tc>
        <w:tc>
          <w:tcPr>
            <w:tcW w:w="3873" w:type="pct"/>
            <w:vAlign w:val="center"/>
          </w:tcPr>
          <w:p w:rsidR="00862B3D" w:rsidRPr="00A33E94" w:rsidRDefault="00915DBC" w:rsidP="00E22E20">
            <w:pPr>
              <w:spacing w:line="288" w:lineRule="auto"/>
              <w:jc w:val="center"/>
              <w:rPr>
                <w:rFonts w:ascii="宋体" w:hAnsi="宋体"/>
                <w:sz w:val="21"/>
                <w:szCs w:val="21"/>
              </w:rPr>
            </w:pPr>
            <w:r w:rsidRPr="00A33E94">
              <w:rPr>
                <w:rFonts w:ascii="宋体" w:hAnsi="宋体" w:hint="eastAsia"/>
                <w:sz w:val="21"/>
                <w:szCs w:val="21"/>
              </w:rPr>
              <w:t>主井</w:t>
            </w:r>
            <w:r w:rsidR="000B4FCD" w:rsidRPr="00A33E94">
              <w:rPr>
                <w:rFonts w:ascii="宋体" w:hAnsi="宋体" w:hint="eastAsia"/>
                <w:sz w:val="21"/>
                <w:szCs w:val="21"/>
              </w:rPr>
              <w:t>工业</w:t>
            </w:r>
            <w:r w:rsidR="00862B3D" w:rsidRPr="00A33E94">
              <w:rPr>
                <w:rFonts w:ascii="宋体" w:hAnsi="宋体"/>
                <w:sz w:val="21"/>
                <w:szCs w:val="21"/>
              </w:rPr>
              <w:t>场地现有3台</w:t>
            </w:r>
            <w:r w:rsidRPr="00A33E94">
              <w:rPr>
                <w:rFonts w:ascii="宋体" w:hAnsi="宋体"/>
                <w:sz w:val="21"/>
                <w:szCs w:val="21"/>
              </w:rPr>
              <w:t>2</w:t>
            </w:r>
            <w:r w:rsidRPr="00A33E94">
              <w:rPr>
                <w:rFonts w:ascii="宋体" w:hAnsi="宋体" w:hint="eastAsia"/>
                <w:sz w:val="21"/>
                <w:szCs w:val="21"/>
              </w:rPr>
              <w:t>,</w:t>
            </w:r>
            <w:r w:rsidRPr="00A33E94">
              <w:rPr>
                <w:rFonts w:ascii="宋体" w:hAnsi="宋体"/>
                <w:sz w:val="21"/>
                <w:szCs w:val="21"/>
              </w:rPr>
              <w:t>8MW</w:t>
            </w:r>
            <w:r w:rsidRPr="00A33E94">
              <w:rPr>
                <w:rFonts w:ascii="宋体" w:hAnsi="宋体" w:hint="eastAsia"/>
                <w:sz w:val="21"/>
                <w:szCs w:val="21"/>
              </w:rPr>
              <w:t>燃气热水</w:t>
            </w:r>
            <w:r w:rsidR="00862B3D" w:rsidRPr="00A33E94">
              <w:rPr>
                <w:rFonts w:ascii="宋体" w:hAnsi="宋体"/>
                <w:sz w:val="21"/>
                <w:szCs w:val="21"/>
              </w:rPr>
              <w:t>锅炉。</w:t>
            </w:r>
          </w:p>
        </w:tc>
      </w:tr>
      <w:tr w:rsidR="00862B3D" w:rsidRPr="00A33E94" w:rsidTr="00F95A81">
        <w:tc>
          <w:tcPr>
            <w:tcW w:w="454" w:type="pct"/>
            <w:gridSpan w:val="2"/>
            <w:vMerge/>
            <w:vAlign w:val="center"/>
          </w:tcPr>
          <w:p w:rsidR="00862B3D" w:rsidRPr="00A33E94" w:rsidRDefault="00862B3D" w:rsidP="00B9612A">
            <w:pPr>
              <w:spacing w:line="288" w:lineRule="auto"/>
              <w:jc w:val="center"/>
              <w:rPr>
                <w:rFonts w:ascii="宋体" w:hAnsi="宋体"/>
                <w:sz w:val="21"/>
                <w:szCs w:val="21"/>
              </w:rPr>
            </w:pPr>
          </w:p>
        </w:tc>
        <w:tc>
          <w:tcPr>
            <w:tcW w:w="673" w:type="pct"/>
            <w:vAlign w:val="center"/>
          </w:tcPr>
          <w:p w:rsidR="00862B3D" w:rsidRPr="00A33E94" w:rsidRDefault="00862B3D" w:rsidP="00B9612A">
            <w:pPr>
              <w:pStyle w:val="affa"/>
              <w:adjustRightInd/>
              <w:spacing w:line="288" w:lineRule="auto"/>
              <w:jc w:val="center"/>
              <w:rPr>
                <w:rFonts w:ascii="宋体" w:eastAsia="宋体" w:hAnsi="宋体" w:cs="Times New Roman"/>
                <w:sz w:val="21"/>
              </w:rPr>
            </w:pPr>
            <w:r w:rsidRPr="00A33E94">
              <w:rPr>
                <w:rFonts w:ascii="宋体" w:eastAsia="宋体" w:hAnsi="宋体" w:cs="Times New Roman"/>
                <w:sz w:val="21"/>
              </w:rPr>
              <w:t>供电</w:t>
            </w:r>
          </w:p>
        </w:tc>
        <w:tc>
          <w:tcPr>
            <w:tcW w:w="3873" w:type="pct"/>
            <w:vAlign w:val="center"/>
          </w:tcPr>
          <w:p w:rsidR="00862B3D" w:rsidRPr="00A33E94" w:rsidRDefault="00915DBC" w:rsidP="002E67E7">
            <w:pPr>
              <w:spacing w:line="288" w:lineRule="auto"/>
              <w:jc w:val="center"/>
              <w:rPr>
                <w:rFonts w:ascii="宋体" w:hAnsi="宋体"/>
                <w:sz w:val="21"/>
                <w:szCs w:val="21"/>
              </w:rPr>
            </w:pPr>
            <w:r w:rsidRPr="00A33E94">
              <w:rPr>
                <w:rFonts w:ascii="宋体" w:hAnsi="宋体" w:hint="eastAsia"/>
                <w:sz w:val="21"/>
                <w:szCs w:val="21"/>
              </w:rPr>
              <w:t>电源取自西南</w:t>
            </w:r>
            <w:proofErr w:type="gramStart"/>
            <w:r w:rsidRPr="00A33E94">
              <w:rPr>
                <w:rFonts w:ascii="宋体" w:hAnsi="宋体" w:hint="eastAsia"/>
                <w:sz w:val="21"/>
                <w:szCs w:val="21"/>
              </w:rPr>
              <w:t>方向润城</w:t>
            </w:r>
            <w:proofErr w:type="gramEnd"/>
            <w:r w:rsidRPr="00A33E94">
              <w:rPr>
                <w:rFonts w:ascii="宋体" w:hAnsi="宋体" w:hint="eastAsia"/>
                <w:sz w:val="21"/>
                <w:szCs w:val="21"/>
              </w:rPr>
              <w:t>1</w:t>
            </w:r>
            <w:r w:rsidRPr="00A33E94">
              <w:rPr>
                <w:rFonts w:ascii="宋体" w:hAnsi="宋体"/>
                <w:sz w:val="21"/>
                <w:szCs w:val="21"/>
              </w:rPr>
              <w:t>10kv</w:t>
            </w:r>
            <w:r w:rsidRPr="00A33E94">
              <w:rPr>
                <w:rFonts w:ascii="宋体" w:hAnsi="宋体" w:hint="eastAsia"/>
                <w:sz w:val="21"/>
                <w:szCs w:val="21"/>
              </w:rPr>
              <w:t>变电站3</w:t>
            </w:r>
            <w:r w:rsidRPr="00A33E94">
              <w:rPr>
                <w:rFonts w:ascii="宋体" w:hAnsi="宋体"/>
                <w:sz w:val="21"/>
                <w:szCs w:val="21"/>
              </w:rPr>
              <w:t>5kv</w:t>
            </w:r>
            <w:proofErr w:type="gramStart"/>
            <w:r w:rsidRPr="00A33E94">
              <w:rPr>
                <w:rFonts w:ascii="宋体" w:hAnsi="宋体" w:hint="eastAsia"/>
                <w:sz w:val="21"/>
                <w:szCs w:val="21"/>
              </w:rPr>
              <w:t>不</w:t>
            </w:r>
            <w:proofErr w:type="gramEnd"/>
            <w:r w:rsidRPr="00A33E94">
              <w:rPr>
                <w:rFonts w:ascii="宋体" w:hAnsi="宋体" w:hint="eastAsia"/>
                <w:sz w:val="21"/>
                <w:szCs w:val="21"/>
              </w:rPr>
              <w:t>同母线段引出</w:t>
            </w:r>
            <w:r w:rsidR="00862B3D" w:rsidRPr="00A33E94">
              <w:rPr>
                <w:rFonts w:ascii="宋体" w:hAnsi="宋体"/>
                <w:sz w:val="21"/>
                <w:szCs w:val="21"/>
                <w:lang w:val="en-GB"/>
              </w:rPr>
              <w:t>。</w:t>
            </w:r>
          </w:p>
        </w:tc>
      </w:tr>
      <w:tr w:rsidR="00862B3D" w:rsidRPr="00A33E94" w:rsidTr="00F95A81">
        <w:tc>
          <w:tcPr>
            <w:tcW w:w="454" w:type="pct"/>
            <w:gridSpan w:val="2"/>
            <w:vMerge/>
            <w:vAlign w:val="center"/>
          </w:tcPr>
          <w:p w:rsidR="00862B3D" w:rsidRPr="00A33E94" w:rsidRDefault="00862B3D" w:rsidP="00B9612A">
            <w:pPr>
              <w:spacing w:line="288" w:lineRule="auto"/>
              <w:jc w:val="center"/>
              <w:rPr>
                <w:rFonts w:ascii="宋体" w:hAnsi="宋体"/>
                <w:sz w:val="21"/>
                <w:szCs w:val="21"/>
              </w:rPr>
            </w:pPr>
          </w:p>
        </w:tc>
        <w:tc>
          <w:tcPr>
            <w:tcW w:w="673" w:type="pct"/>
            <w:vAlign w:val="center"/>
          </w:tcPr>
          <w:p w:rsidR="00862B3D" w:rsidRPr="00A33E94" w:rsidRDefault="00862B3D" w:rsidP="00B9612A">
            <w:pPr>
              <w:pStyle w:val="affa"/>
              <w:adjustRightInd/>
              <w:spacing w:line="288" w:lineRule="auto"/>
              <w:jc w:val="center"/>
              <w:rPr>
                <w:rFonts w:ascii="宋体" w:eastAsia="宋体" w:hAnsi="宋体" w:cs="Times New Roman"/>
                <w:sz w:val="21"/>
              </w:rPr>
            </w:pPr>
            <w:r w:rsidRPr="00A33E94">
              <w:rPr>
                <w:rFonts w:ascii="宋体" w:eastAsia="宋体" w:hAnsi="宋体" w:cs="Times New Roman"/>
                <w:sz w:val="21"/>
              </w:rPr>
              <w:t>供水</w:t>
            </w:r>
          </w:p>
        </w:tc>
        <w:tc>
          <w:tcPr>
            <w:tcW w:w="3873" w:type="pct"/>
            <w:vAlign w:val="center"/>
          </w:tcPr>
          <w:p w:rsidR="00862B3D" w:rsidRPr="00A33E94" w:rsidRDefault="00915DBC" w:rsidP="00B9612A">
            <w:pPr>
              <w:spacing w:line="288" w:lineRule="auto"/>
              <w:jc w:val="center"/>
              <w:rPr>
                <w:rFonts w:ascii="宋体" w:hAnsi="宋体"/>
                <w:sz w:val="21"/>
                <w:szCs w:val="21"/>
              </w:rPr>
            </w:pPr>
            <w:r w:rsidRPr="00A33E94">
              <w:rPr>
                <w:rFonts w:ascii="宋体" w:hAnsi="宋体" w:hint="eastAsia"/>
                <w:sz w:val="21"/>
                <w:szCs w:val="21"/>
              </w:rPr>
              <w:t>取自工业场地2座现有深井</w:t>
            </w:r>
          </w:p>
        </w:tc>
      </w:tr>
      <w:tr w:rsidR="00862B3D" w:rsidRPr="00A33E94" w:rsidTr="00F95A81">
        <w:tc>
          <w:tcPr>
            <w:tcW w:w="454" w:type="pct"/>
            <w:gridSpan w:val="2"/>
            <w:vMerge/>
            <w:vAlign w:val="center"/>
          </w:tcPr>
          <w:p w:rsidR="00862B3D" w:rsidRPr="00A33E94" w:rsidRDefault="00862B3D" w:rsidP="00B9612A">
            <w:pPr>
              <w:spacing w:line="288" w:lineRule="auto"/>
              <w:jc w:val="center"/>
              <w:rPr>
                <w:rFonts w:ascii="宋体" w:hAnsi="宋体"/>
                <w:sz w:val="21"/>
                <w:szCs w:val="21"/>
              </w:rPr>
            </w:pPr>
          </w:p>
        </w:tc>
        <w:tc>
          <w:tcPr>
            <w:tcW w:w="673" w:type="pct"/>
            <w:vAlign w:val="center"/>
          </w:tcPr>
          <w:p w:rsidR="00862B3D" w:rsidRPr="00A33E94" w:rsidRDefault="00862B3D" w:rsidP="00B9612A">
            <w:pPr>
              <w:pStyle w:val="affa"/>
              <w:adjustRightInd/>
              <w:spacing w:line="288" w:lineRule="auto"/>
              <w:jc w:val="center"/>
              <w:rPr>
                <w:rFonts w:ascii="宋体" w:eastAsia="宋体" w:hAnsi="宋体" w:cs="Times New Roman"/>
                <w:sz w:val="21"/>
              </w:rPr>
            </w:pPr>
            <w:r w:rsidRPr="00A33E94">
              <w:rPr>
                <w:rFonts w:ascii="宋体" w:eastAsia="宋体" w:hAnsi="宋体" w:cs="Times New Roman"/>
                <w:sz w:val="21"/>
              </w:rPr>
              <w:t>排水</w:t>
            </w:r>
          </w:p>
        </w:tc>
        <w:tc>
          <w:tcPr>
            <w:tcW w:w="3873" w:type="pct"/>
            <w:vAlign w:val="center"/>
          </w:tcPr>
          <w:p w:rsidR="00862B3D" w:rsidRPr="00A33E94" w:rsidRDefault="00862B3D" w:rsidP="000D2D4C">
            <w:pPr>
              <w:spacing w:line="288" w:lineRule="auto"/>
              <w:jc w:val="center"/>
              <w:rPr>
                <w:rFonts w:ascii="宋体" w:hAnsi="宋体"/>
                <w:sz w:val="21"/>
                <w:szCs w:val="21"/>
              </w:rPr>
            </w:pPr>
            <w:r w:rsidRPr="00A33E94">
              <w:rPr>
                <w:rFonts w:ascii="宋体" w:hAnsi="宋体"/>
                <w:sz w:val="21"/>
                <w:szCs w:val="21"/>
              </w:rPr>
              <w:t>在主井工业场地建</w:t>
            </w:r>
            <w:r w:rsidR="00915DBC" w:rsidRPr="00A33E94">
              <w:rPr>
                <w:rFonts w:ascii="宋体" w:hAnsi="宋体" w:hint="eastAsia"/>
                <w:sz w:val="21"/>
                <w:szCs w:val="21"/>
              </w:rPr>
              <w:t>1</w:t>
            </w:r>
            <w:r w:rsidRPr="00A33E94">
              <w:rPr>
                <w:rFonts w:ascii="宋体" w:hAnsi="宋体"/>
                <w:sz w:val="21"/>
                <w:szCs w:val="21"/>
              </w:rPr>
              <w:t>座矿井水处理站，一座处理能力</w:t>
            </w:r>
            <w:r w:rsidR="00915DBC" w:rsidRPr="00A33E94">
              <w:rPr>
                <w:rFonts w:ascii="宋体" w:hAnsi="宋体"/>
                <w:sz w:val="21"/>
                <w:szCs w:val="21"/>
              </w:rPr>
              <w:t>8</w:t>
            </w:r>
            <w:r w:rsidRPr="00A33E94">
              <w:rPr>
                <w:rFonts w:ascii="宋体" w:hAnsi="宋体"/>
                <w:sz w:val="21"/>
                <w:szCs w:val="21"/>
              </w:rPr>
              <w:t>0m³/</w:t>
            </w:r>
            <w:r w:rsidR="00915DBC" w:rsidRPr="00A33E94">
              <w:rPr>
                <w:rFonts w:ascii="宋体" w:hAnsi="宋体"/>
                <w:sz w:val="21"/>
                <w:szCs w:val="21"/>
              </w:rPr>
              <w:t>h</w:t>
            </w:r>
            <w:r w:rsidRPr="00A33E94">
              <w:rPr>
                <w:rFonts w:ascii="宋体" w:hAnsi="宋体"/>
                <w:sz w:val="21"/>
                <w:szCs w:val="21"/>
              </w:rPr>
              <w:t>，矿井水经处理后回用于井下用水，多余</w:t>
            </w:r>
            <w:r w:rsidR="000D2D4C" w:rsidRPr="00A33E94">
              <w:rPr>
                <w:rFonts w:ascii="宋体" w:hAnsi="宋体"/>
                <w:sz w:val="21"/>
                <w:szCs w:val="21"/>
              </w:rPr>
              <w:t>达标</w:t>
            </w:r>
            <w:r w:rsidRPr="00A33E94">
              <w:rPr>
                <w:rFonts w:ascii="宋体" w:hAnsi="宋体"/>
                <w:sz w:val="21"/>
                <w:szCs w:val="21"/>
              </w:rPr>
              <w:t>外排至</w:t>
            </w:r>
            <w:r w:rsidR="00915DBC" w:rsidRPr="00A33E94">
              <w:rPr>
                <w:rFonts w:ascii="宋体" w:hAnsi="宋体" w:hint="eastAsia"/>
                <w:sz w:val="21"/>
                <w:szCs w:val="21"/>
              </w:rPr>
              <w:t>沁河</w:t>
            </w:r>
            <w:r w:rsidRPr="00A33E94">
              <w:rPr>
                <w:rFonts w:ascii="宋体" w:hAnsi="宋体"/>
                <w:sz w:val="21"/>
                <w:szCs w:val="21"/>
              </w:rPr>
              <w:t>；生活</w:t>
            </w:r>
            <w:r w:rsidR="00915DBC" w:rsidRPr="00A33E94">
              <w:rPr>
                <w:rFonts w:ascii="宋体" w:hAnsi="宋体" w:hint="eastAsia"/>
                <w:sz w:val="21"/>
                <w:szCs w:val="21"/>
              </w:rPr>
              <w:t>污水处理站1座，</w:t>
            </w:r>
            <w:r w:rsidR="00915DBC" w:rsidRPr="00A33E94">
              <w:rPr>
                <w:rFonts w:ascii="宋体" w:hAnsi="宋体"/>
                <w:sz w:val="21"/>
                <w:szCs w:val="21"/>
              </w:rPr>
              <w:t>处理能力10m³/h，</w:t>
            </w:r>
            <w:r w:rsidRPr="00A33E94">
              <w:rPr>
                <w:rFonts w:ascii="宋体" w:hAnsi="宋体"/>
                <w:sz w:val="21"/>
                <w:szCs w:val="21"/>
              </w:rPr>
              <w:t>废水经处理后用于绿化洒水</w:t>
            </w:r>
            <w:r w:rsidR="00915DBC" w:rsidRPr="00A33E94">
              <w:rPr>
                <w:rFonts w:ascii="宋体" w:hAnsi="宋体" w:hint="eastAsia"/>
                <w:sz w:val="21"/>
                <w:szCs w:val="21"/>
              </w:rPr>
              <w:t>、降尘</w:t>
            </w:r>
            <w:r w:rsidRPr="00A33E94">
              <w:rPr>
                <w:rFonts w:ascii="宋体" w:hAnsi="宋体"/>
                <w:sz w:val="21"/>
                <w:szCs w:val="21"/>
              </w:rPr>
              <w:t>，不外排。</w:t>
            </w:r>
          </w:p>
          <w:p w:rsidR="00A33E94" w:rsidRPr="00A33E94" w:rsidRDefault="00A33E94" w:rsidP="000D2D4C">
            <w:pPr>
              <w:spacing w:line="288" w:lineRule="auto"/>
              <w:jc w:val="center"/>
              <w:rPr>
                <w:rFonts w:ascii="宋体" w:hAnsi="宋体"/>
                <w:sz w:val="21"/>
                <w:szCs w:val="21"/>
              </w:rPr>
            </w:pPr>
          </w:p>
        </w:tc>
      </w:tr>
      <w:tr w:rsidR="00862B3D" w:rsidRPr="00A33E94" w:rsidTr="00F95A81">
        <w:tc>
          <w:tcPr>
            <w:tcW w:w="226" w:type="pct"/>
            <w:vMerge w:val="restart"/>
            <w:vAlign w:val="center"/>
          </w:tcPr>
          <w:p w:rsidR="00862B3D" w:rsidRPr="00A33E94" w:rsidRDefault="00862B3D" w:rsidP="00B9612A">
            <w:pPr>
              <w:spacing w:line="288" w:lineRule="auto"/>
              <w:jc w:val="center"/>
              <w:rPr>
                <w:rFonts w:ascii="宋体" w:hAnsi="宋体"/>
                <w:sz w:val="21"/>
                <w:szCs w:val="21"/>
              </w:rPr>
            </w:pPr>
            <w:r w:rsidRPr="00A33E94">
              <w:rPr>
                <w:rFonts w:ascii="宋体" w:hAnsi="宋体"/>
                <w:sz w:val="21"/>
                <w:szCs w:val="21"/>
              </w:rPr>
              <w:lastRenderedPageBreak/>
              <w:t>环保工程</w:t>
            </w:r>
          </w:p>
        </w:tc>
        <w:tc>
          <w:tcPr>
            <w:tcW w:w="228" w:type="pct"/>
            <w:vMerge w:val="restart"/>
            <w:vAlign w:val="center"/>
          </w:tcPr>
          <w:p w:rsidR="00862B3D" w:rsidRPr="00A33E94" w:rsidRDefault="00862B3D" w:rsidP="00B9612A">
            <w:pPr>
              <w:spacing w:line="288" w:lineRule="auto"/>
              <w:jc w:val="center"/>
              <w:rPr>
                <w:rFonts w:ascii="宋体" w:hAnsi="宋体"/>
                <w:sz w:val="21"/>
                <w:szCs w:val="21"/>
              </w:rPr>
            </w:pPr>
            <w:r w:rsidRPr="00A33E94">
              <w:rPr>
                <w:rFonts w:ascii="宋体" w:hAnsi="宋体"/>
                <w:bCs/>
                <w:color w:val="000000"/>
                <w:spacing w:val="4"/>
                <w:sz w:val="21"/>
                <w:szCs w:val="21"/>
              </w:rPr>
              <w:t>废气</w:t>
            </w:r>
          </w:p>
        </w:tc>
        <w:tc>
          <w:tcPr>
            <w:tcW w:w="673" w:type="pct"/>
            <w:vAlign w:val="center"/>
          </w:tcPr>
          <w:p w:rsidR="00862B3D" w:rsidRPr="00A33E94" w:rsidRDefault="00862B3D" w:rsidP="00B9612A">
            <w:pPr>
              <w:spacing w:line="288" w:lineRule="auto"/>
              <w:jc w:val="center"/>
              <w:rPr>
                <w:rFonts w:ascii="宋体" w:hAnsi="宋体"/>
                <w:sz w:val="21"/>
                <w:szCs w:val="21"/>
              </w:rPr>
            </w:pPr>
            <w:r w:rsidRPr="00A33E94">
              <w:rPr>
                <w:rFonts w:ascii="宋体" w:hAnsi="宋体"/>
                <w:sz w:val="21"/>
                <w:szCs w:val="21"/>
              </w:rPr>
              <w:t>锅炉房</w:t>
            </w:r>
          </w:p>
        </w:tc>
        <w:tc>
          <w:tcPr>
            <w:tcW w:w="3873" w:type="pct"/>
            <w:vAlign w:val="center"/>
          </w:tcPr>
          <w:p w:rsidR="00862B3D" w:rsidRPr="00A33E94" w:rsidRDefault="00862B3D" w:rsidP="006C3A4A">
            <w:pPr>
              <w:spacing w:line="288" w:lineRule="auto"/>
              <w:jc w:val="center"/>
              <w:rPr>
                <w:rFonts w:ascii="宋体" w:hAnsi="宋体"/>
                <w:sz w:val="21"/>
                <w:szCs w:val="21"/>
              </w:rPr>
            </w:pPr>
            <w:r w:rsidRPr="00A33E94">
              <w:rPr>
                <w:rFonts w:ascii="宋体" w:hAnsi="宋体"/>
                <w:sz w:val="21"/>
                <w:szCs w:val="21"/>
              </w:rPr>
              <w:t>全部锅炉均为燃气锅炉，</w:t>
            </w:r>
            <w:r w:rsidR="00D050B8" w:rsidRPr="00A33E94">
              <w:rPr>
                <w:rFonts w:ascii="宋体" w:hAnsi="宋体"/>
                <w:sz w:val="21"/>
                <w:szCs w:val="21"/>
              </w:rPr>
              <w:t>采用本矿抽采的瓦斯气。</w:t>
            </w:r>
          </w:p>
        </w:tc>
      </w:tr>
      <w:tr w:rsidR="00862B3D" w:rsidRPr="00A33E94" w:rsidTr="00F95A81">
        <w:tc>
          <w:tcPr>
            <w:tcW w:w="226" w:type="pct"/>
            <w:vMerge/>
            <w:vAlign w:val="center"/>
          </w:tcPr>
          <w:p w:rsidR="00862B3D" w:rsidRPr="00A33E94" w:rsidRDefault="00862B3D" w:rsidP="00B9612A">
            <w:pPr>
              <w:spacing w:line="288" w:lineRule="auto"/>
              <w:jc w:val="center"/>
              <w:rPr>
                <w:rFonts w:ascii="宋体" w:hAnsi="宋体"/>
                <w:sz w:val="21"/>
                <w:szCs w:val="21"/>
              </w:rPr>
            </w:pPr>
          </w:p>
        </w:tc>
        <w:tc>
          <w:tcPr>
            <w:tcW w:w="228" w:type="pct"/>
            <w:vMerge/>
            <w:vAlign w:val="center"/>
          </w:tcPr>
          <w:p w:rsidR="00862B3D" w:rsidRPr="00A33E94" w:rsidRDefault="00862B3D" w:rsidP="00B9612A">
            <w:pPr>
              <w:spacing w:line="288" w:lineRule="auto"/>
              <w:jc w:val="center"/>
              <w:rPr>
                <w:rFonts w:ascii="宋体" w:hAnsi="宋体"/>
                <w:sz w:val="21"/>
                <w:szCs w:val="21"/>
              </w:rPr>
            </w:pPr>
          </w:p>
        </w:tc>
        <w:tc>
          <w:tcPr>
            <w:tcW w:w="673" w:type="pct"/>
            <w:vAlign w:val="center"/>
          </w:tcPr>
          <w:p w:rsidR="00862B3D" w:rsidRPr="00A33E94" w:rsidRDefault="00862B3D" w:rsidP="00B9612A">
            <w:pPr>
              <w:spacing w:line="360" w:lineRule="exact"/>
              <w:jc w:val="center"/>
              <w:rPr>
                <w:rFonts w:ascii="宋体" w:hAnsi="宋体"/>
                <w:bCs/>
                <w:color w:val="000000"/>
                <w:spacing w:val="4"/>
                <w:sz w:val="21"/>
                <w:szCs w:val="21"/>
              </w:rPr>
            </w:pPr>
            <w:r w:rsidRPr="00A33E94">
              <w:rPr>
                <w:rFonts w:ascii="宋体" w:hAnsi="宋体"/>
                <w:bCs/>
                <w:color w:val="000000"/>
                <w:spacing w:val="4"/>
                <w:sz w:val="21"/>
                <w:szCs w:val="21"/>
              </w:rPr>
              <w:t>储煤粉尘</w:t>
            </w:r>
          </w:p>
        </w:tc>
        <w:tc>
          <w:tcPr>
            <w:tcW w:w="3873" w:type="pct"/>
            <w:vAlign w:val="center"/>
          </w:tcPr>
          <w:p w:rsidR="00862B3D" w:rsidRPr="00A33E94" w:rsidRDefault="006C3A4A" w:rsidP="006C3A4A">
            <w:pPr>
              <w:spacing w:line="360" w:lineRule="exact"/>
              <w:jc w:val="center"/>
              <w:rPr>
                <w:rFonts w:ascii="宋体" w:hAnsi="宋体"/>
                <w:bCs/>
                <w:spacing w:val="4"/>
                <w:sz w:val="21"/>
                <w:szCs w:val="21"/>
              </w:rPr>
            </w:pPr>
            <w:r w:rsidRPr="00A33E94">
              <w:rPr>
                <w:rFonts w:ascii="宋体" w:hAnsi="宋体"/>
                <w:bCs/>
                <w:spacing w:val="4"/>
                <w:sz w:val="21"/>
                <w:szCs w:val="21"/>
              </w:rPr>
              <w:t>原煤从主斜井通过皮带提升直接进入</w:t>
            </w:r>
            <w:r w:rsidR="00915DBC" w:rsidRPr="00A33E94">
              <w:rPr>
                <w:rFonts w:ascii="宋体" w:hAnsi="宋体" w:hint="eastAsia"/>
                <w:bCs/>
                <w:spacing w:val="4"/>
                <w:sz w:val="21"/>
                <w:szCs w:val="21"/>
              </w:rPr>
              <w:t>集团公司洗煤厂原煤</w:t>
            </w:r>
            <w:r w:rsidRPr="00A33E94">
              <w:rPr>
                <w:rFonts w:ascii="宋体" w:hAnsi="宋体"/>
                <w:bCs/>
                <w:spacing w:val="4"/>
                <w:sz w:val="21"/>
                <w:szCs w:val="21"/>
              </w:rPr>
              <w:t>筒仓。</w:t>
            </w:r>
          </w:p>
        </w:tc>
      </w:tr>
      <w:tr w:rsidR="00862B3D" w:rsidRPr="00A33E94" w:rsidTr="00F95A81">
        <w:tc>
          <w:tcPr>
            <w:tcW w:w="226" w:type="pct"/>
            <w:vMerge/>
            <w:vAlign w:val="center"/>
          </w:tcPr>
          <w:p w:rsidR="00862B3D" w:rsidRPr="00A33E94" w:rsidRDefault="00862B3D" w:rsidP="00B9612A">
            <w:pPr>
              <w:spacing w:line="288" w:lineRule="auto"/>
              <w:jc w:val="center"/>
              <w:rPr>
                <w:rFonts w:ascii="宋体" w:hAnsi="宋体"/>
                <w:sz w:val="21"/>
                <w:szCs w:val="21"/>
              </w:rPr>
            </w:pPr>
          </w:p>
        </w:tc>
        <w:tc>
          <w:tcPr>
            <w:tcW w:w="228" w:type="pct"/>
            <w:vMerge w:val="restart"/>
            <w:vAlign w:val="center"/>
          </w:tcPr>
          <w:p w:rsidR="00862B3D" w:rsidRPr="00A33E94" w:rsidRDefault="00862B3D" w:rsidP="00B9612A">
            <w:pPr>
              <w:spacing w:line="288" w:lineRule="auto"/>
              <w:jc w:val="center"/>
              <w:rPr>
                <w:rFonts w:ascii="宋体" w:hAnsi="宋体"/>
                <w:sz w:val="21"/>
                <w:szCs w:val="21"/>
              </w:rPr>
            </w:pPr>
            <w:r w:rsidRPr="00A33E94">
              <w:rPr>
                <w:rFonts w:ascii="宋体" w:hAnsi="宋体"/>
                <w:sz w:val="21"/>
                <w:szCs w:val="21"/>
              </w:rPr>
              <w:t>废水</w:t>
            </w:r>
          </w:p>
        </w:tc>
        <w:tc>
          <w:tcPr>
            <w:tcW w:w="673" w:type="pct"/>
            <w:vAlign w:val="center"/>
          </w:tcPr>
          <w:p w:rsidR="00862B3D" w:rsidRPr="00A33E94" w:rsidRDefault="00862B3D" w:rsidP="00B9612A">
            <w:pPr>
              <w:pStyle w:val="aff7"/>
              <w:rPr>
                <w:rFonts w:ascii="宋体" w:hAnsi="宋体"/>
                <w:kern w:val="2"/>
                <w:sz w:val="21"/>
                <w:szCs w:val="21"/>
              </w:rPr>
            </w:pPr>
            <w:r w:rsidRPr="00A33E94">
              <w:rPr>
                <w:rFonts w:ascii="宋体" w:hAnsi="宋体"/>
                <w:sz w:val="21"/>
                <w:szCs w:val="21"/>
              </w:rPr>
              <w:t>矿井水</w:t>
            </w:r>
          </w:p>
        </w:tc>
        <w:tc>
          <w:tcPr>
            <w:tcW w:w="3873" w:type="pct"/>
            <w:vAlign w:val="center"/>
          </w:tcPr>
          <w:p w:rsidR="00862B3D" w:rsidRPr="00A33E94" w:rsidRDefault="00A33E94" w:rsidP="004152B6">
            <w:pPr>
              <w:pStyle w:val="aff7"/>
              <w:rPr>
                <w:rFonts w:ascii="宋体" w:hAnsi="宋体"/>
                <w:sz w:val="21"/>
                <w:szCs w:val="21"/>
              </w:rPr>
            </w:pPr>
            <w:r w:rsidRPr="00A33E94">
              <w:rPr>
                <w:rFonts w:ascii="宋体" w:hAnsi="宋体"/>
                <w:sz w:val="21"/>
                <w:szCs w:val="21"/>
              </w:rPr>
              <w:t>在主井工业场地建</w:t>
            </w:r>
            <w:r w:rsidRPr="00A33E94">
              <w:rPr>
                <w:rFonts w:ascii="宋体" w:hAnsi="宋体" w:hint="eastAsia"/>
                <w:sz w:val="21"/>
                <w:szCs w:val="21"/>
              </w:rPr>
              <w:t>1</w:t>
            </w:r>
            <w:r w:rsidRPr="00A33E94">
              <w:rPr>
                <w:rFonts w:ascii="宋体" w:hAnsi="宋体"/>
                <w:sz w:val="21"/>
                <w:szCs w:val="21"/>
              </w:rPr>
              <w:t>座矿井水处理站，一座处理能力80m³/h，矿井水经处理后回用于井下用水，多余达标外排至</w:t>
            </w:r>
            <w:r w:rsidRPr="00A33E94">
              <w:rPr>
                <w:rFonts w:ascii="宋体" w:hAnsi="宋体" w:hint="eastAsia"/>
                <w:sz w:val="21"/>
                <w:szCs w:val="21"/>
              </w:rPr>
              <w:t>沁河</w:t>
            </w:r>
          </w:p>
        </w:tc>
      </w:tr>
      <w:tr w:rsidR="00862B3D" w:rsidRPr="00A33E94" w:rsidTr="00F95A81">
        <w:tc>
          <w:tcPr>
            <w:tcW w:w="226" w:type="pct"/>
            <w:vMerge/>
            <w:vAlign w:val="center"/>
          </w:tcPr>
          <w:p w:rsidR="00862B3D" w:rsidRPr="00A33E94" w:rsidRDefault="00862B3D" w:rsidP="00B9612A">
            <w:pPr>
              <w:spacing w:line="288" w:lineRule="auto"/>
              <w:jc w:val="center"/>
              <w:rPr>
                <w:rFonts w:ascii="宋体" w:hAnsi="宋体"/>
                <w:sz w:val="21"/>
                <w:szCs w:val="21"/>
              </w:rPr>
            </w:pPr>
          </w:p>
        </w:tc>
        <w:tc>
          <w:tcPr>
            <w:tcW w:w="228" w:type="pct"/>
            <w:vMerge/>
            <w:vAlign w:val="center"/>
          </w:tcPr>
          <w:p w:rsidR="00862B3D" w:rsidRPr="00A33E94" w:rsidRDefault="00862B3D" w:rsidP="00B9612A">
            <w:pPr>
              <w:spacing w:line="288" w:lineRule="auto"/>
              <w:jc w:val="center"/>
              <w:rPr>
                <w:rFonts w:ascii="宋体" w:hAnsi="宋体"/>
                <w:sz w:val="21"/>
                <w:szCs w:val="21"/>
              </w:rPr>
            </w:pPr>
          </w:p>
        </w:tc>
        <w:tc>
          <w:tcPr>
            <w:tcW w:w="673" w:type="pct"/>
            <w:vAlign w:val="center"/>
          </w:tcPr>
          <w:p w:rsidR="00862B3D" w:rsidRPr="00A33E94" w:rsidRDefault="00862B3D" w:rsidP="00B9612A">
            <w:pPr>
              <w:spacing w:line="288" w:lineRule="auto"/>
              <w:jc w:val="center"/>
              <w:rPr>
                <w:rFonts w:ascii="宋体" w:hAnsi="宋体"/>
                <w:sz w:val="21"/>
                <w:szCs w:val="21"/>
              </w:rPr>
            </w:pPr>
            <w:r w:rsidRPr="00A33E94">
              <w:rPr>
                <w:rFonts w:ascii="宋体" w:hAnsi="宋体"/>
                <w:sz w:val="21"/>
                <w:szCs w:val="21"/>
              </w:rPr>
              <w:t>生活污水</w:t>
            </w:r>
          </w:p>
        </w:tc>
        <w:tc>
          <w:tcPr>
            <w:tcW w:w="3873" w:type="pct"/>
            <w:vAlign w:val="center"/>
          </w:tcPr>
          <w:p w:rsidR="00862B3D" w:rsidRPr="00A33E94" w:rsidRDefault="00A33E94" w:rsidP="0025639E">
            <w:pPr>
              <w:spacing w:line="288" w:lineRule="auto"/>
              <w:jc w:val="left"/>
              <w:rPr>
                <w:rFonts w:ascii="宋体" w:hAnsi="宋体"/>
                <w:sz w:val="21"/>
                <w:szCs w:val="21"/>
              </w:rPr>
            </w:pPr>
            <w:r w:rsidRPr="00A33E94">
              <w:rPr>
                <w:rFonts w:ascii="宋体" w:hAnsi="宋体"/>
                <w:sz w:val="21"/>
                <w:szCs w:val="21"/>
              </w:rPr>
              <w:t>生活</w:t>
            </w:r>
            <w:r w:rsidRPr="00A33E94">
              <w:rPr>
                <w:rFonts w:ascii="宋体" w:hAnsi="宋体" w:hint="eastAsia"/>
                <w:sz w:val="21"/>
                <w:szCs w:val="21"/>
              </w:rPr>
              <w:t>污水处理站1座，</w:t>
            </w:r>
            <w:r w:rsidRPr="00A33E94">
              <w:rPr>
                <w:rFonts w:ascii="宋体" w:hAnsi="宋体"/>
                <w:sz w:val="21"/>
                <w:szCs w:val="21"/>
              </w:rPr>
              <w:t>处理能力10m³/h，废水经处理后用于绿化洒水</w:t>
            </w:r>
            <w:r w:rsidRPr="00A33E94">
              <w:rPr>
                <w:rFonts w:ascii="宋体" w:hAnsi="宋体" w:hint="eastAsia"/>
                <w:sz w:val="21"/>
                <w:szCs w:val="21"/>
              </w:rPr>
              <w:t>、降尘</w:t>
            </w:r>
            <w:r w:rsidRPr="00A33E94">
              <w:rPr>
                <w:rFonts w:ascii="宋体" w:hAnsi="宋体"/>
                <w:sz w:val="21"/>
                <w:szCs w:val="21"/>
              </w:rPr>
              <w:t>，不外排。</w:t>
            </w:r>
          </w:p>
        </w:tc>
      </w:tr>
      <w:tr w:rsidR="00862B3D" w:rsidRPr="00A33E94" w:rsidTr="00F95A81">
        <w:tc>
          <w:tcPr>
            <w:tcW w:w="226" w:type="pct"/>
            <w:vMerge/>
            <w:vAlign w:val="center"/>
          </w:tcPr>
          <w:p w:rsidR="00862B3D" w:rsidRPr="00A33E94" w:rsidRDefault="00862B3D" w:rsidP="00B9612A">
            <w:pPr>
              <w:spacing w:line="288" w:lineRule="auto"/>
              <w:jc w:val="center"/>
              <w:rPr>
                <w:rFonts w:ascii="宋体" w:hAnsi="宋体"/>
                <w:sz w:val="21"/>
                <w:szCs w:val="21"/>
              </w:rPr>
            </w:pPr>
          </w:p>
        </w:tc>
        <w:tc>
          <w:tcPr>
            <w:tcW w:w="228" w:type="pct"/>
            <w:vMerge/>
            <w:vAlign w:val="center"/>
          </w:tcPr>
          <w:p w:rsidR="00862B3D" w:rsidRPr="00A33E94" w:rsidRDefault="00862B3D" w:rsidP="00B9612A">
            <w:pPr>
              <w:spacing w:line="288" w:lineRule="auto"/>
              <w:jc w:val="center"/>
              <w:rPr>
                <w:rFonts w:ascii="宋体" w:hAnsi="宋体"/>
                <w:sz w:val="21"/>
                <w:szCs w:val="21"/>
              </w:rPr>
            </w:pPr>
          </w:p>
        </w:tc>
        <w:tc>
          <w:tcPr>
            <w:tcW w:w="673" w:type="pct"/>
            <w:vAlign w:val="center"/>
          </w:tcPr>
          <w:p w:rsidR="00862B3D" w:rsidRPr="00A33E94" w:rsidRDefault="00862B3D" w:rsidP="00B9612A">
            <w:pPr>
              <w:spacing w:line="288" w:lineRule="auto"/>
              <w:jc w:val="center"/>
              <w:rPr>
                <w:rFonts w:ascii="宋体" w:hAnsi="宋体"/>
                <w:sz w:val="21"/>
                <w:szCs w:val="21"/>
              </w:rPr>
            </w:pPr>
            <w:r w:rsidRPr="00A33E94">
              <w:rPr>
                <w:rFonts w:ascii="宋体" w:hAnsi="宋体"/>
                <w:sz w:val="21"/>
                <w:szCs w:val="21"/>
              </w:rPr>
              <w:t>初期雨水</w:t>
            </w:r>
          </w:p>
        </w:tc>
        <w:tc>
          <w:tcPr>
            <w:tcW w:w="3873" w:type="pct"/>
            <w:vAlign w:val="center"/>
          </w:tcPr>
          <w:p w:rsidR="00862B3D" w:rsidRPr="00A33E94" w:rsidRDefault="00BA5A41" w:rsidP="00B9612A">
            <w:pPr>
              <w:spacing w:line="288" w:lineRule="auto"/>
              <w:jc w:val="center"/>
              <w:rPr>
                <w:rFonts w:ascii="宋体" w:hAnsi="宋体"/>
                <w:sz w:val="21"/>
                <w:szCs w:val="21"/>
              </w:rPr>
            </w:pPr>
            <w:r w:rsidRPr="00A33E94">
              <w:rPr>
                <w:rFonts w:ascii="宋体" w:hAnsi="宋体"/>
                <w:sz w:val="21"/>
                <w:szCs w:val="21"/>
              </w:rPr>
              <w:t>储煤场西北侧设一座300m</w:t>
            </w:r>
            <w:r w:rsidRPr="00A33E94">
              <w:rPr>
                <w:rFonts w:ascii="宋体" w:hAnsi="宋体"/>
                <w:sz w:val="21"/>
                <w:szCs w:val="21"/>
                <w:vertAlign w:val="superscript"/>
              </w:rPr>
              <w:t>3</w:t>
            </w:r>
            <w:r w:rsidRPr="00A33E94">
              <w:rPr>
                <w:rFonts w:ascii="宋体" w:hAnsi="宋体"/>
                <w:sz w:val="21"/>
                <w:szCs w:val="21"/>
              </w:rPr>
              <w:t>的初期雨水收集池</w:t>
            </w:r>
          </w:p>
        </w:tc>
      </w:tr>
      <w:tr w:rsidR="00862B3D" w:rsidRPr="00A33E94" w:rsidTr="00F95A81">
        <w:tc>
          <w:tcPr>
            <w:tcW w:w="226" w:type="pct"/>
            <w:vMerge/>
            <w:vAlign w:val="center"/>
          </w:tcPr>
          <w:p w:rsidR="00862B3D" w:rsidRPr="00A33E94" w:rsidRDefault="00862B3D" w:rsidP="00B9612A">
            <w:pPr>
              <w:spacing w:line="288" w:lineRule="auto"/>
              <w:jc w:val="center"/>
              <w:rPr>
                <w:rFonts w:ascii="宋体" w:hAnsi="宋体"/>
                <w:sz w:val="21"/>
                <w:szCs w:val="21"/>
              </w:rPr>
            </w:pPr>
          </w:p>
        </w:tc>
        <w:tc>
          <w:tcPr>
            <w:tcW w:w="228" w:type="pct"/>
            <w:vAlign w:val="center"/>
          </w:tcPr>
          <w:p w:rsidR="00862B3D" w:rsidRPr="00A33E94" w:rsidRDefault="00862B3D" w:rsidP="00B9612A">
            <w:pPr>
              <w:pStyle w:val="aff7"/>
              <w:rPr>
                <w:rFonts w:ascii="宋体" w:hAnsi="宋体"/>
                <w:kern w:val="2"/>
                <w:sz w:val="21"/>
                <w:szCs w:val="21"/>
              </w:rPr>
            </w:pPr>
            <w:r w:rsidRPr="00A33E94">
              <w:rPr>
                <w:rFonts w:ascii="宋体" w:hAnsi="宋体"/>
                <w:sz w:val="21"/>
                <w:szCs w:val="21"/>
              </w:rPr>
              <w:t>噪声</w:t>
            </w:r>
          </w:p>
        </w:tc>
        <w:tc>
          <w:tcPr>
            <w:tcW w:w="673" w:type="pct"/>
            <w:vAlign w:val="center"/>
          </w:tcPr>
          <w:p w:rsidR="00862B3D" w:rsidRPr="00A33E94" w:rsidRDefault="00862B3D" w:rsidP="00B9612A">
            <w:pPr>
              <w:pStyle w:val="aff7"/>
              <w:rPr>
                <w:rFonts w:ascii="宋体" w:hAnsi="宋体"/>
                <w:kern w:val="2"/>
                <w:sz w:val="21"/>
                <w:szCs w:val="21"/>
              </w:rPr>
            </w:pPr>
            <w:r w:rsidRPr="00A33E94">
              <w:rPr>
                <w:rFonts w:ascii="宋体" w:hAnsi="宋体"/>
                <w:sz w:val="21"/>
                <w:szCs w:val="21"/>
              </w:rPr>
              <w:t>各类噪声</w:t>
            </w:r>
          </w:p>
        </w:tc>
        <w:tc>
          <w:tcPr>
            <w:tcW w:w="3873" w:type="pct"/>
            <w:vAlign w:val="center"/>
          </w:tcPr>
          <w:p w:rsidR="00862B3D" w:rsidRPr="00A33E94" w:rsidRDefault="00862B3D" w:rsidP="00B9612A">
            <w:pPr>
              <w:pStyle w:val="aff7"/>
              <w:rPr>
                <w:rFonts w:ascii="宋体" w:hAnsi="宋体"/>
                <w:kern w:val="2"/>
                <w:sz w:val="21"/>
                <w:szCs w:val="21"/>
              </w:rPr>
            </w:pPr>
            <w:r w:rsidRPr="00A33E94">
              <w:rPr>
                <w:rFonts w:ascii="宋体" w:hAnsi="宋体"/>
                <w:sz w:val="21"/>
                <w:szCs w:val="21"/>
              </w:rPr>
              <w:t>选用低噪设备、隔声、减振、安装消音器。</w:t>
            </w:r>
          </w:p>
        </w:tc>
      </w:tr>
      <w:tr w:rsidR="00862B3D" w:rsidRPr="00A33E94" w:rsidTr="00F95A81">
        <w:tc>
          <w:tcPr>
            <w:tcW w:w="226" w:type="pct"/>
            <w:vMerge/>
            <w:vAlign w:val="center"/>
          </w:tcPr>
          <w:p w:rsidR="00862B3D" w:rsidRPr="00A33E94" w:rsidRDefault="00862B3D" w:rsidP="00B9612A">
            <w:pPr>
              <w:spacing w:line="288" w:lineRule="auto"/>
              <w:jc w:val="center"/>
              <w:rPr>
                <w:rFonts w:ascii="宋体" w:hAnsi="宋体"/>
                <w:sz w:val="21"/>
                <w:szCs w:val="21"/>
              </w:rPr>
            </w:pPr>
          </w:p>
        </w:tc>
        <w:tc>
          <w:tcPr>
            <w:tcW w:w="228" w:type="pct"/>
            <w:vMerge w:val="restart"/>
            <w:vAlign w:val="center"/>
          </w:tcPr>
          <w:p w:rsidR="00862B3D" w:rsidRPr="00A33E94" w:rsidRDefault="00862B3D" w:rsidP="00B9612A">
            <w:pPr>
              <w:spacing w:line="288" w:lineRule="auto"/>
              <w:jc w:val="center"/>
              <w:rPr>
                <w:rFonts w:ascii="宋体" w:hAnsi="宋体"/>
                <w:sz w:val="21"/>
                <w:szCs w:val="21"/>
              </w:rPr>
            </w:pPr>
            <w:r w:rsidRPr="00A33E94">
              <w:rPr>
                <w:rFonts w:ascii="宋体" w:hAnsi="宋体"/>
                <w:sz w:val="21"/>
                <w:szCs w:val="21"/>
              </w:rPr>
              <w:t>固体废物</w:t>
            </w:r>
          </w:p>
        </w:tc>
        <w:tc>
          <w:tcPr>
            <w:tcW w:w="673" w:type="pct"/>
            <w:vAlign w:val="center"/>
          </w:tcPr>
          <w:p w:rsidR="00862B3D" w:rsidRPr="00A33E94" w:rsidRDefault="00862B3D" w:rsidP="00B9612A">
            <w:pPr>
              <w:spacing w:line="288" w:lineRule="auto"/>
              <w:jc w:val="center"/>
              <w:rPr>
                <w:rFonts w:ascii="宋体" w:hAnsi="宋体"/>
                <w:sz w:val="21"/>
                <w:szCs w:val="21"/>
              </w:rPr>
            </w:pPr>
            <w:r w:rsidRPr="00A33E94">
              <w:rPr>
                <w:rFonts w:ascii="宋体" w:hAnsi="宋体"/>
                <w:sz w:val="21"/>
                <w:szCs w:val="21"/>
              </w:rPr>
              <w:t>矸石</w:t>
            </w:r>
          </w:p>
        </w:tc>
        <w:tc>
          <w:tcPr>
            <w:tcW w:w="3873" w:type="pct"/>
            <w:vAlign w:val="center"/>
          </w:tcPr>
          <w:p w:rsidR="00862B3D" w:rsidRPr="00A33E94" w:rsidRDefault="00862B3D" w:rsidP="006334A4">
            <w:pPr>
              <w:spacing w:line="288" w:lineRule="auto"/>
              <w:jc w:val="center"/>
              <w:rPr>
                <w:rFonts w:ascii="宋体" w:hAnsi="宋体"/>
                <w:sz w:val="21"/>
                <w:szCs w:val="21"/>
              </w:rPr>
            </w:pPr>
            <w:r w:rsidRPr="00A33E94">
              <w:rPr>
                <w:rFonts w:ascii="宋体" w:hAnsi="宋体"/>
                <w:bCs/>
                <w:sz w:val="21"/>
                <w:szCs w:val="21"/>
              </w:rPr>
              <w:t>送至</w:t>
            </w:r>
            <w:r w:rsidR="00A33E94" w:rsidRPr="00A33E94">
              <w:rPr>
                <w:rFonts w:ascii="宋体" w:hAnsi="宋体" w:hint="eastAsia"/>
                <w:bCs/>
                <w:sz w:val="21"/>
                <w:szCs w:val="21"/>
              </w:rPr>
              <w:t>集团公司洗煤厂现有矸石场</w:t>
            </w:r>
            <w:r w:rsidRPr="00A33E94">
              <w:rPr>
                <w:rFonts w:ascii="宋体" w:hAnsi="宋体"/>
                <w:bCs/>
                <w:sz w:val="21"/>
                <w:szCs w:val="21"/>
              </w:rPr>
              <w:t>。</w:t>
            </w:r>
            <w:r w:rsidR="001461A5" w:rsidRPr="00A33E94">
              <w:rPr>
                <w:rFonts w:ascii="宋体" w:hAnsi="宋体"/>
                <w:bCs/>
                <w:sz w:val="21"/>
                <w:szCs w:val="21"/>
              </w:rPr>
              <w:t>矸石</w:t>
            </w:r>
            <w:r w:rsidRPr="00A33E94">
              <w:rPr>
                <w:rFonts w:ascii="宋体" w:hAnsi="宋体"/>
                <w:bCs/>
                <w:sz w:val="21"/>
                <w:szCs w:val="21"/>
              </w:rPr>
              <w:t>采取分层堆放、覆土压实措施</w:t>
            </w:r>
            <w:r w:rsidR="001461A5" w:rsidRPr="00A33E94">
              <w:rPr>
                <w:rFonts w:ascii="宋体" w:hAnsi="宋体"/>
                <w:bCs/>
                <w:sz w:val="21"/>
                <w:szCs w:val="21"/>
              </w:rPr>
              <w:t>，</w:t>
            </w:r>
            <w:r w:rsidRPr="00A33E94">
              <w:rPr>
                <w:rFonts w:ascii="宋体" w:hAnsi="宋体"/>
                <w:bCs/>
                <w:sz w:val="21"/>
                <w:szCs w:val="21"/>
              </w:rPr>
              <w:t>两侧设拦洪沟，沟底夯实，逐层进行堆置</w:t>
            </w:r>
          </w:p>
        </w:tc>
      </w:tr>
      <w:tr w:rsidR="00862B3D" w:rsidRPr="00A33E94" w:rsidTr="00F95A81">
        <w:tc>
          <w:tcPr>
            <w:tcW w:w="226" w:type="pct"/>
            <w:vMerge/>
            <w:vAlign w:val="center"/>
          </w:tcPr>
          <w:p w:rsidR="00862B3D" w:rsidRPr="00A33E94" w:rsidRDefault="00862B3D" w:rsidP="00B9612A">
            <w:pPr>
              <w:spacing w:line="288" w:lineRule="auto"/>
              <w:jc w:val="center"/>
              <w:rPr>
                <w:rFonts w:ascii="宋体" w:hAnsi="宋体"/>
                <w:sz w:val="21"/>
                <w:szCs w:val="21"/>
              </w:rPr>
            </w:pPr>
          </w:p>
        </w:tc>
        <w:tc>
          <w:tcPr>
            <w:tcW w:w="228" w:type="pct"/>
            <w:vMerge/>
            <w:vAlign w:val="center"/>
          </w:tcPr>
          <w:p w:rsidR="00862B3D" w:rsidRPr="00A33E94" w:rsidRDefault="00862B3D" w:rsidP="00B9612A">
            <w:pPr>
              <w:spacing w:line="288" w:lineRule="auto"/>
              <w:jc w:val="center"/>
              <w:rPr>
                <w:rFonts w:ascii="宋体" w:hAnsi="宋体"/>
                <w:sz w:val="21"/>
                <w:szCs w:val="21"/>
              </w:rPr>
            </w:pPr>
          </w:p>
        </w:tc>
        <w:tc>
          <w:tcPr>
            <w:tcW w:w="673" w:type="pct"/>
            <w:vAlign w:val="center"/>
          </w:tcPr>
          <w:p w:rsidR="00862B3D" w:rsidRPr="00A33E94" w:rsidRDefault="00862B3D" w:rsidP="00B9612A">
            <w:pPr>
              <w:pStyle w:val="aff7"/>
              <w:rPr>
                <w:rFonts w:ascii="宋体" w:hAnsi="宋体"/>
                <w:kern w:val="2"/>
                <w:sz w:val="21"/>
                <w:szCs w:val="21"/>
              </w:rPr>
            </w:pPr>
            <w:r w:rsidRPr="00A33E94">
              <w:rPr>
                <w:rFonts w:ascii="宋体" w:hAnsi="宋体"/>
                <w:sz w:val="21"/>
                <w:szCs w:val="21"/>
              </w:rPr>
              <w:t>污泥</w:t>
            </w:r>
          </w:p>
        </w:tc>
        <w:tc>
          <w:tcPr>
            <w:tcW w:w="3873" w:type="pct"/>
            <w:vAlign w:val="center"/>
          </w:tcPr>
          <w:p w:rsidR="00862B3D" w:rsidRPr="00A33E94" w:rsidRDefault="00862B3D" w:rsidP="00A139D1">
            <w:pPr>
              <w:spacing w:line="288" w:lineRule="auto"/>
              <w:jc w:val="center"/>
              <w:rPr>
                <w:rFonts w:ascii="宋体" w:hAnsi="宋体"/>
                <w:sz w:val="21"/>
                <w:szCs w:val="21"/>
              </w:rPr>
            </w:pPr>
            <w:r w:rsidRPr="00A33E94">
              <w:rPr>
                <w:rFonts w:ascii="宋体" w:hAnsi="宋体"/>
                <w:sz w:val="21"/>
                <w:szCs w:val="21"/>
              </w:rPr>
              <w:t>生活污水处理站污泥</w:t>
            </w:r>
            <w:r w:rsidR="00780B37" w:rsidRPr="00A33E94">
              <w:rPr>
                <w:rFonts w:ascii="宋体" w:hAnsi="宋体"/>
                <w:sz w:val="21"/>
                <w:szCs w:val="21"/>
              </w:rPr>
              <w:t>用于</w:t>
            </w:r>
            <w:r w:rsidR="00A33E94" w:rsidRPr="00A33E94">
              <w:rPr>
                <w:rFonts w:ascii="宋体" w:hAnsi="宋体" w:hint="eastAsia"/>
                <w:bCs/>
                <w:sz w:val="21"/>
                <w:szCs w:val="21"/>
              </w:rPr>
              <w:t>集团公司洗煤厂现有</w:t>
            </w:r>
            <w:proofErr w:type="gramStart"/>
            <w:r w:rsidR="00A33E94" w:rsidRPr="00A33E94">
              <w:rPr>
                <w:rFonts w:ascii="宋体" w:hAnsi="宋体" w:hint="eastAsia"/>
                <w:bCs/>
                <w:sz w:val="21"/>
                <w:szCs w:val="21"/>
              </w:rPr>
              <w:t>矸石场</w:t>
            </w:r>
            <w:proofErr w:type="gramEnd"/>
            <w:r w:rsidR="00A139D1" w:rsidRPr="00A33E94">
              <w:rPr>
                <w:rFonts w:ascii="宋体" w:hAnsi="宋体"/>
                <w:sz w:val="21"/>
                <w:szCs w:val="21"/>
              </w:rPr>
              <w:t>土壤改良</w:t>
            </w:r>
            <w:r w:rsidRPr="00A33E94">
              <w:rPr>
                <w:rFonts w:ascii="宋体" w:hAnsi="宋体"/>
                <w:sz w:val="21"/>
                <w:szCs w:val="21"/>
              </w:rPr>
              <w:t>；矿井水处理站</w:t>
            </w:r>
            <w:r w:rsidR="00A139D1" w:rsidRPr="00A33E94">
              <w:rPr>
                <w:rFonts w:ascii="宋体" w:hAnsi="宋体"/>
                <w:sz w:val="21"/>
                <w:szCs w:val="21"/>
              </w:rPr>
              <w:t>污泥经浓缩后送至选煤厂煤泥浓缩池一并处理，</w:t>
            </w:r>
            <w:r w:rsidRPr="00A33E94">
              <w:rPr>
                <w:rFonts w:ascii="宋体" w:hAnsi="宋体"/>
                <w:sz w:val="21"/>
                <w:szCs w:val="21"/>
              </w:rPr>
              <w:t>掺入末煤产品销售。</w:t>
            </w:r>
          </w:p>
        </w:tc>
      </w:tr>
      <w:tr w:rsidR="00862B3D" w:rsidRPr="00A33E94" w:rsidTr="00F95A81">
        <w:tc>
          <w:tcPr>
            <w:tcW w:w="226" w:type="pct"/>
            <w:vMerge/>
            <w:vAlign w:val="center"/>
          </w:tcPr>
          <w:p w:rsidR="00862B3D" w:rsidRPr="00A33E94" w:rsidRDefault="00862B3D" w:rsidP="00B9612A">
            <w:pPr>
              <w:spacing w:line="288" w:lineRule="auto"/>
              <w:jc w:val="center"/>
              <w:rPr>
                <w:rFonts w:ascii="宋体" w:hAnsi="宋体"/>
                <w:sz w:val="21"/>
                <w:szCs w:val="21"/>
              </w:rPr>
            </w:pPr>
          </w:p>
        </w:tc>
        <w:tc>
          <w:tcPr>
            <w:tcW w:w="228" w:type="pct"/>
            <w:vMerge/>
            <w:vAlign w:val="center"/>
          </w:tcPr>
          <w:p w:rsidR="00862B3D" w:rsidRPr="00A33E94" w:rsidRDefault="00862B3D" w:rsidP="00B9612A">
            <w:pPr>
              <w:spacing w:line="288" w:lineRule="auto"/>
              <w:jc w:val="center"/>
              <w:rPr>
                <w:rFonts w:ascii="宋体" w:hAnsi="宋体"/>
                <w:sz w:val="21"/>
                <w:szCs w:val="21"/>
              </w:rPr>
            </w:pPr>
          </w:p>
        </w:tc>
        <w:tc>
          <w:tcPr>
            <w:tcW w:w="673" w:type="pct"/>
            <w:vAlign w:val="center"/>
          </w:tcPr>
          <w:p w:rsidR="00862B3D" w:rsidRPr="00A33E94" w:rsidRDefault="00862B3D" w:rsidP="00B9612A">
            <w:pPr>
              <w:pStyle w:val="aff7"/>
              <w:rPr>
                <w:rFonts w:ascii="宋体" w:hAnsi="宋体"/>
                <w:kern w:val="2"/>
                <w:sz w:val="21"/>
                <w:szCs w:val="21"/>
              </w:rPr>
            </w:pPr>
            <w:r w:rsidRPr="00A33E94">
              <w:rPr>
                <w:rFonts w:ascii="宋体" w:hAnsi="宋体"/>
                <w:sz w:val="21"/>
                <w:szCs w:val="21"/>
              </w:rPr>
              <w:t>废机油</w:t>
            </w:r>
            <w:r w:rsidR="004D6AAF" w:rsidRPr="00A33E94">
              <w:rPr>
                <w:rFonts w:ascii="宋体" w:hAnsi="宋体"/>
                <w:sz w:val="21"/>
                <w:szCs w:val="21"/>
              </w:rPr>
              <w:t>、废油桶</w:t>
            </w:r>
          </w:p>
        </w:tc>
        <w:tc>
          <w:tcPr>
            <w:tcW w:w="3873" w:type="pct"/>
            <w:vAlign w:val="center"/>
          </w:tcPr>
          <w:p w:rsidR="00673FE4" w:rsidRPr="00A33E94" w:rsidRDefault="00673FE4" w:rsidP="004D6AAF">
            <w:pPr>
              <w:jc w:val="center"/>
              <w:rPr>
                <w:rFonts w:ascii="宋体" w:hAnsi="宋体"/>
                <w:sz w:val="21"/>
                <w:szCs w:val="21"/>
              </w:rPr>
            </w:pPr>
            <w:r w:rsidRPr="00A33E94">
              <w:rPr>
                <w:rFonts w:ascii="宋体" w:hAnsi="宋体"/>
                <w:sz w:val="21"/>
                <w:szCs w:val="21"/>
              </w:rPr>
              <w:t>集中收集</w:t>
            </w:r>
            <w:proofErr w:type="gramStart"/>
            <w:r w:rsidRPr="00A33E94">
              <w:rPr>
                <w:rFonts w:ascii="宋体" w:hAnsi="宋体"/>
                <w:sz w:val="21"/>
                <w:szCs w:val="21"/>
              </w:rPr>
              <w:t>于危废暂存</w:t>
            </w:r>
            <w:proofErr w:type="gramEnd"/>
            <w:r w:rsidRPr="00A33E94">
              <w:rPr>
                <w:rFonts w:ascii="宋体" w:hAnsi="宋体"/>
                <w:sz w:val="21"/>
                <w:szCs w:val="21"/>
              </w:rPr>
              <w:t>间后，定期交有资质单位处理。</w:t>
            </w:r>
          </w:p>
          <w:p w:rsidR="00862B3D" w:rsidRPr="00A33E94" w:rsidRDefault="00673FE4" w:rsidP="00F95A81">
            <w:pPr>
              <w:jc w:val="center"/>
              <w:rPr>
                <w:rFonts w:ascii="宋体" w:hAnsi="宋体"/>
                <w:bCs/>
                <w:sz w:val="21"/>
                <w:szCs w:val="21"/>
              </w:rPr>
            </w:pPr>
            <w:proofErr w:type="gramStart"/>
            <w:r w:rsidRPr="00A33E94">
              <w:rPr>
                <w:rFonts w:ascii="宋体" w:hAnsi="宋体"/>
                <w:sz w:val="21"/>
                <w:szCs w:val="21"/>
              </w:rPr>
              <w:t>主工业场地设</w:t>
            </w:r>
            <w:r w:rsidR="00862B3D" w:rsidRPr="00A33E94">
              <w:rPr>
                <w:rFonts w:ascii="宋体" w:hAnsi="宋体"/>
                <w:sz w:val="21"/>
                <w:szCs w:val="21"/>
              </w:rPr>
              <w:t>危废</w:t>
            </w:r>
            <w:proofErr w:type="gramEnd"/>
            <w:r w:rsidR="00862B3D" w:rsidRPr="00A33E94">
              <w:rPr>
                <w:rFonts w:ascii="宋体" w:hAnsi="宋体"/>
                <w:sz w:val="21"/>
                <w:szCs w:val="21"/>
              </w:rPr>
              <w:t>暂存间</w:t>
            </w:r>
            <w:r w:rsidR="00A33E94" w:rsidRPr="00A33E94">
              <w:rPr>
                <w:rFonts w:ascii="宋体" w:hAnsi="宋体"/>
                <w:sz w:val="21"/>
                <w:szCs w:val="21"/>
              </w:rPr>
              <w:t>1</w:t>
            </w:r>
            <w:r w:rsidR="004D6AAF" w:rsidRPr="00A33E94">
              <w:rPr>
                <w:rFonts w:ascii="宋体" w:hAnsi="宋体"/>
                <w:sz w:val="21"/>
                <w:szCs w:val="21"/>
              </w:rPr>
              <w:t>座，</w:t>
            </w:r>
            <w:proofErr w:type="gramStart"/>
            <w:r w:rsidR="004D6AAF" w:rsidRPr="00A33E94">
              <w:rPr>
                <w:rFonts w:ascii="宋体" w:hAnsi="宋体"/>
                <w:bCs/>
                <w:sz w:val="21"/>
                <w:szCs w:val="21"/>
              </w:rPr>
              <w:t>一</w:t>
            </w:r>
            <w:proofErr w:type="gramEnd"/>
            <w:r w:rsidR="004D6AAF" w:rsidRPr="00A33E94">
              <w:rPr>
                <w:rFonts w:ascii="宋体" w:hAnsi="宋体"/>
                <w:bCs/>
                <w:sz w:val="21"/>
                <w:szCs w:val="21"/>
              </w:rPr>
              <w:t>座位于</w:t>
            </w:r>
            <w:r w:rsidR="00A33E94" w:rsidRPr="00A33E94">
              <w:rPr>
                <w:rFonts w:ascii="宋体" w:hAnsi="宋体" w:hint="eastAsia"/>
                <w:bCs/>
                <w:sz w:val="21"/>
                <w:szCs w:val="21"/>
              </w:rPr>
              <w:t>行人</w:t>
            </w:r>
            <w:proofErr w:type="gramStart"/>
            <w:r w:rsidR="00A33E94" w:rsidRPr="00A33E94">
              <w:rPr>
                <w:rFonts w:ascii="宋体" w:hAnsi="宋体" w:hint="eastAsia"/>
                <w:bCs/>
                <w:sz w:val="21"/>
                <w:szCs w:val="21"/>
              </w:rPr>
              <w:t>斜井旁</w:t>
            </w:r>
            <w:r w:rsidR="004D6AAF" w:rsidRPr="00A33E94">
              <w:rPr>
                <w:rFonts w:ascii="宋体" w:hAnsi="宋体"/>
                <w:bCs/>
                <w:sz w:val="21"/>
                <w:szCs w:val="21"/>
              </w:rPr>
              <w:t>西南侧</w:t>
            </w:r>
            <w:proofErr w:type="gramEnd"/>
            <w:r w:rsidR="004D6AAF" w:rsidRPr="00A33E94">
              <w:rPr>
                <w:rFonts w:ascii="宋体" w:hAnsi="宋体"/>
                <w:bCs/>
                <w:sz w:val="21"/>
                <w:szCs w:val="21"/>
              </w:rPr>
              <w:t>，占地面积50m</w:t>
            </w:r>
            <w:r w:rsidR="004D6AAF" w:rsidRPr="00A33E94">
              <w:rPr>
                <w:rFonts w:ascii="宋体" w:hAnsi="宋体"/>
                <w:bCs/>
                <w:sz w:val="21"/>
                <w:szCs w:val="21"/>
                <w:vertAlign w:val="superscript"/>
              </w:rPr>
              <w:t>2</w:t>
            </w:r>
            <w:r w:rsidR="004D6AAF" w:rsidRPr="00A33E94">
              <w:rPr>
                <w:rFonts w:ascii="宋体" w:hAnsi="宋体"/>
                <w:bCs/>
                <w:sz w:val="21"/>
                <w:szCs w:val="21"/>
              </w:rPr>
              <w:t>，内部设置隔断，用于分类贮存废</w:t>
            </w:r>
            <w:r w:rsidR="001461A5" w:rsidRPr="00A33E94">
              <w:rPr>
                <w:rFonts w:ascii="宋体" w:hAnsi="宋体"/>
                <w:bCs/>
                <w:sz w:val="21"/>
                <w:szCs w:val="21"/>
              </w:rPr>
              <w:t>铁</w:t>
            </w:r>
            <w:r w:rsidR="004D6AAF" w:rsidRPr="00A33E94">
              <w:rPr>
                <w:rFonts w:ascii="宋体" w:hAnsi="宋体"/>
                <w:bCs/>
                <w:sz w:val="21"/>
                <w:szCs w:val="21"/>
              </w:rPr>
              <w:t>桶、废蓄电池、废含汞光源、</w:t>
            </w:r>
            <w:proofErr w:type="gramStart"/>
            <w:r w:rsidR="004D6AAF" w:rsidRPr="00A33E94">
              <w:rPr>
                <w:rFonts w:ascii="宋体" w:hAnsi="宋体"/>
                <w:bCs/>
                <w:sz w:val="21"/>
                <w:szCs w:val="21"/>
              </w:rPr>
              <w:t>废硒鼓</w:t>
            </w:r>
            <w:proofErr w:type="gramEnd"/>
            <w:r w:rsidR="004D6AAF" w:rsidRPr="00A33E94">
              <w:rPr>
                <w:rFonts w:ascii="宋体" w:hAnsi="宋体"/>
                <w:bCs/>
                <w:sz w:val="21"/>
                <w:szCs w:val="21"/>
              </w:rPr>
              <w:t>/墨盒等；按相关要求设置了防泄漏和防渗措施，并按要求设置有规范的标识牌、警示标志，配备有完好的消防器材；废油库还专门设有防漏围堰</w:t>
            </w:r>
            <w:r w:rsidR="007F2D41" w:rsidRPr="00A33E94">
              <w:rPr>
                <w:rFonts w:ascii="宋体" w:hAnsi="宋体"/>
                <w:bCs/>
                <w:sz w:val="21"/>
                <w:szCs w:val="21"/>
              </w:rPr>
              <w:t>和收集装置</w:t>
            </w:r>
            <w:r w:rsidR="004D6AAF" w:rsidRPr="00A33E94">
              <w:rPr>
                <w:rFonts w:ascii="宋体" w:hAnsi="宋体"/>
                <w:bCs/>
                <w:sz w:val="21"/>
                <w:szCs w:val="21"/>
              </w:rPr>
              <w:t>，防止油液外漏，符合相关标准要求。</w:t>
            </w:r>
          </w:p>
        </w:tc>
      </w:tr>
      <w:tr w:rsidR="00862B3D" w:rsidRPr="00A33E94" w:rsidTr="00F95A81">
        <w:tc>
          <w:tcPr>
            <w:tcW w:w="226" w:type="pct"/>
            <w:vMerge/>
            <w:vAlign w:val="center"/>
          </w:tcPr>
          <w:p w:rsidR="00862B3D" w:rsidRPr="00A33E94" w:rsidRDefault="00862B3D" w:rsidP="00B9612A">
            <w:pPr>
              <w:spacing w:line="288" w:lineRule="auto"/>
              <w:jc w:val="center"/>
              <w:rPr>
                <w:rFonts w:ascii="宋体" w:hAnsi="宋体"/>
                <w:sz w:val="21"/>
                <w:szCs w:val="21"/>
              </w:rPr>
            </w:pPr>
          </w:p>
        </w:tc>
        <w:tc>
          <w:tcPr>
            <w:tcW w:w="228" w:type="pct"/>
            <w:vMerge/>
            <w:vAlign w:val="center"/>
          </w:tcPr>
          <w:p w:rsidR="00862B3D" w:rsidRPr="00A33E94" w:rsidRDefault="00862B3D" w:rsidP="00B9612A">
            <w:pPr>
              <w:spacing w:line="288" w:lineRule="auto"/>
              <w:jc w:val="center"/>
              <w:rPr>
                <w:rFonts w:ascii="宋体" w:hAnsi="宋体"/>
                <w:sz w:val="21"/>
                <w:szCs w:val="21"/>
              </w:rPr>
            </w:pPr>
          </w:p>
        </w:tc>
        <w:tc>
          <w:tcPr>
            <w:tcW w:w="673" w:type="pct"/>
            <w:vAlign w:val="center"/>
          </w:tcPr>
          <w:p w:rsidR="00862B3D" w:rsidRPr="00A33E94" w:rsidRDefault="00862B3D" w:rsidP="00B9612A">
            <w:pPr>
              <w:pStyle w:val="aff7"/>
              <w:rPr>
                <w:rFonts w:ascii="宋体" w:hAnsi="宋体"/>
                <w:kern w:val="2"/>
                <w:sz w:val="21"/>
                <w:szCs w:val="21"/>
              </w:rPr>
            </w:pPr>
            <w:r w:rsidRPr="00A33E94">
              <w:rPr>
                <w:rFonts w:ascii="宋体" w:hAnsi="宋体"/>
                <w:sz w:val="21"/>
                <w:szCs w:val="21"/>
              </w:rPr>
              <w:t>生活垃圾</w:t>
            </w:r>
          </w:p>
        </w:tc>
        <w:tc>
          <w:tcPr>
            <w:tcW w:w="3873" w:type="pct"/>
            <w:vAlign w:val="center"/>
          </w:tcPr>
          <w:p w:rsidR="00862B3D" w:rsidRPr="00A33E94" w:rsidRDefault="00862B3D" w:rsidP="00B9612A">
            <w:pPr>
              <w:jc w:val="center"/>
              <w:rPr>
                <w:rFonts w:ascii="宋体" w:hAnsi="宋体"/>
                <w:bCs/>
                <w:kern w:val="2"/>
                <w:sz w:val="21"/>
                <w:szCs w:val="21"/>
              </w:rPr>
            </w:pPr>
            <w:r w:rsidRPr="00A33E94">
              <w:rPr>
                <w:rFonts w:ascii="宋体" w:hAnsi="宋体"/>
                <w:bCs/>
                <w:sz w:val="21"/>
                <w:szCs w:val="21"/>
              </w:rPr>
              <w:t>设置了垃圾箱，集中收集后运送至晋城市垃圾填埋场处置</w:t>
            </w:r>
          </w:p>
        </w:tc>
      </w:tr>
    </w:tbl>
    <w:p w:rsidR="00033DE5" w:rsidRPr="000F0F48" w:rsidRDefault="00033DE5" w:rsidP="00033DE5">
      <w:pPr>
        <w:spacing w:line="360" w:lineRule="auto"/>
        <w:outlineLvl w:val="2"/>
        <w:rPr>
          <w:rFonts w:eastAsiaTheme="minorEastAsia"/>
          <w:b/>
          <w:sz w:val="24"/>
        </w:rPr>
      </w:pPr>
      <w:r w:rsidRPr="000F0F48">
        <w:rPr>
          <w:rFonts w:eastAsiaTheme="minorEastAsia"/>
          <w:b/>
          <w:sz w:val="24"/>
        </w:rPr>
        <w:t>3.1.</w:t>
      </w:r>
      <w:r w:rsidR="003A6271" w:rsidRPr="000F0F48">
        <w:rPr>
          <w:rFonts w:eastAsiaTheme="minorEastAsia"/>
          <w:b/>
          <w:sz w:val="24"/>
        </w:rPr>
        <w:t>4</w:t>
      </w:r>
      <w:r w:rsidRPr="000F0F48">
        <w:rPr>
          <w:rFonts w:eastAsiaTheme="minorEastAsia" w:hAnsiTheme="minorEastAsia"/>
          <w:b/>
          <w:sz w:val="24"/>
        </w:rPr>
        <w:t>现有工程</w:t>
      </w:r>
      <w:r w:rsidR="002E58A4" w:rsidRPr="000F0F48">
        <w:rPr>
          <w:rFonts w:eastAsiaTheme="minorEastAsia" w:hAnsiTheme="minorEastAsia"/>
          <w:b/>
          <w:sz w:val="24"/>
        </w:rPr>
        <w:t>总平面布置</w:t>
      </w:r>
    </w:p>
    <w:p w:rsidR="00B529EB" w:rsidRPr="000F0F48" w:rsidRDefault="00B529EB" w:rsidP="00B529EB">
      <w:pPr>
        <w:spacing w:line="360" w:lineRule="auto"/>
        <w:ind w:firstLineChars="200" w:firstLine="480"/>
        <w:rPr>
          <w:rFonts w:eastAsiaTheme="minorEastAsia"/>
          <w:sz w:val="24"/>
        </w:rPr>
      </w:pPr>
      <w:r w:rsidRPr="000F0F48">
        <w:rPr>
          <w:rFonts w:eastAsiaTheme="minorEastAsia" w:hAnsiTheme="minorEastAsia"/>
          <w:sz w:val="24"/>
        </w:rPr>
        <w:t>本项目共有</w:t>
      </w:r>
      <w:r w:rsidR="00A33E94">
        <w:rPr>
          <w:rFonts w:eastAsiaTheme="minorEastAsia"/>
          <w:sz w:val="24"/>
        </w:rPr>
        <w:t>2</w:t>
      </w:r>
      <w:r w:rsidRPr="000F0F48">
        <w:rPr>
          <w:rFonts w:eastAsiaTheme="minorEastAsia" w:hAnsiTheme="minorEastAsia"/>
          <w:sz w:val="24"/>
        </w:rPr>
        <w:t>个工业场地，即</w:t>
      </w:r>
      <w:proofErr w:type="gramStart"/>
      <w:r w:rsidRPr="000F0F48">
        <w:rPr>
          <w:rFonts w:eastAsiaTheme="minorEastAsia" w:hAnsiTheme="minorEastAsia"/>
          <w:sz w:val="24"/>
        </w:rPr>
        <w:t>主工业</w:t>
      </w:r>
      <w:proofErr w:type="gramEnd"/>
      <w:r w:rsidRPr="000F0F48">
        <w:rPr>
          <w:rFonts w:eastAsiaTheme="minorEastAsia" w:hAnsiTheme="minorEastAsia"/>
          <w:sz w:val="24"/>
        </w:rPr>
        <w:t>场地</w:t>
      </w:r>
      <w:r w:rsidR="00A33E94">
        <w:rPr>
          <w:rFonts w:eastAsiaTheme="minorEastAsia" w:hAnsiTheme="minorEastAsia" w:hint="eastAsia"/>
          <w:sz w:val="24"/>
        </w:rPr>
        <w:t>和</w:t>
      </w:r>
      <w:r w:rsidRPr="000F0F48">
        <w:rPr>
          <w:rFonts w:eastAsiaTheme="minorEastAsia" w:hAnsiTheme="minorEastAsia"/>
          <w:sz w:val="24"/>
        </w:rPr>
        <w:t>风井场地。</w:t>
      </w:r>
    </w:p>
    <w:p w:rsidR="00A33E94" w:rsidRPr="00A33E94" w:rsidRDefault="00033DE5" w:rsidP="00A33E94">
      <w:pPr>
        <w:spacing w:line="360" w:lineRule="auto"/>
        <w:ind w:firstLineChars="200" w:firstLine="480"/>
        <w:rPr>
          <w:rFonts w:eastAsiaTheme="minorEastAsia" w:hAnsiTheme="minorEastAsia"/>
          <w:sz w:val="24"/>
        </w:rPr>
      </w:pPr>
      <w:r w:rsidRPr="000F0F48">
        <w:rPr>
          <w:rFonts w:eastAsiaTheme="minorEastAsia" w:hAnsiTheme="minorEastAsia"/>
          <w:sz w:val="24"/>
        </w:rPr>
        <w:t>现有</w:t>
      </w:r>
      <w:proofErr w:type="gramStart"/>
      <w:r w:rsidRPr="000F0F48">
        <w:rPr>
          <w:rFonts w:eastAsiaTheme="minorEastAsia" w:hAnsiTheme="minorEastAsia"/>
          <w:sz w:val="24"/>
        </w:rPr>
        <w:t>主工业</w:t>
      </w:r>
      <w:proofErr w:type="gramEnd"/>
      <w:r w:rsidRPr="000F0F48">
        <w:rPr>
          <w:rFonts w:eastAsiaTheme="minorEastAsia" w:hAnsiTheme="minorEastAsia"/>
          <w:sz w:val="24"/>
        </w:rPr>
        <w:t>场地位于</w:t>
      </w:r>
      <w:r w:rsidR="00A33E94" w:rsidRPr="00A33E94">
        <w:rPr>
          <w:rFonts w:eastAsiaTheme="minorEastAsia" w:hAnsiTheme="minorEastAsia" w:hint="eastAsia"/>
          <w:sz w:val="24"/>
        </w:rPr>
        <w:t>阳城县北留镇沟底村西北约</w:t>
      </w:r>
      <w:smartTag w:uri="urn:schemas-microsoft-com:office:smarttags" w:element="chmetcnv">
        <w:smartTagPr>
          <w:attr w:name="TCSC" w:val="0"/>
          <w:attr w:name="NumberType" w:val="1"/>
          <w:attr w:name="Negative" w:val="False"/>
          <w:attr w:name="HasSpace" w:val="False"/>
          <w:attr w:name="SourceValue" w:val="1.1"/>
          <w:attr w:name="UnitName" w:val="km"/>
        </w:smartTagPr>
        <w:r w:rsidR="00A33E94" w:rsidRPr="00A33E94">
          <w:rPr>
            <w:rFonts w:eastAsiaTheme="minorEastAsia" w:hAnsiTheme="minorEastAsia" w:hint="eastAsia"/>
            <w:sz w:val="24"/>
          </w:rPr>
          <w:t>1.1km</w:t>
        </w:r>
      </w:smartTag>
      <w:r w:rsidR="00A33E94" w:rsidRPr="00A33E94">
        <w:rPr>
          <w:rFonts w:eastAsiaTheme="minorEastAsia" w:hAnsiTheme="minorEastAsia" w:hint="eastAsia"/>
          <w:sz w:val="24"/>
        </w:rPr>
        <w:t>处</w:t>
      </w:r>
      <w:r w:rsidRPr="000F0F48">
        <w:rPr>
          <w:rFonts w:eastAsiaTheme="minorEastAsia" w:hAnsiTheme="minorEastAsia"/>
          <w:sz w:val="24"/>
        </w:rPr>
        <w:t>。工业场地</w:t>
      </w:r>
      <w:r w:rsidR="001C3FF6" w:rsidRPr="000F0F48">
        <w:rPr>
          <w:rFonts w:eastAsiaTheme="minorEastAsia" w:hAnsiTheme="minorEastAsia"/>
          <w:sz w:val="24"/>
        </w:rPr>
        <w:t>分为主要生产区、辅助生产区及行政福利区。</w:t>
      </w:r>
      <w:r w:rsidR="00A33E94" w:rsidRPr="00A33E94">
        <w:rPr>
          <w:rFonts w:eastAsiaTheme="minorEastAsia" w:hAnsiTheme="minorEastAsia" w:hint="eastAsia"/>
          <w:sz w:val="24"/>
        </w:rPr>
        <w:t>生产区在工业场地的中部，场内利用现有的主斜井为生产井，新建主斜井井口房、主斜井空气加热室</w:t>
      </w:r>
      <w:r w:rsidR="00A33E94">
        <w:rPr>
          <w:rFonts w:eastAsiaTheme="minorEastAsia" w:hAnsiTheme="minorEastAsia" w:hint="eastAsia"/>
          <w:sz w:val="24"/>
        </w:rPr>
        <w:t>和</w:t>
      </w:r>
      <w:r w:rsidR="00A33E94" w:rsidRPr="00A33E94">
        <w:rPr>
          <w:rFonts w:eastAsiaTheme="minorEastAsia" w:hAnsiTheme="minorEastAsia" w:hint="eastAsia"/>
          <w:sz w:val="24"/>
        </w:rPr>
        <w:t>带式输送机栈桥的各个环节及各种专用场地。辅助生产区位于工业场地的北部，利用现有的副斜井作为材料井，新建各种辅助生产设施，包括：副斜井井口房、副斜井空气加热室、天轮架、副斜井提升机房、压风机房、综采设备库、消防材料库、器材库、井下水处理系统、</w:t>
      </w:r>
      <w:r w:rsidR="00A33E94" w:rsidRPr="00A33E94">
        <w:rPr>
          <w:rFonts w:eastAsiaTheme="minorEastAsia" w:hAnsiTheme="minorEastAsia" w:hint="eastAsia"/>
          <w:sz w:val="24"/>
        </w:rPr>
        <w:t>35kV</w:t>
      </w:r>
      <w:r w:rsidR="00A33E94" w:rsidRPr="00A33E94">
        <w:rPr>
          <w:rFonts w:eastAsiaTheme="minorEastAsia" w:hAnsiTheme="minorEastAsia" w:hint="eastAsia"/>
          <w:sz w:val="24"/>
        </w:rPr>
        <w:t>变电所等。其它相关的配套设施依据各自的功能特点进行分散布置。</w:t>
      </w:r>
    </w:p>
    <w:p w:rsidR="00A33E94" w:rsidRPr="00A33E94" w:rsidRDefault="00A33E94" w:rsidP="00A33E94">
      <w:pPr>
        <w:spacing w:line="360" w:lineRule="auto"/>
        <w:ind w:firstLineChars="200" w:firstLine="480"/>
        <w:rPr>
          <w:rFonts w:eastAsiaTheme="minorEastAsia" w:hAnsiTheme="minorEastAsia"/>
          <w:sz w:val="24"/>
        </w:rPr>
      </w:pPr>
      <w:r w:rsidRPr="00A33E94">
        <w:rPr>
          <w:rFonts w:eastAsiaTheme="minorEastAsia" w:hAnsiTheme="minorEastAsia" w:hint="eastAsia"/>
          <w:sz w:val="24"/>
        </w:rPr>
        <w:t>本矿井在主井工业场地西南侧直线距离约</w:t>
      </w:r>
      <w:smartTag w:uri="urn:schemas-microsoft-com:office:smarttags" w:element="chmetcnv">
        <w:smartTagPr>
          <w:attr w:name="TCSC" w:val="0"/>
          <w:attr w:name="NumberType" w:val="1"/>
          <w:attr w:name="Negative" w:val="False"/>
          <w:attr w:name="HasSpace" w:val="False"/>
          <w:attr w:name="SourceValue" w:val="500"/>
          <w:attr w:name="UnitName" w:val="m"/>
        </w:smartTagPr>
        <w:r w:rsidRPr="00A33E94">
          <w:rPr>
            <w:rFonts w:eastAsiaTheme="minorEastAsia" w:hAnsiTheme="minorEastAsia" w:hint="eastAsia"/>
            <w:sz w:val="24"/>
          </w:rPr>
          <w:t>500m</w:t>
        </w:r>
      </w:smartTag>
      <w:r w:rsidRPr="00A33E94">
        <w:rPr>
          <w:rFonts w:eastAsiaTheme="minorEastAsia" w:hAnsiTheme="minorEastAsia" w:hint="eastAsia"/>
          <w:sz w:val="24"/>
        </w:rPr>
        <w:t>的原华树煤矿工业场地内新建一个矿区机修厂。本场地内不再单独设置机修车间。</w:t>
      </w:r>
    </w:p>
    <w:p w:rsidR="00033DE5" w:rsidRPr="000F0F48" w:rsidRDefault="00A33E94" w:rsidP="001C3FF6">
      <w:pPr>
        <w:spacing w:line="360" w:lineRule="auto"/>
        <w:ind w:firstLineChars="200" w:firstLine="480"/>
        <w:rPr>
          <w:rFonts w:eastAsiaTheme="minorEastAsia"/>
          <w:sz w:val="24"/>
        </w:rPr>
      </w:pPr>
      <w:r w:rsidRPr="00A33E94">
        <w:rPr>
          <w:rFonts w:eastAsiaTheme="minorEastAsia" w:hAnsiTheme="minorEastAsia" w:hint="eastAsia"/>
          <w:sz w:val="24"/>
        </w:rPr>
        <w:t>行政生活区分两处布置，在主斜井井口的西侧建矿办公楼，在副斜井的东侧新建行人斜井，并在行人斜井附近</w:t>
      </w:r>
      <w:proofErr w:type="gramStart"/>
      <w:r w:rsidRPr="00A33E94">
        <w:rPr>
          <w:rFonts w:eastAsiaTheme="minorEastAsia" w:hAnsiTheme="minorEastAsia" w:hint="eastAsia"/>
          <w:sz w:val="24"/>
        </w:rPr>
        <w:t>建联合</w:t>
      </w:r>
      <w:proofErr w:type="gramEnd"/>
      <w:r w:rsidRPr="00A33E94">
        <w:rPr>
          <w:rFonts w:eastAsiaTheme="minorEastAsia" w:hAnsiTheme="minorEastAsia" w:hint="eastAsia"/>
          <w:sz w:val="24"/>
        </w:rPr>
        <w:t>建筑（一层为库房、二层为灯房、浴室、任务交待室、三层调度）、食堂、锅炉房、职工培训楼等。</w:t>
      </w:r>
      <w:proofErr w:type="gramStart"/>
      <w:r w:rsidR="00033DE5" w:rsidRPr="000F0F48">
        <w:rPr>
          <w:rFonts w:eastAsiaTheme="minorEastAsia" w:hAnsiTheme="minorEastAsia"/>
          <w:sz w:val="24"/>
        </w:rPr>
        <w:t>主</w:t>
      </w:r>
      <w:r w:rsidR="00B2096B" w:rsidRPr="000F0F48">
        <w:rPr>
          <w:rFonts w:eastAsiaTheme="minorEastAsia" w:hAnsiTheme="minorEastAsia"/>
          <w:sz w:val="24"/>
        </w:rPr>
        <w:t>工</w:t>
      </w:r>
      <w:r w:rsidR="00033DE5" w:rsidRPr="000F0F48">
        <w:rPr>
          <w:rFonts w:eastAsiaTheme="minorEastAsia" w:hAnsiTheme="minorEastAsia"/>
          <w:sz w:val="24"/>
        </w:rPr>
        <w:t>业</w:t>
      </w:r>
      <w:proofErr w:type="gramEnd"/>
      <w:r w:rsidR="00033DE5" w:rsidRPr="000F0F48">
        <w:rPr>
          <w:rFonts w:eastAsiaTheme="minorEastAsia" w:hAnsiTheme="minorEastAsia"/>
          <w:sz w:val="24"/>
        </w:rPr>
        <w:t>场地地面总平面布置见图</w:t>
      </w:r>
      <w:r w:rsidR="005B5E2F" w:rsidRPr="000F0F48">
        <w:rPr>
          <w:rFonts w:eastAsiaTheme="minorEastAsia"/>
          <w:sz w:val="24"/>
        </w:rPr>
        <w:t>3</w:t>
      </w:r>
      <w:r w:rsidR="00033DE5" w:rsidRPr="000F0F48">
        <w:rPr>
          <w:rFonts w:eastAsiaTheme="minorEastAsia"/>
          <w:sz w:val="24"/>
        </w:rPr>
        <w:t>.</w:t>
      </w:r>
      <w:r w:rsidR="005B5E2F" w:rsidRPr="000F0F48">
        <w:rPr>
          <w:rFonts w:eastAsiaTheme="minorEastAsia"/>
          <w:sz w:val="24"/>
        </w:rPr>
        <w:t>1</w:t>
      </w:r>
      <w:r w:rsidR="00033DE5" w:rsidRPr="000F0F48">
        <w:rPr>
          <w:rFonts w:eastAsiaTheme="minorEastAsia"/>
          <w:sz w:val="24"/>
        </w:rPr>
        <w:t>-</w:t>
      </w:r>
      <w:r w:rsidR="005B5E2F" w:rsidRPr="000F0F48">
        <w:rPr>
          <w:rFonts w:eastAsiaTheme="minorEastAsia"/>
          <w:sz w:val="24"/>
        </w:rPr>
        <w:t>1</w:t>
      </w:r>
      <w:r w:rsidR="00033DE5" w:rsidRPr="000F0F48">
        <w:rPr>
          <w:rFonts w:eastAsiaTheme="minorEastAsia" w:hAnsiTheme="minorEastAsia"/>
          <w:sz w:val="24"/>
        </w:rPr>
        <w:t>。</w:t>
      </w:r>
    </w:p>
    <w:p w:rsidR="00033DE5" w:rsidRPr="000F0F48" w:rsidRDefault="00A33E94" w:rsidP="00E25CBD">
      <w:pPr>
        <w:spacing w:line="360" w:lineRule="auto"/>
        <w:ind w:firstLineChars="200" w:firstLine="480"/>
        <w:rPr>
          <w:rFonts w:eastAsiaTheme="minorEastAsia"/>
          <w:sz w:val="24"/>
        </w:rPr>
      </w:pPr>
      <w:r>
        <w:rPr>
          <w:rFonts w:eastAsiaTheme="minorEastAsia" w:hAnsiTheme="minorEastAsia" w:hint="eastAsia"/>
          <w:sz w:val="24"/>
        </w:rPr>
        <w:t>风井</w:t>
      </w:r>
      <w:r w:rsidRPr="00A33E94">
        <w:rPr>
          <w:rFonts w:eastAsiaTheme="minorEastAsia" w:hAnsiTheme="minorEastAsia" w:hint="eastAsia"/>
          <w:sz w:val="24"/>
        </w:rPr>
        <w:t>位于矿井主井工业场地北侧约</w:t>
      </w:r>
      <w:smartTag w:uri="urn:schemas-microsoft-com:office:smarttags" w:element="chmetcnv">
        <w:smartTagPr>
          <w:attr w:name="TCSC" w:val="0"/>
          <w:attr w:name="NumberType" w:val="1"/>
          <w:attr w:name="Negative" w:val="False"/>
          <w:attr w:name="HasSpace" w:val="False"/>
          <w:attr w:name="SourceValue" w:val="1"/>
          <w:attr w:name="UnitName" w:val="km"/>
        </w:smartTagPr>
        <w:r w:rsidRPr="00A33E94">
          <w:rPr>
            <w:rFonts w:eastAsiaTheme="minorEastAsia" w:hAnsiTheme="minorEastAsia" w:hint="eastAsia"/>
            <w:sz w:val="24"/>
          </w:rPr>
          <w:t>1km</w:t>
        </w:r>
      </w:smartTag>
      <w:r w:rsidRPr="00A33E94">
        <w:rPr>
          <w:rFonts w:eastAsiaTheme="minorEastAsia" w:hAnsiTheme="minorEastAsia" w:hint="eastAsia"/>
          <w:sz w:val="24"/>
        </w:rPr>
        <w:t>处。布置有风机房、配电室、瓦斯抽放站、</w:t>
      </w:r>
      <w:r w:rsidRPr="00A33E94">
        <w:rPr>
          <w:rFonts w:eastAsiaTheme="minorEastAsia" w:hAnsiTheme="minorEastAsia" w:hint="eastAsia"/>
          <w:sz w:val="24"/>
        </w:rPr>
        <w:lastRenderedPageBreak/>
        <w:t>低位水池等。</w:t>
      </w:r>
      <w:r w:rsidR="009974B6" w:rsidRPr="000F0F48">
        <w:rPr>
          <w:rFonts w:eastAsiaTheme="minorEastAsia" w:hAnsiTheme="minorEastAsia"/>
          <w:sz w:val="24"/>
        </w:rPr>
        <w:t>风井场地总平面布置见图</w:t>
      </w:r>
      <w:r w:rsidR="009974B6" w:rsidRPr="000F0F48">
        <w:rPr>
          <w:rFonts w:eastAsiaTheme="minorEastAsia"/>
          <w:sz w:val="24"/>
        </w:rPr>
        <w:t>3.1-2</w:t>
      </w:r>
      <w:r w:rsidR="009974B6">
        <w:rPr>
          <w:rFonts w:eastAsiaTheme="minorEastAsia" w:hint="eastAsia"/>
          <w:sz w:val="24"/>
        </w:rPr>
        <w:t>。</w:t>
      </w:r>
    </w:p>
    <w:p w:rsidR="003A6271" w:rsidRPr="000F0F48" w:rsidRDefault="003A6271" w:rsidP="003A6271">
      <w:pPr>
        <w:spacing w:line="360" w:lineRule="auto"/>
        <w:outlineLvl w:val="2"/>
        <w:rPr>
          <w:rFonts w:eastAsiaTheme="minorEastAsia"/>
          <w:b/>
          <w:sz w:val="24"/>
        </w:rPr>
      </w:pPr>
      <w:r w:rsidRPr="000F0F48">
        <w:rPr>
          <w:rFonts w:eastAsiaTheme="minorEastAsia"/>
          <w:b/>
          <w:sz w:val="24"/>
        </w:rPr>
        <w:t>3.1.5</w:t>
      </w:r>
      <w:r w:rsidRPr="000F0F48">
        <w:rPr>
          <w:rFonts w:eastAsiaTheme="minorEastAsia" w:hAnsiTheme="minorEastAsia"/>
          <w:b/>
          <w:sz w:val="24"/>
        </w:rPr>
        <w:t>现有工程公用工程</w:t>
      </w:r>
    </w:p>
    <w:p w:rsidR="003A6271" w:rsidRPr="000F0F48" w:rsidRDefault="008B577B" w:rsidP="008B577B">
      <w:pPr>
        <w:spacing w:line="360" w:lineRule="auto"/>
        <w:ind w:firstLineChars="200" w:firstLine="482"/>
        <w:rPr>
          <w:rFonts w:eastAsiaTheme="minorEastAsia"/>
          <w:b/>
          <w:sz w:val="24"/>
        </w:rPr>
      </w:pPr>
      <w:r w:rsidRPr="000F0F48">
        <w:rPr>
          <w:rFonts w:eastAsiaTheme="minorEastAsia" w:hAnsiTheme="minorEastAsia"/>
          <w:b/>
          <w:sz w:val="24"/>
        </w:rPr>
        <w:t>（一）给排水</w:t>
      </w:r>
    </w:p>
    <w:p w:rsidR="008B577B" w:rsidRPr="000F0F48" w:rsidRDefault="008B577B" w:rsidP="008B577B">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1</w:t>
      </w:r>
      <w:r w:rsidRPr="000F0F48">
        <w:rPr>
          <w:rFonts w:eastAsiaTheme="minorEastAsia" w:hAnsiTheme="minorEastAsia"/>
          <w:sz w:val="24"/>
        </w:rPr>
        <w:t>）给水系统</w:t>
      </w:r>
    </w:p>
    <w:p w:rsidR="008B577B" w:rsidRPr="000F0F48" w:rsidRDefault="008B577B" w:rsidP="00977D69">
      <w:pPr>
        <w:spacing w:line="360" w:lineRule="auto"/>
        <w:ind w:firstLineChars="200" w:firstLine="480"/>
        <w:rPr>
          <w:rFonts w:eastAsiaTheme="minorEastAsia"/>
          <w:sz w:val="24"/>
          <w:lang w:val="en-GB"/>
        </w:rPr>
      </w:pPr>
      <w:proofErr w:type="gramStart"/>
      <w:r w:rsidRPr="000F0F48">
        <w:rPr>
          <w:rFonts w:eastAsiaTheme="minorEastAsia" w:hAnsiTheme="minorEastAsia"/>
          <w:sz w:val="24"/>
          <w:lang w:val="en-GB"/>
        </w:rPr>
        <w:t>主工业</w:t>
      </w:r>
      <w:proofErr w:type="gramEnd"/>
      <w:r w:rsidRPr="000F0F48">
        <w:rPr>
          <w:rFonts w:eastAsiaTheme="minorEastAsia" w:hAnsiTheme="minorEastAsia"/>
          <w:sz w:val="24"/>
          <w:lang w:val="en-GB"/>
        </w:rPr>
        <w:t>场地生活用水</w:t>
      </w:r>
      <w:r w:rsidR="00A33E94">
        <w:rPr>
          <w:rFonts w:eastAsiaTheme="minorEastAsia" w:hAnsiTheme="minorEastAsia" w:hint="eastAsia"/>
          <w:sz w:val="24"/>
          <w:lang w:val="en-GB"/>
        </w:rPr>
        <w:t>利用场地内现有</w:t>
      </w:r>
      <w:r w:rsidR="00A33E94">
        <w:rPr>
          <w:rFonts w:eastAsiaTheme="minorEastAsia" w:hAnsiTheme="minorEastAsia" w:hint="eastAsia"/>
          <w:sz w:val="24"/>
          <w:lang w:val="en-GB"/>
        </w:rPr>
        <w:t>2</w:t>
      </w:r>
      <w:r w:rsidR="00A33E94">
        <w:rPr>
          <w:rFonts w:eastAsiaTheme="minorEastAsia" w:hAnsiTheme="minorEastAsia" w:hint="eastAsia"/>
          <w:sz w:val="24"/>
          <w:lang w:val="en-GB"/>
        </w:rPr>
        <w:t>座深井</w:t>
      </w:r>
      <w:r w:rsidRPr="000F0F48">
        <w:rPr>
          <w:rFonts w:eastAsiaTheme="minorEastAsia" w:hAnsiTheme="minorEastAsia"/>
          <w:sz w:val="24"/>
          <w:lang w:val="en-GB"/>
        </w:rPr>
        <w:t>供给，</w:t>
      </w:r>
      <w:r w:rsidR="00A33E94">
        <w:rPr>
          <w:rFonts w:eastAsiaTheme="minorEastAsia" w:hAnsiTheme="minorEastAsia" w:hint="eastAsia"/>
          <w:sz w:val="24"/>
          <w:lang w:val="en-GB"/>
        </w:rPr>
        <w:t>风井</w:t>
      </w:r>
      <w:r w:rsidR="009F7904" w:rsidRPr="000F0F48">
        <w:rPr>
          <w:rFonts w:eastAsiaTheme="minorEastAsia" w:hAnsiTheme="minorEastAsia"/>
          <w:sz w:val="24"/>
          <w:lang w:val="en-GB"/>
        </w:rPr>
        <w:t>场地</w:t>
      </w:r>
      <w:r w:rsidRPr="000F0F48">
        <w:rPr>
          <w:rFonts w:eastAsiaTheme="minorEastAsia" w:hAnsiTheme="minorEastAsia"/>
          <w:sz w:val="24"/>
          <w:lang w:val="en-GB"/>
        </w:rPr>
        <w:t>用水均来自矿方自备水源井供水。</w:t>
      </w:r>
    </w:p>
    <w:p w:rsidR="009F7904" w:rsidRPr="000F0F48" w:rsidRDefault="009F7904" w:rsidP="00977D69">
      <w:pPr>
        <w:spacing w:line="360" w:lineRule="auto"/>
        <w:ind w:firstLineChars="200" w:firstLine="480"/>
        <w:rPr>
          <w:rFonts w:eastAsiaTheme="minorEastAsia"/>
          <w:sz w:val="24"/>
          <w:lang w:val="en-GB"/>
        </w:rPr>
      </w:pPr>
      <w:r w:rsidRPr="000F0F48">
        <w:rPr>
          <w:rFonts w:eastAsiaTheme="minorEastAsia" w:hAnsiTheme="minorEastAsia"/>
          <w:sz w:val="24"/>
          <w:lang w:val="en-GB"/>
        </w:rPr>
        <w:t>（</w:t>
      </w:r>
      <w:r w:rsidRPr="000F0F48">
        <w:rPr>
          <w:rFonts w:eastAsiaTheme="minorEastAsia"/>
          <w:sz w:val="24"/>
          <w:lang w:val="en-GB"/>
        </w:rPr>
        <w:t>2</w:t>
      </w:r>
      <w:r w:rsidRPr="000F0F48">
        <w:rPr>
          <w:rFonts w:eastAsiaTheme="minorEastAsia" w:hAnsiTheme="minorEastAsia"/>
          <w:sz w:val="24"/>
          <w:lang w:val="en-GB"/>
        </w:rPr>
        <w:t>）排水系统</w:t>
      </w:r>
    </w:p>
    <w:p w:rsidR="008B577B" w:rsidRPr="000F0F48" w:rsidRDefault="00C95B85" w:rsidP="00B77E5F">
      <w:pPr>
        <w:spacing w:line="360" w:lineRule="auto"/>
        <w:ind w:firstLineChars="200" w:firstLine="480"/>
        <w:rPr>
          <w:rFonts w:eastAsiaTheme="minorEastAsia"/>
          <w:sz w:val="24"/>
          <w:lang w:val="en-GB"/>
        </w:rPr>
      </w:pPr>
      <w:r w:rsidRPr="000F0F48">
        <w:rPr>
          <w:rFonts w:eastAsiaTheme="minorEastAsia" w:hAnsiTheme="minorEastAsia"/>
          <w:sz w:val="24"/>
          <w:lang w:val="en-GB"/>
        </w:rPr>
        <w:t>①井下涌水</w:t>
      </w:r>
    </w:p>
    <w:p w:rsidR="00C95B85" w:rsidRPr="000F0F48" w:rsidRDefault="00C95B85" w:rsidP="00860792">
      <w:pPr>
        <w:spacing w:line="360" w:lineRule="auto"/>
        <w:ind w:firstLineChars="200" w:firstLine="480"/>
        <w:rPr>
          <w:rFonts w:eastAsiaTheme="minorEastAsia"/>
          <w:kern w:val="0"/>
          <w:sz w:val="24"/>
          <w:lang w:val="en-GB"/>
        </w:rPr>
      </w:pPr>
      <w:r w:rsidRPr="00D739F1">
        <w:rPr>
          <w:rFonts w:eastAsiaTheme="minorEastAsia" w:hAnsiTheme="minorEastAsia"/>
          <w:sz w:val="24"/>
          <w:lang w:val="en-GB"/>
        </w:rPr>
        <w:t>根据《</w:t>
      </w:r>
      <w:r w:rsidR="00D739F1" w:rsidRPr="00D739F1">
        <w:rPr>
          <w:rFonts w:eastAsiaTheme="minorEastAsia" w:hAnsiTheme="minorEastAsia" w:hint="eastAsia"/>
          <w:spacing w:val="4"/>
          <w:sz w:val="24"/>
        </w:rPr>
        <w:t>山西阳城皇城相府集团皇联煤业有限公司</w:t>
      </w:r>
      <w:r w:rsidR="00D739F1" w:rsidRPr="00D739F1">
        <w:rPr>
          <w:rFonts w:eastAsiaTheme="minorEastAsia" w:hAnsiTheme="minorEastAsia" w:hint="eastAsia"/>
          <w:sz w:val="24"/>
        </w:rPr>
        <w:t>3</w:t>
      </w:r>
      <w:r w:rsidR="00D739F1" w:rsidRPr="00D739F1">
        <w:rPr>
          <w:rFonts w:eastAsiaTheme="minorEastAsia" w:hAnsiTheme="minorEastAsia" w:hint="eastAsia"/>
          <w:sz w:val="24"/>
        </w:rPr>
        <w:t>号、</w:t>
      </w:r>
      <w:r w:rsidR="00D739F1" w:rsidRPr="00D739F1">
        <w:rPr>
          <w:rFonts w:eastAsiaTheme="minorEastAsia" w:hAnsiTheme="minorEastAsia" w:hint="eastAsia"/>
          <w:sz w:val="24"/>
        </w:rPr>
        <w:t>9</w:t>
      </w:r>
      <w:r w:rsidR="00D739F1" w:rsidRPr="00D739F1">
        <w:rPr>
          <w:rFonts w:eastAsiaTheme="minorEastAsia" w:hAnsiTheme="minorEastAsia" w:hint="eastAsia"/>
          <w:sz w:val="24"/>
        </w:rPr>
        <w:t>号煤层配采项目方案设计</w:t>
      </w:r>
      <w:r w:rsidRPr="00D739F1">
        <w:rPr>
          <w:rFonts w:eastAsiaTheme="minorEastAsia" w:hAnsiTheme="minorEastAsia"/>
          <w:sz w:val="24"/>
          <w:lang w:val="en-GB"/>
        </w:rPr>
        <w:t>》</w:t>
      </w:r>
      <w:r w:rsidR="00860792" w:rsidRPr="00D739F1">
        <w:rPr>
          <w:rFonts w:eastAsiaTheme="minorEastAsia" w:hAnsiTheme="minorEastAsia"/>
          <w:sz w:val="24"/>
          <w:lang w:val="en-GB"/>
        </w:rPr>
        <w:t>，</w:t>
      </w:r>
      <w:r w:rsidR="00CB4655" w:rsidRPr="00D739F1">
        <w:rPr>
          <w:rFonts w:eastAsiaTheme="minorEastAsia" w:hAnsiTheme="minorEastAsia" w:hint="eastAsia"/>
          <w:sz w:val="24"/>
        </w:rPr>
        <w:t>实测</w:t>
      </w:r>
      <w:r w:rsidR="00CB4655" w:rsidRPr="00D739F1">
        <w:rPr>
          <w:rFonts w:eastAsiaTheme="minorEastAsia" w:hAnsiTheme="minorEastAsia"/>
          <w:sz w:val="24"/>
        </w:rPr>
        <w:t>3</w:t>
      </w:r>
      <w:r w:rsidR="00CB4655" w:rsidRPr="00D739F1">
        <w:rPr>
          <w:rFonts w:eastAsiaTheme="minorEastAsia" w:hAnsiTheme="minorEastAsia" w:hint="eastAsia"/>
          <w:sz w:val="24"/>
        </w:rPr>
        <w:t>号煤层矿井正常涌水量为</w:t>
      </w:r>
      <w:r w:rsidR="00A33E94" w:rsidRPr="00D739F1">
        <w:rPr>
          <w:rFonts w:eastAsiaTheme="minorEastAsia" w:hAnsiTheme="minorEastAsia"/>
          <w:sz w:val="24"/>
        </w:rPr>
        <w:t>30</w:t>
      </w:r>
      <w:r w:rsidR="00CB4655" w:rsidRPr="00D739F1">
        <w:rPr>
          <w:rFonts w:eastAsiaTheme="minorEastAsia" w:hAnsiTheme="minorEastAsia"/>
          <w:sz w:val="24"/>
        </w:rPr>
        <w:t>m</w:t>
      </w:r>
      <w:r w:rsidR="00CB4655" w:rsidRPr="00D739F1">
        <w:rPr>
          <w:rFonts w:eastAsiaTheme="minorEastAsia" w:hAnsiTheme="minorEastAsia"/>
          <w:sz w:val="24"/>
        </w:rPr>
        <w:t>³</w:t>
      </w:r>
      <w:r w:rsidR="00CB4655" w:rsidRPr="00D739F1">
        <w:rPr>
          <w:rFonts w:eastAsiaTheme="minorEastAsia" w:hAnsiTheme="minorEastAsia"/>
          <w:sz w:val="24"/>
        </w:rPr>
        <w:t>/h</w:t>
      </w:r>
      <w:r w:rsidR="00CB4655" w:rsidRPr="00D739F1">
        <w:rPr>
          <w:rFonts w:eastAsiaTheme="minorEastAsia" w:hAnsiTheme="minorEastAsia" w:hint="eastAsia"/>
          <w:sz w:val="24"/>
        </w:rPr>
        <w:t>，最大涌水量为</w:t>
      </w:r>
      <w:r w:rsidR="00A33E94" w:rsidRPr="00D739F1">
        <w:rPr>
          <w:rFonts w:eastAsiaTheme="minorEastAsia" w:hAnsiTheme="minorEastAsia"/>
          <w:sz w:val="24"/>
        </w:rPr>
        <w:t>63</w:t>
      </w:r>
      <w:r w:rsidR="00CB4655" w:rsidRPr="00D739F1">
        <w:rPr>
          <w:rFonts w:eastAsiaTheme="minorEastAsia" w:hAnsiTheme="minorEastAsia"/>
          <w:sz w:val="24"/>
        </w:rPr>
        <w:t>m</w:t>
      </w:r>
      <w:r w:rsidR="00CB4655" w:rsidRPr="00D739F1">
        <w:rPr>
          <w:rFonts w:eastAsiaTheme="minorEastAsia" w:hAnsiTheme="minorEastAsia"/>
          <w:sz w:val="24"/>
        </w:rPr>
        <w:t>³</w:t>
      </w:r>
      <w:r w:rsidR="00CB4655" w:rsidRPr="00D739F1">
        <w:rPr>
          <w:rFonts w:eastAsiaTheme="minorEastAsia" w:hAnsiTheme="minorEastAsia"/>
          <w:sz w:val="24"/>
        </w:rPr>
        <w:t>/h</w:t>
      </w:r>
      <w:r w:rsidR="00CB4655" w:rsidRPr="00D739F1">
        <w:rPr>
          <w:rFonts w:eastAsiaTheme="minorEastAsia" w:hAnsiTheme="minorEastAsia" w:hint="eastAsia"/>
          <w:sz w:val="24"/>
        </w:rPr>
        <w:t>。</w:t>
      </w:r>
      <w:r w:rsidRPr="000F0F48">
        <w:rPr>
          <w:rFonts w:eastAsiaTheme="minorEastAsia" w:hAnsiTheme="minorEastAsia"/>
          <w:sz w:val="24"/>
        </w:rPr>
        <w:t>矿井水主要污染物为</w:t>
      </w:r>
      <w:r w:rsidRPr="000F0F48">
        <w:rPr>
          <w:rFonts w:eastAsiaTheme="minorEastAsia"/>
          <w:sz w:val="24"/>
        </w:rPr>
        <w:t>COD</w:t>
      </w:r>
      <w:r w:rsidRPr="000F0F48">
        <w:rPr>
          <w:rFonts w:eastAsiaTheme="minorEastAsia" w:hAnsiTheme="minorEastAsia"/>
          <w:sz w:val="24"/>
        </w:rPr>
        <w:t>、</w:t>
      </w:r>
      <w:r w:rsidRPr="000F0F48">
        <w:rPr>
          <w:rFonts w:eastAsiaTheme="minorEastAsia"/>
          <w:sz w:val="24"/>
        </w:rPr>
        <w:t>SS</w:t>
      </w:r>
      <w:r w:rsidRPr="000F0F48">
        <w:rPr>
          <w:rFonts w:eastAsiaTheme="minorEastAsia" w:hAnsiTheme="minorEastAsia"/>
          <w:sz w:val="24"/>
        </w:rPr>
        <w:t>等。</w:t>
      </w:r>
      <w:r w:rsidR="00AA2D67" w:rsidRPr="000F0F48">
        <w:rPr>
          <w:rFonts w:eastAsiaTheme="minorEastAsia" w:hAnsiTheme="minorEastAsia"/>
          <w:sz w:val="24"/>
        </w:rPr>
        <w:t>工业广场已设有</w:t>
      </w:r>
      <w:r w:rsidR="00D739F1">
        <w:rPr>
          <w:rFonts w:eastAsiaTheme="minorEastAsia"/>
          <w:sz w:val="24"/>
        </w:rPr>
        <w:t>1</w:t>
      </w:r>
      <w:r w:rsidR="00AA2D67" w:rsidRPr="000F0F48">
        <w:rPr>
          <w:rFonts w:eastAsiaTheme="minorEastAsia" w:hAnsiTheme="minorEastAsia"/>
          <w:sz w:val="24"/>
        </w:rPr>
        <w:t>座矿井水处理站，采用调节</w:t>
      </w:r>
      <w:r w:rsidR="00AA2D67" w:rsidRPr="000F0F48">
        <w:rPr>
          <w:rFonts w:eastAsiaTheme="minorEastAsia"/>
          <w:sz w:val="24"/>
        </w:rPr>
        <w:t>+</w:t>
      </w:r>
      <w:r w:rsidR="00AA2D67" w:rsidRPr="000F0F48">
        <w:rPr>
          <w:rFonts w:eastAsiaTheme="minorEastAsia" w:hAnsiTheme="minorEastAsia"/>
          <w:sz w:val="24"/>
        </w:rPr>
        <w:t>混凝</w:t>
      </w:r>
      <w:r w:rsidR="00AA2D67" w:rsidRPr="000F0F48">
        <w:rPr>
          <w:rFonts w:eastAsiaTheme="minorEastAsia"/>
          <w:sz w:val="24"/>
        </w:rPr>
        <w:t>+</w:t>
      </w:r>
      <w:r w:rsidR="00AA2D67" w:rsidRPr="000F0F48">
        <w:rPr>
          <w:rFonts w:eastAsiaTheme="minorEastAsia" w:hAnsiTheme="minorEastAsia"/>
          <w:sz w:val="24"/>
        </w:rPr>
        <w:t>沉淀</w:t>
      </w:r>
      <w:r w:rsidR="00AA2D67" w:rsidRPr="000F0F48">
        <w:rPr>
          <w:rFonts w:eastAsiaTheme="minorEastAsia"/>
          <w:sz w:val="24"/>
        </w:rPr>
        <w:t>+</w:t>
      </w:r>
      <w:r w:rsidR="00AA2D67" w:rsidRPr="000F0F48">
        <w:rPr>
          <w:rFonts w:eastAsiaTheme="minorEastAsia" w:hAnsiTheme="minorEastAsia"/>
          <w:sz w:val="24"/>
        </w:rPr>
        <w:t>过滤</w:t>
      </w:r>
      <w:r w:rsidR="00AA2D67" w:rsidRPr="000F0F48">
        <w:rPr>
          <w:rFonts w:eastAsiaTheme="minorEastAsia"/>
          <w:sz w:val="24"/>
        </w:rPr>
        <w:t>+</w:t>
      </w:r>
      <w:r w:rsidR="00AA2D67" w:rsidRPr="000F0F48">
        <w:rPr>
          <w:rFonts w:eastAsiaTheme="minorEastAsia" w:hAnsiTheme="minorEastAsia"/>
          <w:sz w:val="24"/>
        </w:rPr>
        <w:t>活性炭吸附工艺处理，日处理能力</w:t>
      </w:r>
      <w:r w:rsidR="00D739F1">
        <w:rPr>
          <w:rFonts w:eastAsiaTheme="minorEastAsia"/>
          <w:sz w:val="24"/>
        </w:rPr>
        <w:t>8</w:t>
      </w:r>
      <w:r w:rsidR="00AA2D67" w:rsidRPr="000F0F48">
        <w:rPr>
          <w:rFonts w:eastAsiaTheme="minorEastAsia"/>
          <w:sz w:val="24"/>
        </w:rPr>
        <w:t>0m</w:t>
      </w:r>
      <w:r w:rsidR="00AA2D67" w:rsidRPr="000F0F48">
        <w:rPr>
          <w:rFonts w:eastAsiaTheme="minorEastAsia"/>
          <w:sz w:val="24"/>
          <w:vertAlign w:val="superscript"/>
        </w:rPr>
        <w:t>3</w:t>
      </w:r>
      <w:r w:rsidR="00AA2D67" w:rsidRPr="000F0F48">
        <w:rPr>
          <w:rFonts w:eastAsiaTheme="minorEastAsia"/>
          <w:sz w:val="24"/>
        </w:rPr>
        <w:t>/</w:t>
      </w:r>
      <w:r w:rsidR="00D739F1">
        <w:rPr>
          <w:rFonts w:eastAsiaTheme="minorEastAsia"/>
          <w:sz w:val="24"/>
        </w:rPr>
        <w:t>h</w:t>
      </w:r>
      <w:r w:rsidR="00AA2D67" w:rsidRPr="000F0F48">
        <w:rPr>
          <w:rFonts w:eastAsiaTheme="minorEastAsia" w:hAnsiTheme="minorEastAsia"/>
          <w:sz w:val="24"/>
        </w:rPr>
        <w:t>，用于井</w:t>
      </w:r>
      <w:proofErr w:type="gramStart"/>
      <w:r w:rsidR="00AA2D67" w:rsidRPr="000F0F48">
        <w:rPr>
          <w:rFonts w:eastAsiaTheme="minorEastAsia" w:hAnsiTheme="minorEastAsia"/>
          <w:sz w:val="24"/>
        </w:rPr>
        <w:t>下洒</w:t>
      </w:r>
      <w:proofErr w:type="gramEnd"/>
      <w:r w:rsidR="00AA2D67" w:rsidRPr="000F0F48">
        <w:rPr>
          <w:rFonts w:eastAsiaTheme="minorEastAsia" w:hAnsiTheme="minorEastAsia"/>
          <w:sz w:val="24"/>
        </w:rPr>
        <w:t>水</w:t>
      </w:r>
      <w:r w:rsidR="00D739F1">
        <w:rPr>
          <w:rFonts w:eastAsiaTheme="minorEastAsia" w:hAnsiTheme="minorEastAsia" w:hint="eastAsia"/>
          <w:sz w:val="24"/>
        </w:rPr>
        <w:t>，</w:t>
      </w:r>
      <w:r w:rsidR="00AA2D67" w:rsidRPr="000F0F48">
        <w:rPr>
          <w:rFonts w:eastAsiaTheme="minorEastAsia" w:hAnsiTheme="minorEastAsia"/>
          <w:kern w:val="0"/>
          <w:sz w:val="24"/>
          <w:lang w:val="en-GB"/>
        </w:rPr>
        <w:t>其余排放至长河。</w:t>
      </w:r>
    </w:p>
    <w:p w:rsidR="00BB4E26" w:rsidRPr="000F0F48" w:rsidRDefault="00D739F1" w:rsidP="00BB4E26">
      <w:pPr>
        <w:spacing w:line="360" w:lineRule="auto"/>
        <w:ind w:firstLineChars="200" w:firstLine="496"/>
        <w:rPr>
          <w:rFonts w:eastAsiaTheme="minorEastAsia"/>
          <w:sz w:val="24"/>
        </w:rPr>
      </w:pPr>
      <w:r w:rsidRPr="00D739F1">
        <w:rPr>
          <w:rFonts w:eastAsiaTheme="minorEastAsia" w:hAnsiTheme="minorEastAsia" w:hint="eastAsia"/>
          <w:spacing w:val="4"/>
          <w:sz w:val="24"/>
        </w:rPr>
        <w:t>山西阳城皇城相府集团皇联煤业有限公司</w:t>
      </w:r>
      <w:proofErr w:type="gramStart"/>
      <w:r w:rsidR="00BB4E26" w:rsidRPr="000F0F48">
        <w:rPr>
          <w:rFonts w:eastAsiaTheme="minorEastAsia" w:hAnsiTheme="minorEastAsia"/>
          <w:sz w:val="24"/>
        </w:rPr>
        <w:t>矿井水处理站</w:t>
      </w:r>
      <w:r>
        <w:rPr>
          <w:rFonts w:eastAsiaTheme="minorEastAsia" w:hAnsiTheme="minorEastAsia" w:hint="eastAsia"/>
          <w:sz w:val="24"/>
        </w:rPr>
        <w:t>现已</w:t>
      </w:r>
      <w:proofErr w:type="gramEnd"/>
      <w:r w:rsidR="00BB4E26" w:rsidRPr="000F0F48">
        <w:rPr>
          <w:rFonts w:eastAsiaTheme="minorEastAsia" w:hAnsiTheme="minorEastAsia"/>
          <w:sz w:val="24"/>
        </w:rPr>
        <w:t>建成投运，总处理能力：</w:t>
      </w:r>
      <w:r w:rsidR="00BB4E26" w:rsidRPr="000F0F48">
        <w:rPr>
          <w:rFonts w:eastAsiaTheme="minorEastAsia"/>
          <w:sz w:val="24"/>
        </w:rPr>
        <w:t>Q</w:t>
      </w:r>
      <w:r w:rsidR="00BB4E26" w:rsidRPr="000F0F48">
        <w:rPr>
          <w:rFonts w:eastAsiaTheme="minorEastAsia" w:hAnsiTheme="minorEastAsia"/>
          <w:sz w:val="24"/>
        </w:rPr>
        <w:t>总</w:t>
      </w:r>
      <w:r w:rsidR="00BB4E26" w:rsidRPr="000F0F48">
        <w:rPr>
          <w:rFonts w:eastAsiaTheme="minorEastAsia"/>
          <w:sz w:val="24"/>
        </w:rPr>
        <w:t>=</w:t>
      </w:r>
      <w:r>
        <w:rPr>
          <w:rFonts w:eastAsiaTheme="minorEastAsia"/>
          <w:sz w:val="24"/>
        </w:rPr>
        <w:t>80</w:t>
      </w:r>
      <w:r w:rsidR="00BB4E26" w:rsidRPr="000F0F48">
        <w:rPr>
          <w:rFonts w:eastAsiaTheme="minorEastAsia"/>
          <w:sz w:val="24"/>
        </w:rPr>
        <w:t>m³/</w:t>
      </w:r>
      <w:r>
        <w:rPr>
          <w:rFonts w:eastAsiaTheme="minorEastAsia"/>
          <w:sz w:val="24"/>
        </w:rPr>
        <w:t>h</w:t>
      </w:r>
      <w:r w:rsidR="00BB4E26" w:rsidRPr="000F0F48">
        <w:rPr>
          <w:rFonts w:eastAsiaTheme="minorEastAsia" w:hAnsiTheme="minorEastAsia"/>
          <w:sz w:val="24"/>
        </w:rPr>
        <w:t>。采用</w:t>
      </w:r>
      <w:r w:rsidR="00BB4E26" w:rsidRPr="000F0F48">
        <w:rPr>
          <w:rFonts w:eastAsiaTheme="minorEastAsia"/>
          <w:sz w:val="24"/>
        </w:rPr>
        <w:t>“</w:t>
      </w:r>
      <w:r w:rsidR="00BB4E26" w:rsidRPr="000F0F48">
        <w:rPr>
          <w:rFonts w:eastAsiaTheme="minorEastAsia" w:hAnsiTheme="minorEastAsia"/>
          <w:sz w:val="24"/>
        </w:rPr>
        <w:t>调节</w:t>
      </w:r>
      <w:r w:rsidR="00BB4E26" w:rsidRPr="000F0F48">
        <w:rPr>
          <w:rFonts w:eastAsiaTheme="minorEastAsia"/>
          <w:sz w:val="24"/>
        </w:rPr>
        <w:t>+</w:t>
      </w:r>
      <w:r w:rsidR="00BB4E26" w:rsidRPr="000F0F48">
        <w:rPr>
          <w:rFonts w:eastAsiaTheme="minorEastAsia" w:hAnsiTheme="minorEastAsia"/>
          <w:sz w:val="24"/>
        </w:rPr>
        <w:t>混凝</w:t>
      </w:r>
      <w:r w:rsidR="00BB4E26" w:rsidRPr="000F0F48">
        <w:rPr>
          <w:rFonts w:eastAsiaTheme="minorEastAsia"/>
          <w:sz w:val="24"/>
        </w:rPr>
        <w:t>+</w:t>
      </w:r>
      <w:r w:rsidR="00BB4E26" w:rsidRPr="000F0F48">
        <w:rPr>
          <w:rFonts w:eastAsiaTheme="minorEastAsia" w:hAnsiTheme="minorEastAsia"/>
          <w:sz w:val="24"/>
        </w:rPr>
        <w:t>沉淀</w:t>
      </w:r>
      <w:r w:rsidR="00BB4E26" w:rsidRPr="000F0F48">
        <w:rPr>
          <w:rFonts w:eastAsiaTheme="minorEastAsia"/>
          <w:sz w:val="24"/>
        </w:rPr>
        <w:t>+</w:t>
      </w:r>
      <w:r w:rsidR="00BB4E26" w:rsidRPr="000F0F48">
        <w:rPr>
          <w:rFonts w:eastAsiaTheme="minorEastAsia" w:hAnsiTheme="minorEastAsia"/>
          <w:sz w:val="24"/>
        </w:rPr>
        <w:t>过滤</w:t>
      </w:r>
      <w:r w:rsidR="00BB4E26" w:rsidRPr="000F0F48">
        <w:rPr>
          <w:rFonts w:eastAsiaTheme="minorEastAsia"/>
          <w:sz w:val="24"/>
        </w:rPr>
        <w:t>+</w:t>
      </w:r>
      <w:r w:rsidR="00BB4E26" w:rsidRPr="000F0F48">
        <w:rPr>
          <w:rFonts w:eastAsiaTheme="minorEastAsia" w:hAnsiTheme="minorEastAsia"/>
          <w:sz w:val="24"/>
        </w:rPr>
        <w:t>活性炭吸附</w:t>
      </w:r>
      <w:r w:rsidR="00BB4E26" w:rsidRPr="000F0F48">
        <w:rPr>
          <w:rFonts w:eastAsiaTheme="minorEastAsia"/>
          <w:sz w:val="24"/>
        </w:rPr>
        <w:t>”</w:t>
      </w:r>
      <w:r w:rsidR="00BB4E26" w:rsidRPr="000F0F48">
        <w:rPr>
          <w:rFonts w:eastAsiaTheme="minorEastAsia" w:hAnsiTheme="minorEastAsia"/>
          <w:sz w:val="24"/>
        </w:rPr>
        <w:t>的处理工艺，经处理后，</w:t>
      </w:r>
      <w:r w:rsidR="00BB4E26" w:rsidRPr="000F0F48">
        <w:rPr>
          <w:rFonts w:eastAsiaTheme="minorEastAsia" w:hAnsiTheme="minorEastAsia"/>
          <w:bCs/>
          <w:sz w:val="24"/>
        </w:rPr>
        <w:t>矿井水</w:t>
      </w:r>
      <w:r w:rsidR="00BB4E26" w:rsidRPr="000F0F48">
        <w:rPr>
          <w:rFonts w:eastAsiaTheme="minorEastAsia" w:hAnsiTheme="minorEastAsia"/>
          <w:sz w:val="24"/>
        </w:rPr>
        <w:t>排放可达到《地表水环境质量标准》（</w:t>
      </w:r>
      <w:r w:rsidR="00BB4E26" w:rsidRPr="000F0F48">
        <w:rPr>
          <w:rFonts w:eastAsiaTheme="minorEastAsia"/>
          <w:sz w:val="24"/>
        </w:rPr>
        <w:t>GB3838-2002</w:t>
      </w:r>
      <w:r w:rsidR="00BB4E26" w:rsidRPr="000F0F48">
        <w:rPr>
          <w:rFonts w:eastAsiaTheme="minorEastAsia" w:hAnsiTheme="minorEastAsia"/>
          <w:sz w:val="24"/>
        </w:rPr>
        <w:t>）</w:t>
      </w:r>
      <w:r w:rsidR="00BB4E26" w:rsidRPr="000F0F48">
        <w:rPr>
          <w:rFonts w:asciiTheme="minorEastAsia" w:eastAsiaTheme="minorEastAsia" w:hAnsiTheme="minorEastAsia"/>
          <w:sz w:val="24"/>
        </w:rPr>
        <w:t>Ⅲ</w:t>
      </w:r>
      <w:r w:rsidR="00BB4E26" w:rsidRPr="000F0F48">
        <w:rPr>
          <w:rFonts w:eastAsiaTheme="minorEastAsia" w:hAnsiTheme="minorEastAsia"/>
          <w:sz w:val="24"/>
        </w:rPr>
        <w:t>类水质标准。该污水处理站于</w:t>
      </w:r>
      <w:r>
        <w:rPr>
          <w:rFonts w:eastAsiaTheme="minorEastAsia" w:hint="eastAsia"/>
          <w:sz w:val="24"/>
        </w:rPr>
        <w:t>与现有矿井同时完成竣工环保验收</w:t>
      </w:r>
      <w:r w:rsidR="00BB4E26" w:rsidRPr="000F0F48">
        <w:rPr>
          <w:rFonts w:eastAsiaTheme="minorEastAsia" w:hAnsiTheme="minorEastAsia"/>
          <w:sz w:val="24"/>
        </w:rPr>
        <w:t>。</w:t>
      </w:r>
    </w:p>
    <w:p w:rsidR="004E7AAC" w:rsidRPr="000F0F48" w:rsidRDefault="004E7AAC" w:rsidP="004E7AAC">
      <w:pPr>
        <w:spacing w:line="360" w:lineRule="auto"/>
        <w:ind w:firstLineChars="200" w:firstLine="480"/>
        <w:rPr>
          <w:rFonts w:eastAsiaTheme="minorEastAsia"/>
          <w:sz w:val="24"/>
          <w:lang w:val="en-GB"/>
        </w:rPr>
      </w:pPr>
      <w:r w:rsidRPr="000F0F48">
        <w:rPr>
          <w:rFonts w:eastAsiaTheme="minorEastAsia" w:hAnsiTheme="minorEastAsia"/>
          <w:sz w:val="24"/>
          <w:lang w:val="en-GB"/>
        </w:rPr>
        <w:t>②生活污水</w:t>
      </w:r>
    </w:p>
    <w:p w:rsidR="00C82FFD" w:rsidRPr="000F0F48" w:rsidRDefault="004E7AAC" w:rsidP="00C82FFD">
      <w:pPr>
        <w:spacing w:line="360" w:lineRule="auto"/>
        <w:ind w:firstLineChars="200" w:firstLine="480"/>
        <w:rPr>
          <w:rFonts w:eastAsiaTheme="minorEastAsia"/>
          <w:sz w:val="24"/>
          <w:lang w:val="en-GB"/>
        </w:rPr>
      </w:pPr>
      <w:proofErr w:type="gramStart"/>
      <w:r w:rsidRPr="000F0F48">
        <w:rPr>
          <w:rFonts w:eastAsiaTheme="minorEastAsia" w:hAnsiTheme="minorEastAsia"/>
          <w:sz w:val="24"/>
          <w:lang w:val="en-GB"/>
        </w:rPr>
        <w:t>主工业</w:t>
      </w:r>
      <w:proofErr w:type="gramEnd"/>
      <w:r w:rsidRPr="000F0F48">
        <w:rPr>
          <w:rFonts w:eastAsiaTheme="minorEastAsia" w:hAnsiTheme="minorEastAsia"/>
          <w:sz w:val="24"/>
          <w:lang w:val="en-GB"/>
        </w:rPr>
        <w:t>场地</w:t>
      </w:r>
      <w:r w:rsidR="00C82FFD" w:rsidRPr="000F0F48">
        <w:rPr>
          <w:rFonts w:eastAsiaTheme="minorEastAsia" w:hAnsiTheme="minorEastAsia"/>
          <w:sz w:val="24"/>
          <w:lang w:val="en-GB"/>
        </w:rPr>
        <w:t>建有一座</w:t>
      </w:r>
      <w:r w:rsidR="00D739F1">
        <w:rPr>
          <w:rFonts w:eastAsiaTheme="minorEastAsia"/>
          <w:sz w:val="24"/>
          <w:lang w:val="en-GB"/>
        </w:rPr>
        <w:t>10</w:t>
      </w:r>
      <w:r w:rsidR="00C82FFD" w:rsidRPr="000F0F48">
        <w:rPr>
          <w:rFonts w:eastAsiaTheme="minorEastAsia"/>
          <w:sz w:val="24"/>
          <w:lang w:val="en-GB"/>
        </w:rPr>
        <w:t>m</w:t>
      </w:r>
      <w:r w:rsidR="00C82FFD" w:rsidRPr="000F0F48">
        <w:rPr>
          <w:rFonts w:eastAsiaTheme="minorEastAsia"/>
          <w:sz w:val="24"/>
          <w:vertAlign w:val="superscript"/>
          <w:lang w:val="en-GB"/>
        </w:rPr>
        <w:t>3</w:t>
      </w:r>
      <w:r w:rsidR="00C82FFD" w:rsidRPr="000F0F48">
        <w:rPr>
          <w:rFonts w:eastAsiaTheme="minorEastAsia"/>
          <w:sz w:val="24"/>
          <w:lang w:val="en-GB"/>
        </w:rPr>
        <w:t>/</w:t>
      </w:r>
      <w:r w:rsidR="00D739F1">
        <w:rPr>
          <w:rFonts w:eastAsiaTheme="minorEastAsia"/>
          <w:sz w:val="24"/>
          <w:lang w:val="en-GB"/>
        </w:rPr>
        <w:t>h</w:t>
      </w:r>
      <w:r w:rsidR="00C82FFD" w:rsidRPr="000F0F48">
        <w:rPr>
          <w:rFonts w:eastAsiaTheme="minorEastAsia" w:hAnsiTheme="minorEastAsia"/>
          <w:sz w:val="24"/>
          <w:lang w:val="en-GB"/>
        </w:rPr>
        <w:t>的生活污水处理站，生活污水经处理后回用于</w:t>
      </w:r>
      <w:r w:rsidR="00D739F1">
        <w:rPr>
          <w:rFonts w:eastAsiaTheme="minorEastAsia" w:hAnsiTheme="minorEastAsia" w:hint="eastAsia"/>
          <w:sz w:val="24"/>
          <w:lang w:val="en-GB"/>
        </w:rPr>
        <w:t>绿化、道路洒水</w:t>
      </w:r>
      <w:r w:rsidR="00C82FFD" w:rsidRPr="000F0F48">
        <w:rPr>
          <w:rFonts w:eastAsiaTheme="minorEastAsia" w:hAnsiTheme="minorEastAsia"/>
          <w:sz w:val="24"/>
          <w:lang w:val="en-GB"/>
        </w:rPr>
        <w:t>。</w:t>
      </w:r>
    </w:p>
    <w:p w:rsidR="00033DE5" w:rsidRPr="000F0F48" w:rsidRDefault="006E3DBF" w:rsidP="00EE0B41">
      <w:pPr>
        <w:spacing w:line="360" w:lineRule="auto"/>
        <w:ind w:firstLineChars="200" w:firstLine="482"/>
        <w:rPr>
          <w:rFonts w:eastAsiaTheme="minorEastAsia"/>
          <w:b/>
          <w:sz w:val="24"/>
          <w:lang w:val="en-GB"/>
        </w:rPr>
      </w:pPr>
      <w:r w:rsidRPr="000F0F48">
        <w:rPr>
          <w:rFonts w:eastAsiaTheme="minorEastAsia" w:hAnsiTheme="minorEastAsia"/>
          <w:b/>
          <w:sz w:val="24"/>
          <w:lang w:val="en-GB"/>
        </w:rPr>
        <w:t>（二）供电</w:t>
      </w:r>
    </w:p>
    <w:p w:rsidR="00D739F1" w:rsidRPr="00D739F1" w:rsidRDefault="00D739F1" w:rsidP="00D739F1">
      <w:pPr>
        <w:spacing w:line="360" w:lineRule="auto"/>
        <w:ind w:firstLineChars="200" w:firstLine="480"/>
        <w:rPr>
          <w:rFonts w:eastAsiaTheme="minorEastAsia" w:hAnsiTheme="minorEastAsia"/>
          <w:kern w:val="0"/>
          <w:sz w:val="24"/>
        </w:rPr>
      </w:pPr>
      <w:proofErr w:type="gramStart"/>
      <w:r w:rsidRPr="00D739F1">
        <w:rPr>
          <w:rFonts w:eastAsiaTheme="minorEastAsia" w:hAnsiTheme="minorEastAsia" w:hint="eastAsia"/>
          <w:kern w:val="0"/>
          <w:sz w:val="24"/>
        </w:rPr>
        <w:t>皇联煤业</w:t>
      </w:r>
      <w:proofErr w:type="gramEnd"/>
      <w:r w:rsidRPr="00D739F1">
        <w:rPr>
          <w:rFonts w:eastAsiaTheme="minorEastAsia" w:hAnsiTheme="minorEastAsia" w:hint="eastAsia"/>
          <w:kern w:val="0"/>
          <w:sz w:val="24"/>
        </w:rPr>
        <w:t>有限公司整合后年生产能力</w:t>
      </w:r>
      <w:r w:rsidRPr="00D739F1">
        <w:rPr>
          <w:rFonts w:eastAsiaTheme="minorEastAsia" w:hAnsiTheme="minorEastAsia" w:hint="eastAsia"/>
          <w:kern w:val="0"/>
          <w:sz w:val="24"/>
        </w:rPr>
        <w:t>1200kt/a</w:t>
      </w:r>
      <w:r w:rsidRPr="00D739F1">
        <w:rPr>
          <w:rFonts w:eastAsiaTheme="minorEastAsia" w:hAnsiTheme="minorEastAsia" w:hint="eastAsia"/>
          <w:kern w:val="0"/>
          <w:sz w:val="24"/>
        </w:rPr>
        <w:t>。由双回路</w:t>
      </w:r>
      <w:r w:rsidRPr="00D739F1">
        <w:rPr>
          <w:rFonts w:eastAsiaTheme="minorEastAsia" w:hAnsiTheme="minorEastAsia" w:hint="eastAsia"/>
          <w:kern w:val="0"/>
          <w:sz w:val="24"/>
        </w:rPr>
        <w:t>35kV</w:t>
      </w:r>
      <w:r w:rsidRPr="00D739F1">
        <w:rPr>
          <w:rFonts w:eastAsiaTheme="minorEastAsia" w:hAnsiTheme="minorEastAsia" w:hint="eastAsia"/>
          <w:kern w:val="0"/>
          <w:sz w:val="24"/>
        </w:rPr>
        <w:t>电源供电。两回路线路由西南方向</w:t>
      </w:r>
      <w:proofErr w:type="gramStart"/>
      <w:r w:rsidRPr="00D739F1">
        <w:rPr>
          <w:rFonts w:eastAsiaTheme="minorEastAsia" w:hAnsiTheme="minorEastAsia" w:hint="eastAsia"/>
          <w:kern w:val="0"/>
          <w:sz w:val="24"/>
        </w:rPr>
        <w:t>的润城</w:t>
      </w:r>
      <w:proofErr w:type="gramEnd"/>
      <w:r w:rsidRPr="00D739F1">
        <w:rPr>
          <w:rFonts w:eastAsiaTheme="minorEastAsia" w:hAnsiTheme="minorEastAsia" w:hint="eastAsia"/>
          <w:kern w:val="0"/>
          <w:sz w:val="24"/>
        </w:rPr>
        <w:t>110kV</w:t>
      </w:r>
      <w:r w:rsidRPr="00D739F1">
        <w:rPr>
          <w:rFonts w:eastAsiaTheme="minorEastAsia" w:hAnsiTheme="minorEastAsia" w:hint="eastAsia"/>
          <w:kern w:val="0"/>
          <w:sz w:val="24"/>
        </w:rPr>
        <w:t>变电站</w:t>
      </w:r>
      <w:r w:rsidRPr="00D739F1">
        <w:rPr>
          <w:rFonts w:eastAsiaTheme="minorEastAsia" w:hAnsiTheme="minorEastAsia" w:hint="eastAsia"/>
          <w:kern w:val="0"/>
          <w:sz w:val="24"/>
        </w:rPr>
        <w:t xml:space="preserve">35kV </w:t>
      </w:r>
      <w:proofErr w:type="gramStart"/>
      <w:r w:rsidRPr="00D739F1">
        <w:rPr>
          <w:rFonts w:eastAsiaTheme="minorEastAsia" w:hAnsiTheme="minorEastAsia" w:hint="eastAsia"/>
          <w:kern w:val="0"/>
          <w:sz w:val="24"/>
        </w:rPr>
        <w:t>不</w:t>
      </w:r>
      <w:proofErr w:type="gramEnd"/>
      <w:r w:rsidRPr="00D739F1">
        <w:rPr>
          <w:rFonts w:eastAsiaTheme="minorEastAsia" w:hAnsiTheme="minorEastAsia" w:hint="eastAsia"/>
          <w:kern w:val="0"/>
          <w:sz w:val="24"/>
        </w:rPr>
        <w:t>同母线段引出，距离</w:t>
      </w:r>
      <w:smartTag w:uri="urn:schemas-microsoft-com:office:smarttags" w:element="chmetcnv">
        <w:smartTagPr>
          <w:attr w:name="TCSC" w:val="0"/>
          <w:attr w:name="NumberType" w:val="1"/>
          <w:attr w:name="Negative" w:val="False"/>
          <w:attr w:name="HasSpace" w:val="False"/>
          <w:attr w:name="SourceValue" w:val="2"/>
          <w:attr w:name="UnitName" w:val="km"/>
        </w:smartTagPr>
        <w:r w:rsidRPr="00D739F1">
          <w:rPr>
            <w:rFonts w:eastAsiaTheme="minorEastAsia" w:hAnsiTheme="minorEastAsia" w:hint="eastAsia"/>
            <w:kern w:val="0"/>
            <w:sz w:val="24"/>
          </w:rPr>
          <w:t>2.0km</w:t>
        </w:r>
      </w:smartTag>
      <w:r w:rsidRPr="00D739F1">
        <w:rPr>
          <w:rFonts w:eastAsiaTheme="minorEastAsia" w:hAnsiTheme="minorEastAsia" w:hint="eastAsia"/>
          <w:kern w:val="0"/>
          <w:sz w:val="24"/>
        </w:rPr>
        <w:t>。</w:t>
      </w:r>
      <w:proofErr w:type="gramStart"/>
      <w:r w:rsidRPr="00D739F1">
        <w:rPr>
          <w:rFonts w:eastAsiaTheme="minorEastAsia" w:hAnsiTheme="minorEastAsia" w:hint="eastAsia"/>
          <w:kern w:val="0"/>
          <w:sz w:val="24"/>
        </w:rPr>
        <w:t>润城站</w:t>
      </w:r>
      <w:proofErr w:type="gramEnd"/>
      <w:r w:rsidRPr="00D739F1">
        <w:rPr>
          <w:rFonts w:eastAsiaTheme="minorEastAsia" w:hAnsiTheme="minorEastAsia" w:hint="eastAsia"/>
          <w:kern w:val="0"/>
          <w:sz w:val="24"/>
        </w:rPr>
        <w:t>有两回路</w:t>
      </w:r>
      <w:r w:rsidRPr="00D739F1">
        <w:rPr>
          <w:rFonts w:eastAsiaTheme="minorEastAsia" w:hAnsiTheme="minorEastAsia" w:hint="eastAsia"/>
          <w:kern w:val="0"/>
          <w:sz w:val="24"/>
        </w:rPr>
        <w:t>110kV</w:t>
      </w:r>
      <w:r w:rsidRPr="00D739F1">
        <w:rPr>
          <w:rFonts w:eastAsiaTheme="minorEastAsia" w:hAnsiTheme="minorEastAsia" w:hint="eastAsia"/>
          <w:kern w:val="0"/>
          <w:sz w:val="24"/>
        </w:rPr>
        <w:t>电源线路，一回路引自东沟</w:t>
      </w:r>
      <w:r w:rsidRPr="00D739F1">
        <w:rPr>
          <w:rFonts w:eastAsiaTheme="minorEastAsia" w:hAnsiTheme="minorEastAsia" w:hint="eastAsia"/>
          <w:kern w:val="0"/>
          <w:sz w:val="24"/>
        </w:rPr>
        <w:t>220kV</w:t>
      </w:r>
      <w:r w:rsidRPr="00D739F1">
        <w:rPr>
          <w:rFonts w:eastAsiaTheme="minorEastAsia" w:hAnsiTheme="minorEastAsia" w:hint="eastAsia"/>
          <w:kern w:val="0"/>
          <w:sz w:val="24"/>
        </w:rPr>
        <w:t>变电站；另一回路</w:t>
      </w:r>
      <w:proofErr w:type="gramStart"/>
      <w:r w:rsidRPr="00D739F1">
        <w:rPr>
          <w:rFonts w:eastAsiaTheme="minorEastAsia" w:hAnsiTheme="minorEastAsia" w:hint="eastAsia"/>
          <w:kern w:val="0"/>
          <w:sz w:val="24"/>
        </w:rPr>
        <w:t>引自芹池</w:t>
      </w:r>
      <w:proofErr w:type="gramEnd"/>
      <w:r w:rsidRPr="00D739F1">
        <w:rPr>
          <w:rFonts w:eastAsiaTheme="minorEastAsia" w:hAnsiTheme="minorEastAsia" w:hint="eastAsia"/>
          <w:kern w:val="0"/>
          <w:sz w:val="24"/>
        </w:rPr>
        <w:t>220kV</w:t>
      </w:r>
      <w:r w:rsidRPr="00D739F1">
        <w:rPr>
          <w:rFonts w:eastAsiaTheme="minorEastAsia" w:hAnsiTheme="minorEastAsia" w:hint="eastAsia"/>
          <w:kern w:val="0"/>
          <w:sz w:val="24"/>
        </w:rPr>
        <w:t>变电站，经由阳城</w:t>
      </w:r>
      <w:r w:rsidRPr="00D739F1">
        <w:rPr>
          <w:rFonts w:eastAsiaTheme="minorEastAsia" w:hAnsiTheme="minorEastAsia" w:hint="eastAsia"/>
          <w:kern w:val="0"/>
          <w:sz w:val="24"/>
        </w:rPr>
        <w:t>110kV</w:t>
      </w:r>
      <w:r w:rsidRPr="00D739F1">
        <w:rPr>
          <w:rFonts w:eastAsiaTheme="minorEastAsia" w:hAnsiTheme="minorEastAsia" w:hint="eastAsia"/>
          <w:kern w:val="0"/>
          <w:sz w:val="24"/>
        </w:rPr>
        <w:t>站、阳南</w:t>
      </w:r>
      <w:r w:rsidRPr="00D739F1">
        <w:rPr>
          <w:rFonts w:eastAsiaTheme="minorEastAsia" w:hAnsiTheme="minorEastAsia" w:hint="eastAsia"/>
          <w:kern w:val="0"/>
          <w:sz w:val="24"/>
        </w:rPr>
        <w:t>110kV</w:t>
      </w:r>
      <w:r w:rsidRPr="00D739F1">
        <w:rPr>
          <w:rFonts w:eastAsiaTheme="minorEastAsia" w:hAnsiTheme="minorEastAsia" w:hint="eastAsia"/>
          <w:kern w:val="0"/>
          <w:sz w:val="24"/>
        </w:rPr>
        <w:t>站</w:t>
      </w:r>
      <w:proofErr w:type="gramStart"/>
      <w:r w:rsidRPr="00D739F1">
        <w:rPr>
          <w:rFonts w:eastAsiaTheme="minorEastAsia" w:hAnsiTheme="minorEastAsia" w:hint="eastAsia"/>
          <w:kern w:val="0"/>
          <w:sz w:val="24"/>
        </w:rPr>
        <w:t>至润城</w:t>
      </w:r>
      <w:proofErr w:type="gramEnd"/>
      <w:r w:rsidRPr="00D739F1">
        <w:rPr>
          <w:rFonts w:eastAsiaTheme="minorEastAsia" w:hAnsiTheme="minorEastAsia" w:hint="eastAsia"/>
          <w:kern w:val="0"/>
          <w:sz w:val="24"/>
        </w:rPr>
        <w:t>110kV</w:t>
      </w:r>
      <w:r w:rsidRPr="00D739F1">
        <w:rPr>
          <w:rFonts w:eastAsiaTheme="minorEastAsia" w:hAnsiTheme="minorEastAsia" w:hint="eastAsia"/>
          <w:kern w:val="0"/>
          <w:sz w:val="24"/>
        </w:rPr>
        <w:t>变电站。</w:t>
      </w:r>
      <w:proofErr w:type="gramStart"/>
      <w:r w:rsidRPr="00D739F1">
        <w:rPr>
          <w:rFonts w:eastAsiaTheme="minorEastAsia" w:hAnsiTheme="minorEastAsia" w:hint="eastAsia"/>
          <w:kern w:val="0"/>
          <w:sz w:val="24"/>
        </w:rPr>
        <w:t>润城站</w:t>
      </w:r>
      <w:proofErr w:type="gramEnd"/>
      <w:r w:rsidRPr="00D739F1">
        <w:rPr>
          <w:rFonts w:eastAsiaTheme="minorEastAsia" w:hAnsiTheme="minorEastAsia" w:hint="eastAsia"/>
          <w:kern w:val="0"/>
          <w:sz w:val="24"/>
        </w:rPr>
        <w:t>容量：</w:t>
      </w:r>
      <w:r w:rsidRPr="00D739F1">
        <w:rPr>
          <w:rFonts w:eastAsiaTheme="minorEastAsia" w:hAnsiTheme="minorEastAsia" w:hint="eastAsia"/>
          <w:kern w:val="0"/>
          <w:sz w:val="24"/>
        </w:rPr>
        <w:t>SFZ9-31500kVA,SFZ10-40000kVA</w:t>
      </w:r>
      <w:r w:rsidRPr="00D739F1">
        <w:rPr>
          <w:rFonts w:eastAsiaTheme="minorEastAsia" w:hAnsiTheme="minorEastAsia" w:hint="eastAsia"/>
          <w:kern w:val="0"/>
          <w:sz w:val="24"/>
        </w:rPr>
        <w:t>。</w:t>
      </w:r>
      <w:proofErr w:type="gramStart"/>
      <w:r w:rsidRPr="00D739F1">
        <w:rPr>
          <w:rFonts w:eastAsiaTheme="minorEastAsia" w:hAnsiTheme="minorEastAsia" w:hint="eastAsia"/>
          <w:kern w:val="0"/>
          <w:sz w:val="24"/>
        </w:rPr>
        <w:t>皇联两</w:t>
      </w:r>
      <w:proofErr w:type="gramEnd"/>
      <w:r w:rsidRPr="00D739F1">
        <w:rPr>
          <w:rFonts w:eastAsiaTheme="minorEastAsia" w:hAnsiTheme="minorEastAsia" w:hint="eastAsia"/>
          <w:kern w:val="0"/>
          <w:sz w:val="24"/>
        </w:rPr>
        <w:t>回路电源线路运行方式为：一回路工作，另一回路充电备用。</w:t>
      </w:r>
    </w:p>
    <w:p w:rsidR="00D739F1" w:rsidRDefault="00D739F1" w:rsidP="00D739F1">
      <w:pPr>
        <w:spacing w:line="360" w:lineRule="auto"/>
        <w:ind w:firstLineChars="200" w:firstLine="480"/>
        <w:rPr>
          <w:rFonts w:eastAsiaTheme="minorEastAsia" w:hAnsiTheme="minorEastAsia"/>
          <w:kern w:val="0"/>
          <w:sz w:val="24"/>
        </w:rPr>
      </w:pPr>
      <w:r w:rsidRPr="00D739F1">
        <w:rPr>
          <w:rFonts w:eastAsiaTheme="minorEastAsia" w:hAnsiTheme="minorEastAsia" w:hint="eastAsia"/>
          <w:kern w:val="0"/>
          <w:sz w:val="24"/>
        </w:rPr>
        <w:t>矿井两回路</w:t>
      </w:r>
      <w:r w:rsidRPr="00D739F1">
        <w:rPr>
          <w:rFonts w:eastAsiaTheme="minorEastAsia" w:hAnsiTheme="minorEastAsia" w:hint="eastAsia"/>
          <w:kern w:val="0"/>
          <w:sz w:val="24"/>
        </w:rPr>
        <w:t>35kV</w:t>
      </w:r>
      <w:r w:rsidRPr="00D739F1">
        <w:rPr>
          <w:rFonts w:eastAsiaTheme="minorEastAsia" w:hAnsiTheme="minorEastAsia" w:hint="eastAsia"/>
          <w:kern w:val="0"/>
          <w:sz w:val="24"/>
        </w:rPr>
        <w:t>电源拟由电力系统变电站</w:t>
      </w:r>
      <w:r w:rsidRPr="00D739F1">
        <w:rPr>
          <w:rFonts w:eastAsiaTheme="minorEastAsia" w:hAnsiTheme="minorEastAsia" w:hint="eastAsia"/>
          <w:kern w:val="0"/>
          <w:sz w:val="24"/>
        </w:rPr>
        <w:t>35kV</w:t>
      </w:r>
      <w:r w:rsidRPr="00D739F1">
        <w:rPr>
          <w:rFonts w:eastAsiaTheme="minorEastAsia" w:hAnsiTheme="minorEastAsia" w:hint="eastAsia"/>
          <w:kern w:val="0"/>
          <w:sz w:val="24"/>
        </w:rPr>
        <w:t>不同电源点</w:t>
      </w:r>
      <w:proofErr w:type="gramStart"/>
      <w:r w:rsidRPr="00D739F1">
        <w:rPr>
          <w:rFonts w:eastAsiaTheme="minorEastAsia" w:hAnsiTheme="minorEastAsia" w:hint="eastAsia"/>
          <w:kern w:val="0"/>
          <w:sz w:val="24"/>
        </w:rPr>
        <w:t>不</w:t>
      </w:r>
      <w:proofErr w:type="gramEnd"/>
      <w:r w:rsidRPr="00D739F1">
        <w:rPr>
          <w:rFonts w:eastAsiaTheme="minorEastAsia" w:hAnsiTheme="minorEastAsia" w:hint="eastAsia"/>
          <w:kern w:val="0"/>
          <w:sz w:val="24"/>
        </w:rPr>
        <w:t>同母线段引接。当一回线路发生故障停止供电时，另一回线路能担负矿井全部用电负荷。</w:t>
      </w:r>
    </w:p>
    <w:p w:rsidR="00D739F1" w:rsidRPr="00D739F1" w:rsidRDefault="00D739F1" w:rsidP="00D739F1">
      <w:pPr>
        <w:spacing w:line="360" w:lineRule="auto"/>
        <w:ind w:firstLineChars="200" w:firstLine="480"/>
        <w:rPr>
          <w:rFonts w:eastAsiaTheme="minorEastAsia" w:hAnsiTheme="minorEastAsia"/>
          <w:kern w:val="0"/>
          <w:sz w:val="24"/>
        </w:rPr>
      </w:pPr>
      <w:r w:rsidRPr="00D739F1">
        <w:rPr>
          <w:rFonts w:eastAsiaTheme="minorEastAsia" w:hAnsiTheme="minorEastAsia" w:hint="eastAsia"/>
          <w:kern w:val="0"/>
          <w:sz w:val="24"/>
        </w:rPr>
        <w:t>矿井主井场设</w:t>
      </w:r>
      <w:r w:rsidRPr="00D739F1">
        <w:rPr>
          <w:rFonts w:eastAsiaTheme="minorEastAsia" w:hAnsiTheme="minorEastAsia" w:hint="eastAsia"/>
          <w:kern w:val="0"/>
          <w:sz w:val="24"/>
        </w:rPr>
        <w:t>10kV</w:t>
      </w:r>
      <w:r w:rsidRPr="00D739F1">
        <w:rPr>
          <w:rFonts w:eastAsiaTheme="minorEastAsia" w:hAnsiTheme="minorEastAsia" w:hint="eastAsia"/>
          <w:kern w:val="0"/>
          <w:sz w:val="24"/>
        </w:rPr>
        <w:t>变电所一座，设主变压器两台，</w:t>
      </w:r>
      <w:r w:rsidRPr="00D739F1">
        <w:rPr>
          <w:rFonts w:eastAsiaTheme="minorEastAsia" w:hAnsiTheme="minorEastAsia" w:hint="eastAsia"/>
          <w:kern w:val="0"/>
          <w:sz w:val="24"/>
        </w:rPr>
        <w:t>SC12-800/10</w:t>
      </w:r>
      <w:r w:rsidRPr="00D739F1">
        <w:rPr>
          <w:rFonts w:eastAsiaTheme="minorEastAsia" w:hAnsiTheme="minorEastAsia" w:hint="eastAsia"/>
          <w:kern w:val="0"/>
          <w:sz w:val="24"/>
        </w:rPr>
        <w:t>，</w:t>
      </w:r>
      <w:r w:rsidRPr="00D739F1">
        <w:rPr>
          <w:rFonts w:eastAsiaTheme="minorEastAsia" w:hAnsiTheme="minorEastAsia" w:hint="eastAsia"/>
          <w:kern w:val="0"/>
          <w:sz w:val="24"/>
        </w:rPr>
        <w:t>10</w:t>
      </w:r>
      <w:r w:rsidRPr="00D739F1">
        <w:rPr>
          <w:rFonts w:eastAsiaTheme="minorEastAsia" w:hAnsiTheme="minorEastAsia" w:hint="eastAsia"/>
          <w:kern w:val="0"/>
          <w:sz w:val="24"/>
        </w:rPr>
        <w:t>±</w:t>
      </w:r>
      <w:r w:rsidRPr="00D739F1">
        <w:rPr>
          <w:rFonts w:eastAsiaTheme="minorEastAsia" w:hAnsiTheme="minorEastAsia" w:hint="eastAsia"/>
          <w:kern w:val="0"/>
          <w:sz w:val="24"/>
        </w:rPr>
        <w:t>2x2.5%/0.4kV</w:t>
      </w:r>
      <w:r w:rsidRPr="00D739F1">
        <w:rPr>
          <w:rFonts w:eastAsiaTheme="minorEastAsia" w:hAnsiTheme="minorEastAsia" w:hint="eastAsia"/>
          <w:kern w:val="0"/>
          <w:sz w:val="24"/>
        </w:rPr>
        <w:t>，</w:t>
      </w:r>
      <w:r w:rsidRPr="00D739F1">
        <w:rPr>
          <w:rFonts w:eastAsiaTheme="minorEastAsia" w:hAnsiTheme="minorEastAsia" w:hint="eastAsia"/>
          <w:kern w:val="0"/>
          <w:sz w:val="24"/>
        </w:rPr>
        <w:lastRenderedPageBreak/>
        <w:t>800kVA</w:t>
      </w:r>
      <w:r w:rsidRPr="00D739F1">
        <w:rPr>
          <w:rFonts w:eastAsiaTheme="minorEastAsia" w:hAnsiTheme="minorEastAsia" w:hint="eastAsia"/>
          <w:kern w:val="0"/>
          <w:sz w:val="24"/>
        </w:rPr>
        <w:t>，一用</w:t>
      </w:r>
      <w:proofErr w:type="gramStart"/>
      <w:r w:rsidRPr="00D739F1">
        <w:rPr>
          <w:rFonts w:eastAsiaTheme="minorEastAsia" w:hAnsiTheme="minorEastAsia" w:hint="eastAsia"/>
          <w:kern w:val="0"/>
          <w:sz w:val="24"/>
        </w:rPr>
        <w:t>一</w:t>
      </w:r>
      <w:proofErr w:type="gramEnd"/>
      <w:r w:rsidRPr="00D739F1">
        <w:rPr>
          <w:rFonts w:eastAsiaTheme="minorEastAsia" w:hAnsiTheme="minorEastAsia" w:hint="eastAsia"/>
          <w:kern w:val="0"/>
          <w:sz w:val="24"/>
        </w:rPr>
        <w:t>备，最大负荷率：</w:t>
      </w:r>
      <w:r w:rsidRPr="00D739F1">
        <w:rPr>
          <w:rFonts w:eastAsiaTheme="minorEastAsia" w:hAnsiTheme="minorEastAsia" w:hint="eastAsia"/>
          <w:kern w:val="0"/>
          <w:sz w:val="24"/>
        </w:rPr>
        <w:t>78%</w:t>
      </w:r>
      <w:r w:rsidRPr="00D739F1">
        <w:rPr>
          <w:rFonts w:eastAsiaTheme="minorEastAsia" w:hAnsiTheme="minorEastAsia" w:hint="eastAsia"/>
          <w:kern w:val="0"/>
          <w:sz w:val="24"/>
        </w:rPr>
        <w:t>。由主井变电所分别向井下主变电所、主通风机房、</w:t>
      </w:r>
      <w:proofErr w:type="gramStart"/>
      <w:r w:rsidRPr="00D739F1">
        <w:rPr>
          <w:rFonts w:eastAsiaTheme="minorEastAsia" w:hAnsiTheme="minorEastAsia" w:hint="eastAsia"/>
          <w:kern w:val="0"/>
          <w:sz w:val="24"/>
        </w:rPr>
        <w:t>付井</w:t>
      </w:r>
      <w:proofErr w:type="gramEnd"/>
      <w:r w:rsidRPr="00D739F1">
        <w:rPr>
          <w:rFonts w:eastAsiaTheme="minorEastAsia" w:hAnsiTheme="minorEastAsia" w:hint="eastAsia"/>
          <w:kern w:val="0"/>
          <w:sz w:val="24"/>
        </w:rPr>
        <w:t>绞车房、生产系统</w:t>
      </w:r>
      <w:r w:rsidRPr="00D739F1">
        <w:rPr>
          <w:rFonts w:eastAsiaTheme="minorEastAsia" w:hAnsiTheme="minorEastAsia" w:hint="eastAsia"/>
          <w:kern w:val="0"/>
          <w:sz w:val="24"/>
        </w:rPr>
        <w:t>10kV</w:t>
      </w:r>
      <w:r w:rsidRPr="00D739F1">
        <w:rPr>
          <w:rFonts w:eastAsiaTheme="minorEastAsia" w:hAnsiTheme="minorEastAsia" w:hint="eastAsia"/>
          <w:kern w:val="0"/>
          <w:sz w:val="24"/>
        </w:rPr>
        <w:t>变电所、行人斜井工业场地</w:t>
      </w:r>
      <w:r w:rsidRPr="00D739F1">
        <w:rPr>
          <w:rFonts w:eastAsiaTheme="minorEastAsia" w:hAnsiTheme="minorEastAsia" w:hint="eastAsia"/>
          <w:kern w:val="0"/>
          <w:sz w:val="24"/>
        </w:rPr>
        <w:t>10kV</w:t>
      </w:r>
      <w:r w:rsidRPr="00D739F1">
        <w:rPr>
          <w:rFonts w:eastAsiaTheme="minorEastAsia" w:hAnsiTheme="minorEastAsia" w:hint="eastAsia"/>
          <w:kern w:val="0"/>
          <w:sz w:val="24"/>
        </w:rPr>
        <w:t>变电所等各供两回</w:t>
      </w:r>
      <w:r w:rsidRPr="00D739F1">
        <w:rPr>
          <w:rFonts w:eastAsiaTheme="minorEastAsia" w:hAnsiTheme="minorEastAsia" w:hint="eastAsia"/>
          <w:kern w:val="0"/>
          <w:sz w:val="24"/>
        </w:rPr>
        <w:t>10kV</w:t>
      </w:r>
      <w:r w:rsidRPr="00D739F1">
        <w:rPr>
          <w:rFonts w:eastAsiaTheme="minorEastAsia" w:hAnsiTheme="minorEastAsia" w:hint="eastAsia"/>
          <w:kern w:val="0"/>
          <w:sz w:val="24"/>
        </w:rPr>
        <w:t>电源。向综采设备</w:t>
      </w:r>
      <w:proofErr w:type="gramStart"/>
      <w:r w:rsidRPr="00D739F1">
        <w:rPr>
          <w:rFonts w:eastAsiaTheme="minorEastAsia" w:hAnsiTheme="minorEastAsia" w:hint="eastAsia"/>
          <w:kern w:val="0"/>
          <w:sz w:val="24"/>
        </w:rPr>
        <w:t>库提供</w:t>
      </w:r>
      <w:proofErr w:type="gramEnd"/>
      <w:r w:rsidRPr="00D739F1">
        <w:rPr>
          <w:rFonts w:eastAsiaTheme="minorEastAsia" w:hAnsiTheme="minorEastAsia" w:hint="eastAsia"/>
          <w:kern w:val="0"/>
          <w:sz w:val="24"/>
        </w:rPr>
        <w:t>一回</w:t>
      </w:r>
      <w:r w:rsidRPr="00D739F1">
        <w:rPr>
          <w:rFonts w:eastAsiaTheme="minorEastAsia" w:hAnsiTheme="minorEastAsia" w:hint="eastAsia"/>
          <w:kern w:val="0"/>
          <w:sz w:val="24"/>
        </w:rPr>
        <w:t>10kV</w:t>
      </w:r>
      <w:r w:rsidRPr="00D739F1">
        <w:rPr>
          <w:rFonts w:eastAsiaTheme="minorEastAsia" w:hAnsiTheme="minorEastAsia" w:hint="eastAsia"/>
          <w:kern w:val="0"/>
          <w:sz w:val="24"/>
        </w:rPr>
        <w:t>电源。</w:t>
      </w:r>
      <w:r w:rsidRPr="00D739F1">
        <w:rPr>
          <w:rFonts w:eastAsiaTheme="minorEastAsia" w:hAnsiTheme="minorEastAsia" w:hint="eastAsia"/>
          <w:kern w:val="0"/>
          <w:sz w:val="24"/>
        </w:rPr>
        <w:t>380V</w:t>
      </w:r>
      <w:r w:rsidRPr="00D739F1">
        <w:rPr>
          <w:rFonts w:eastAsiaTheme="minorEastAsia" w:hAnsiTheme="minorEastAsia" w:hint="eastAsia"/>
          <w:kern w:val="0"/>
          <w:sz w:val="24"/>
        </w:rPr>
        <w:t>电源分别向主井井口房、</w:t>
      </w:r>
      <w:proofErr w:type="gramStart"/>
      <w:r w:rsidRPr="00D739F1">
        <w:rPr>
          <w:rFonts w:eastAsiaTheme="minorEastAsia" w:hAnsiTheme="minorEastAsia" w:hint="eastAsia"/>
          <w:kern w:val="0"/>
          <w:sz w:val="24"/>
        </w:rPr>
        <w:t>付井</w:t>
      </w:r>
      <w:proofErr w:type="gramEnd"/>
      <w:r w:rsidRPr="00D739F1">
        <w:rPr>
          <w:rFonts w:eastAsiaTheme="minorEastAsia" w:hAnsiTheme="minorEastAsia" w:hint="eastAsia"/>
          <w:kern w:val="0"/>
          <w:sz w:val="24"/>
        </w:rPr>
        <w:t>井口房、主井空气加热室、、压风机房、副井空气加热室、主井锅炉房、二级加压泵站等各供两回</w:t>
      </w:r>
      <w:r w:rsidRPr="00D739F1">
        <w:rPr>
          <w:rFonts w:eastAsiaTheme="minorEastAsia" w:hAnsiTheme="minorEastAsia" w:hint="eastAsia"/>
          <w:kern w:val="0"/>
          <w:sz w:val="24"/>
        </w:rPr>
        <w:t>380V</w:t>
      </w:r>
      <w:r w:rsidRPr="00D739F1">
        <w:rPr>
          <w:rFonts w:eastAsiaTheme="minorEastAsia" w:hAnsiTheme="minorEastAsia" w:hint="eastAsia"/>
          <w:kern w:val="0"/>
          <w:sz w:val="24"/>
        </w:rPr>
        <w:t>电源。分别向坑木加工、机修锻造金属支架、水源井、提供一回</w:t>
      </w:r>
      <w:r w:rsidRPr="00D739F1">
        <w:rPr>
          <w:rFonts w:eastAsiaTheme="minorEastAsia" w:hAnsiTheme="minorEastAsia" w:hint="eastAsia"/>
          <w:kern w:val="0"/>
          <w:sz w:val="24"/>
        </w:rPr>
        <w:t>380V</w:t>
      </w:r>
      <w:r w:rsidRPr="00D739F1">
        <w:rPr>
          <w:rFonts w:eastAsiaTheme="minorEastAsia" w:hAnsiTheme="minorEastAsia" w:hint="eastAsia"/>
          <w:kern w:val="0"/>
          <w:sz w:val="24"/>
        </w:rPr>
        <w:t>电源。</w:t>
      </w:r>
    </w:p>
    <w:p w:rsidR="00D739F1" w:rsidRPr="00D739F1" w:rsidRDefault="00D739F1" w:rsidP="00D739F1">
      <w:pPr>
        <w:spacing w:line="360" w:lineRule="auto"/>
        <w:ind w:firstLineChars="200" w:firstLine="480"/>
        <w:rPr>
          <w:rFonts w:eastAsiaTheme="minorEastAsia" w:hAnsiTheme="minorEastAsia"/>
          <w:kern w:val="0"/>
          <w:sz w:val="24"/>
        </w:rPr>
      </w:pPr>
      <w:r w:rsidRPr="00D739F1">
        <w:rPr>
          <w:rFonts w:eastAsiaTheme="minorEastAsia" w:hAnsiTheme="minorEastAsia" w:hint="eastAsia"/>
          <w:kern w:val="0"/>
          <w:sz w:val="24"/>
        </w:rPr>
        <w:t>另外，设两台</w:t>
      </w:r>
      <w:r w:rsidRPr="00D739F1">
        <w:rPr>
          <w:rFonts w:eastAsiaTheme="minorEastAsia" w:hAnsiTheme="minorEastAsia" w:hint="eastAsia"/>
          <w:kern w:val="0"/>
          <w:sz w:val="24"/>
        </w:rPr>
        <w:t xml:space="preserve">SC12-200/10,10/0.4kV, 200kVA, </w:t>
      </w:r>
      <w:r w:rsidRPr="00D739F1">
        <w:rPr>
          <w:rFonts w:eastAsiaTheme="minorEastAsia" w:hAnsiTheme="minorEastAsia" w:hint="eastAsia"/>
          <w:kern w:val="0"/>
          <w:sz w:val="24"/>
        </w:rPr>
        <w:t>一用</w:t>
      </w:r>
      <w:proofErr w:type="gramStart"/>
      <w:r w:rsidRPr="00D739F1">
        <w:rPr>
          <w:rFonts w:eastAsiaTheme="minorEastAsia" w:hAnsiTheme="minorEastAsia" w:hint="eastAsia"/>
          <w:kern w:val="0"/>
          <w:sz w:val="24"/>
        </w:rPr>
        <w:t>一</w:t>
      </w:r>
      <w:proofErr w:type="gramEnd"/>
      <w:r w:rsidRPr="00D739F1">
        <w:rPr>
          <w:rFonts w:eastAsiaTheme="minorEastAsia" w:hAnsiTheme="minorEastAsia" w:hint="eastAsia"/>
          <w:kern w:val="0"/>
          <w:sz w:val="24"/>
        </w:rPr>
        <w:t>备，最大负荷率：</w:t>
      </w:r>
      <w:r w:rsidRPr="00D739F1">
        <w:rPr>
          <w:rFonts w:eastAsiaTheme="minorEastAsia" w:hAnsiTheme="minorEastAsia" w:hint="eastAsia"/>
          <w:kern w:val="0"/>
          <w:sz w:val="24"/>
        </w:rPr>
        <w:t>45%</w:t>
      </w:r>
      <w:r w:rsidRPr="00D739F1">
        <w:rPr>
          <w:rFonts w:eastAsiaTheme="minorEastAsia" w:hAnsiTheme="minorEastAsia" w:hint="eastAsia"/>
          <w:kern w:val="0"/>
          <w:sz w:val="24"/>
        </w:rPr>
        <w:t>。其</w:t>
      </w:r>
      <w:r w:rsidRPr="00D739F1">
        <w:rPr>
          <w:rFonts w:eastAsiaTheme="minorEastAsia" w:hAnsiTheme="minorEastAsia" w:hint="eastAsia"/>
          <w:kern w:val="0"/>
          <w:sz w:val="24"/>
        </w:rPr>
        <w:t>660V</w:t>
      </w:r>
      <w:r w:rsidRPr="00D739F1">
        <w:rPr>
          <w:rFonts w:eastAsiaTheme="minorEastAsia" w:hAnsiTheme="minorEastAsia" w:hint="eastAsia"/>
          <w:kern w:val="0"/>
          <w:sz w:val="24"/>
        </w:rPr>
        <w:t>电源分别向井口合井下两台架空乘人器及井筒照明供电。</w:t>
      </w:r>
    </w:p>
    <w:p w:rsidR="006E3DBF" w:rsidRPr="000F0F48" w:rsidRDefault="00D739F1" w:rsidP="001119BC">
      <w:pPr>
        <w:spacing w:line="360" w:lineRule="auto"/>
        <w:ind w:firstLineChars="200" w:firstLine="480"/>
        <w:rPr>
          <w:rFonts w:eastAsiaTheme="minorEastAsia"/>
          <w:kern w:val="0"/>
          <w:sz w:val="24"/>
          <w:lang w:val="en-GB"/>
        </w:rPr>
      </w:pPr>
      <w:r w:rsidRPr="00D739F1">
        <w:rPr>
          <w:rFonts w:eastAsiaTheme="minorEastAsia" w:hAnsiTheme="minorEastAsia" w:hint="eastAsia"/>
          <w:kern w:val="0"/>
          <w:sz w:val="24"/>
        </w:rPr>
        <w:t>矿主井广场地面变电所考虑了洗煤厂用电容量与</w:t>
      </w:r>
      <w:proofErr w:type="gramStart"/>
      <w:r w:rsidRPr="00D739F1">
        <w:rPr>
          <w:rFonts w:eastAsiaTheme="minorEastAsia" w:hAnsiTheme="minorEastAsia" w:hint="eastAsia"/>
          <w:kern w:val="0"/>
          <w:sz w:val="24"/>
        </w:rPr>
        <w:t>电源出线</w:t>
      </w:r>
      <w:proofErr w:type="gramEnd"/>
      <w:r w:rsidRPr="00D739F1">
        <w:rPr>
          <w:rFonts w:eastAsiaTheme="minorEastAsia" w:hAnsiTheme="minorEastAsia" w:hint="eastAsia"/>
          <w:kern w:val="0"/>
          <w:sz w:val="24"/>
        </w:rPr>
        <w:t>回路。选煤厂</w:t>
      </w:r>
      <w:proofErr w:type="gramStart"/>
      <w:r w:rsidRPr="00D739F1">
        <w:rPr>
          <w:rFonts w:eastAsiaTheme="minorEastAsia" w:hAnsiTheme="minorEastAsia" w:hint="eastAsia"/>
          <w:kern w:val="0"/>
          <w:sz w:val="24"/>
        </w:rPr>
        <w:t>电源双</w:t>
      </w:r>
      <w:proofErr w:type="gramEnd"/>
      <w:r w:rsidRPr="00D739F1">
        <w:rPr>
          <w:rFonts w:eastAsiaTheme="minorEastAsia" w:hAnsiTheme="minorEastAsia" w:hint="eastAsia"/>
          <w:kern w:val="0"/>
          <w:sz w:val="24"/>
        </w:rPr>
        <w:t>回路由矿主井地面变电所高压配电室</w:t>
      </w:r>
      <w:r w:rsidRPr="00D739F1">
        <w:rPr>
          <w:rFonts w:eastAsiaTheme="minorEastAsia" w:hAnsiTheme="minorEastAsia" w:hint="eastAsia"/>
          <w:kern w:val="0"/>
          <w:sz w:val="24"/>
        </w:rPr>
        <w:t>10kV</w:t>
      </w:r>
      <w:r w:rsidRPr="00D739F1">
        <w:rPr>
          <w:rFonts w:eastAsiaTheme="minorEastAsia" w:hAnsiTheme="minorEastAsia" w:hint="eastAsia"/>
          <w:kern w:val="0"/>
          <w:sz w:val="24"/>
        </w:rPr>
        <w:t>不同段母线引出，采用</w:t>
      </w:r>
      <w:r w:rsidRPr="00D739F1">
        <w:rPr>
          <w:rFonts w:eastAsiaTheme="minorEastAsia" w:hAnsiTheme="minorEastAsia" w:hint="eastAsia"/>
          <w:kern w:val="0"/>
          <w:sz w:val="24"/>
        </w:rPr>
        <w:t>MVV22-10kV 3</w:t>
      </w:r>
      <w:r w:rsidRPr="00D739F1">
        <w:rPr>
          <w:rFonts w:eastAsiaTheme="minorEastAsia" w:hAnsiTheme="minorEastAsia" w:hint="eastAsia"/>
          <w:kern w:val="0"/>
          <w:sz w:val="24"/>
        </w:rPr>
        <w:t>×</w:t>
      </w:r>
      <w:smartTag w:uri="urn:schemas-microsoft-com:office:smarttags" w:element="chmetcnv">
        <w:smartTagPr>
          <w:attr w:name="TCSC" w:val="0"/>
          <w:attr w:name="NumberType" w:val="1"/>
          <w:attr w:name="Negative" w:val="False"/>
          <w:attr w:name="HasSpace" w:val="True"/>
          <w:attr w:name="SourceValue" w:val="120"/>
          <w:attr w:name="UnitName" w:val="mm"/>
        </w:smartTagPr>
        <w:r w:rsidRPr="00D739F1">
          <w:rPr>
            <w:rFonts w:eastAsiaTheme="minorEastAsia" w:hAnsiTheme="minorEastAsia" w:hint="eastAsia"/>
            <w:kern w:val="0"/>
            <w:sz w:val="24"/>
          </w:rPr>
          <w:t>120 mm</w:t>
        </w:r>
      </w:smartTag>
      <w:r w:rsidRPr="00D739F1">
        <w:rPr>
          <w:rFonts w:eastAsiaTheme="minorEastAsia" w:hAnsiTheme="minorEastAsia" w:hint="eastAsia"/>
          <w:kern w:val="0"/>
          <w:sz w:val="24"/>
        </w:rPr>
        <w:t>²，长</w:t>
      </w:r>
      <w:smartTag w:uri="urn:schemas-microsoft-com:office:smarttags" w:element="chmetcnv">
        <w:smartTagPr>
          <w:attr w:name="TCSC" w:val="0"/>
          <w:attr w:name="NumberType" w:val="1"/>
          <w:attr w:name="Negative" w:val="False"/>
          <w:attr w:name="HasSpace" w:val="False"/>
          <w:attr w:name="SourceValue" w:val="180"/>
          <w:attr w:name="UnitName" w:val="m"/>
        </w:smartTagPr>
        <w:r w:rsidRPr="00D739F1">
          <w:rPr>
            <w:rFonts w:eastAsiaTheme="minorEastAsia" w:hAnsiTheme="minorEastAsia" w:hint="eastAsia"/>
            <w:kern w:val="0"/>
            <w:sz w:val="24"/>
          </w:rPr>
          <w:t>180m</w:t>
        </w:r>
      </w:smartTag>
      <w:r w:rsidRPr="00D739F1">
        <w:rPr>
          <w:rFonts w:eastAsiaTheme="minorEastAsia" w:hAnsiTheme="minorEastAsia" w:hint="eastAsia"/>
          <w:kern w:val="0"/>
          <w:sz w:val="24"/>
        </w:rPr>
        <w:t>电缆引至主厂房</w:t>
      </w:r>
      <w:r w:rsidRPr="00D739F1">
        <w:rPr>
          <w:rFonts w:eastAsiaTheme="minorEastAsia" w:hAnsiTheme="minorEastAsia" w:hint="eastAsia"/>
          <w:kern w:val="0"/>
          <w:sz w:val="24"/>
        </w:rPr>
        <w:t>10kV</w:t>
      </w:r>
      <w:r w:rsidRPr="00D739F1">
        <w:rPr>
          <w:rFonts w:eastAsiaTheme="minorEastAsia" w:hAnsiTheme="minorEastAsia" w:hint="eastAsia"/>
          <w:kern w:val="0"/>
          <w:sz w:val="24"/>
        </w:rPr>
        <w:t>变电所高压配电室，双回路同时供电，单母线分段。</w:t>
      </w:r>
    </w:p>
    <w:p w:rsidR="00F7456C" w:rsidRPr="000F0F48" w:rsidRDefault="00F7456C" w:rsidP="00F7456C">
      <w:pPr>
        <w:spacing w:line="360" w:lineRule="auto"/>
        <w:ind w:firstLineChars="200" w:firstLine="482"/>
        <w:rPr>
          <w:rFonts w:eastAsiaTheme="minorEastAsia"/>
          <w:b/>
          <w:sz w:val="24"/>
          <w:lang w:val="en-GB"/>
        </w:rPr>
      </w:pPr>
      <w:r w:rsidRPr="000F0F48">
        <w:rPr>
          <w:rFonts w:eastAsiaTheme="minorEastAsia" w:hAnsiTheme="minorEastAsia"/>
          <w:b/>
          <w:sz w:val="24"/>
          <w:lang w:val="en-GB"/>
        </w:rPr>
        <w:t>（三）供热</w:t>
      </w:r>
    </w:p>
    <w:p w:rsidR="00F7456C" w:rsidRPr="000F0F48" w:rsidRDefault="00F7456C" w:rsidP="00D739F1">
      <w:pPr>
        <w:spacing w:line="360" w:lineRule="auto"/>
        <w:ind w:firstLineChars="200" w:firstLine="480"/>
        <w:rPr>
          <w:rFonts w:eastAsiaTheme="minorEastAsia"/>
          <w:kern w:val="0"/>
          <w:sz w:val="24"/>
          <w:lang w:val="en-GB"/>
        </w:rPr>
      </w:pPr>
      <w:r w:rsidRPr="000F0F48">
        <w:rPr>
          <w:rFonts w:eastAsiaTheme="minorEastAsia" w:hAnsiTheme="minorEastAsia"/>
          <w:kern w:val="0"/>
          <w:sz w:val="24"/>
          <w:lang w:val="en-GB"/>
        </w:rPr>
        <w:t>现矿井工业场地热源由</w:t>
      </w:r>
      <w:r w:rsidR="00D739F1">
        <w:rPr>
          <w:rFonts w:eastAsiaTheme="minorEastAsia" w:hAnsiTheme="minorEastAsia" w:hint="eastAsia"/>
          <w:kern w:val="0"/>
          <w:sz w:val="24"/>
          <w:lang w:val="en-GB"/>
        </w:rPr>
        <w:t>3</w:t>
      </w:r>
      <w:r w:rsidR="00D739F1">
        <w:rPr>
          <w:rFonts w:eastAsiaTheme="minorEastAsia" w:hAnsiTheme="minorEastAsia" w:hint="eastAsia"/>
          <w:kern w:val="0"/>
          <w:sz w:val="24"/>
          <w:lang w:val="en-GB"/>
        </w:rPr>
        <w:t>台</w:t>
      </w:r>
      <w:r w:rsidR="00D739F1">
        <w:rPr>
          <w:rFonts w:eastAsiaTheme="minorEastAsia" w:hAnsiTheme="minorEastAsia" w:hint="eastAsia"/>
          <w:kern w:val="0"/>
          <w:sz w:val="24"/>
          <w:lang w:val="en-GB"/>
        </w:rPr>
        <w:t>2</w:t>
      </w:r>
      <w:r w:rsidR="00D739F1">
        <w:rPr>
          <w:rFonts w:eastAsiaTheme="minorEastAsia" w:hAnsiTheme="minorEastAsia"/>
          <w:kern w:val="0"/>
          <w:sz w:val="24"/>
          <w:lang w:val="en-GB"/>
        </w:rPr>
        <w:t>.8MW</w:t>
      </w:r>
      <w:r w:rsidR="00D739F1">
        <w:rPr>
          <w:rFonts w:eastAsiaTheme="minorEastAsia" w:hAnsiTheme="minorEastAsia" w:hint="eastAsia"/>
          <w:kern w:val="0"/>
          <w:sz w:val="24"/>
          <w:lang w:val="en-GB"/>
        </w:rPr>
        <w:t>燃气热水锅炉</w:t>
      </w:r>
      <w:r w:rsidRPr="000F0F48">
        <w:rPr>
          <w:rFonts w:eastAsiaTheme="minorEastAsia" w:hAnsiTheme="minorEastAsia"/>
          <w:kern w:val="0"/>
          <w:sz w:val="24"/>
          <w:lang w:val="en-GB"/>
        </w:rPr>
        <w:t>提供</w:t>
      </w:r>
      <w:r w:rsidR="001C7707" w:rsidRPr="000F0F48">
        <w:rPr>
          <w:rFonts w:eastAsiaTheme="minorEastAsia" w:hAnsiTheme="minorEastAsia"/>
          <w:kern w:val="0"/>
          <w:sz w:val="24"/>
          <w:lang w:val="en-GB"/>
        </w:rPr>
        <w:t>。</w:t>
      </w:r>
      <w:r w:rsidRPr="000F0F48">
        <w:rPr>
          <w:rFonts w:eastAsiaTheme="minorEastAsia" w:hAnsiTheme="minorEastAsia"/>
          <w:kern w:val="0"/>
          <w:sz w:val="24"/>
          <w:lang w:val="en-GB"/>
        </w:rPr>
        <w:t>燃用本矿的瓦斯气，燃气成分（体积百分比）为：</w:t>
      </w:r>
      <w:r w:rsidRPr="000F0F48">
        <w:rPr>
          <w:rFonts w:eastAsiaTheme="minorEastAsia"/>
          <w:kern w:val="0"/>
          <w:sz w:val="24"/>
          <w:lang w:val="en-GB"/>
        </w:rPr>
        <w:t>CH</w:t>
      </w:r>
      <w:r w:rsidRPr="000F0F48">
        <w:rPr>
          <w:rFonts w:eastAsiaTheme="minorEastAsia"/>
          <w:kern w:val="0"/>
          <w:sz w:val="24"/>
          <w:vertAlign w:val="subscript"/>
          <w:lang w:val="en-GB"/>
        </w:rPr>
        <w:t>4</w:t>
      </w:r>
      <w:r w:rsidRPr="000F0F48">
        <w:rPr>
          <w:rFonts w:eastAsiaTheme="minorEastAsia" w:hAnsiTheme="minorEastAsia"/>
          <w:kern w:val="0"/>
          <w:sz w:val="24"/>
          <w:lang w:val="en-GB"/>
        </w:rPr>
        <w:t>占</w:t>
      </w:r>
      <w:r w:rsidRPr="000F0F48">
        <w:rPr>
          <w:rFonts w:eastAsiaTheme="minorEastAsia"/>
          <w:kern w:val="0"/>
          <w:sz w:val="24"/>
          <w:lang w:val="en-GB"/>
        </w:rPr>
        <w:t>46.09%</w:t>
      </w:r>
      <w:r w:rsidRPr="000F0F48">
        <w:rPr>
          <w:rFonts w:eastAsiaTheme="minorEastAsia" w:hAnsiTheme="minorEastAsia"/>
          <w:kern w:val="0"/>
          <w:sz w:val="24"/>
          <w:lang w:val="en-GB"/>
        </w:rPr>
        <w:t>，</w:t>
      </w:r>
      <w:r w:rsidRPr="000F0F48">
        <w:rPr>
          <w:rFonts w:eastAsiaTheme="minorEastAsia"/>
          <w:kern w:val="0"/>
          <w:sz w:val="24"/>
          <w:lang w:val="en-GB"/>
        </w:rPr>
        <w:t>O</w:t>
      </w:r>
      <w:r w:rsidRPr="000F0F48">
        <w:rPr>
          <w:rFonts w:eastAsiaTheme="minorEastAsia"/>
          <w:kern w:val="0"/>
          <w:sz w:val="24"/>
          <w:vertAlign w:val="subscript"/>
          <w:lang w:val="en-GB"/>
        </w:rPr>
        <w:t>2</w:t>
      </w:r>
      <w:r w:rsidRPr="000F0F48">
        <w:rPr>
          <w:rFonts w:eastAsiaTheme="minorEastAsia" w:hAnsiTheme="minorEastAsia"/>
          <w:kern w:val="0"/>
          <w:sz w:val="24"/>
          <w:lang w:val="en-GB"/>
        </w:rPr>
        <w:t>占</w:t>
      </w:r>
      <w:r w:rsidRPr="000F0F48">
        <w:rPr>
          <w:rFonts w:eastAsiaTheme="minorEastAsia"/>
          <w:kern w:val="0"/>
          <w:sz w:val="24"/>
          <w:lang w:val="en-GB"/>
        </w:rPr>
        <w:t>10.86%</w:t>
      </w:r>
      <w:r w:rsidRPr="000F0F48">
        <w:rPr>
          <w:rFonts w:eastAsiaTheme="minorEastAsia" w:hAnsiTheme="minorEastAsia"/>
          <w:kern w:val="0"/>
          <w:sz w:val="24"/>
          <w:lang w:val="en-GB"/>
        </w:rPr>
        <w:t>，</w:t>
      </w:r>
      <w:r w:rsidRPr="000F0F48">
        <w:rPr>
          <w:rFonts w:eastAsiaTheme="minorEastAsia"/>
          <w:kern w:val="0"/>
          <w:sz w:val="24"/>
          <w:lang w:val="en-GB"/>
        </w:rPr>
        <w:t>N</w:t>
      </w:r>
      <w:r w:rsidRPr="000F0F48">
        <w:rPr>
          <w:rFonts w:eastAsiaTheme="minorEastAsia"/>
          <w:kern w:val="0"/>
          <w:sz w:val="24"/>
          <w:vertAlign w:val="subscript"/>
          <w:lang w:val="en-GB"/>
        </w:rPr>
        <w:t>2</w:t>
      </w:r>
      <w:r w:rsidRPr="000F0F48">
        <w:rPr>
          <w:rFonts w:eastAsiaTheme="minorEastAsia" w:hAnsiTheme="minorEastAsia"/>
          <w:kern w:val="0"/>
          <w:sz w:val="24"/>
          <w:lang w:val="en-GB"/>
        </w:rPr>
        <w:t>占</w:t>
      </w:r>
      <w:r w:rsidRPr="000F0F48">
        <w:rPr>
          <w:rFonts w:eastAsiaTheme="minorEastAsia"/>
          <w:kern w:val="0"/>
          <w:sz w:val="24"/>
          <w:lang w:val="en-GB"/>
        </w:rPr>
        <w:t>43.05%</w:t>
      </w:r>
      <w:r w:rsidRPr="000F0F48">
        <w:rPr>
          <w:rFonts w:eastAsiaTheme="minorEastAsia" w:hAnsiTheme="minorEastAsia"/>
          <w:kern w:val="0"/>
          <w:sz w:val="24"/>
          <w:lang w:val="en-GB"/>
        </w:rPr>
        <w:t>，</w:t>
      </w:r>
      <w:r w:rsidRPr="000F0F48">
        <w:rPr>
          <w:rFonts w:eastAsiaTheme="minorEastAsia"/>
          <w:kern w:val="0"/>
          <w:sz w:val="24"/>
          <w:lang w:val="en-GB"/>
        </w:rPr>
        <w:t>H</w:t>
      </w:r>
      <w:r w:rsidRPr="000F0F48">
        <w:rPr>
          <w:rFonts w:eastAsiaTheme="minorEastAsia"/>
          <w:kern w:val="0"/>
          <w:sz w:val="24"/>
          <w:vertAlign w:val="subscript"/>
          <w:lang w:val="en-GB"/>
        </w:rPr>
        <w:t>2</w:t>
      </w:r>
      <w:r w:rsidRPr="000F0F48">
        <w:rPr>
          <w:rFonts w:eastAsiaTheme="minorEastAsia"/>
          <w:kern w:val="0"/>
          <w:sz w:val="24"/>
          <w:lang w:val="en-GB"/>
        </w:rPr>
        <w:t>S</w:t>
      </w:r>
      <w:r w:rsidRPr="000F0F48">
        <w:rPr>
          <w:rFonts w:eastAsiaTheme="minorEastAsia" w:hAnsiTheme="minorEastAsia"/>
          <w:kern w:val="0"/>
          <w:sz w:val="24"/>
          <w:lang w:val="en-GB"/>
        </w:rPr>
        <w:t>占</w:t>
      </w:r>
      <w:r w:rsidRPr="000F0F48">
        <w:rPr>
          <w:rFonts w:eastAsiaTheme="minorEastAsia"/>
          <w:kern w:val="0"/>
          <w:sz w:val="24"/>
          <w:lang w:val="en-GB"/>
        </w:rPr>
        <w:t>0.0002%</w:t>
      </w:r>
      <w:r w:rsidRPr="000F0F48">
        <w:rPr>
          <w:rFonts w:eastAsiaTheme="minorEastAsia" w:hAnsiTheme="minorEastAsia"/>
          <w:kern w:val="0"/>
          <w:sz w:val="24"/>
          <w:lang w:val="en-GB"/>
        </w:rPr>
        <w:t>。</w:t>
      </w:r>
    </w:p>
    <w:p w:rsidR="00182625" w:rsidRPr="000F0F48" w:rsidRDefault="00182625" w:rsidP="00182625">
      <w:pPr>
        <w:spacing w:line="360" w:lineRule="auto"/>
        <w:outlineLvl w:val="2"/>
        <w:rPr>
          <w:rFonts w:eastAsiaTheme="minorEastAsia"/>
          <w:b/>
          <w:sz w:val="24"/>
        </w:rPr>
      </w:pPr>
      <w:r w:rsidRPr="000F0F48">
        <w:rPr>
          <w:rFonts w:eastAsiaTheme="minorEastAsia"/>
          <w:b/>
          <w:sz w:val="24"/>
        </w:rPr>
        <w:t>3.1.</w:t>
      </w:r>
      <w:r w:rsidR="0000744E" w:rsidRPr="000F0F48">
        <w:rPr>
          <w:rFonts w:eastAsiaTheme="minorEastAsia"/>
          <w:b/>
          <w:sz w:val="24"/>
        </w:rPr>
        <w:t>6</w:t>
      </w:r>
      <w:r w:rsidR="001E0D99" w:rsidRPr="000F0F48">
        <w:rPr>
          <w:rFonts w:eastAsiaTheme="minorEastAsia" w:hAnsiTheme="minorEastAsia"/>
          <w:b/>
          <w:sz w:val="24"/>
        </w:rPr>
        <w:t>矿井现状及外部建设条件</w:t>
      </w:r>
    </w:p>
    <w:p w:rsidR="001E0D99" w:rsidRPr="000F0F48" w:rsidRDefault="00AE672C" w:rsidP="001E0D99">
      <w:pPr>
        <w:spacing w:line="360" w:lineRule="auto"/>
        <w:outlineLvl w:val="3"/>
        <w:rPr>
          <w:rFonts w:eastAsiaTheme="minorEastAsia"/>
          <w:b/>
          <w:bCs/>
          <w:sz w:val="24"/>
        </w:rPr>
      </w:pPr>
      <w:r w:rsidRPr="000F0F48">
        <w:rPr>
          <w:rFonts w:eastAsiaTheme="minorEastAsia"/>
          <w:b/>
          <w:sz w:val="24"/>
        </w:rPr>
        <w:t>3.1.</w:t>
      </w:r>
      <w:r w:rsidR="0000744E" w:rsidRPr="000F0F48">
        <w:rPr>
          <w:rFonts w:eastAsiaTheme="minorEastAsia"/>
          <w:b/>
          <w:sz w:val="24"/>
        </w:rPr>
        <w:t>6</w:t>
      </w:r>
      <w:r w:rsidRPr="000F0F48">
        <w:rPr>
          <w:rFonts w:eastAsiaTheme="minorEastAsia"/>
          <w:b/>
          <w:sz w:val="24"/>
        </w:rPr>
        <w:t>.1</w:t>
      </w:r>
      <w:r w:rsidR="001E0D99" w:rsidRPr="000F0F48">
        <w:rPr>
          <w:rFonts w:eastAsiaTheme="minorEastAsia" w:hAnsiTheme="minorEastAsia"/>
          <w:b/>
          <w:bCs/>
          <w:sz w:val="24"/>
        </w:rPr>
        <w:t>矿井开拓、开采现状</w:t>
      </w:r>
    </w:p>
    <w:p w:rsidR="001E0D99" w:rsidRPr="000F0F48" w:rsidRDefault="001E0D99" w:rsidP="001E0D99">
      <w:pPr>
        <w:pStyle w:val="aff6"/>
        <w:snapToGrid/>
        <w:ind w:firstLine="480"/>
        <w:rPr>
          <w:rFonts w:ascii="Times New Roman" w:hAnsi="Times New Roman" w:cs="Times New Roman"/>
          <w:sz w:val="24"/>
          <w:szCs w:val="24"/>
        </w:rPr>
      </w:pPr>
      <w:r w:rsidRPr="000F0F48">
        <w:rPr>
          <w:rFonts w:ascii="Times New Roman" w:hAnsiTheme="minorEastAsia" w:cs="Times New Roman"/>
          <w:sz w:val="24"/>
          <w:szCs w:val="24"/>
        </w:rPr>
        <w:t>本矿井目前开采</w:t>
      </w:r>
      <w:r w:rsidRPr="000F0F48">
        <w:rPr>
          <w:rFonts w:ascii="Times New Roman" w:hAnsi="Times New Roman" w:cs="Times New Roman"/>
          <w:sz w:val="24"/>
          <w:szCs w:val="24"/>
        </w:rPr>
        <w:t>3</w:t>
      </w:r>
      <w:r w:rsidRPr="000F0F48">
        <w:rPr>
          <w:rFonts w:ascii="Times New Roman" w:hAnsiTheme="minorEastAsia" w:cs="Times New Roman"/>
          <w:sz w:val="24"/>
          <w:szCs w:val="24"/>
        </w:rPr>
        <w:t>号煤层，生产能力</w:t>
      </w:r>
      <w:r w:rsidR="00D739F1">
        <w:rPr>
          <w:rFonts w:ascii="Times New Roman" w:hAnsi="Times New Roman" w:cs="Times New Roman"/>
          <w:color w:val="auto"/>
          <w:sz w:val="24"/>
          <w:szCs w:val="24"/>
        </w:rPr>
        <w:t>1.2</w:t>
      </w:r>
      <w:r w:rsidRPr="000F0F48">
        <w:rPr>
          <w:rFonts w:ascii="Times New Roman" w:hAnsi="Times New Roman" w:cs="Times New Roman"/>
          <w:color w:val="auto"/>
          <w:sz w:val="24"/>
          <w:szCs w:val="24"/>
        </w:rPr>
        <w:t>Mt/a</w:t>
      </w:r>
      <w:r w:rsidRPr="000F0F48">
        <w:rPr>
          <w:rFonts w:ascii="Times New Roman" w:hAnsiTheme="minorEastAsia" w:cs="Times New Roman"/>
          <w:sz w:val="24"/>
          <w:szCs w:val="24"/>
        </w:rPr>
        <w:t>。采用斜井开拓方式，全矿井现有</w:t>
      </w:r>
      <w:r w:rsidR="00D739F1">
        <w:rPr>
          <w:rFonts w:ascii="Times New Roman" w:hAnsi="Times New Roman" w:cs="Times New Roman"/>
          <w:sz w:val="24"/>
          <w:szCs w:val="24"/>
        </w:rPr>
        <w:t>4</w:t>
      </w:r>
      <w:r w:rsidRPr="000F0F48">
        <w:rPr>
          <w:rFonts w:ascii="Times New Roman" w:hAnsiTheme="minorEastAsia" w:cs="Times New Roman"/>
          <w:sz w:val="24"/>
          <w:szCs w:val="24"/>
        </w:rPr>
        <w:t>个井筒，分别是主斜井、副斜井、</w:t>
      </w:r>
      <w:r w:rsidR="00D739F1">
        <w:rPr>
          <w:rFonts w:ascii="Times New Roman" w:hAnsi="Times New Roman" w:cs="Times New Roman" w:hint="eastAsia"/>
          <w:sz w:val="24"/>
          <w:szCs w:val="24"/>
        </w:rPr>
        <w:t>行人斜井和</w:t>
      </w:r>
      <w:r w:rsidRPr="000F0F48">
        <w:rPr>
          <w:rFonts w:ascii="Times New Roman" w:hAnsiTheme="minorEastAsia" w:cs="Times New Roman"/>
          <w:sz w:val="24"/>
          <w:szCs w:val="24"/>
        </w:rPr>
        <w:t>回风立井。各井筒特征见表</w:t>
      </w:r>
      <w:r w:rsidRPr="000F0F48">
        <w:rPr>
          <w:rFonts w:ascii="Times New Roman" w:hAnsi="Times New Roman" w:cs="Times New Roman"/>
          <w:sz w:val="24"/>
          <w:szCs w:val="24"/>
        </w:rPr>
        <w:t>1.2-1</w:t>
      </w:r>
      <w:r w:rsidRPr="000F0F48">
        <w:rPr>
          <w:rFonts w:ascii="Times New Roman" w:hAnsiTheme="minorEastAsia" w:cs="Times New Roman"/>
          <w:sz w:val="24"/>
          <w:szCs w:val="24"/>
        </w:rPr>
        <w:t>。</w:t>
      </w:r>
    </w:p>
    <w:p w:rsidR="001E0D99" w:rsidRPr="000F0F48" w:rsidRDefault="001E0D99" w:rsidP="001E0D99">
      <w:pPr>
        <w:spacing w:line="360" w:lineRule="auto"/>
        <w:jc w:val="center"/>
        <w:rPr>
          <w:rFonts w:eastAsiaTheme="minorEastAsia"/>
          <w:b/>
        </w:rPr>
      </w:pPr>
      <w:r w:rsidRPr="000F0F48">
        <w:rPr>
          <w:rFonts w:eastAsiaTheme="minorEastAsia" w:hAnsiTheme="minorEastAsia"/>
          <w:b/>
        </w:rPr>
        <w:t>表</w:t>
      </w:r>
      <w:r w:rsidR="005B5E2F" w:rsidRPr="000F0F48">
        <w:rPr>
          <w:rFonts w:eastAsiaTheme="minorEastAsia"/>
          <w:b/>
        </w:rPr>
        <w:t>3.1-4</w:t>
      </w:r>
      <w:r w:rsidRPr="000F0F48">
        <w:rPr>
          <w:rFonts w:eastAsiaTheme="minorEastAsia"/>
          <w:b/>
        </w:rPr>
        <w:t xml:space="preserve">  </w:t>
      </w:r>
      <w:r w:rsidRPr="000F0F48">
        <w:rPr>
          <w:rFonts w:eastAsiaTheme="minorEastAsia" w:hAnsiTheme="minorEastAsia"/>
          <w:b/>
        </w:rPr>
        <w:t>井筒特征表</w:t>
      </w:r>
    </w:p>
    <w:tbl>
      <w:tblPr>
        <w:tblW w:w="93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40"/>
        <w:gridCol w:w="1080"/>
        <w:gridCol w:w="180"/>
        <w:gridCol w:w="1080"/>
        <w:gridCol w:w="1620"/>
        <w:gridCol w:w="1620"/>
        <w:gridCol w:w="1620"/>
        <w:gridCol w:w="1620"/>
      </w:tblGrid>
      <w:tr w:rsidR="00D739F1" w:rsidRPr="00316EA9" w:rsidTr="00AC6257">
        <w:trPr>
          <w:cantSplit/>
          <w:jc w:val="center"/>
        </w:trPr>
        <w:tc>
          <w:tcPr>
            <w:tcW w:w="540" w:type="dxa"/>
            <w:vMerge w:val="restart"/>
            <w:vAlign w:val="center"/>
          </w:tcPr>
          <w:p w:rsidR="00D739F1" w:rsidRPr="00316EA9" w:rsidRDefault="00D739F1" w:rsidP="00BC6922">
            <w:pPr>
              <w:pStyle w:val="af0"/>
            </w:pPr>
            <w:r w:rsidRPr="00316EA9">
              <w:rPr>
                <w:rFonts w:hint="eastAsia"/>
              </w:rPr>
              <w:t>序号</w:t>
            </w:r>
          </w:p>
        </w:tc>
        <w:tc>
          <w:tcPr>
            <w:tcW w:w="2340" w:type="dxa"/>
            <w:gridSpan w:val="3"/>
            <w:vMerge w:val="restart"/>
            <w:vAlign w:val="center"/>
          </w:tcPr>
          <w:p w:rsidR="00D739F1" w:rsidRPr="00316EA9" w:rsidRDefault="00D739F1" w:rsidP="00BC6922">
            <w:pPr>
              <w:pStyle w:val="af0"/>
            </w:pPr>
            <w:r w:rsidRPr="00316EA9">
              <w:rPr>
                <w:rFonts w:hint="eastAsia"/>
              </w:rPr>
              <w:t>井筒特征</w:t>
            </w:r>
          </w:p>
        </w:tc>
        <w:tc>
          <w:tcPr>
            <w:tcW w:w="6480" w:type="dxa"/>
            <w:gridSpan w:val="4"/>
            <w:vAlign w:val="center"/>
          </w:tcPr>
          <w:p w:rsidR="00D739F1" w:rsidRPr="00316EA9" w:rsidRDefault="00D739F1" w:rsidP="00BC6922">
            <w:pPr>
              <w:pStyle w:val="af0"/>
            </w:pPr>
            <w:r w:rsidRPr="00316EA9">
              <w:rPr>
                <w:rFonts w:hint="eastAsia"/>
              </w:rPr>
              <w:t>井筒名称</w:t>
            </w:r>
          </w:p>
        </w:tc>
      </w:tr>
      <w:tr w:rsidR="00D739F1" w:rsidRPr="00316EA9" w:rsidTr="00AC6257">
        <w:trPr>
          <w:cantSplit/>
          <w:jc w:val="center"/>
        </w:trPr>
        <w:tc>
          <w:tcPr>
            <w:tcW w:w="540" w:type="dxa"/>
            <w:vMerge/>
            <w:vAlign w:val="center"/>
          </w:tcPr>
          <w:p w:rsidR="00D739F1" w:rsidRPr="00316EA9" w:rsidRDefault="00D739F1" w:rsidP="00BC6922">
            <w:pPr>
              <w:pStyle w:val="af0"/>
            </w:pPr>
          </w:p>
        </w:tc>
        <w:tc>
          <w:tcPr>
            <w:tcW w:w="2340" w:type="dxa"/>
            <w:gridSpan w:val="3"/>
            <w:vMerge/>
            <w:vAlign w:val="center"/>
          </w:tcPr>
          <w:p w:rsidR="00D739F1" w:rsidRPr="00316EA9" w:rsidRDefault="00D739F1" w:rsidP="00BC6922">
            <w:pPr>
              <w:pStyle w:val="af0"/>
            </w:pPr>
          </w:p>
        </w:tc>
        <w:tc>
          <w:tcPr>
            <w:tcW w:w="1620" w:type="dxa"/>
            <w:vAlign w:val="center"/>
          </w:tcPr>
          <w:p w:rsidR="00D739F1" w:rsidRPr="00316EA9" w:rsidRDefault="00D739F1" w:rsidP="00BC6922">
            <w:pPr>
              <w:pStyle w:val="af0"/>
            </w:pPr>
            <w:r w:rsidRPr="00316EA9">
              <w:rPr>
                <w:rFonts w:hint="eastAsia"/>
              </w:rPr>
              <w:t>主斜井</w:t>
            </w:r>
          </w:p>
        </w:tc>
        <w:tc>
          <w:tcPr>
            <w:tcW w:w="1620" w:type="dxa"/>
            <w:vAlign w:val="center"/>
          </w:tcPr>
          <w:p w:rsidR="00D739F1" w:rsidRPr="00316EA9" w:rsidRDefault="00D739F1" w:rsidP="00BC6922">
            <w:pPr>
              <w:pStyle w:val="af0"/>
            </w:pPr>
            <w:r w:rsidRPr="00316EA9">
              <w:rPr>
                <w:rFonts w:hint="eastAsia"/>
              </w:rPr>
              <w:t>副斜井</w:t>
            </w:r>
          </w:p>
        </w:tc>
        <w:tc>
          <w:tcPr>
            <w:tcW w:w="1620" w:type="dxa"/>
            <w:vAlign w:val="center"/>
          </w:tcPr>
          <w:p w:rsidR="00D739F1" w:rsidRPr="00316EA9" w:rsidRDefault="00D739F1" w:rsidP="00BC6922">
            <w:pPr>
              <w:pStyle w:val="af0"/>
            </w:pPr>
            <w:r w:rsidRPr="00316EA9">
              <w:rPr>
                <w:rFonts w:hint="eastAsia"/>
              </w:rPr>
              <w:t>行人斜井</w:t>
            </w:r>
          </w:p>
        </w:tc>
        <w:tc>
          <w:tcPr>
            <w:tcW w:w="1620" w:type="dxa"/>
            <w:vAlign w:val="center"/>
          </w:tcPr>
          <w:p w:rsidR="00D739F1" w:rsidRPr="00316EA9" w:rsidRDefault="00D739F1" w:rsidP="00BC6922">
            <w:pPr>
              <w:pStyle w:val="af0"/>
            </w:pPr>
            <w:r w:rsidRPr="00316EA9">
              <w:rPr>
                <w:rFonts w:hint="eastAsia"/>
              </w:rPr>
              <w:t>回风立井</w:t>
            </w:r>
          </w:p>
        </w:tc>
      </w:tr>
      <w:tr w:rsidR="00D739F1" w:rsidRPr="00316EA9" w:rsidTr="00AC6257">
        <w:trPr>
          <w:cantSplit/>
          <w:jc w:val="center"/>
        </w:trPr>
        <w:tc>
          <w:tcPr>
            <w:tcW w:w="540" w:type="dxa"/>
            <w:vMerge w:val="restart"/>
            <w:vAlign w:val="center"/>
          </w:tcPr>
          <w:p w:rsidR="00D739F1" w:rsidRPr="00316EA9" w:rsidRDefault="00D739F1" w:rsidP="00BC6922">
            <w:pPr>
              <w:pStyle w:val="af0"/>
            </w:pPr>
            <w:r w:rsidRPr="00316EA9">
              <w:rPr>
                <w:rFonts w:hint="eastAsia"/>
              </w:rPr>
              <w:t>1</w:t>
            </w:r>
          </w:p>
        </w:tc>
        <w:tc>
          <w:tcPr>
            <w:tcW w:w="1260" w:type="dxa"/>
            <w:gridSpan w:val="2"/>
            <w:vMerge w:val="restart"/>
            <w:vAlign w:val="center"/>
          </w:tcPr>
          <w:p w:rsidR="00D739F1" w:rsidRPr="00316EA9" w:rsidRDefault="00D739F1" w:rsidP="00BC6922">
            <w:pPr>
              <w:pStyle w:val="af0"/>
            </w:pPr>
            <w:r w:rsidRPr="00316EA9">
              <w:rPr>
                <w:rFonts w:hint="eastAsia"/>
              </w:rPr>
              <w:t>井口</w:t>
            </w:r>
            <w:proofErr w:type="gramStart"/>
            <w:r w:rsidRPr="00316EA9">
              <w:rPr>
                <w:rFonts w:hint="eastAsia"/>
              </w:rPr>
              <w:t>座标</w:t>
            </w:r>
            <w:proofErr w:type="gramEnd"/>
            <w:r w:rsidRPr="00316EA9">
              <w:rPr>
                <w:rFonts w:hint="eastAsia"/>
              </w:rPr>
              <w:t>(m)(80系)</w:t>
            </w:r>
          </w:p>
        </w:tc>
        <w:tc>
          <w:tcPr>
            <w:tcW w:w="1080" w:type="dxa"/>
            <w:vAlign w:val="center"/>
          </w:tcPr>
          <w:p w:rsidR="00D739F1" w:rsidRPr="00316EA9" w:rsidRDefault="00D739F1" w:rsidP="00BC6922">
            <w:pPr>
              <w:pStyle w:val="af0"/>
            </w:pPr>
            <w:proofErr w:type="gramStart"/>
            <w:r w:rsidRPr="00316EA9">
              <w:rPr>
                <w:rFonts w:hint="eastAsia"/>
              </w:rPr>
              <w:t>纬距(</w:t>
            </w:r>
            <w:proofErr w:type="gramEnd"/>
            <w:r w:rsidRPr="00316EA9">
              <w:rPr>
                <w:rFonts w:hint="eastAsia"/>
              </w:rPr>
              <w:t>X)</w:t>
            </w:r>
          </w:p>
        </w:tc>
        <w:tc>
          <w:tcPr>
            <w:tcW w:w="1620" w:type="dxa"/>
            <w:vAlign w:val="center"/>
          </w:tcPr>
          <w:p w:rsidR="00D739F1" w:rsidRPr="00316EA9" w:rsidRDefault="00D739F1" w:rsidP="00BC6922">
            <w:pPr>
              <w:pStyle w:val="af0"/>
            </w:pPr>
            <w:r w:rsidRPr="00316EA9">
              <w:rPr>
                <w:rFonts w:hint="eastAsia"/>
              </w:rPr>
              <w:t>3935098.528</w:t>
            </w:r>
          </w:p>
        </w:tc>
        <w:tc>
          <w:tcPr>
            <w:tcW w:w="1620" w:type="dxa"/>
            <w:vAlign w:val="center"/>
          </w:tcPr>
          <w:p w:rsidR="00D739F1" w:rsidRPr="00316EA9" w:rsidRDefault="00D739F1" w:rsidP="00BC6922">
            <w:pPr>
              <w:pStyle w:val="af0"/>
            </w:pPr>
            <w:r w:rsidRPr="00316EA9">
              <w:rPr>
                <w:rFonts w:hint="eastAsia"/>
              </w:rPr>
              <w:t>3935145.829</w:t>
            </w:r>
          </w:p>
        </w:tc>
        <w:tc>
          <w:tcPr>
            <w:tcW w:w="1620" w:type="dxa"/>
            <w:vAlign w:val="center"/>
          </w:tcPr>
          <w:p w:rsidR="00D739F1" w:rsidRPr="00316EA9" w:rsidRDefault="00D739F1" w:rsidP="00BC6922">
            <w:pPr>
              <w:pStyle w:val="af0"/>
            </w:pPr>
            <w:r w:rsidRPr="00316EA9">
              <w:rPr>
                <w:rFonts w:hint="eastAsia"/>
              </w:rPr>
              <w:t>3935134.100</w:t>
            </w:r>
          </w:p>
        </w:tc>
        <w:tc>
          <w:tcPr>
            <w:tcW w:w="1620" w:type="dxa"/>
            <w:vAlign w:val="center"/>
          </w:tcPr>
          <w:p w:rsidR="00D739F1" w:rsidRPr="00316EA9" w:rsidRDefault="00D739F1" w:rsidP="00BC6922">
            <w:pPr>
              <w:pStyle w:val="af0"/>
            </w:pPr>
            <w:r w:rsidRPr="00316EA9">
              <w:rPr>
                <w:rFonts w:hint="eastAsia"/>
              </w:rPr>
              <w:t>3936207.508</w:t>
            </w:r>
          </w:p>
        </w:tc>
      </w:tr>
      <w:tr w:rsidR="00D739F1" w:rsidRPr="00316EA9" w:rsidTr="00AC6257">
        <w:trPr>
          <w:cantSplit/>
          <w:jc w:val="center"/>
        </w:trPr>
        <w:tc>
          <w:tcPr>
            <w:tcW w:w="540" w:type="dxa"/>
            <w:vMerge/>
            <w:vAlign w:val="center"/>
          </w:tcPr>
          <w:p w:rsidR="00D739F1" w:rsidRPr="00316EA9" w:rsidRDefault="00D739F1" w:rsidP="00BC6922">
            <w:pPr>
              <w:pStyle w:val="af0"/>
            </w:pPr>
          </w:p>
        </w:tc>
        <w:tc>
          <w:tcPr>
            <w:tcW w:w="1260" w:type="dxa"/>
            <w:gridSpan w:val="2"/>
            <w:vMerge/>
            <w:vAlign w:val="center"/>
          </w:tcPr>
          <w:p w:rsidR="00D739F1" w:rsidRPr="00316EA9" w:rsidRDefault="00D739F1" w:rsidP="00BC6922">
            <w:pPr>
              <w:pStyle w:val="af0"/>
            </w:pPr>
          </w:p>
        </w:tc>
        <w:tc>
          <w:tcPr>
            <w:tcW w:w="1080" w:type="dxa"/>
            <w:vAlign w:val="center"/>
          </w:tcPr>
          <w:p w:rsidR="00D739F1" w:rsidRPr="00316EA9" w:rsidRDefault="00D739F1" w:rsidP="00BC6922">
            <w:pPr>
              <w:pStyle w:val="af0"/>
            </w:pPr>
            <w:r w:rsidRPr="00316EA9">
              <w:rPr>
                <w:rFonts w:hint="eastAsia"/>
              </w:rPr>
              <w:t>经距(Y)</w:t>
            </w:r>
          </w:p>
        </w:tc>
        <w:tc>
          <w:tcPr>
            <w:tcW w:w="1620" w:type="dxa"/>
            <w:vAlign w:val="center"/>
          </w:tcPr>
          <w:p w:rsidR="00D739F1" w:rsidRPr="00316EA9" w:rsidRDefault="00D739F1" w:rsidP="00BC6922">
            <w:pPr>
              <w:pStyle w:val="af0"/>
            </w:pPr>
            <w:r w:rsidRPr="00316EA9">
              <w:rPr>
                <w:rFonts w:hint="eastAsia"/>
              </w:rPr>
              <w:t>19643220.113</w:t>
            </w:r>
          </w:p>
        </w:tc>
        <w:tc>
          <w:tcPr>
            <w:tcW w:w="1620" w:type="dxa"/>
            <w:vAlign w:val="center"/>
          </w:tcPr>
          <w:p w:rsidR="00D739F1" w:rsidRPr="00316EA9" w:rsidRDefault="00D739F1" w:rsidP="00BC6922">
            <w:pPr>
              <w:pStyle w:val="af0"/>
            </w:pPr>
            <w:r w:rsidRPr="00316EA9">
              <w:rPr>
                <w:rFonts w:hint="eastAsia"/>
              </w:rPr>
              <w:t>19643299.749</w:t>
            </w:r>
          </w:p>
        </w:tc>
        <w:tc>
          <w:tcPr>
            <w:tcW w:w="1620" w:type="dxa"/>
            <w:vAlign w:val="center"/>
          </w:tcPr>
          <w:p w:rsidR="00D739F1" w:rsidRPr="00316EA9" w:rsidRDefault="00D739F1" w:rsidP="00BC6922">
            <w:pPr>
              <w:pStyle w:val="af0"/>
            </w:pPr>
            <w:r w:rsidRPr="00316EA9">
              <w:rPr>
                <w:rFonts w:hint="eastAsia"/>
              </w:rPr>
              <w:t>19643333.600</w:t>
            </w:r>
          </w:p>
        </w:tc>
        <w:tc>
          <w:tcPr>
            <w:tcW w:w="1620" w:type="dxa"/>
            <w:vAlign w:val="center"/>
          </w:tcPr>
          <w:p w:rsidR="00D739F1" w:rsidRPr="00316EA9" w:rsidRDefault="00D739F1" w:rsidP="00BC6922">
            <w:pPr>
              <w:pStyle w:val="af0"/>
            </w:pPr>
            <w:r w:rsidRPr="00316EA9">
              <w:rPr>
                <w:rFonts w:hint="eastAsia"/>
              </w:rPr>
              <w:t>19643220.569</w:t>
            </w:r>
          </w:p>
        </w:tc>
      </w:tr>
      <w:tr w:rsidR="00D739F1" w:rsidRPr="00316EA9" w:rsidTr="00AC6257">
        <w:trPr>
          <w:jc w:val="center"/>
        </w:trPr>
        <w:tc>
          <w:tcPr>
            <w:tcW w:w="540" w:type="dxa"/>
            <w:vAlign w:val="center"/>
          </w:tcPr>
          <w:p w:rsidR="00D739F1" w:rsidRPr="00316EA9" w:rsidRDefault="00D739F1" w:rsidP="00BC6922">
            <w:pPr>
              <w:pStyle w:val="af0"/>
            </w:pPr>
            <w:r w:rsidRPr="00316EA9">
              <w:rPr>
                <w:rFonts w:hint="eastAsia"/>
              </w:rPr>
              <w:t>2</w:t>
            </w:r>
          </w:p>
        </w:tc>
        <w:tc>
          <w:tcPr>
            <w:tcW w:w="2340" w:type="dxa"/>
            <w:gridSpan w:val="3"/>
            <w:vAlign w:val="center"/>
          </w:tcPr>
          <w:p w:rsidR="00D739F1" w:rsidRPr="00316EA9" w:rsidRDefault="00D739F1" w:rsidP="00BC6922">
            <w:pPr>
              <w:pStyle w:val="af0"/>
            </w:pPr>
            <w:r w:rsidRPr="00316EA9">
              <w:rPr>
                <w:rFonts w:hint="eastAsia"/>
              </w:rPr>
              <w:t>井口标高(m)</w:t>
            </w:r>
          </w:p>
        </w:tc>
        <w:tc>
          <w:tcPr>
            <w:tcW w:w="1620" w:type="dxa"/>
            <w:vAlign w:val="center"/>
          </w:tcPr>
          <w:p w:rsidR="00D739F1" w:rsidRPr="00316EA9" w:rsidRDefault="00D739F1" w:rsidP="00BC6922">
            <w:pPr>
              <w:pStyle w:val="af0"/>
            </w:pPr>
            <w:r w:rsidRPr="00316EA9">
              <w:rPr>
                <w:rFonts w:hint="eastAsia"/>
              </w:rPr>
              <w:t>+736.041</w:t>
            </w:r>
          </w:p>
        </w:tc>
        <w:tc>
          <w:tcPr>
            <w:tcW w:w="1620" w:type="dxa"/>
            <w:vAlign w:val="center"/>
          </w:tcPr>
          <w:p w:rsidR="00D739F1" w:rsidRPr="00316EA9" w:rsidRDefault="00D739F1" w:rsidP="00BC6922">
            <w:pPr>
              <w:pStyle w:val="af0"/>
            </w:pPr>
            <w:r w:rsidRPr="00316EA9">
              <w:rPr>
                <w:rFonts w:hint="eastAsia"/>
              </w:rPr>
              <w:t>+731.812</w:t>
            </w:r>
          </w:p>
        </w:tc>
        <w:tc>
          <w:tcPr>
            <w:tcW w:w="1620" w:type="dxa"/>
            <w:vAlign w:val="center"/>
          </w:tcPr>
          <w:p w:rsidR="00D739F1" w:rsidRPr="00316EA9" w:rsidRDefault="00D739F1" w:rsidP="00BC6922">
            <w:pPr>
              <w:pStyle w:val="af0"/>
            </w:pPr>
            <w:r w:rsidRPr="00316EA9">
              <w:rPr>
                <w:rFonts w:hint="eastAsia"/>
              </w:rPr>
              <w:t>+731.500</w:t>
            </w:r>
          </w:p>
        </w:tc>
        <w:tc>
          <w:tcPr>
            <w:tcW w:w="1620" w:type="dxa"/>
            <w:vAlign w:val="center"/>
          </w:tcPr>
          <w:p w:rsidR="00D739F1" w:rsidRPr="00316EA9" w:rsidRDefault="00D739F1" w:rsidP="00BC6922">
            <w:pPr>
              <w:pStyle w:val="af0"/>
            </w:pPr>
            <w:r w:rsidRPr="00316EA9">
              <w:rPr>
                <w:rFonts w:hint="eastAsia"/>
              </w:rPr>
              <w:t>+841.120</w:t>
            </w:r>
          </w:p>
        </w:tc>
      </w:tr>
      <w:tr w:rsidR="00D739F1" w:rsidRPr="00316EA9" w:rsidTr="00AC6257">
        <w:trPr>
          <w:jc w:val="center"/>
        </w:trPr>
        <w:tc>
          <w:tcPr>
            <w:tcW w:w="540" w:type="dxa"/>
            <w:vAlign w:val="center"/>
          </w:tcPr>
          <w:p w:rsidR="00D739F1" w:rsidRPr="00316EA9" w:rsidRDefault="00D739F1" w:rsidP="00BC6922">
            <w:pPr>
              <w:pStyle w:val="af0"/>
            </w:pPr>
            <w:r w:rsidRPr="00316EA9">
              <w:rPr>
                <w:rFonts w:hint="eastAsia"/>
              </w:rPr>
              <w:t>3</w:t>
            </w:r>
          </w:p>
        </w:tc>
        <w:tc>
          <w:tcPr>
            <w:tcW w:w="2340" w:type="dxa"/>
            <w:gridSpan w:val="3"/>
            <w:vAlign w:val="center"/>
          </w:tcPr>
          <w:p w:rsidR="00D739F1" w:rsidRPr="00316EA9" w:rsidRDefault="00D739F1" w:rsidP="00BC6922">
            <w:pPr>
              <w:pStyle w:val="af0"/>
            </w:pPr>
            <w:r w:rsidRPr="00316EA9">
              <w:rPr>
                <w:rFonts w:hint="eastAsia"/>
              </w:rPr>
              <w:t>方位角(度)</w:t>
            </w:r>
          </w:p>
        </w:tc>
        <w:tc>
          <w:tcPr>
            <w:tcW w:w="1620" w:type="dxa"/>
            <w:vAlign w:val="center"/>
          </w:tcPr>
          <w:p w:rsidR="00D739F1" w:rsidRPr="00316EA9" w:rsidRDefault="00D739F1" w:rsidP="00BC6922">
            <w:pPr>
              <w:pStyle w:val="af0"/>
            </w:pPr>
            <w:r w:rsidRPr="00316EA9">
              <w:rPr>
                <w:rFonts w:hint="eastAsia"/>
              </w:rPr>
              <w:t>201</w:t>
            </w:r>
          </w:p>
        </w:tc>
        <w:tc>
          <w:tcPr>
            <w:tcW w:w="1620" w:type="dxa"/>
            <w:vAlign w:val="center"/>
          </w:tcPr>
          <w:p w:rsidR="00D739F1" w:rsidRPr="00316EA9" w:rsidRDefault="00D739F1" w:rsidP="00BC6922">
            <w:pPr>
              <w:pStyle w:val="af0"/>
            </w:pPr>
            <w:r w:rsidRPr="00316EA9">
              <w:rPr>
                <w:rFonts w:hint="eastAsia"/>
              </w:rPr>
              <w:t>198</w:t>
            </w:r>
          </w:p>
        </w:tc>
        <w:tc>
          <w:tcPr>
            <w:tcW w:w="1620" w:type="dxa"/>
            <w:vAlign w:val="center"/>
          </w:tcPr>
          <w:p w:rsidR="00D739F1" w:rsidRPr="00316EA9" w:rsidRDefault="00D739F1" w:rsidP="00BC6922">
            <w:pPr>
              <w:pStyle w:val="af0"/>
            </w:pPr>
            <w:r w:rsidRPr="00316EA9">
              <w:rPr>
                <w:rFonts w:hint="eastAsia"/>
              </w:rPr>
              <w:t>180</w:t>
            </w:r>
          </w:p>
        </w:tc>
        <w:tc>
          <w:tcPr>
            <w:tcW w:w="1620" w:type="dxa"/>
            <w:vAlign w:val="center"/>
          </w:tcPr>
          <w:p w:rsidR="00D739F1" w:rsidRPr="00316EA9" w:rsidRDefault="00D739F1" w:rsidP="00BC6922">
            <w:pPr>
              <w:pStyle w:val="af0"/>
            </w:pPr>
            <w:r w:rsidRPr="00316EA9">
              <w:rPr>
                <w:rFonts w:hint="eastAsia"/>
              </w:rPr>
              <w:t>180</w:t>
            </w:r>
          </w:p>
        </w:tc>
      </w:tr>
      <w:tr w:rsidR="00D739F1" w:rsidRPr="00316EA9" w:rsidTr="00AC6257">
        <w:trPr>
          <w:jc w:val="center"/>
        </w:trPr>
        <w:tc>
          <w:tcPr>
            <w:tcW w:w="540" w:type="dxa"/>
            <w:vAlign w:val="center"/>
          </w:tcPr>
          <w:p w:rsidR="00D739F1" w:rsidRPr="00316EA9" w:rsidRDefault="00D739F1" w:rsidP="00BC6922">
            <w:pPr>
              <w:pStyle w:val="af0"/>
            </w:pPr>
            <w:r w:rsidRPr="00316EA9">
              <w:rPr>
                <w:rFonts w:hint="eastAsia"/>
              </w:rPr>
              <w:t>4</w:t>
            </w:r>
          </w:p>
        </w:tc>
        <w:tc>
          <w:tcPr>
            <w:tcW w:w="2340" w:type="dxa"/>
            <w:gridSpan w:val="3"/>
            <w:vAlign w:val="center"/>
          </w:tcPr>
          <w:p w:rsidR="00D739F1" w:rsidRPr="00316EA9" w:rsidRDefault="00D739F1" w:rsidP="00BC6922">
            <w:pPr>
              <w:pStyle w:val="af0"/>
            </w:pPr>
            <w:r w:rsidRPr="00316EA9">
              <w:rPr>
                <w:rFonts w:hint="eastAsia"/>
              </w:rPr>
              <w:t>井筒倾角(度)</w:t>
            </w:r>
          </w:p>
        </w:tc>
        <w:tc>
          <w:tcPr>
            <w:tcW w:w="1620" w:type="dxa"/>
            <w:vAlign w:val="center"/>
          </w:tcPr>
          <w:p w:rsidR="00D739F1" w:rsidRPr="00316EA9" w:rsidRDefault="00D739F1" w:rsidP="00BC6922">
            <w:pPr>
              <w:pStyle w:val="af0"/>
            </w:pPr>
            <w:r w:rsidRPr="00316EA9">
              <w:rPr>
                <w:rFonts w:hint="eastAsia"/>
              </w:rPr>
              <w:t>22</w:t>
            </w:r>
          </w:p>
        </w:tc>
        <w:tc>
          <w:tcPr>
            <w:tcW w:w="1620" w:type="dxa"/>
            <w:vAlign w:val="center"/>
          </w:tcPr>
          <w:p w:rsidR="00D739F1" w:rsidRPr="00316EA9" w:rsidRDefault="00D739F1" w:rsidP="00BC6922">
            <w:pPr>
              <w:pStyle w:val="af0"/>
            </w:pPr>
            <w:r w:rsidRPr="00316EA9">
              <w:rPr>
                <w:rFonts w:hint="eastAsia"/>
              </w:rPr>
              <w:t>22</w:t>
            </w:r>
          </w:p>
        </w:tc>
        <w:tc>
          <w:tcPr>
            <w:tcW w:w="1620" w:type="dxa"/>
            <w:vAlign w:val="center"/>
          </w:tcPr>
          <w:p w:rsidR="00D739F1" w:rsidRPr="00316EA9" w:rsidRDefault="00D739F1" w:rsidP="00BC6922">
            <w:pPr>
              <w:pStyle w:val="af0"/>
            </w:pPr>
            <w:r w:rsidRPr="00316EA9">
              <w:rPr>
                <w:rFonts w:hint="eastAsia"/>
              </w:rPr>
              <w:t>26</w:t>
            </w:r>
          </w:p>
        </w:tc>
        <w:tc>
          <w:tcPr>
            <w:tcW w:w="1620" w:type="dxa"/>
            <w:vAlign w:val="center"/>
          </w:tcPr>
          <w:p w:rsidR="00D739F1" w:rsidRPr="00316EA9" w:rsidRDefault="00D739F1" w:rsidP="00BC6922">
            <w:pPr>
              <w:pStyle w:val="af0"/>
            </w:pPr>
            <w:r w:rsidRPr="00316EA9">
              <w:rPr>
                <w:rFonts w:hint="eastAsia"/>
              </w:rPr>
              <w:t>90</w:t>
            </w:r>
          </w:p>
        </w:tc>
      </w:tr>
      <w:tr w:rsidR="00D739F1" w:rsidRPr="00316EA9" w:rsidTr="00AC6257">
        <w:trPr>
          <w:jc w:val="center"/>
        </w:trPr>
        <w:tc>
          <w:tcPr>
            <w:tcW w:w="540" w:type="dxa"/>
            <w:vAlign w:val="center"/>
          </w:tcPr>
          <w:p w:rsidR="00D739F1" w:rsidRPr="00316EA9" w:rsidRDefault="00D739F1" w:rsidP="00BC6922">
            <w:pPr>
              <w:pStyle w:val="af0"/>
            </w:pPr>
            <w:r w:rsidRPr="00316EA9">
              <w:rPr>
                <w:rFonts w:hint="eastAsia"/>
              </w:rPr>
              <w:t>6</w:t>
            </w:r>
          </w:p>
        </w:tc>
        <w:tc>
          <w:tcPr>
            <w:tcW w:w="2340" w:type="dxa"/>
            <w:gridSpan w:val="3"/>
            <w:vAlign w:val="center"/>
          </w:tcPr>
          <w:p w:rsidR="00D739F1" w:rsidRPr="00316EA9" w:rsidRDefault="00D739F1" w:rsidP="00BC6922">
            <w:pPr>
              <w:pStyle w:val="af0"/>
            </w:pPr>
            <w:r w:rsidRPr="00316EA9">
              <w:rPr>
                <w:rFonts w:hint="eastAsia"/>
              </w:rPr>
              <w:t xml:space="preserve">井筒斜长或垂深(m) </w:t>
            </w:r>
          </w:p>
        </w:tc>
        <w:tc>
          <w:tcPr>
            <w:tcW w:w="1620" w:type="dxa"/>
            <w:vAlign w:val="center"/>
          </w:tcPr>
          <w:p w:rsidR="00D739F1" w:rsidRPr="00316EA9" w:rsidRDefault="00D739F1" w:rsidP="00BC6922">
            <w:pPr>
              <w:pStyle w:val="af0"/>
            </w:pPr>
            <w:r w:rsidRPr="00316EA9">
              <w:rPr>
                <w:rFonts w:hint="eastAsia"/>
              </w:rPr>
              <w:t>756.9</w:t>
            </w:r>
          </w:p>
        </w:tc>
        <w:tc>
          <w:tcPr>
            <w:tcW w:w="1620" w:type="dxa"/>
            <w:vAlign w:val="center"/>
          </w:tcPr>
          <w:p w:rsidR="00D739F1" w:rsidRPr="00316EA9" w:rsidRDefault="00D739F1" w:rsidP="00BC6922">
            <w:pPr>
              <w:pStyle w:val="af0"/>
            </w:pPr>
            <w:r w:rsidRPr="00316EA9">
              <w:rPr>
                <w:rFonts w:hint="eastAsia"/>
              </w:rPr>
              <w:t>581</w:t>
            </w:r>
          </w:p>
        </w:tc>
        <w:tc>
          <w:tcPr>
            <w:tcW w:w="1620" w:type="dxa"/>
            <w:vAlign w:val="center"/>
          </w:tcPr>
          <w:p w:rsidR="00D739F1" w:rsidRPr="00316EA9" w:rsidRDefault="00D739F1" w:rsidP="00BC6922">
            <w:pPr>
              <w:pStyle w:val="af0"/>
            </w:pPr>
            <w:r w:rsidRPr="00316EA9">
              <w:rPr>
                <w:rFonts w:hint="eastAsia"/>
              </w:rPr>
              <w:t>364.8</w:t>
            </w:r>
          </w:p>
        </w:tc>
        <w:tc>
          <w:tcPr>
            <w:tcW w:w="1620" w:type="dxa"/>
            <w:vAlign w:val="center"/>
          </w:tcPr>
          <w:p w:rsidR="00D739F1" w:rsidRPr="00316EA9" w:rsidRDefault="00D739F1" w:rsidP="00BC6922">
            <w:pPr>
              <w:pStyle w:val="af0"/>
            </w:pPr>
            <w:r w:rsidRPr="00316EA9">
              <w:rPr>
                <w:rFonts w:hint="eastAsia"/>
              </w:rPr>
              <w:t>351.0</w:t>
            </w:r>
          </w:p>
        </w:tc>
      </w:tr>
      <w:tr w:rsidR="00D739F1" w:rsidRPr="00316EA9" w:rsidTr="00AC6257">
        <w:trPr>
          <w:jc w:val="center"/>
        </w:trPr>
        <w:tc>
          <w:tcPr>
            <w:tcW w:w="540" w:type="dxa"/>
            <w:vAlign w:val="center"/>
          </w:tcPr>
          <w:p w:rsidR="00D739F1" w:rsidRPr="00316EA9" w:rsidRDefault="00D739F1" w:rsidP="00BC6922">
            <w:pPr>
              <w:pStyle w:val="af0"/>
            </w:pPr>
            <w:r w:rsidRPr="00316EA9">
              <w:rPr>
                <w:rFonts w:hint="eastAsia"/>
              </w:rPr>
              <w:t>7</w:t>
            </w:r>
          </w:p>
        </w:tc>
        <w:tc>
          <w:tcPr>
            <w:tcW w:w="2340" w:type="dxa"/>
            <w:gridSpan w:val="3"/>
            <w:vAlign w:val="center"/>
          </w:tcPr>
          <w:p w:rsidR="00D739F1" w:rsidRPr="00316EA9" w:rsidRDefault="00D739F1" w:rsidP="00BC6922">
            <w:pPr>
              <w:pStyle w:val="af0"/>
            </w:pPr>
            <w:r w:rsidRPr="00316EA9">
              <w:rPr>
                <w:rFonts w:hint="eastAsia"/>
              </w:rPr>
              <w:t>井筒净宽或直径(m)</w:t>
            </w:r>
          </w:p>
        </w:tc>
        <w:tc>
          <w:tcPr>
            <w:tcW w:w="1620" w:type="dxa"/>
            <w:vAlign w:val="center"/>
          </w:tcPr>
          <w:p w:rsidR="00D739F1" w:rsidRPr="00316EA9" w:rsidRDefault="00D739F1" w:rsidP="00BC6922">
            <w:pPr>
              <w:pStyle w:val="af0"/>
            </w:pPr>
            <w:r w:rsidRPr="00316EA9">
              <w:rPr>
                <w:rFonts w:hint="eastAsia"/>
              </w:rPr>
              <w:t>3.3</w:t>
            </w:r>
          </w:p>
        </w:tc>
        <w:tc>
          <w:tcPr>
            <w:tcW w:w="1620" w:type="dxa"/>
            <w:vAlign w:val="center"/>
          </w:tcPr>
          <w:p w:rsidR="00D739F1" w:rsidRPr="00316EA9" w:rsidRDefault="00D739F1" w:rsidP="00BC6922">
            <w:pPr>
              <w:pStyle w:val="af0"/>
            </w:pPr>
            <w:r w:rsidRPr="00316EA9">
              <w:rPr>
                <w:rFonts w:hint="eastAsia"/>
              </w:rPr>
              <w:t>3.5</w:t>
            </w:r>
          </w:p>
        </w:tc>
        <w:tc>
          <w:tcPr>
            <w:tcW w:w="1620" w:type="dxa"/>
            <w:vAlign w:val="center"/>
          </w:tcPr>
          <w:p w:rsidR="00D739F1" w:rsidRPr="00316EA9" w:rsidRDefault="00D739F1" w:rsidP="00BC6922">
            <w:pPr>
              <w:pStyle w:val="af0"/>
            </w:pPr>
            <w:r w:rsidRPr="00316EA9">
              <w:rPr>
                <w:rFonts w:hint="eastAsia"/>
              </w:rPr>
              <w:t>3.5</w:t>
            </w:r>
          </w:p>
        </w:tc>
        <w:tc>
          <w:tcPr>
            <w:tcW w:w="1620" w:type="dxa"/>
            <w:vAlign w:val="center"/>
          </w:tcPr>
          <w:p w:rsidR="00D739F1" w:rsidRPr="00316EA9" w:rsidRDefault="00D739F1" w:rsidP="00BC6922">
            <w:pPr>
              <w:pStyle w:val="af0"/>
            </w:pPr>
            <w:r w:rsidRPr="00316EA9">
              <w:rPr>
                <w:rFonts w:hint="eastAsia"/>
              </w:rPr>
              <w:t>4.5</w:t>
            </w:r>
          </w:p>
        </w:tc>
      </w:tr>
      <w:tr w:rsidR="00D739F1" w:rsidRPr="00316EA9" w:rsidTr="00AC6257">
        <w:trPr>
          <w:jc w:val="center"/>
        </w:trPr>
        <w:tc>
          <w:tcPr>
            <w:tcW w:w="540" w:type="dxa"/>
            <w:vAlign w:val="center"/>
          </w:tcPr>
          <w:p w:rsidR="00D739F1" w:rsidRPr="00316EA9" w:rsidRDefault="00D739F1" w:rsidP="00BC6922">
            <w:pPr>
              <w:pStyle w:val="af0"/>
            </w:pPr>
            <w:r w:rsidRPr="00316EA9">
              <w:rPr>
                <w:rFonts w:hint="eastAsia"/>
              </w:rPr>
              <w:t>8</w:t>
            </w:r>
          </w:p>
        </w:tc>
        <w:tc>
          <w:tcPr>
            <w:tcW w:w="2340" w:type="dxa"/>
            <w:gridSpan w:val="3"/>
            <w:vAlign w:val="center"/>
          </w:tcPr>
          <w:p w:rsidR="00D739F1" w:rsidRPr="00316EA9" w:rsidRDefault="00D739F1" w:rsidP="00BC6922">
            <w:pPr>
              <w:pStyle w:val="af0"/>
            </w:pPr>
            <w:r w:rsidRPr="00316EA9">
              <w:rPr>
                <w:rFonts w:hint="eastAsia"/>
              </w:rPr>
              <w:t>井筒掘进度或直径(m)</w:t>
            </w:r>
          </w:p>
        </w:tc>
        <w:tc>
          <w:tcPr>
            <w:tcW w:w="1620" w:type="dxa"/>
            <w:vAlign w:val="center"/>
          </w:tcPr>
          <w:p w:rsidR="00D739F1" w:rsidRPr="00316EA9" w:rsidRDefault="00D739F1" w:rsidP="00BC6922">
            <w:pPr>
              <w:pStyle w:val="af0"/>
            </w:pPr>
            <w:r w:rsidRPr="00316EA9">
              <w:rPr>
                <w:rFonts w:hint="eastAsia"/>
              </w:rPr>
              <w:t>4.0</w:t>
            </w:r>
          </w:p>
        </w:tc>
        <w:tc>
          <w:tcPr>
            <w:tcW w:w="1620" w:type="dxa"/>
            <w:vAlign w:val="center"/>
          </w:tcPr>
          <w:p w:rsidR="00D739F1" w:rsidRPr="00316EA9" w:rsidRDefault="00D739F1" w:rsidP="00BC6922">
            <w:pPr>
              <w:pStyle w:val="af0"/>
            </w:pPr>
            <w:r w:rsidRPr="00316EA9">
              <w:rPr>
                <w:rFonts w:hint="eastAsia"/>
              </w:rPr>
              <w:t>4.0</w:t>
            </w:r>
          </w:p>
        </w:tc>
        <w:tc>
          <w:tcPr>
            <w:tcW w:w="1620" w:type="dxa"/>
            <w:vAlign w:val="center"/>
          </w:tcPr>
          <w:p w:rsidR="00D739F1" w:rsidRPr="00316EA9" w:rsidRDefault="00D739F1" w:rsidP="00BC6922">
            <w:pPr>
              <w:pStyle w:val="af0"/>
            </w:pPr>
            <w:r w:rsidRPr="00316EA9">
              <w:rPr>
                <w:rFonts w:hint="eastAsia"/>
              </w:rPr>
              <w:t>3.9</w:t>
            </w:r>
          </w:p>
        </w:tc>
        <w:tc>
          <w:tcPr>
            <w:tcW w:w="1620" w:type="dxa"/>
            <w:vAlign w:val="center"/>
          </w:tcPr>
          <w:p w:rsidR="00D739F1" w:rsidRPr="00316EA9" w:rsidRDefault="00D739F1" w:rsidP="00BC6922">
            <w:pPr>
              <w:pStyle w:val="af0"/>
            </w:pPr>
            <w:r w:rsidRPr="00316EA9">
              <w:rPr>
                <w:rFonts w:hint="eastAsia"/>
              </w:rPr>
              <w:t>5.5/5.2</w:t>
            </w:r>
          </w:p>
        </w:tc>
      </w:tr>
      <w:tr w:rsidR="00D739F1" w:rsidRPr="00316EA9" w:rsidTr="00AC6257">
        <w:trPr>
          <w:cantSplit/>
          <w:jc w:val="center"/>
        </w:trPr>
        <w:tc>
          <w:tcPr>
            <w:tcW w:w="540" w:type="dxa"/>
            <w:vMerge w:val="restart"/>
            <w:vAlign w:val="center"/>
          </w:tcPr>
          <w:p w:rsidR="00D739F1" w:rsidRPr="00316EA9" w:rsidRDefault="00D739F1" w:rsidP="00BC6922">
            <w:pPr>
              <w:pStyle w:val="af0"/>
            </w:pPr>
            <w:r w:rsidRPr="00316EA9">
              <w:rPr>
                <w:rFonts w:hint="eastAsia"/>
              </w:rPr>
              <w:t>9</w:t>
            </w:r>
          </w:p>
        </w:tc>
        <w:tc>
          <w:tcPr>
            <w:tcW w:w="1080" w:type="dxa"/>
            <w:vMerge w:val="restart"/>
            <w:vAlign w:val="center"/>
          </w:tcPr>
          <w:p w:rsidR="00D739F1" w:rsidRPr="00316EA9" w:rsidRDefault="00D739F1" w:rsidP="00BC6922">
            <w:pPr>
              <w:pStyle w:val="af0"/>
            </w:pPr>
            <w:r w:rsidRPr="00316EA9">
              <w:rPr>
                <w:rFonts w:hint="eastAsia"/>
              </w:rPr>
              <w:t>井筒</w:t>
            </w:r>
          </w:p>
          <w:p w:rsidR="00D739F1" w:rsidRPr="00316EA9" w:rsidRDefault="00D739F1" w:rsidP="00BC6922">
            <w:pPr>
              <w:pStyle w:val="af0"/>
            </w:pPr>
            <w:r w:rsidRPr="00316EA9">
              <w:rPr>
                <w:rFonts w:hint="eastAsia"/>
              </w:rPr>
              <w:t>支护</w:t>
            </w:r>
          </w:p>
        </w:tc>
        <w:tc>
          <w:tcPr>
            <w:tcW w:w="1260" w:type="dxa"/>
            <w:gridSpan w:val="2"/>
            <w:vAlign w:val="center"/>
          </w:tcPr>
          <w:p w:rsidR="00D739F1" w:rsidRPr="00316EA9" w:rsidRDefault="00D739F1" w:rsidP="00BC6922">
            <w:pPr>
              <w:pStyle w:val="af0"/>
            </w:pPr>
            <w:r w:rsidRPr="00316EA9">
              <w:rPr>
                <w:rFonts w:hint="eastAsia"/>
              </w:rPr>
              <w:t>支护形式</w:t>
            </w:r>
          </w:p>
        </w:tc>
        <w:tc>
          <w:tcPr>
            <w:tcW w:w="1620" w:type="dxa"/>
            <w:vAlign w:val="center"/>
          </w:tcPr>
          <w:p w:rsidR="00D739F1" w:rsidRPr="00316EA9" w:rsidRDefault="00D739F1" w:rsidP="00BC6922">
            <w:pPr>
              <w:pStyle w:val="af0"/>
            </w:pPr>
            <w:r w:rsidRPr="00316EA9">
              <w:rPr>
                <w:rFonts w:hint="eastAsia"/>
              </w:rPr>
              <w:t>料石砌碹</w:t>
            </w:r>
          </w:p>
        </w:tc>
        <w:tc>
          <w:tcPr>
            <w:tcW w:w="1620" w:type="dxa"/>
            <w:vAlign w:val="center"/>
          </w:tcPr>
          <w:p w:rsidR="00D739F1" w:rsidRPr="00316EA9" w:rsidRDefault="00D739F1" w:rsidP="00BC6922">
            <w:pPr>
              <w:pStyle w:val="af0"/>
            </w:pPr>
            <w:r w:rsidRPr="00316EA9">
              <w:rPr>
                <w:rFonts w:hint="eastAsia"/>
              </w:rPr>
              <w:t>料石砌碹</w:t>
            </w:r>
          </w:p>
        </w:tc>
        <w:tc>
          <w:tcPr>
            <w:tcW w:w="1620" w:type="dxa"/>
            <w:vAlign w:val="center"/>
          </w:tcPr>
          <w:p w:rsidR="00D739F1" w:rsidRPr="00316EA9" w:rsidRDefault="00D739F1" w:rsidP="00BC6922">
            <w:pPr>
              <w:pStyle w:val="af0"/>
            </w:pPr>
            <w:r w:rsidRPr="00316EA9">
              <w:rPr>
                <w:rFonts w:hint="eastAsia"/>
              </w:rPr>
              <w:t>料石砌碹</w:t>
            </w:r>
          </w:p>
        </w:tc>
        <w:tc>
          <w:tcPr>
            <w:tcW w:w="1620" w:type="dxa"/>
            <w:vAlign w:val="center"/>
          </w:tcPr>
          <w:p w:rsidR="00D739F1" w:rsidRPr="00316EA9" w:rsidRDefault="00D739F1" w:rsidP="00BC6922">
            <w:pPr>
              <w:pStyle w:val="af0"/>
            </w:pPr>
            <w:r w:rsidRPr="00316EA9">
              <w:rPr>
                <w:rFonts w:hint="eastAsia"/>
              </w:rPr>
              <w:t>混凝土砌碹</w:t>
            </w:r>
          </w:p>
        </w:tc>
      </w:tr>
      <w:tr w:rsidR="00D739F1" w:rsidRPr="00316EA9" w:rsidTr="00AC6257">
        <w:trPr>
          <w:cantSplit/>
          <w:jc w:val="center"/>
        </w:trPr>
        <w:tc>
          <w:tcPr>
            <w:tcW w:w="540" w:type="dxa"/>
            <w:vMerge/>
            <w:vAlign w:val="center"/>
          </w:tcPr>
          <w:p w:rsidR="00D739F1" w:rsidRPr="00316EA9" w:rsidRDefault="00D739F1" w:rsidP="00BC6922">
            <w:pPr>
              <w:pStyle w:val="af0"/>
            </w:pPr>
          </w:p>
        </w:tc>
        <w:tc>
          <w:tcPr>
            <w:tcW w:w="1080" w:type="dxa"/>
            <w:vMerge/>
            <w:vAlign w:val="center"/>
          </w:tcPr>
          <w:p w:rsidR="00D739F1" w:rsidRPr="00316EA9" w:rsidRDefault="00D739F1" w:rsidP="00BC6922">
            <w:pPr>
              <w:pStyle w:val="af0"/>
            </w:pPr>
          </w:p>
        </w:tc>
        <w:tc>
          <w:tcPr>
            <w:tcW w:w="1260" w:type="dxa"/>
            <w:gridSpan w:val="2"/>
            <w:vAlign w:val="center"/>
          </w:tcPr>
          <w:p w:rsidR="00D739F1" w:rsidRPr="00316EA9" w:rsidRDefault="00D739F1" w:rsidP="00BC6922">
            <w:pPr>
              <w:pStyle w:val="af0"/>
            </w:pPr>
            <w:r w:rsidRPr="00316EA9">
              <w:rPr>
                <w:rFonts w:hint="eastAsia"/>
              </w:rPr>
              <w:t>支护厚度(mm)</w:t>
            </w:r>
          </w:p>
          <w:p w:rsidR="00D739F1" w:rsidRPr="00316EA9" w:rsidRDefault="00D739F1" w:rsidP="00BC6922">
            <w:pPr>
              <w:pStyle w:val="af0"/>
            </w:pPr>
            <w:r w:rsidRPr="00316EA9">
              <w:rPr>
                <w:rFonts w:hint="eastAsia"/>
              </w:rPr>
              <w:t>表土/基岩</w:t>
            </w:r>
          </w:p>
        </w:tc>
        <w:tc>
          <w:tcPr>
            <w:tcW w:w="1620" w:type="dxa"/>
            <w:vAlign w:val="center"/>
          </w:tcPr>
          <w:p w:rsidR="00D739F1" w:rsidRPr="00316EA9" w:rsidRDefault="00D739F1" w:rsidP="00BC6922">
            <w:pPr>
              <w:pStyle w:val="af0"/>
            </w:pPr>
            <w:r w:rsidRPr="00316EA9">
              <w:rPr>
                <w:rFonts w:hint="eastAsia"/>
              </w:rPr>
              <w:t>350</w:t>
            </w:r>
          </w:p>
        </w:tc>
        <w:tc>
          <w:tcPr>
            <w:tcW w:w="1620" w:type="dxa"/>
            <w:vAlign w:val="center"/>
          </w:tcPr>
          <w:p w:rsidR="00D739F1" w:rsidRPr="00316EA9" w:rsidRDefault="00D739F1" w:rsidP="00BC6922">
            <w:pPr>
              <w:pStyle w:val="af0"/>
            </w:pPr>
            <w:r w:rsidRPr="00316EA9">
              <w:rPr>
                <w:rFonts w:hint="eastAsia"/>
              </w:rPr>
              <w:t>350</w:t>
            </w:r>
          </w:p>
        </w:tc>
        <w:tc>
          <w:tcPr>
            <w:tcW w:w="1620" w:type="dxa"/>
            <w:vAlign w:val="center"/>
          </w:tcPr>
          <w:p w:rsidR="00D739F1" w:rsidRPr="00316EA9" w:rsidRDefault="00D739F1" w:rsidP="00BC6922">
            <w:pPr>
              <w:pStyle w:val="af0"/>
            </w:pPr>
            <w:r w:rsidRPr="00316EA9">
              <w:rPr>
                <w:rFonts w:hint="eastAsia"/>
              </w:rPr>
              <w:t>350</w:t>
            </w:r>
          </w:p>
        </w:tc>
        <w:tc>
          <w:tcPr>
            <w:tcW w:w="1620" w:type="dxa"/>
            <w:vAlign w:val="center"/>
          </w:tcPr>
          <w:p w:rsidR="00D739F1" w:rsidRPr="00316EA9" w:rsidRDefault="00D739F1" w:rsidP="00BC6922">
            <w:pPr>
              <w:pStyle w:val="af0"/>
            </w:pPr>
            <w:r w:rsidRPr="00316EA9">
              <w:rPr>
                <w:rFonts w:hint="eastAsia"/>
              </w:rPr>
              <w:t>500/350</w:t>
            </w:r>
          </w:p>
        </w:tc>
      </w:tr>
      <w:tr w:rsidR="00D739F1" w:rsidRPr="00316EA9" w:rsidTr="00AC6257">
        <w:trPr>
          <w:cantSplit/>
          <w:jc w:val="center"/>
        </w:trPr>
        <w:tc>
          <w:tcPr>
            <w:tcW w:w="540" w:type="dxa"/>
            <w:vMerge w:val="restart"/>
            <w:vAlign w:val="center"/>
          </w:tcPr>
          <w:p w:rsidR="00D739F1" w:rsidRPr="00316EA9" w:rsidRDefault="00D739F1" w:rsidP="00BC6922">
            <w:pPr>
              <w:pStyle w:val="af0"/>
            </w:pPr>
            <w:r w:rsidRPr="00316EA9">
              <w:rPr>
                <w:rFonts w:hint="eastAsia"/>
              </w:rPr>
              <w:t>10</w:t>
            </w:r>
          </w:p>
        </w:tc>
        <w:tc>
          <w:tcPr>
            <w:tcW w:w="1080" w:type="dxa"/>
            <w:vMerge w:val="restart"/>
            <w:vAlign w:val="center"/>
          </w:tcPr>
          <w:p w:rsidR="00D739F1" w:rsidRPr="00316EA9" w:rsidRDefault="00D739F1" w:rsidP="00BC6922">
            <w:pPr>
              <w:pStyle w:val="af0"/>
            </w:pPr>
            <w:r w:rsidRPr="00316EA9">
              <w:rPr>
                <w:rFonts w:hint="eastAsia"/>
              </w:rPr>
              <w:t>断面积(m</w:t>
            </w:r>
            <w:r w:rsidRPr="00316EA9">
              <w:rPr>
                <w:rFonts w:hint="eastAsia"/>
                <w:vertAlign w:val="superscript"/>
              </w:rPr>
              <w:t>2</w:t>
            </w:r>
            <w:r w:rsidRPr="00316EA9">
              <w:rPr>
                <w:rFonts w:hint="eastAsia"/>
              </w:rPr>
              <w:t>)</w:t>
            </w:r>
          </w:p>
        </w:tc>
        <w:tc>
          <w:tcPr>
            <w:tcW w:w="1260" w:type="dxa"/>
            <w:gridSpan w:val="2"/>
            <w:vAlign w:val="center"/>
          </w:tcPr>
          <w:p w:rsidR="00D739F1" w:rsidRPr="00316EA9" w:rsidRDefault="00D739F1" w:rsidP="00BC6922">
            <w:pPr>
              <w:pStyle w:val="af0"/>
            </w:pPr>
            <w:r w:rsidRPr="00316EA9">
              <w:rPr>
                <w:rFonts w:hint="eastAsia"/>
              </w:rPr>
              <w:t>断面形状</w:t>
            </w:r>
          </w:p>
        </w:tc>
        <w:tc>
          <w:tcPr>
            <w:tcW w:w="1620" w:type="dxa"/>
            <w:vAlign w:val="center"/>
          </w:tcPr>
          <w:p w:rsidR="00D739F1" w:rsidRPr="00316EA9" w:rsidRDefault="00D739F1" w:rsidP="00BC6922">
            <w:pPr>
              <w:pStyle w:val="af0"/>
            </w:pPr>
            <w:r w:rsidRPr="00316EA9">
              <w:rPr>
                <w:rFonts w:hint="eastAsia"/>
              </w:rPr>
              <w:t>三心拱</w:t>
            </w:r>
          </w:p>
        </w:tc>
        <w:tc>
          <w:tcPr>
            <w:tcW w:w="1620" w:type="dxa"/>
            <w:vAlign w:val="center"/>
          </w:tcPr>
          <w:p w:rsidR="00D739F1" w:rsidRPr="00316EA9" w:rsidRDefault="00D739F1" w:rsidP="00BC6922">
            <w:pPr>
              <w:pStyle w:val="af0"/>
            </w:pPr>
            <w:r w:rsidRPr="00316EA9">
              <w:rPr>
                <w:rFonts w:hint="eastAsia"/>
              </w:rPr>
              <w:t>三心拱</w:t>
            </w:r>
          </w:p>
        </w:tc>
        <w:tc>
          <w:tcPr>
            <w:tcW w:w="1620" w:type="dxa"/>
            <w:vAlign w:val="center"/>
          </w:tcPr>
          <w:p w:rsidR="00D739F1" w:rsidRPr="00316EA9" w:rsidRDefault="00D739F1" w:rsidP="00BC6922">
            <w:pPr>
              <w:pStyle w:val="af0"/>
            </w:pPr>
            <w:r w:rsidRPr="00316EA9">
              <w:rPr>
                <w:rFonts w:hint="eastAsia"/>
              </w:rPr>
              <w:t>三心拱</w:t>
            </w:r>
          </w:p>
        </w:tc>
        <w:tc>
          <w:tcPr>
            <w:tcW w:w="1620" w:type="dxa"/>
            <w:vAlign w:val="center"/>
          </w:tcPr>
          <w:p w:rsidR="00D739F1" w:rsidRPr="00316EA9" w:rsidRDefault="00D739F1" w:rsidP="00BC6922">
            <w:pPr>
              <w:pStyle w:val="af0"/>
            </w:pPr>
            <w:r w:rsidRPr="00316EA9">
              <w:rPr>
                <w:rFonts w:hint="eastAsia"/>
              </w:rPr>
              <w:t>圆形</w:t>
            </w:r>
          </w:p>
        </w:tc>
      </w:tr>
      <w:tr w:rsidR="00D739F1" w:rsidRPr="00316EA9" w:rsidTr="00AC6257">
        <w:trPr>
          <w:cantSplit/>
          <w:jc w:val="center"/>
        </w:trPr>
        <w:tc>
          <w:tcPr>
            <w:tcW w:w="540" w:type="dxa"/>
            <w:vMerge/>
            <w:vAlign w:val="center"/>
          </w:tcPr>
          <w:p w:rsidR="00D739F1" w:rsidRPr="00316EA9" w:rsidRDefault="00D739F1" w:rsidP="00BC6922">
            <w:pPr>
              <w:pStyle w:val="af0"/>
            </w:pPr>
          </w:p>
        </w:tc>
        <w:tc>
          <w:tcPr>
            <w:tcW w:w="1080" w:type="dxa"/>
            <w:vMerge/>
            <w:vAlign w:val="center"/>
          </w:tcPr>
          <w:p w:rsidR="00D739F1" w:rsidRPr="00316EA9" w:rsidRDefault="00D739F1" w:rsidP="00BC6922">
            <w:pPr>
              <w:pStyle w:val="af0"/>
            </w:pPr>
          </w:p>
        </w:tc>
        <w:tc>
          <w:tcPr>
            <w:tcW w:w="1260" w:type="dxa"/>
            <w:gridSpan w:val="2"/>
            <w:vAlign w:val="center"/>
          </w:tcPr>
          <w:p w:rsidR="00D739F1" w:rsidRPr="00316EA9" w:rsidRDefault="00D739F1" w:rsidP="00BC6922">
            <w:pPr>
              <w:pStyle w:val="af0"/>
            </w:pPr>
            <w:r w:rsidRPr="00316EA9">
              <w:rPr>
                <w:rFonts w:hint="eastAsia"/>
              </w:rPr>
              <w:t>净</w:t>
            </w:r>
          </w:p>
        </w:tc>
        <w:tc>
          <w:tcPr>
            <w:tcW w:w="1620" w:type="dxa"/>
            <w:vAlign w:val="center"/>
          </w:tcPr>
          <w:p w:rsidR="00D739F1" w:rsidRPr="00316EA9" w:rsidRDefault="00D739F1" w:rsidP="00BC6922">
            <w:pPr>
              <w:pStyle w:val="af0"/>
            </w:pPr>
            <w:r w:rsidRPr="00316EA9">
              <w:rPr>
                <w:rFonts w:hint="eastAsia"/>
              </w:rPr>
              <w:t>8.11</w:t>
            </w:r>
          </w:p>
        </w:tc>
        <w:tc>
          <w:tcPr>
            <w:tcW w:w="1620" w:type="dxa"/>
            <w:vAlign w:val="center"/>
          </w:tcPr>
          <w:p w:rsidR="00D739F1" w:rsidRPr="00316EA9" w:rsidRDefault="00D739F1" w:rsidP="00BC6922">
            <w:pPr>
              <w:pStyle w:val="af0"/>
            </w:pPr>
            <w:r w:rsidRPr="00316EA9">
              <w:rPr>
                <w:rFonts w:hint="eastAsia"/>
              </w:rPr>
              <w:t>8.11</w:t>
            </w:r>
          </w:p>
        </w:tc>
        <w:tc>
          <w:tcPr>
            <w:tcW w:w="1620" w:type="dxa"/>
            <w:vAlign w:val="center"/>
          </w:tcPr>
          <w:p w:rsidR="00D739F1" w:rsidRPr="00316EA9" w:rsidRDefault="00D739F1" w:rsidP="00BC6922">
            <w:pPr>
              <w:pStyle w:val="af0"/>
            </w:pPr>
            <w:r w:rsidRPr="00316EA9">
              <w:rPr>
                <w:rFonts w:hint="eastAsia"/>
              </w:rPr>
              <w:t>8.11</w:t>
            </w:r>
          </w:p>
        </w:tc>
        <w:tc>
          <w:tcPr>
            <w:tcW w:w="1620" w:type="dxa"/>
            <w:vAlign w:val="center"/>
          </w:tcPr>
          <w:p w:rsidR="00D739F1" w:rsidRPr="00316EA9" w:rsidRDefault="00D739F1" w:rsidP="00BC6922">
            <w:pPr>
              <w:pStyle w:val="af0"/>
            </w:pPr>
            <w:r w:rsidRPr="00316EA9">
              <w:rPr>
                <w:rFonts w:hint="eastAsia"/>
              </w:rPr>
              <w:t>15.90</w:t>
            </w:r>
          </w:p>
        </w:tc>
      </w:tr>
      <w:tr w:rsidR="00D739F1" w:rsidRPr="00316EA9" w:rsidTr="00AC6257">
        <w:trPr>
          <w:cantSplit/>
          <w:jc w:val="center"/>
        </w:trPr>
        <w:tc>
          <w:tcPr>
            <w:tcW w:w="540" w:type="dxa"/>
            <w:vMerge/>
            <w:vAlign w:val="center"/>
          </w:tcPr>
          <w:p w:rsidR="00D739F1" w:rsidRPr="00316EA9" w:rsidRDefault="00D739F1" w:rsidP="00BC6922">
            <w:pPr>
              <w:pStyle w:val="af0"/>
            </w:pPr>
          </w:p>
        </w:tc>
        <w:tc>
          <w:tcPr>
            <w:tcW w:w="1080" w:type="dxa"/>
            <w:vMerge/>
            <w:vAlign w:val="center"/>
          </w:tcPr>
          <w:p w:rsidR="00D739F1" w:rsidRPr="00316EA9" w:rsidRDefault="00D739F1" w:rsidP="00BC6922">
            <w:pPr>
              <w:pStyle w:val="af0"/>
            </w:pPr>
          </w:p>
        </w:tc>
        <w:tc>
          <w:tcPr>
            <w:tcW w:w="1260" w:type="dxa"/>
            <w:gridSpan w:val="2"/>
            <w:vAlign w:val="center"/>
          </w:tcPr>
          <w:p w:rsidR="00D739F1" w:rsidRPr="00316EA9" w:rsidRDefault="00D739F1" w:rsidP="00BC6922">
            <w:pPr>
              <w:pStyle w:val="af0"/>
            </w:pPr>
            <w:r w:rsidRPr="00316EA9">
              <w:rPr>
                <w:rFonts w:hint="eastAsia"/>
              </w:rPr>
              <w:t>掘进</w:t>
            </w:r>
          </w:p>
        </w:tc>
        <w:tc>
          <w:tcPr>
            <w:tcW w:w="1620" w:type="dxa"/>
            <w:vAlign w:val="center"/>
          </w:tcPr>
          <w:p w:rsidR="00D739F1" w:rsidRPr="00316EA9" w:rsidRDefault="00D739F1" w:rsidP="00BC6922">
            <w:pPr>
              <w:pStyle w:val="af0"/>
            </w:pPr>
            <w:r w:rsidRPr="00316EA9">
              <w:rPr>
                <w:rFonts w:hint="eastAsia"/>
              </w:rPr>
              <w:t>10.90</w:t>
            </w:r>
          </w:p>
        </w:tc>
        <w:tc>
          <w:tcPr>
            <w:tcW w:w="1620" w:type="dxa"/>
            <w:vAlign w:val="center"/>
          </w:tcPr>
          <w:p w:rsidR="00D739F1" w:rsidRPr="00316EA9" w:rsidRDefault="00D739F1" w:rsidP="00BC6922">
            <w:pPr>
              <w:pStyle w:val="af0"/>
            </w:pPr>
            <w:r w:rsidRPr="00316EA9">
              <w:rPr>
                <w:rFonts w:hint="eastAsia"/>
              </w:rPr>
              <w:t>10.06</w:t>
            </w:r>
          </w:p>
        </w:tc>
        <w:tc>
          <w:tcPr>
            <w:tcW w:w="1620" w:type="dxa"/>
            <w:vAlign w:val="center"/>
          </w:tcPr>
          <w:p w:rsidR="00D739F1" w:rsidRPr="00316EA9" w:rsidRDefault="00D739F1" w:rsidP="00BC6922">
            <w:pPr>
              <w:pStyle w:val="af0"/>
            </w:pPr>
            <w:r w:rsidRPr="00316EA9">
              <w:rPr>
                <w:rFonts w:hint="eastAsia"/>
              </w:rPr>
              <w:t>10.06</w:t>
            </w:r>
          </w:p>
        </w:tc>
        <w:tc>
          <w:tcPr>
            <w:tcW w:w="1620" w:type="dxa"/>
            <w:vAlign w:val="center"/>
          </w:tcPr>
          <w:p w:rsidR="00D739F1" w:rsidRPr="00316EA9" w:rsidRDefault="00D739F1" w:rsidP="00BC6922">
            <w:pPr>
              <w:pStyle w:val="af0"/>
            </w:pPr>
            <w:r w:rsidRPr="00316EA9">
              <w:rPr>
                <w:rFonts w:hint="eastAsia"/>
              </w:rPr>
              <w:t>23.76/21.24</w:t>
            </w:r>
          </w:p>
        </w:tc>
      </w:tr>
      <w:tr w:rsidR="00D739F1" w:rsidRPr="00316EA9" w:rsidTr="00AC6257">
        <w:trPr>
          <w:jc w:val="center"/>
        </w:trPr>
        <w:tc>
          <w:tcPr>
            <w:tcW w:w="540" w:type="dxa"/>
            <w:vAlign w:val="center"/>
          </w:tcPr>
          <w:p w:rsidR="00D739F1" w:rsidRPr="00316EA9" w:rsidRDefault="00D739F1" w:rsidP="00BC6922">
            <w:pPr>
              <w:pStyle w:val="af0"/>
            </w:pPr>
            <w:r w:rsidRPr="00316EA9">
              <w:rPr>
                <w:rFonts w:hint="eastAsia"/>
              </w:rPr>
              <w:t>11</w:t>
            </w:r>
          </w:p>
        </w:tc>
        <w:tc>
          <w:tcPr>
            <w:tcW w:w="2340" w:type="dxa"/>
            <w:gridSpan w:val="3"/>
            <w:vAlign w:val="center"/>
          </w:tcPr>
          <w:p w:rsidR="00D739F1" w:rsidRPr="00316EA9" w:rsidRDefault="00D739F1" w:rsidP="00BC6922">
            <w:pPr>
              <w:pStyle w:val="af0"/>
            </w:pPr>
            <w:r w:rsidRPr="00316EA9">
              <w:rPr>
                <w:rFonts w:hint="eastAsia"/>
              </w:rPr>
              <w:t>井筒装备</w:t>
            </w:r>
          </w:p>
        </w:tc>
        <w:tc>
          <w:tcPr>
            <w:tcW w:w="1620" w:type="dxa"/>
            <w:vAlign w:val="center"/>
          </w:tcPr>
          <w:p w:rsidR="00D739F1" w:rsidRPr="00316EA9" w:rsidRDefault="00D739F1" w:rsidP="00BC6922">
            <w:pPr>
              <w:pStyle w:val="af0"/>
            </w:pPr>
            <w:r w:rsidRPr="00316EA9">
              <w:rPr>
                <w:rFonts w:hint="eastAsia"/>
              </w:rPr>
              <w:t>带式输送机、台阶、扶手</w:t>
            </w:r>
          </w:p>
        </w:tc>
        <w:tc>
          <w:tcPr>
            <w:tcW w:w="1620" w:type="dxa"/>
            <w:vAlign w:val="center"/>
          </w:tcPr>
          <w:p w:rsidR="00D739F1" w:rsidRPr="00316EA9" w:rsidRDefault="00D739F1" w:rsidP="00BC6922">
            <w:pPr>
              <w:pStyle w:val="af0"/>
            </w:pPr>
            <w:smartTag w:uri="urn:schemas-microsoft-com:office:smarttags" w:element="chmetcnv">
              <w:smartTagPr>
                <w:attr w:name="TCSC" w:val="0"/>
                <w:attr w:name="NumberType" w:val="1"/>
                <w:attr w:name="Negative" w:val="False"/>
                <w:attr w:name="HasSpace" w:val="False"/>
                <w:attr w:name="SourceValue" w:val="600"/>
                <w:attr w:name="UnitName" w:val="m"/>
              </w:smartTagPr>
              <w:r w:rsidRPr="00316EA9">
                <w:rPr>
                  <w:rFonts w:hint="eastAsia"/>
                </w:rPr>
                <w:t>600m</w:t>
              </w:r>
            </w:smartTag>
            <w:r w:rsidRPr="00316EA9">
              <w:rPr>
                <w:rFonts w:hint="eastAsia"/>
              </w:rPr>
              <w:t>单轨台阶、扶手</w:t>
            </w:r>
          </w:p>
        </w:tc>
        <w:tc>
          <w:tcPr>
            <w:tcW w:w="1620" w:type="dxa"/>
            <w:vAlign w:val="center"/>
          </w:tcPr>
          <w:p w:rsidR="00D739F1" w:rsidRPr="00316EA9" w:rsidRDefault="00D739F1" w:rsidP="00BC6922">
            <w:pPr>
              <w:pStyle w:val="af0"/>
            </w:pPr>
            <w:r w:rsidRPr="00316EA9">
              <w:rPr>
                <w:rFonts w:hint="eastAsia"/>
              </w:rPr>
              <w:t>猴车台阶、扶手</w:t>
            </w:r>
          </w:p>
        </w:tc>
        <w:tc>
          <w:tcPr>
            <w:tcW w:w="1620" w:type="dxa"/>
            <w:vAlign w:val="center"/>
          </w:tcPr>
          <w:p w:rsidR="00D739F1" w:rsidRPr="00316EA9" w:rsidRDefault="00D739F1" w:rsidP="00BC6922">
            <w:pPr>
              <w:pStyle w:val="af0"/>
            </w:pPr>
            <w:r w:rsidRPr="00316EA9">
              <w:rPr>
                <w:rFonts w:hint="eastAsia"/>
              </w:rPr>
              <w:t>封闭梯子间</w:t>
            </w:r>
          </w:p>
        </w:tc>
      </w:tr>
      <w:tr w:rsidR="00D739F1" w:rsidRPr="00316EA9" w:rsidTr="00AC6257">
        <w:trPr>
          <w:jc w:val="center"/>
        </w:trPr>
        <w:tc>
          <w:tcPr>
            <w:tcW w:w="540" w:type="dxa"/>
            <w:vAlign w:val="center"/>
          </w:tcPr>
          <w:p w:rsidR="00D739F1" w:rsidRPr="00316EA9" w:rsidRDefault="00D739F1" w:rsidP="00BC6922">
            <w:pPr>
              <w:pStyle w:val="af0"/>
            </w:pPr>
            <w:r w:rsidRPr="00316EA9">
              <w:rPr>
                <w:rFonts w:hint="eastAsia"/>
              </w:rPr>
              <w:t>12</w:t>
            </w:r>
          </w:p>
        </w:tc>
        <w:tc>
          <w:tcPr>
            <w:tcW w:w="2340" w:type="dxa"/>
            <w:gridSpan w:val="3"/>
            <w:vAlign w:val="center"/>
          </w:tcPr>
          <w:p w:rsidR="00D739F1" w:rsidRPr="00316EA9" w:rsidRDefault="00D739F1" w:rsidP="00BC6922">
            <w:pPr>
              <w:pStyle w:val="af0"/>
            </w:pPr>
            <w:r w:rsidRPr="00316EA9">
              <w:rPr>
                <w:rFonts w:hint="eastAsia"/>
              </w:rPr>
              <w:t>备注</w:t>
            </w:r>
          </w:p>
        </w:tc>
        <w:tc>
          <w:tcPr>
            <w:tcW w:w="1620" w:type="dxa"/>
            <w:vAlign w:val="center"/>
          </w:tcPr>
          <w:p w:rsidR="00D739F1" w:rsidRPr="00316EA9" w:rsidRDefault="00D739F1" w:rsidP="00BC6922">
            <w:pPr>
              <w:pStyle w:val="af0"/>
            </w:pPr>
            <w:r w:rsidRPr="00316EA9">
              <w:rPr>
                <w:rFonts w:hint="eastAsia"/>
              </w:rPr>
              <w:t>利用已有延深</w:t>
            </w:r>
          </w:p>
        </w:tc>
        <w:tc>
          <w:tcPr>
            <w:tcW w:w="1620" w:type="dxa"/>
            <w:vAlign w:val="center"/>
          </w:tcPr>
          <w:p w:rsidR="00D739F1" w:rsidRPr="00316EA9" w:rsidRDefault="00D739F1" w:rsidP="00BC6922">
            <w:pPr>
              <w:pStyle w:val="af0"/>
            </w:pPr>
            <w:r w:rsidRPr="00316EA9">
              <w:rPr>
                <w:rFonts w:hint="eastAsia"/>
              </w:rPr>
              <w:t>利用已有延深</w:t>
            </w:r>
          </w:p>
        </w:tc>
        <w:tc>
          <w:tcPr>
            <w:tcW w:w="1620" w:type="dxa"/>
            <w:vAlign w:val="center"/>
          </w:tcPr>
          <w:p w:rsidR="00D739F1" w:rsidRPr="00316EA9" w:rsidRDefault="00D739F1" w:rsidP="00BC6922">
            <w:pPr>
              <w:pStyle w:val="af0"/>
            </w:pPr>
            <w:r w:rsidRPr="00316EA9">
              <w:rPr>
                <w:rFonts w:hint="eastAsia"/>
              </w:rPr>
              <w:t>新建</w:t>
            </w:r>
          </w:p>
        </w:tc>
        <w:tc>
          <w:tcPr>
            <w:tcW w:w="1620" w:type="dxa"/>
            <w:vAlign w:val="center"/>
          </w:tcPr>
          <w:p w:rsidR="00D739F1" w:rsidRPr="00316EA9" w:rsidRDefault="00D739F1" w:rsidP="00BC6922">
            <w:pPr>
              <w:pStyle w:val="af0"/>
            </w:pPr>
            <w:r w:rsidRPr="00316EA9">
              <w:rPr>
                <w:rFonts w:hint="eastAsia"/>
              </w:rPr>
              <w:t>利用已有延深</w:t>
            </w:r>
          </w:p>
        </w:tc>
      </w:tr>
    </w:tbl>
    <w:p w:rsidR="001E0D99" w:rsidRPr="000F0F48" w:rsidRDefault="001E0D99" w:rsidP="001E0D99">
      <w:pPr>
        <w:spacing w:line="360" w:lineRule="auto"/>
        <w:outlineLvl w:val="3"/>
        <w:rPr>
          <w:rFonts w:eastAsiaTheme="minorEastAsia"/>
          <w:b/>
          <w:bCs/>
          <w:sz w:val="24"/>
        </w:rPr>
      </w:pPr>
      <w:r w:rsidRPr="000F0F48">
        <w:rPr>
          <w:rFonts w:eastAsiaTheme="minorEastAsia"/>
          <w:b/>
          <w:sz w:val="24"/>
        </w:rPr>
        <w:t>3.1.6.2</w:t>
      </w:r>
      <w:r w:rsidRPr="000F0F48">
        <w:rPr>
          <w:rFonts w:eastAsiaTheme="minorEastAsia" w:hAnsiTheme="minorEastAsia"/>
          <w:b/>
          <w:bCs/>
          <w:sz w:val="24"/>
        </w:rPr>
        <w:t>提升和井下运输系统</w:t>
      </w:r>
    </w:p>
    <w:p w:rsidR="001E0D99" w:rsidRPr="000F0F48" w:rsidRDefault="001E0D99" w:rsidP="001E0D99">
      <w:pPr>
        <w:pStyle w:val="aff6"/>
        <w:ind w:firstLine="482"/>
        <w:rPr>
          <w:rFonts w:ascii="Times New Roman" w:hAnsi="Times New Roman" w:cs="Times New Roman"/>
          <w:b/>
          <w:sz w:val="24"/>
          <w:szCs w:val="24"/>
        </w:rPr>
      </w:pPr>
      <w:r w:rsidRPr="000F0F48">
        <w:rPr>
          <w:rFonts w:ascii="Times New Roman" w:hAnsiTheme="minorEastAsia" w:cs="Times New Roman"/>
          <w:b/>
          <w:sz w:val="24"/>
          <w:szCs w:val="24"/>
        </w:rPr>
        <w:t>（一）提升系统</w:t>
      </w:r>
    </w:p>
    <w:p w:rsidR="001E0D99" w:rsidRPr="00243DD5" w:rsidRDefault="001E0D99" w:rsidP="00243DD5">
      <w:pPr>
        <w:pStyle w:val="aff6"/>
        <w:spacing w:line="348" w:lineRule="auto"/>
        <w:ind w:firstLine="480"/>
        <w:rPr>
          <w:rFonts w:ascii="宋体" w:eastAsia="宋体" w:hAnsi="宋体" w:cs="Times New Roman"/>
          <w:color w:val="auto"/>
          <w:sz w:val="24"/>
          <w:szCs w:val="24"/>
        </w:rPr>
      </w:pPr>
      <w:r w:rsidRPr="00243DD5">
        <w:rPr>
          <w:rFonts w:ascii="宋体" w:eastAsia="宋体" w:hAnsi="宋体" w:cs="Times New Roman"/>
          <w:color w:val="auto"/>
          <w:sz w:val="24"/>
          <w:szCs w:val="24"/>
        </w:rPr>
        <w:t>主提升系统：主斜井倾角</w:t>
      </w:r>
      <w:r w:rsidR="00AC6257" w:rsidRPr="00243DD5">
        <w:rPr>
          <w:rFonts w:ascii="宋体" w:eastAsia="宋体" w:hAnsi="宋体" w:cs="Times New Roman"/>
          <w:color w:val="auto"/>
          <w:sz w:val="24"/>
          <w:szCs w:val="24"/>
        </w:rPr>
        <w:t>22</w:t>
      </w:r>
      <w:r w:rsidRPr="00243DD5">
        <w:rPr>
          <w:rFonts w:ascii="宋体" w:eastAsia="宋体" w:hAnsi="宋体" w:cs="Times New Roman"/>
          <w:color w:val="auto"/>
          <w:sz w:val="24"/>
          <w:szCs w:val="24"/>
        </w:rPr>
        <w:t>°，斜长</w:t>
      </w:r>
      <w:r w:rsidR="00AC6257" w:rsidRPr="00243DD5">
        <w:rPr>
          <w:rFonts w:ascii="宋体" w:eastAsia="宋体" w:hAnsi="宋体" w:cs="Times New Roman"/>
          <w:color w:val="auto"/>
          <w:sz w:val="24"/>
          <w:szCs w:val="24"/>
        </w:rPr>
        <w:t>756.9</w:t>
      </w:r>
      <w:r w:rsidRPr="00243DD5">
        <w:rPr>
          <w:rFonts w:ascii="宋体" w:eastAsia="宋体" w:hAnsi="宋体" w:cs="Times New Roman"/>
          <w:color w:val="auto"/>
          <w:sz w:val="24"/>
          <w:szCs w:val="24"/>
        </w:rPr>
        <w:t>m，</w:t>
      </w:r>
      <w:r w:rsidR="00243DD5" w:rsidRPr="00243DD5">
        <w:rPr>
          <w:rFonts w:ascii="宋体" w:eastAsia="宋体" w:hAnsi="宋体" w:cs="Times New Roman" w:hint="eastAsia"/>
          <w:color w:val="auto"/>
          <w:sz w:val="24"/>
          <w:szCs w:val="24"/>
        </w:rPr>
        <w:t>装备1000mm带式输送机，担负矿井煤炭提升任务，是矿井的进风井兼作矿井的安全出口。副斜井倾角为22°，斜长为599.4m，井筒内铺设单轨，装备JK-2.5×2型</w:t>
      </w:r>
      <w:r w:rsidR="00243DD5" w:rsidRPr="00243DD5">
        <w:rPr>
          <w:rFonts w:ascii="宋体" w:eastAsia="宋体" w:hAnsi="宋体" w:cs="Times New Roman" w:hint="eastAsia"/>
          <w:bCs/>
          <w:color w:val="auto"/>
          <w:sz w:val="24"/>
          <w:szCs w:val="24"/>
        </w:rPr>
        <w:t>单绳缠绕式矿用提升机</w:t>
      </w:r>
      <w:r w:rsidR="00243DD5" w:rsidRPr="00243DD5">
        <w:rPr>
          <w:rFonts w:ascii="宋体" w:eastAsia="宋体" w:hAnsi="宋体" w:cs="Times New Roman" w:hint="eastAsia"/>
          <w:color w:val="auto"/>
          <w:sz w:val="24"/>
          <w:szCs w:val="24"/>
        </w:rPr>
        <w:t>，井筒铺设600mm轨距、30kg/m的轨道，担负大件及材料设备下放等全部辅助提升任务，是矿井的进风井并兼作矿井的安全出口。行人斜井倾角为24°，斜长为617.1m，井筒内装备一台RJY55-30/1400B型架空乘人装置，担负人员提升任务，是矿井的进风井并兼作矿井的安全出口。回风立井垂深为350.9m，井筒装备梯子间，是矿井的专用回风井并兼作矿井的安全出口。</w:t>
      </w:r>
    </w:p>
    <w:p w:rsidR="001E0D99" w:rsidRPr="000F0F48" w:rsidRDefault="001E0D99" w:rsidP="001E0D99">
      <w:pPr>
        <w:pStyle w:val="aff6"/>
        <w:ind w:firstLine="482"/>
        <w:rPr>
          <w:rFonts w:ascii="Times New Roman" w:hAnsi="Times New Roman" w:cs="Times New Roman"/>
          <w:b/>
          <w:sz w:val="24"/>
          <w:szCs w:val="24"/>
        </w:rPr>
      </w:pPr>
      <w:r w:rsidRPr="000F0F48">
        <w:rPr>
          <w:rFonts w:ascii="Times New Roman" w:hAnsiTheme="minorEastAsia" w:cs="Times New Roman"/>
          <w:b/>
          <w:sz w:val="24"/>
          <w:szCs w:val="24"/>
        </w:rPr>
        <w:t>（二）井下运输系统</w:t>
      </w:r>
    </w:p>
    <w:p w:rsidR="001E0D99" w:rsidRPr="00243DD5" w:rsidRDefault="00243DD5" w:rsidP="001E0D99">
      <w:pPr>
        <w:pStyle w:val="aff6"/>
        <w:ind w:firstLine="480"/>
        <w:rPr>
          <w:rFonts w:ascii="Times New Roman" w:hAnsi="Times New Roman" w:cs="Times New Roman"/>
          <w:sz w:val="24"/>
          <w:szCs w:val="24"/>
        </w:rPr>
      </w:pPr>
      <w:r w:rsidRPr="00243DD5">
        <w:rPr>
          <w:rFonts w:ascii="Times New Roman" w:hAnsiTheme="minorEastAsia" w:cs="Times New Roman" w:hint="eastAsia"/>
          <w:sz w:val="24"/>
          <w:szCs w:val="24"/>
        </w:rPr>
        <w:t>矿井开采</w:t>
      </w:r>
      <w:r w:rsidRPr="00243DD5">
        <w:rPr>
          <w:rFonts w:ascii="Times New Roman" w:hAnsiTheme="minorEastAsia" w:cs="Times New Roman" w:hint="eastAsia"/>
          <w:sz w:val="24"/>
          <w:szCs w:val="24"/>
        </w:rPr>
        <w:t>3</w:t>
      </w:r>
      <w:r w:rsidRPr="00243DD5">
        <w:rPr>
          <w:rFonts w:ascii="Times New Roman" w:hAnsiTheme="minorEastAsia" w:cs="Times New Roman" w:hint="eastAsia"/>
          <w:sz w:val="24"/>
          <w:szCs w:val="24"/>
        </w:rPr>
        <w:t>号煤层时，利用</w:t>
      </w:r>
      <w:r w:rsidRPr="00243DD5">
        <w:rPr>
          <w:rFonts w:ascii="Times New Roman" w:hAnsiTheme="minorEastAsia" w:cs="Times New Roman" w:hint="eastAsia"/>
          <w:sz w:val="24"/>
          <w:szCs w:val="24"/>
        </w:rPr>
        <w:t>3</w:t>
      </w:r>
      <w:r w:rsidRPr="00243DD5">
        <w:rPr>
          <w:rFonts w:ascii="Times New Roman" w:hAnsiTheme="minorEastAsia" w:cs="Times New Roman" w:hint="eastAsia"/>
          <w:sz w:val="24"/>
          <w:szCs w:val="24"/>
        </w:rPr>
        <w:t>号煤层目前已有的巷道。开采复采</w:t>
      </w:r>
      <w:proofErr w:type="gramStart"/>
      <w:r w:rsidRPr="00243DD5">
        <w:rPr>
          <w:rFonts w:ascii="Times New Roman" w:hAnsiTheme="minorEastAsia" w:cs="Times New Roman" w:hint="eastAsia"/>
          <w:sz w:val="24"/>
          <w:szCs w:val="24"/>
        </w:rPr>
        <w:t>一</w:t>
      </w:r>
      <w:proofErr w:type="gramEnd"/>
      <w:r w:rsidRPr="00243DD5">
        <w:rPr>
          <w:rFonts w:ascii="Times New Roman" w:hAnsiTheme="minorEastAsia" w:cs="Times New Roman" w:hint="eastAsia"/>
          <w:sz w:val="24"/>
          <w:szCs w:val="24"/>
        </w:rPr>
        <w:t>区时利用二</w:t>
      </w:r>
      <w:proofErr w:type="gramStart"/>
      <w:r w:rsidRPr="00243DD5">
        <w:rPr>
          <w:rFonts w:ascii="Times New Roman" w:hAnsiTheme="minorEastAsia" w:cs="Times New Roman" w:hint="eastAsia"/>
          <w:sz w:val="24"/>
          <w:szCs w:val="24"/>
        </w:rPr>
        <w:t>采区采区</w:t>
      </w:r>
      <w:proofErr w:type="gramEnd"/>
      <w:r w:rsidRPr="00243DD5">
        <w:rPr>
          <w:rFonts w:ascii="Times New Roman" w:hAnsiTheme="minorEastAsia" w:cs="Times New Roman" w:hint="eastAsia"/>
          <w:sz w:val="24"/>
          <w:szCs w:val="24"/>
        </w:rPr>
        <w:t>大巷，</w:t>
      </w:r>
      <w:proofErr w:type="gramStart"/>
      <w:r w:rsidRPr="00243DD5">
        <w:rPr>
          <w:rFonts w:ascii="Times New Roman" w:hAnsiTheme="minorEastAsia" w:cs="Times New Roman" w:hint="eastAsia"/>
          <w:sz w:val="24"/>
          <w:szCs w:val="24"/>
        </w:rPr>
        <w:t>即北运输</w:t>
      </w:r>
      <w:proofErr w:type="gramEnd"/>
      <w:r w:rsidRPr="00243DD5">
        <w:rPr>
          <w:rFonts w:ascii="Times New Roman" w:hAnsiTheme="minorEastAsia" w:cs="Times New Roman" w:hint="eastAsia"/>
          <w:sz w:val="24"/>
          <w:szCs w:val="24"/>
        </w:rPr>
        <w:t>巷、</w:t>
      </w:r>
      <w:proofErr w:type="gramStart"/>
      <w:r w:rsidRPr="00243DD5">
        <w:rPr>
          <w:rFonts w:ascii="Times New Roman" w:hAnsiTheme="minorEastAsia" w:cs="Times New Roman" w:hint="eastAsia"/>
          <w:sz w:val="24"/>
          <w:szCs w:val="24"/>
        </w:rPr>
        <w:t>北材料巷</w:t>
      </w:r>
      <w:proofErr w:type="gramEnd"/>
      <w:r w:rsidRPr="00243DD5">
        <w:rPr>
          <w:rFonts w:ascii="Times New Roman" w:hAnsiTheme="minorEastAsia" w:cs="Times New Roman" w:hint="eastAsia"/>
          <w:sz w:val="24"/>
          <w:szCs w:val="24"/>
        </w:rPr>
        <w:t>及二采区专用回风巷复采二采区</w:t>
      </w:r>
      <w:r w:rsidRPr="00243DD5">
        <w:rPr>
          <w:rFonts w:ascii="Times New Roman" w:hAnsiTheme="minorEastAsia" w:cs="Times New Roman" w:hint="eastAsia"/>
          <w:sz w:val="24"/>
          <w:szCs w:val="24"/>
        </w:rPr>
        <w:t>3</w:t>
      </w:r>
      <w:r w:rsidRPr="00243DD5">
        <w:rPr>
          <w:rFonts w:ascii="Times New Roman" w:hAnsiTheme="minorEastAsia" w:cs="Times New Roman" w:hint="eastAsia"/>
          <w:sz w:val="24"/>
          <w:szCs w:val="24"/>
        </w:rPr>
        <w:t>号煤层。在二</w:t>
      </w:r>
      <w:proofErr w:type="gramStart"/>
      <w:r w:rsidRPr="00243DD5">
        <w:rPr>
          <w:rFonts w:ascii="Times New Roman" w:hAnsiTheme="minorEastAsia" w:cs="Times New Roman" w:hint="eastAsia"/>
          <w:sz w:val="24"/>
          <w:szCs w:val="24"/>
        </w:rPr>
        <w:t>采区采区</w:t>
      </w:r>
      <w:proofErr w:type="gramEnd"/>
      <w:r w:rsidRPr="00243DD5">
        <w:rPr>
          <w:rFonts w:ascii="Times New Roman" w:hAnsiTheme="minorEastAsia" w:cs="Times New Roman" w:hint="eastAsia"/>
          <w:sz w:val="24"/>
          <w:szCs w:val="24"/>
        </w:rPr>
        <w:t>大巷东侧布置回采工作面，复采</w:t>
      </w:r>
      <w:r w:rsidRPr="00243DD5">
        <w:rPr>
          <w:rFonts w:ascii="Times New Roman" w:hAnsiTheme="minorEastAsia" w:cs="Times New Roman" w:hint="eastAsia"/>
          <w:sz w:val="24"/>
          <w:szCs w:val="24"/>
        </w:rPr>
        <w:t>3</w:t>
      </w:r>
      <w:r w:rsidRPr="00243DD5">
        <w:rPr>
          <w:rFonts w:ascii="Times New Roman" w:hAnsiTheme="minorEastAsia" w:cs="Times New Roman" w:hint="eastAsia"/>
          <w:sz w:val="24"/>
          <w:szCs w:val="24"/>
        </w:rPr>
        <w:t>号煤层二采区剩余煤炭资源。开采复采二区和复采三区时，在</w:t>
      </w:r>
      <w:proofErr w:type="gramStart"/>
      <w:r w:rsidRPr="00243DD5">
        <w:rPr>
          <w:rFonts w:ascii="Times New Roman" w:hAnsiTheme="minorEastAsia" w:cs="Times New Roman" w:hint="eastAsia"/>
          <w:sz w:val="24"/>
          <w:szCs w:val="24"/>
        </w:rPr>
        <w:t>一采区采区</w:t>
      </w:r>
      <w:proofErr w:type="gramEnd"/>
      <w:r w:rsidRPr="00243DD5">
        <w:rPr>
          <w:rFonts w:ascii="Times New Roman" w:hAnsiTheme="minorEastAsia" w:cs="Times New Roman" w:hint="eastAsia"/>
          <w:sz w:val="24"/>
          <w:szCs w:val="24"/>
        </w:rPr>
        <w:t>大巷中部沿南北方向布置</w:t>
      </w:r>
      <w:proofErr w:type="gramStart"/>
      <w:r w:rsidRPr="00243DD5">
        <w:rPr>
          <w:rFonts w:ascii="Times New Roman" w:hAnsiTheme="minorEastAsia" w:cs="Times New Roman" w:hint="eastAsia"/>
          <w:sz w:val="24"/>
          <w:szCs w:val="24"/>
        </w:rPr>
        <w:t>一</w:t>
      </w:r>
      <w:proofErr w:type="gramEnd"/>
      <w:r w:rsidRPr="00243DD5">
        <w:rPr>
          <w:rFonts w:ascii="Times New Roman" w:hAnsiTheme="minorEastAsia" w:cs="Times New Roman" w:hint="eastAsia"/>
          <w:sz w:val="24"/>
          <w:szCs w:val="24"/>
        </w:rPr>
        <w:t>采区南翼复采大巷，即</w:t>
      </w:r>
      <w:proofErr w:type="gramStart"/>
      <w:r w:rsidRPr="00243DD5">
        <w:rPr>
          <w:rFonts w:ascii="Times New Roman" w:hAnsiTheme="minorEastAsia" w:cs="Times New Roman" w:hint="eastAsia"/>
          <w:sz w:val="24"/>
          <w:szCs w:val="24"/>
        </w:rPr>
        <w:t>一</w:t>
      </w:r>
      <w:proofErr w:type="gramEnd"/>
      <w:r w:rsidRPr="00243DD5">
        <w:rPr>
          <w:rFonts w:ascii="Times New Roman" w:hAnsiTheme="minorEastAsia" w:cs="Times New Roman" w:hint="eastAsia"/>
          <w:sz w:val="24"/>
          <w:szCs w:val="24"/>
        </w:rPr>
        <w:t>采区南翼运输巷、</w:t>
      </w:r>
      <w:proofErr w:type="gramStart"/>
      <w:r w:rsidRPr="00243DD5">
        <w:rPr>
          <w:rFonts w:ascii="Times New Roman" w:hAnsiTheme="minorEastAsia" w:cs="Times New Roman" w:hint="eastAsia"/>
          <w:sz w:val="24"/>
          <w:szCs w:val="24"/>
        </w:rPr>
        <w:t>一</w:t>
      </w:r>
      <w:proofErr w:type="gramEnd"/>
      <w:r w:rsidRPr="00243DD5">
        <w:rPr>
          <w:rFonts w:ascii="Times New Roman" w:hAnsiTheme="minorEastAsia" w:cs="Times New Roman" w:hint="eastAsia"/>
          <w:sz w:val="24"/>
          <w:szCs w:val="24"/>
        </w:rPr>
        <w:t>采区南翼材料巷及</w:t>
      </w:r>
      <w:proofErr w:type="gramStart"/>
      <w:r w:rsidRPr="00243DD5">
        <w:rPr>
          <w:rFonts w:ascii="Times New Roman" w:hAnsiTheme="minorEastAsia" w:cs="Times New Roman" w:hint="eastAsia"/>
          <w:sz w:val="24"/>
          <w:szCs w:val="24"/>
        </w:rPr>
        <w:t>一</w:t>
      </w:r>
      <w:proofErr w:type="gramEnd"/>
      <w:r w:rsidRPr="00243DD5">
        <w:rPr>
          <w:rFonts w:ascii="Times New Roman" w:hAnsiTheme="minorEastAsia" w:cs="Times New Roman" w:hint="eastAsia"/>
          <w:sz w:val="24"/>
          <w:szCs w:val="24"/>
        </w:rPr>
        <w:t>采区南翼回风巷，复采</w:t>
      </w:r>
      <w:proofErr w:type="gramStart"/>
      <w:r w:rsidRPr="00243DD5">
        <w:rPr>
          <w:rFonts w:ascii="Times New Roman" w:hAnsiTheme="minorEastAsia" w:cs="Times New Roman" w:hint="eastAsia"/>
          <w:sz w:val="24"/>
          <w:szCs w:val="24"/>
        </w:rPr>
        <w:t>一</w:t>
      </w:r>
      <w:proofErr w:type="gramEnd"/>
      <w:r w:rsidRPr="00243DD5">
        <w:rPr>
          <w:rFonts w:ascii="Times New Roman" w:hAnsiTheme="minorEastAsia" w:cs="Times New Roman" w:hint="eastAsia"/>
          <w:sz w:val="24"/>
          <w:szCs w:val="24"/>
        </w:rPr>
        <w:t>采区</w:t>
      </w:r>
      <w:r w:rsidRPr="00243DD5">
        <w:rPr>
          <w:rFonts w:ascii="Times New Roman" w:hAnsiTheme="minorEastAsia" w:cs="Times New Roman" w:hint="eastAsia"/>
          <w:sz w:val="24"/>
          <w:szCs w:val="24"/>
        </w:rPr>
        <w:t>3</w:t>
      </w:r>
      <w:r w:rsidRPr="00243DD5">
        <w:rPr>
          <w:rFonts w:ascii="Times New Roman" w:hAnsiTheme="minorEastAsia" w:cs="Times New Roman" w:hint="eastAsia"/>
          <w:sz w:val="24"/>
          <w:szCs w:val="24"/>
        </w:rPr>
        <w:t>号煤层（复采二区和复采三区）。在</w:t>
      </w:r>
      <w:proofErr w:type="gramStart"/>
      <w:r w:rsidRPr="00243DD5">
        <w:rPr>
          <w:rFonts w:ascii="Times New Roman" w:hAnsiTheme="minorEastAsia" w:cs="Times New Roman" w:hint="eastAsia"/>
          <w:sz w:val="24"/>
          <w:szCs w:val="24"/>
        </w:rPr>
        <w:t>一</w:t>
      </w:r>
      <w:proofErr w:type="gramEnd"/>
      <w:r w:rsidRPr="00243DD5">
        <w:rPr>
          <w:rFonts w:ascii="Times New Roman" w:hAnsiTheme="minorEastAsia" w:cs="Times New Roman" w:hint="eastAsia"/>
          <w:sz w:val="24"/>
          <w:szCs w:val="24"/>
        </w:rPr>
        <w:t>采区南翼复采大巷西侧布置回采工作面，复采</w:t>
      </w:r>
      <w:r w:rsidRPr="00243DD5">
        <w:rPr>
          <w:rFonts w:ascii="Times New Roman" w:hAnsiTheme="minorEastAsia" w:cs="Times New Roman" w:hint="eastAsia"/>
          <w:sz w:val="24"/>
          <w:szCs w:val="24"/>
        </w:rPr>
        <w:t>3</w:t>
      </w:r>
      <w:r w:rsidRPr="00243DD5">
        <w:rPr>
          <w:rFonts w:ascii="Times New Roman" w:hAnsiTheme="minorEastAsia" w:cs="Times New Roman" w:hint="eastAsia"/>
          <w:sz w:val="24"/>
          <w:szCs w:val="24"/>
        </w:rPr>
        <w:t>号煤层</w:t>
      </w:r>
      <w:proofErr w:type="gramStart"/>
      <w:r w:rsidRPr="00243DD5">
        <w:rPr>
          <w:rFonts w:ascii="Times New Roman" w:hAnsiTheme="minorEastAsia" w:cs="Times New Roman" w:hint="eastAsia"/>
          <w:sz w:val="24"/>
          <w:szCs w:val="24"/>
        </w:rPr>
        <w:t>一</w:t>
      </w:r>
      <w:proofErr w:type="gramEnd"/>
      <w:r w:rsidRPr="00243DD5">
        <w:rPr>
          <w:rFonts w:ascii="Times New Roman" w:hAnsiTheme="minorEastAsia" w:cs="Times New Roman" w:hint="eastAsia"/>
          <w:sz w:val="24"/>
          <w:szCs w:val="24"/>
        </w:rPr>
        <w:t>采区剩余煤炭资源。</w:t>
      </w:r>
    </w:p>
    <w:p w:rsidR="004A7EE8" w:rsidRPr="000F0F48" w:rsidRDefault="004A7EE8" w:rsidP="004A7EE8">
      <w:pPr>
        <w:spacing w:line="360" w:lineRule="auto"/>
        <w:outlineLvl w:val="3"/>
        <w:rPr>
          <w:rFonts w:eastAsiaTheme="minorEastAsia"/>
          <w:b/>
          <w:bCs/>
          <w:sz w:val="24"/>
        </w:rPr>
      </w:pPr>
      <w:r w:rsidRPr="000F0F48">
        <w:rPr>
          <w:rFonts w:eastAsiaTheme="minorEastAsia"/>
          <w:b/>
          <w:sz w:val="24"/>
        </w:rPr>
        <w:t>3.1.6.3</w:t>
      </w:r>
      <w:r w:rsidRPr="000F0F48">
        <w:rPr>
          <w:rFonts w:eastAsiaTheme="minorEastAsia" w:hAnsiTheme="minorEastAsia"/>
          <w:b/>
          <w:bCs/>
          <w:sz w:val="24"/>
        </w:rPr>
        <w:t>通风系统</w:t>
      </w:r>
    </w:p>
    <w:p w:rsidR="00243DD5" w:rsidRPr="00243DD5" w:rsidRDefault="00243DD5" w:rsidP="00243DD5">
      <w:pPr>
        <w:pStyle w:val="aff6"/>
        <w:ind w:firstLine="480"/>
        <w:rPr>
          <w:rFonts w:hAnsiTheme="minorEastAsia"/>
          <w:sz w:val="24"/>
        </w:rPr>
      </w:pPr>
      <w:r w:rsidRPr="00243DD5">
        <w:rPr>
          <w:rFonts w:hAnsiTheme="minorEastAsia"/>
          <w:sz w:val="24"/>
        </w:rPr>
        <w:t>矿井通风方式为机械抽出式，通风系统为中央分列式，采用主斜井、副斜井和行人斜井进风，回风立井回风。</w:t>
      </w:r>
      <w:r w:rsidRPr="00243DD5">
        <w:rPr>
          <w:rFonts w:hAnsiTheme="minorEastAsia"/>
          <w:sz w:val="24"/>
        </w:rPr>
        <w:t xml:space="preserve"> </w:t>
      </w:r>
    </w:p>
    <w:p w:rsidR="004A7EE8" w:rsidRPr="000F0F48" w:rsidRDefault="00243DD5" w:rsidP="00243DD5">
      <w:pPr>
        <w:pStyle w:val="aff6"/>
        <w:adjustRightInd/>
        <w:snapToGrid/>
        <w:ind w:firstLine="480"/>
        <w:rPr>
          <w:rFonts w:ascii="Times New Roman" w:hAnsi="Times New Roman" w:cs="Times New Roman"/>
          <w:color w:val="auto"/>
          <w:sz w:val="24"/>
          <w:szCs w:val="24"/>
        </w:rPr>
      </w:pPr>
      <w:r w:rsidRPr="00243DD5">
        <w:rPr>
          <w:rFonts w:ascii="Times New Roman" w:hAnsiTheme="minorEastAsia" w:cs="Times New Roman"/>
          <w:sz w:val="24"/>
          <w:szCs w:val="24"/>
        </w:rPr>
        <w:t>矿井通风机利用已有</w:t>
      </w:r>
      <w:r w:rsidRPr="00243DD5">
        <w:rPr>
          <w:rFonts w:ascii="Times New Roman" w:hAnsiTheme="minorEastAsia" w:cs="Times New Roman"/>
          <w:sz w:val="24"/>
          <w:szCs w:val="24"/>
        </w:rPr>
        <w:t>2</w:t>
      </w:r>
      <w:r w:rsidRPr="00243DD5">
        <w:rPr>
          <w:rFonts w:ascii="Times New Roman" w:hAnsiTheme="minorEastAsia" w:cs="Times New Roman"/>
          <w:sz w:val="24"/>
          <w:szCs w:val="24"/>
        </w:rPr>
        <w:t>台</w:t>
      </w:r>
      <w:r w:rsidRPr="00243DD5">
        <w:rPr>
          <w:rFonts w:ascii="Times New Roman" w:hAnsiTheme="minorEastAsia" w:cs="Times New Roman" w:hint="eastAsia"/>
          <w:sz w:val="24"/>
          <w:szCs w:val="24"/>
        </w:rPr>
        <w:t>FBCDZ</w:t>
      </w:r>
      <w:r w:rsidRPr="00243DD5">
        <w:rPr>
          <w:rFonts w:ascii="Times New Roman" w:hAnsiTheme="minorEastAsia" w:cs="Times New Roman" w:hint="eastAsia"/>
          <w:sz w:val="24"/>
          <w:szCs w:val="24"/>
        </w:rPr>
        <w:t>№</w:t>
      </w:r>
      <w:r w:rsidRPr="00243DD5">
        <w:rPr>
          <w:rFonts w:ascii="Times New Roman" w:hAnsiTheme="minorEastAsia" w:cs="Times New Roman" w:hint="eastAsia"/>
          <w:sz w:val="24"/>
          <w:szCs w:val="24"/>
        </w:rPr>
        <w:t>30</w:t>
      </w:r>
      <w:r w:rsidRPr="00243DD5">
        <w:rPr>
          <w:rFonts w:ascii="Times New Roman" w:hAnsiTheme="minorEastAsia" w:cs="Times New Roman" w:hint="eastAsia"/>
          <w:sz w:val="24"/>
          <w:szCs w:val="24"/>
        </w:rPr>
        <w:t>防爆抽出式对旋轴流通风机</w:t>
      </w:r>
      <w:r w:rsidRPr="00243DD5">
        <w:rPr>
          <w:rFonts w:ascii="Times New Roman" w:hAnsiTheme="minorEastAsia" w:cs="Times New Roman"/>
          <w:sz w:val="24"/>
          <w:szCs w:val="24"/>
        </w:rPr>
        <w:t>，</w:t>
      </w:r>
      <w:r w:rsidRPr="00243DD5">
        <w:rPr>
          <w:rFonts w:ascii="Times New Roman" w:hAnsiTheme="minorEastAsia" w:cs="Times New Roman" w:hint="eastAsia"/>
          <w:sz w:val="24"/>
          <w:szCs w:val="24"/>
        </w:rPr>
        <w:t>每</w:t>
      </w:r>
      <w:proofErr w:type="gramStart"/>
      <w:r w:rsidRPr="00243DD5">
        <w:rPr>
          <w:rFonts w:ascii="Times New Roman" w:hAnsiTheme="minorEastAsia" w:cs="Times New Roman" w:hint="eastAsia"/>
          <w:sz w:val="24"/>
          <w:szCs w:val="24"/>
        </w:rPr>
        <w:t>台风机</w:t>
      </w:r>
      <w:proofErr w:type="gramEnd"/>
      <w:r w:rsidRPr="00243DD5">
        <w:rPr>
          <w:rFonts w:ascii="Times New Roman" w:hAnsiTheme="minorEastAsia" w:cs="Times New Roman" w:hint="eastAsia"/>
          <w:sz w:val="24"/>
          <w:szCs w:val="24"/>
        </w:rPr>
        <w:t>配套</w:t>
      </w:r>
      <w:r w:rsidRPr="00243DD5">
        <w:rPr>
          <w:rFonts w:ascii="Times New Roman" w:hAnsiTheme="minorEastAsia" w:cs="Times New Roman"/>
          <w:sz w:val="24"/>
          <w:szCs w:val="24"/>
        </w:rPr>
        <w:t>2</w:t>
      </w:r>
      <w:r w:rsidRPr="00243DD5">
        <w:rPr>
          <w:rFonts w:ascii="Times New Roman" w:hAnsiTheme="minorEastAsia" w:cs="Times New Roman" w:hint="eastAsia"/>
          <w:sz w:val="24"/>
          <w:szCs w:val="24"/>
        </w:rPr>
        <w:t>×</w:t>
      </w:r>
      <w:r w:rsidRPr="00243DD5">
        <w:rPr>
          <w:rFonts w:ascii="Times New Roman" w:hAnsiTheme="minorEastAsia" w:cs="Times New Roman"/>
          <w:sz w:val="24"/>
          <w:szCs w:val="24"/>
        </w:rPr>
        <w:t>355kW</w:t>
      </w:r>
      <w:r w:rsidRPr="00243DD5">
        <w:rPr>
          <w:rFonts w:ascii="Times New Roman" w:hAnsiTheme="minorEastAsia" w:cs="Times New Roman" w:hint="eastAsia"/>
          <w:sz w:val="24"/>
          <w:szCs w:val="24"/>
        </w:rPr>
        <w:t>矿用隔爆电动机</w:t>
      </w:r>
      <w:r w:rsidRPr="00243DD5">
        <w:rPr>
          <w:rFonts w:ascii="Times New Roman" w:hAnsiTheme="minorEastAsia" w:cs="Times New Roman"/>
          <w:sz w:val="24"/>
          <w:szCs w:val="24"/>
        </w:rPr>
        <w:t xml:space="preserve">, </w:t>
      </w:r>
      <w:r w:rsidRPr="00243DD5">
        <w:rPr>
          <w:rFonts w:ascii="Times New Roman" w:hAnsiTheme="minorEastAsia" w:cs="Times New Roman" w:hint="eastAsia"/>
          <w:sz w:val="24"/>
          <w:szCs w:val="24"/>
        </w:rPr>
        <w:t>转速为</w:t>
      </w:r>
      <w:r w:rsidRPr="00243DD5">
        <w:rPr>
          <w:rFonts w:ascii="Times New Roman" w:hAnsiTheme="minorEastAsia" w:cs="Times New Roman" w:hint="eastAsia"/>
          <w:sz w:val="24"/>
          <w:szCs w:val="24"/>
        </w:rPr>
        <w:t>580</w:t>
      </w:r>
      <w:r w:rsidRPr="00243DD5">
        <w:rPr>
          <w:rFonts w:ascii="Times New Roman" w:hAnsiTheme="minorEastAsia" w:cs="Times New Roman"/>
          <w:sz w:val="24"/>
          <w:szCs w:val="24"/>
        </w:rPr>
        <w:t>rpm</w:t>
      </w:r>
      <w:r w:rsidRPr="00243DD5">
        <w:rPr>
          <w:rFonts w:ascii="Times New Roman" w:hAnsiTheme="minorEastAsia" w:cs="Times New Roman" w:hint="eastAsia"/>
          <w:sz w:val="24"/>
          <w:szCs w:val="24"/>
        </w:rPr>
        <w:t>。两台通风机一台工作，一台备用。</w:t>
      </w:r>
    </w:p>
    <w:p w:rsidR="005039A4" w:rsidRPr="000F0F48" w:rsidRDefault="005039A4" w:rsidP="005039A4">
      <w:pPr>
        <w:spacing w:line="360" w:lineRule="auto"/>
        <w:outlineLvl w:val="3"/>
        <w:rPr>
          <w:rFonts w:eastAsiaTheme="minorEastAsia"/>
          <w:b/>
          <w:bCs/>
          <w:sz w:val="24"/>
        </w:rPr>
      </w:pPr>
      <w:r w:rsidRPr="000F0F48">
        <w:rPr>
          <w:rFonts w:eastAsiaTheme="minorEastAsia"/>
          <w:b/>
          <w:sz w:val="24"/>
        </w:rPr>
        <w:t>3.1.6.4</w:t>
      </w:r>
      <w:r w:rsidRPr="000F0F48">
        <w:rPr>
          <w:rFonts w:eastAsiaTheme="minorEastAsia" w:hAnsiTheme="minorEastAsia"/>
          <w:b/>
          <w:bCs/>
          <w:sz w:val="24"/>
        </w:rPr>
        <w:t>排水系统</w:t>
      </w:r>
    </w:p>
    <w:p w:rsidR="00243DD5" w:rsidRPr="00243DD5" w:rsidRDefault="00243DD5" w:rsidP="00243DD5">
      <w:pPr>
        <w:spacing w:line="360" w:lineRule="auto"/>
        <w:ind w:firstLineChars="200" w:firstLine="480"/>
        <w:rPr>
          <w:rFonts w:eastAsiaTheme="minorEastAsia" w:hAnsiTheme="minorEastAsia"/>
          <w:sz w:val="24"/>
        </w:rPr>
      </w:pPr>
      <w:r w:rsidRPr="00243DD5">
        <w:rPr>
          <w:rFonts w:eastAsiaTheme="minorEastAsia" w:hAnsiTheme="minorEastAsia" w:hint="eastAsia"/>
          <w:sz w:val="24"/>
        </w:rPr>
        <w:t>矿井</w:t>
      </w:r>
      <w:r w:rsidRPr="00243DD5">
        <w:rPr>
          <w:rFonts w:eastAsiaTheme="minorEastAsia" w:hAnsiTheme="minorEastAsia" w:hint="eastAsia"/>
          <w:sz w:val="24"/>
        </w:rPr>
        <w:t>3</w:t>
      </w:r>
      <w:r w:rsidRPr="00243DD5">
        <w:rPr>
          <w:rFonts w:eastAsiaTheme="minorEastAsia" w:hAnsiTheme="minorEastAsia" w:hint="eastAsia"/>
          <w:sz w:val="24"/>
        </w:rPr>
        <w:t>号煤层实际正常涌水量</w:t>
      </w:r>
      <w:r w:rsidRPr="00243DD5">
        <w:rPr>
          <w:rFonts w:eastAsiaTheme="minorEastAsia" w:hAnsiTheme="minorEastAsia" w:hint="eastAsia"/>
          <w:sz w:val="24"/>
        </w:rPr>
        <w:t>30m</w:t>
      </w:r>
      <w:r w:rsidRPr="00243DD5">
        <w:rPr>
          <w:rFonts w:eastAsiaTheme="minorEastAsia" w:hAnsiTheme="minorEastAsia" w:hint="eastAsia"/>
          <w:sz w:val="24"/>
          <w:vertAlign w:val="superscript"/>
        </w:rPr>
        <w:t>3</w:t>
      </w:r>
      <w:r w:rsidRPr="00243DD5">
        <w:rPr>
          <w:rFonts w:eastAsiaTheme="minorEastAsia" w:hAnsiTheme="minorEastAsia" w:hint="eastAsia"/>
          <w:sz w:val="24"/>
        </w:rPr>
        <w:t>/h</w:t>
      </w:r>
      <w:r w:rsidRPr="00243DD5">
        <w:rPr>
          <w:rFonts w:eastAsiaTheme="minorEastAsia" w:hAnsiTheme="minorEastAsia" w:hint="eastAsia"/>
          <w:sz w:val="24"/>
        </w:rPr>
        <w:t>，实际最大涌水量</w:t>
      </w:r>
      <w:r w:rsidRPr="00243DD5">
        <w:rPr>
          <w:rFonts w:eastAsiaTheme="minorEastAsia" w:hAnsiTheme="minorEastAsia" w:hint="eastAsia"/>
          <w:sz w:val="24"/>
        </w:rPr>
        <w:t>63m</w:t>
      </w:r>
      <w:r w:rsidRPr="00243DD5">
        <w:rPr>
          <w:rFonts w:eastAsiaTheme="minorEastAsia" w:hAnsiTheme="minorEastAsia" w:hint="eastAsia"/>
          <w:sz w:val="24"/>
          <w:vertAlign w:val="superscript"/>
        </w:rPr>
        <w:t>3</w:t>
      </w:r>
      <w:r w:rsidRPr="00243DD5">
        <w:rPr>
          <w:rFonts w:eastAsiaTheme="minorEastAsia" w:hAnsiTheme="minorEastAsia" w:hint="eastAsia"/>
          <w:sz w:val="24"/>
        </w:rPr>
        <w:t>/h</w:t>
      </w:r>
      <w:r w:rsidRPr="00243DD5">
        <w:rPr>
          <w:rFonts w:eastAsiaTheme="minorEastAsia" w:hAnsiTheme="minorEastAsia" w:hint="eastAsia"/>
          <w:sz w:val="24"/>
        </w:rPr>
        <w:t>。</w:t>
      </w:r>
    </w:p>
    <w:p w:rsidR="00243DD5" w:rsidRPr="00243DD5" w:rsidRDefault="00243DD5" w:rsidP="00243DD5">
      <w:pPr>
        <w:spacing w:line="360" w:lineRule="auto"/>
        <w:ind w:firstLineChars="200" w:firstLine="480"/>
        <w:rPr>
          <w:rFonts w:eastAsiaTheme="minorEastAsia" w:hAnsiTheme="minorEastAsia"/>
          <w:sz w:val="24"/>
        </w:rPr>
      </w:pPr>
      <w:r w:rsidRPr="00243DD5">
        <w:rPr>
          <w:rFonts w:eastAsiaTheme="minorEastAsia" w:hAnsiTheme="minorEastAsia" w:hint="eastAsia"/>
          <w:sz w:val="24"/>
        </w:rPr>
        <w:t>矿方现已安装三台</w:t>
      </w:r>
      <w:r w:rsidRPr="00243DD5">
        <w:rPr>
          <w:rFonts w:eastAsiaTheme="minorEastAsia" w:hAnsiTheme="minorEastAsia" w:hint="eastAsia"/>
          <w:sz w:val="24"/>
        </w:rPr>
        <w:t>MD85-45</w:t>
      </w:r>
      <w:r w:rsidRPr="00243DD5">
        <w:rPr>
          <w:rFonts w:eastAsiaTheme="minorEastAsia" w:hAnsiTheme="minorEastAsia" w:hint="eastAsia"/>
          <w:sz w:val="24"/>
        </w:rPr>
        <w:t>×</w:t>
      </w:r>
      <w:r w:rsidRPr="00243DD5">
        <w:rPr>
          <w:rFonts w:eastAsiaTheme="minorEastAsia" w:hAnsiTheme="minorEastAsia" w:hint="eastAsia"/>
          <w:sz w:val="24"/>
        </w:rPr>
        <w:t>7</w:t>
      </w:r>
      <w:r w:rsidRPr="00243DD5">
        <w:rPr>
          <w:rFonts w:eastAsiaTheme="minorEastAsia" w:hAnsiTheme="minorEastAsia" w:hint="eastAsia"/>
          <w:sz w:val="24"/>
        </w:rPr>
        <w:t>型水泵，额定流量</w:t>
      </w:r>
      <w:r w:rsidRPr="00243DD5">
        <w:rPr>
          <w:rFonts w:eastAsiaTheme="minorEastAsia" w:hAnsiTheme="minorEastAsia" w:hint="eastAsia"/>
          <w:sz w:val="24"/>
        </w:rPr>
        <w:t>85m</w:t>
      </w:r>
      <w:r w:rsidRPr="00243DD5">
        <w:rPr>
          <w:rFonts w:eastAsiaTheme="minorEastAsia" w:hAnsiTheme="minorEastAsia" w:hint="eastAsia"/>
          <w:sz w:val="24"/>
          <w:vertAlign w:val="superscript"/>
        </w:rPr>
        <w:t>3</w:t>
      </w:r>
      <w:r w:rsidRPr="00243DD5">
        <w:rPr>
          <w:rFonts w:eastAsiaTheme="minorEastAsia" w:hAnsiTheme="minorEastAsia" w:hint="eastAsia"/>
          <w:sz w:val="24"/>
        </w:rPr>
        <w:t>/h</w:t>
      </w:r>
      <w:r w:rsidRPr="00243DD5">
        <w:rPr>
          <w:rFonts w:eastAsiaTheme="minorEastAsia" w:hAnsiTheme="minorEastAsia" w:hint="eastAsia"/>
          <w:sz w:val="24"/>
        </w:rPr>
        <w:t>，额定扬程</w:t>
      </w:r>
      <w:r w:rsidRPr="00243DD5">
        <w:rPr>
          <w:rFonts w:eastAsiaTheme="minorEastAsia" w:hAnsiTheme="minorEastAsia" w:hint="eastAsia"/>
          <w:sz w:val="24"/>
        </w:rPr>
        <w:t>315m</w:t>
      </w:r>
      <w:r w:rsidRPr="00243DD5">
        <w:rPr>
          <w:rFonts w:eastAsiaTheme="minorEastAsia" w:hAnsiTheme="minorEastAsia" w:hint="eastAsia"/>
          <w:sz w:val="24"/>
        </w:rPr>
        <w:t>，配用</w:t>
      </w:r>
      <w:r w:rsidRPr="00243DD5">
        <w:rPr>
          <w:rFonts w:eastAsiaTheme="minorEastAsia" w:hAnsiTheme="minorEastAsia" w:hint="eastAsia"/>
          <w:sz w:val="24"/>
        </w:rPr>
        <w:lastRenderedPageBreak/>
        <w:t>YBK2-315M-2</w:t>
      </w:r>
      <w:r w:rsidRPr="00243DD5">
        <w:rPr>
          <w:rFonts w:eastAsiaTheme="minorEastAsia" w:hAnsiTheme="minorEastAsia" w:hint="eastAsia"/>
          <w:sz w:val="24"/>
        </w:rPr>
        <w:t>型防爆电机，电压等级</w:t>
      </w:r>
      <w:r w:rsidRPr="00243DD5">
        <w:rPr>
          <w:rFonts w:eastAsiaTheme="minorEastAsia" w:hAnsiTheme="minorEastAsia" w:hint="eastAsia"/>
          <w:sz w:val="24"/>
        </w:rPr>
        <w:t>660V</w:t>
      </w:r>
      <w:r w:rsidRPr="00243DD5">
        <w:rPr>
          <w:rFonts w:eastAsiaTheme="minorEastAsia" w:hAnsiTheme="minorEastAsia" w:hint="eastAsia"/>
          <w:sz w:val="24"/>
        </w:rPr>
        <w:t>，功率</w:t>
      </w:r>
      <w:r w:rsidRPr="00243DD5">
        <w:rPr>
          <w:rFonts w:eastAsiaTheme="minorEastAsia" w:hAnsiTheme="minorEastAsia" w:hint="eastAsia"/>
          <w:sz w:val="24"/>
        </w:rPr>
        <w:t>132kW</w:t>
      </w:r>
      <w:r w:rsidRPr="00243DD5">
        <w:rPr>
          <w:rFonts w:eastAsiaTheme="minorEastAsia" w:hAnsiTheme="minorEastAsia" w:hint="eastAsia"/>
          <w:sz w:val="24"/>
        </w:rPr>
        <w:t>，转速</w:t>
      </w:r>
      <w:r w:rsidRPr="00243DD5">
        <w:rPr>
          <w:rFonts w:eastAsiaTheme="minorEastAsia" w:hAnsiTheme="minorEastAsia" w:hint="eastAsia"/>
          <w:sz w:val="24"/>
        </w:rPr>
        <w:t>2975r/min</w:t>
      </w:r>
      <w:r w:rsidRPr="00243DD5">
        <w:rPr>
          <w:rFonts w:eastAsiaTheme="minorEastAsia" w:hAnsiTheme="minorEastAsia" w:hint="eastAsia"/>
          <w:sz w:val="24"/>
        </w:rPr>
        <w:t>，效率</w:t>
      </w:r>
      <w:r w:rsidRPr="00243DD5">
        <w:rPr>
          <w:rFonts w:eastAsiaTheme="minorEastAsia" w:hAnsiTheme="minorEastAsia" w:hint="eastAsia"/>
          <w:sz w:val="24"/>
        </w:rPr>
        <w:t>72</w:t>
      </w:r>
      <w:r w:rsidRPr="00243DD5">
        <w:rPr>
          <w:rFonts w:eastAsiaTheme="minorEastAsia" w:hAnsiTheme="minorEastAsia" w:hint="eastAsia"/>
          <w:sz w:val="24"/>
        </w:rPr>
        <w:t>％，必须汽蚀余量</w:t>
      </w:r>
      <w:r w:rsidRPr="00243DD5">
        <w:rPr>
          <w:rFonts w:eastAsiaTheme="minorEastAsia" w:hAnsiTheme="minorEastAsia" w:hint="eastAsia"/>
          <w:sz w:val="24"/>
        </w:rPr>
        <w:t>4.2m</w:t>
      </w:r>
      <w:r w:rsidRPr="00243DD5">
        <w:rPr>
          <w:rFonts w:eastAsiaTheme="minorEastAsia" w:hAnsiTheme="minorEastAsia" w:hint="eastAsia"/>
          <w:sz w:val="24"/>
        </w:rPr>
        <w:t>。正常涌水一台工作，一台备用，一台检修。最大涌水两台工作。</w:t>
      </w:r>
    </w:p>
    <w:p w:rsidR="004A7EE8" w:rsidRPr="000F0F48" w:rsidRDefault="00243DD5" w:rsidP="00243DD5">
      <w:pPr>
        <w:spacing w:line="360" w:lineRule="auto"/>
        <w:ind w:firstLineChars="200" w:firstLine="480"/>
        <w:rPr>
          <w:rFonts w:eastAsiaTheme="minorEastAsia"/>
          <w:sz w:val="24"/>
        </w:rPr>
      </w:pPr>
      <w:r w:rsidRPr="00243DD5">
        <w:rPr>
          <w:rFonts w:eastAsiaTheme="minorEastAsia" w:hAnsiTheme="minorEastAsia" w:hint="eastAsia"/>
          <w:sz w:val="24"/>
        </w:rPr>
        <w:t>3100</w:t>
      </w:r>
      <w:r w:rsidRPr="00243DD5">
        <w:rPr>
          <w:rFonts w:eastAsiaTheme="minorEastAsia" w:hAnsiTheme="minorEastAsia" w:hint="eastAsia"/>
          <w:sz w:val="24"/>
        </w:rPr>
        <w:t>采区现有采区排水点设备排出矿井涌水。采区排水点安装有</w:t>
      </w:r>
      <w:r w:rsidRPr="00243DD5">
        <w:rPr>
          <w:rFonts w:eastAsiaTheme="minorEastAsia" w:hAnsiTheme="minorEastAsia" w:hint="eastAsia"/>
          <w:sz w:val="24"/>
        </w:rPr>
        <w:t>BQS60-80-30/N</w:t>
      </w:r>
      <w:r w:rsidRPr="00243DD5">
        <w:rPr>
          <w:rFonts w:eastAsiaTheme="minorEastAsia" w:hAnsiTheme="minorEastAsia" w:hint="eastAsia"/>
          <w:sz w:val="24"/>
        </w:rPr>
        <w:t>型矿用隔爆潜水泵两台：额定流量</w:t>
      </w:r>
      <w:r w:rsidRPr="00243DD5">
        <w:rPr>
          <w:rFonts w:eastAsiaTheme="minorEastAsia" w:hAnsiTheme="minorEastAsia" w:hint="eastAsia"/>
          <w:sz w:val="24"/>
        </w:rPr>
        <w:t>60m</w:t>
      </w:r>
      <w:r w:rsidRPr="00243DD5">
        <w:rPr>
          <w:rFonts w:eastAsiaTheme="minorEastAsia" w:hAnsiTheme="minorEastAsia" w:hint="eastAsia"/>
          <w:sz w:val="24"/>
          <w:vertAlign w:val="superscript"/>
        </w:rPr>
        <w:t>3</w:t>
      </w:r>
      <w:r w:rsidRPr="00243DD5">
        <w:rPr>
          <w:rFonts w:eastAsiaTheme="minorEastAsia" w:hAnsiTheme="minorEastAsia" w:hint="eastAsia"/>
          <w:sz w:val="24"/>
        </w:rPr>
        <w:t>/h</w:t>
      </w:r>
      <w:r w:rsidRPr="00243DD5">
        <w:rPr>
          <w:rFonts w:eastAsiaTheme="minorEastAsia" w:hAnsiTheme="minorEastAsia" w:hint="eastAsia"/>
          <w:sz w:val="24"/>
        </w:rPr>
        <w:t>，额定扬程</w:t>
      </w:r>
      <w:r w:rsidRPr="00243DD5">
        <w:rPr>
          <w:rFonts w:eastAsiaTheme="minorEastAsia" w:hAnsiTheme="minorEastAsia" w:hint="eastAsia"/>
          <w:sz w:val="24"/>
        </w:rPr>
        <w:t>80m</w:t>
      </w:r>
      <w:r w:rsidRPr="00243DD5">
        <w:rPr>
          <w:rFonts w:eastAsiaTheme="minorEastAsia" w:hAnsiTheme="minorEastAsia" w:hint="eastAsia"/>
          <w:sz w:val="24"/>
        </w:rPr>
        <w:t>，电机功率</w:t>
      </w:r>
      <w:r w:rsidRPr="00243DD5">
        <w:rPr>
          <w:rFonts w:eastAsiaTheme="minorEastAsia" w:hAnsiTheme="minorEastAsia" w:hint="eastAsia"/>
          <w:sz w:val="24"/>
        </w:rPr>
        <w:t>30kW</w:t>
      </w:r>
      <w:r w:rsidRPr="00243DD5">
        <w:rPr>
          <w:rFonts w:eastAsiaTheme="minorEastAsia" w:hAnsiTheme="minorEastAsia" w:hint="eastAsia"/>
          <w:sz w:val="24"/>
        </w:rPr>
        <w:t>，同步转速</w:t>
      </w:r>
      <w:r w:rsidRPr="00243DD5">
        <w:rPr>
          <w:rFonts w:eastAsiaTheme="minorEastAsia" w:hAnsiTheme="minorEastAsia" w:hint="eastAsia"/>
          <w:sz w:val="24"/>
        </w:rPr>
        <w:t>3000r/min</w:t>
      </w:r>
      <w:r w:rsidRPr="00243DD5">
        <w:rPr>
          <w:rFonts w:eastAsiaTheme="minorEastAsia" w:hAnsiTheme="minorEastAsia" w:hint="eastAsia"/>
          <w:sz w:val="24"/>
        </w:rPr>
        <w:t>，水泵效率</w:t>
      </w:r>
      <w:r w:rsidRPr="00243DD5">
        <w:rPr>
          <w:rFonts w:eastAsiaTheme="minorEastAsia" w:hAnsiTheme="minorEastAsia" w:hint="eastAsia"/>
          <w:sz w:val="24"/>
        </w:rPr>
        <w:t>41</w:t>
      </w:r>
      <w:r w:rsidRPr="00243DD5">
        <w:rPr>
          <w:rFonts w:eastAsiaTheme="minorEastAsia" w:hAnsiTheme="minorEastAsia" w:hint="eastAsia"/>
          <w:sz w:val="24"/>
        </w:rPr>
        <w:t>％。从排水点敷设两趟Φ</w:t>
      </w:r>
      <w:r w:rsidRPr="00243DD5">
        <w:rPr>
          <w:rFonts w:eastAsiaTheme="minorEastAsia" w:hAnsiTheme="minorEastAsia" w:hint="eastAsia"/>
          <w:sz w:val="24"/>
        </w:rPr>
        <w:t>108</w:t>
      </w:r>
      <w:r w:rsidRPr="00243DD5">
        <w:rPr>
          <w:rFonts w:eastAsiaTheme="minorEastAsia" w:hAnsiTheme="minorEastAsia" w:hint="eastAsia"/>
          <w:sz w:val="24"/>
        </w:rPr>
        <w:t>×</w:t>
      </w:r>
      <w:r w:rsidRPr="00243DD5">
        <w:rPr>
          <w:rFonts w:eastAsiaTheme="minorEastAsia" w:hAnsiTheme="minorEastAsia" w:hint="eastAsia"/>
          <w:sz w:val="24"/>
        </w:rPr>
        <w:t>4</w:t>
      </w:r>
      <w:r w:rsidRPr="00243DD5">
        <w:rPr>
          <w:rFonts w:eastAsiaTheme="minorEastAsia" w:hAnsiTheme="minorEastAsia" w:hint="eastAsia"/>
          <w:sz w:val="24"/>
        </w:rPr>
        <w:t>型无缝钢管沿</w:t>
      </w:r>
      <w:r w:rsidRPr="00243DD5">
        <w:rPr>
          <w:rFonts w:eastAsiaTheme="minorEastAsia" w:hAnsiTheme="minorEastAsia" w:hint="eastAsia"/>
          <w:sz w:val="24"/>
        </w:rPr>
        <w:t>3100</w:t>
      </w:r>
      <w:r w:rsidRPr="00243DD5">
        <w:rPr>
          <w:rFonts w:eastAsiaTheme="minorEastAsia" w:hAnsiTheme="minorEastAsia" w:hint="eastAsia"/>
          <w:sz w:val="24"/>
        </w:rPr>
        <w:t>材料巷、</w:t>
      </w:r>
      <w:proofErr w:type="gramStart"/>
      <w:r w:rsidRPr="00243DD5">
        <w:rPr>
          <w:rFonts w:eastAsiaTheme="minorEastAsia" w:hAnsiTheme="minorEastAsia" w:hint="eastAsia"/>
          <w:sz w:val="24"/>
        </w:rPr>
        <w:t>北材料巷</w:t>
      </w:r>
      <w:proofErr w:type="gramEnd"/>
      <w:r w:rsidRPr="00243DD5">
        <w:rPr>
          <w:rFonts w:eastAsiaTheme="minorEastAsia" w:hAnsiTheme="minorEastAsia" w:hint="eastAsia"/>
          <w:sz w:val="24"/>
        </w:rPr>
        <w:t>、排水通道至中央水泵房主、副水仓，再</w:t>
      </w:r>
      <w:proofErr w:type="gramStart"/>
      <w:r w:rsidRPr="00243DD5">
        <w:rPr>
          <w:rFonts w:eastAsiaTheme="minorEastAsia" w:hAnsiTheme="minorEastAsia" w:hint="eastAsia"/>
          <w:sz w:val="24"/>
        </w:rPr>
        <w:t>由主排水泵</w:t>
      </w:r>
      <w:proofErr w:type="gramEnd"/>
      <w:r w:rsidRPr="00243DD5">
        <w:rPr>
          <w:rFonts w:eastAsiaTheme="minorEastAsia" w:hAnsiTheme="minorEastAsia" w:hint="eastAsia"/>
          <w:sz w:val="24"/>
        </w:rPr>
        <w:t>排至地面矿井工业场地井下水处理站。</w:t>
      </w:r>
    </w:p>
    <w:p w:rsidR="005039A4" w:rsidRPr="000F0F48" w:rsidRDefault="005039A4" w:rsidP="005039A4">
      <w:pPr>
        <w:spacing w:line="360" w:lineRule="auto"/>
        <w:outlineLvl w:val="3"/>
        <w:rPr>
          <w:rFonts w:eastAsiaTheme="minorEastAsia"/>
          <w:b/>
          <w:bCs/>
          <w:sz w:val="24"/>
        </w:rPr>
      </w:pPr>
      <w:r w:rsidRPr="000F0F48">
        <w:rPr>
          <w:rFonts w:eastAsiaTheme="minorEastAsia"/>
          <w:b/>
          <w:sz w:val="24"/>
        </w:rPr>
        <w:t>3.1.6.5</w:t>
      </w:r>
      <w:r w:rsidRPr="000F0F48">
        <w:rPr>
          <w:rFonts w:eastAsiaTheme="minorEastAsia" w:hAnsiTheme="minorEastAsia"/>
          <w:b/>
          <w:bCs/>
          <w:sz w:val="24"/>
        </w:rPr>
        <w:t>压风系统</w:t>
      </w:r>
    </w:p>
    <w:p w:rsidR="00243DD5" w:rsidRPr="00243DD5" w:rsidRDefault="00243DD5" w:rsidP="00243DD5">
      <w:pPr>
        <w:spacing w:line="360" w:lineRule="auto"/>
        <w:ind w:firstLineChars="200" w:firstLine="480"/>
        <w:rPr>
          <w:rFonts w:eastAsiaTheme="minorEastAsia" w:hAnsiTheme="minorEastAsia"/>
          <w:sz w:val="24"/>
        </w:rPr>
      </w:pPr>
      <w:r w:rsidRPr="00243DD5">
        <w:rPr>
          <w:rFonts w:eastAsiaTheme="minorEastAsia" w:hAnsiTheme="minorEastAsia"/>
          <w:sz w:val="24"/>
        </w:rPr>
        <w:t>矿井目前在地面工业场地设有压风机房，由副斜井集中向井下风</w:t>
      </w:r>
      <w:proofErr w:type="gramStart"/>
      <w:r w:rsidRPr="00243DD5">
        <w:rPr>
          <w:rFonts w:eastAsiaTheme="minorEastAsia" w:hAnsiTheme="minorEastAsia"/>
          <w:sz w:val="24"/>
        </w:rPr>
        <w:t>动设备</w:t>
      </w:r>
      <w:proofErr w:type="gramEnd"/>
      <w:r w:rsidRPr="00243DD5">
        <w:rPr>
          <w:rFonts w:eastAsiaTheme="minorEastAsia" w:hAnsiTheme="minorEastAsia"/>
          <w:sz w:val="24"/>
        </w:rPr>
        <w:t>供风，</w:t>
      </w:r>
      <w:r w:rsidRPr="00243DD5">
        <w:rPr>
          <w:rFonts w:eastAsiaTheme="minorEastAsia" w:hAnsiTheme="minorEastAsia"/>
          <w:bCs/>
          <w:sz w:val="24"/>
        </w:rPr>
        <w:t>现有</w:t>
      </w:r>
      <w:r w:rsidRPr="00243DD5">
        <w:rPr>
          <w:rFonts w:eastAsiaTheme="minorEastAsia" w:hAnsiTheme="minorEastAsia" w:hint="eastAsia"/>
          <w:bCs/>
          <w:sz w:val="24"/>
        </w:rPr>
        <w:t>2</w:t>
      </w:r>
      <w:r w:rsidRPr="00243DD5">
        <w:rPr>
          <w:rFonts w:eastAsiaTheme="minorEastAsia" w:hAnsiTheme="minorEastAsia"/>
          <w:bCs/>
          <w:sz w:val="24"/>
        </w:rPr>
        <w:t>台</w:t>
      </w:r>
      <w:r w:rsidRPr="00243DD5">
        <w:rPr>
          <w:rFonts w:eastAsiaTheme="minorEastAsia" w:hAnsiTheme="minorEastAsia"/>
          <w:sz w:val="24"/>
        </w:rPr>
        <w:t>EAS350A/8</w:t>
      </w:r>
      <w:r w:rsidRPr="00243DD5">
        <w:rPr>
          <w:rFonts w:eastAsiaTheme="minorEastAsia" w:hAnsiTheme="minorEastAsia" w:hint="eastAsia"/>
          <w:sz w:val="24"/>
        </w:rPr>
        <w:t>型</w:t>
      </w:r>
      <w:r w:rsidRPr="00243DD5">
        <w:rPr>
          <w:rFonts w:eastAsiaTheme="minorEastAsia" w:hAnsiTheme="minorEastAsia"/>
          <w:bCs/>
          <w:sz w:val="24"/>
        </w:rPr>
        <w:t>螺杆</w:t>
      </w:r>
      <w:r w:rsidRPr="00243DD5">
        <w:rPr>
          <w:rFonts w:eastAsiaTheme="minorEastAsia" w:hAnsiTheme="minorEastAsia" w:hint="eastAsia"/>
          <w:bCs/>
          <w:sz w:val="24"/>
        </w:rPr>
        <w:t>式</w:t>
      </w:r>
      <w:r w:rsidRPr="00243DD5">
        <w:rPr>
          <w:rFonts w:eastAsiaTheme="minorEastAsia" w:hAnsiTheme="minorEastAsia"/>
          <w:bCs/>
          <w:sz w:val="24"/>
        </w:rPr>
        <w:t>空气</w:t>
      </w:r>
      <w:r w:rsidRPr="00243DD5">
        <w:rPr>
          <w:rFonts w:eastAsiaTheme="minorEastAsia" w:hAnsiTheme="minorEastAsia"/>
          <w:sz w:val="24"/>
        </w:rPr>
        <w:t>压缩机，额定排气量</w:t>
      </w:r>
      <w:r w:rsidRPr="00243DD5">
        <w:rPr>
          <w:rFonts w:eastAsiaTheme="minorEastAsia" w:hAnsiTheme="minorEastAsia"/>
          <w:sz w:val="24"/>
        </w:rPr>
        <w:t>41.4m</w:t>
      </w:r>
      <w:r w:rsidRPr="00243DD5">
        <w:rPr>
          <w:rFonts w:eastAsiaTheme="minorEastAsia" w:hAnsiTheme="minorEastAsia"/>
          <w:sz w:val="24"/>
          <w:vertAlign w:val="superscript"/>
        </w:rPr>
        <w:t>3</w:t>
      </w:r>
      <w:r w:rsidRPr="00243DD5">
        <w:rPr>
          <w:rFonts w:eastAsiaTheme="minorEastAsia" w:hAnsiTheme="minorEastAsia"/>
          <w:sz w:val="24"/>
        </w:rPr>
        <w:t>/min</w:t>
      </w:r>
      <w:r w:rsidRPr="00243DD5">
        <w:rPr>
          <w:rFonts w:eastAsiaTheme="minorEastAsia" w:hAnsiTheme="minorEastAsia"/>
          <w:sz w:val="24"/>
        </w:rPr>
        <w:t>，额定排气压力</w:t>
      </w:r>
      <w:r w:rsidRPr="00243DD5">
        <w:rPr>
          <w:rFonts w:eastAsiaTheme="minorEastAsia" w:hAnsiTheme="minorEastAsia"/>
          <w:sz w:val="24"/>
        </w:rPr>
        <w:t>0.85MPa</w:t>
      </w:r>
      <w:r w:rsidRPr="00243DD5">
        <w:rPr>
          <w:rFonts w:eastAsiaTheme="minorEastAsia" w:hAnsiTheme="minorEastAsia"/>
          <w:sz w:val="24"/>
        </w:rPr>
        <w:t>，配用电机功率</w:t>
      </w:r>
      <w:r w:rsidRPr="00243DD5">
        <w:rPr>
          <w:rFonts w:eastAsiaTheme="minorEastAsia" w:hAnsiTheme="minorEastAsia"/>
          <w:sz w:val="24"/>
        </w:rPr>
        <w:t>250kW</w:t>
      </w:r>
      <w:r w:rsidRPr="00243DD5">
        <w:rPr>
          <w:rFonts w:eastAsiaTheme="minorEastAsia" w:hAnsiTheme="minorEastAsia"/>
          <w:sz w:val="24"/>
        </w:rPr>
        <w:t>。</w:t>
      </w:r>
    </w:p>
    <w:p w:rsidR="005039A4" w:rsidRPr="000F0F48" w:rsidRDefault="005039A4" w:rsidP="005039A4">
      <w:pPr>
        <w:spacing w:line="360" w:lineRule="auto"/>
        <w:outlineLvl w:val="3"/>
        <w:rPr>
          <w:rFonts w:eastAsiaTheme="minorEastAsia"/>
          <w:b/>
          <w:bCs/>
          <w:sz w:val="24"/>
        </w:rPr>
      </w:pPr>
      <w:r w:rsidRPr="000F0F48">
        <w:rPr>
          <w:rFonts w:eastAsiaTheme="minorEastAsia"/>
          <w:b/>
          <w:sz w:val="24"/>
        </w:rPr>
        <w:t>3.1.6.6</w:t>
      </w:r>
      <w:r w:rsidRPr="000F0F48">
        <w:rPr>
          <w:rFonts w:eastAsiaTheme="minorEastAsia" w:hAnsiTheme="minorEastAsia"/>
          <w:b/>
          <w:bCs/>
          <w:sz w:val="24"/>
        </w:rPr>
        <w:t>抽放系统</w:t>
      </w:r>
    </w:p>
    <w:p w:rsidR="005039A4" w:rsidRPr="000F0F48" w:rsidRDefault="005039A4" w:rsidP="00243DD5">
      <w:pPr>
        <w:pStyle w:val="aff6"/>
        <w:adjustRightInd/>
        <w:snapToGrid/>
        <w:ind w:firstLine="480"/>
        <w:rPr>
          <w:sz w:val="24"/>
        </w:rPr>
      </w:pPr>
      <w:r w:rsidRPr="000F0F48">
        <w:rPr>
          <w:rFonts w:ascii="Times New Roman" w:hAnsiTheme="minorEastAsia" w:cs="Times New Roman"/>
          <w:color w:val="auto"/>
          <w:sz w:val="24"/>
          <w:szCs w:val="24"/>
        </w:rPr>
        <w:t>目前，矿井共建有</w:t>
      </w:r>
      <w:r w:rsidR="00243DD5">
        <w:rPr>
          <w:rFonts w:ascii="Times New Roman" w:hAnsi="Times New Roman" w:cs="Times New Roman"/>
          <w:color w:val="auto"/>
          <w:sz w:val="24"/>
          <w:szCs w:val="24"/>
        </w:rPr>
        <w:t>1</w:t>
      </w:r>
      <w:proofErr w:type="gramStart"/>
      <w:r w:rsidRPr="000F0F48">
        <w:rPr>
          <w:rFonts w:ascii="Times New Roman" w:hAnsiTheme="minorEastAsia" w:cs="Times New Roman"/>
          <w:color w:val="auto"/>
          <w:sz w:val="24"/>
          <w:szCs w:val="24"/>
        </w:rPr>
        <w:t>座地</w:t>
      </w:r>
      <w:proofErr w:type="gramEnd"/>
      <w:r w:rsidRPr="000F0F48">
        <w:rPr>
          <w:rFonts w:ascii="Times New Roman" w:hAnsiTheme="minorEastAsia" w:cs="Times New Roman"/>
          <w:color w:val="auto"/>
          <w:sz w:val="24"/>
          <w:szCs w:val="24"/>
        </w:rPr>
        <w:t>面永久瓦斯抽放泵站</w:t>
      </w:r>
      <w:r w:rsidR="00243DD5">
        <w:rPr>
          <w:rFonts w:ascii="Times New Roman" w:hAnsiTheme="minorEastAsia" w:cs="Times New Roman" w:hint="eastAsia"/>
          <w:color w:val="auto"/>
          <w:sz w:val="24"/>
          <w:szCs w:val="24"/>
        </w:rPr>
        <w:t>，</w:t>
      </w:r>
      <w:proofErr w:type="gramStart"/>
      <w:r w:rsidR="00243DD5">
        <w:rPr>
          <w:rFonts w:ascii="Times New Roman" w:hAnsiTheme="minorEastAsia" w:cs="Times New Roman" w:hint="eastAsia"/>
          <w:color w:val="auto"/>
          <w:sz w:val="24"/>
          <w:szCs w:val="24"/>
        </w:rPr>
        <w:t>位于回</w:t>
      </w:r>
      <w:proofErr w:type="gramEnd"/>
      <w:r w:rsidR="00243DD5">
        <w:rPr>
          <w:rFonts w:ascii="Times New Roman" w:hAnsiTheme="minorEastAsia" w:cs="Times New Roman" w:hint="eastAsia"/>
          <w:color w:val="auto"/>
          <w:sz w:val="24"/>
          <w:szCs w:val="24"/>
        </w:rPr>
        <w:t>风井工业场地</w:t>
      </w:r>
      <w:r w:rsidRPr="000F0F48">
        <w:rPr>
          <w:rFonts w:ascii="Times New Roman" w:hAnsiTheme="minorEastAsia" w:cs="Times New Roman"/>
          <w:color w:val="auto"/>
          <w:sz w:val="24"/>
          <w:szCs w:val="24"/>
        </w:rPr>
        <w:t>，</w:t>
      </w:r>
      <w:r w:rsidR="00243DD5" w:rsidRPr="00243DD5">
        <w:rPr>
          <w:rFonts w:ascii="Times New Roman" w:hAnsiTheme="minorEastAsia" w:cs="Times New Roman" w:hint="eastAsia"/>
          <w:color w:val="auto"/>
          <w:sz w:val="24"/>
          <w:szCs w:val="24"/>
        </w:rPr>
        <w:t>选用</w:t>
      </w:r>
      <w:r w:rsidR="00243DD5" w:rsidRPr="00243DD5">
        <w:rPr>
          <w:rFonts w:ascii="Times New Roman" w:hAnsiTheme="minorEastAsia" w:cs="Times New Roman" w:hint="eastAsia"/>
          <w:color w:val="auto"/>
          <w:sz w:val="24"/>
          <w:szCs w:val="24"/>
        </w:rPr>
        <w:t>ZYW380/450-G</w:t>
      </w:r>
      <w:r w:rsidR="00243DD5" w:rsidRPr="00243DD5">
        <w:rPr>
          <w:rFonts w:ascii="Times New Roman" w:hAnsiTheme="minorEastAsia" w:cs="Times New Roman" w:hint="eastAsia"/>
          <w:color w:val="auto"/>
          <w:sz w:val="24"/>
          <w:szCs w:val="24"/>
        </w:rPr>
        <w:t>型井下移动瓦斯抽采真空泵，井下临时抽采瓦斯泵站共布置一套瓦斯抽采系统，配备两台抽采瓦斯真空泵，一台工作、一台备用。</w:t>
      </w:r>
    </w:p>
    <w:p w:rsidR="00AE672C" w:rsidRPr="000F0F48" w:rsidRDefault="00AE672C" w:rsidP="00AE672C">
      <w:pPr>
        <w:spacing w:line="360" w:lineRule="auto"/>
        <w:outlineLvl w:val="3"/>
        <w:rPr>
          <w:rFonts w:eastAsiaTheme="minorEastAsia"/>
          <w:b/>
          <w:sz w:val="24"/>
        </w:rPr>
      </w:pPr>
      <w:r w:rsidRPr="000F0F48">
        <w:rPr>
          <w:rFonts w:eastAsiaTheme="minorEastAsia"/>
          <w:b/>
          <w:sz w:val="24"/>
        </w:rPr>
        <w:t>3.1.</w:t>
      </w:r>
      <w:r w:rsidR="0000744E" w:rsidRPr="000F0F48">
        <w:rPr>
          <w:rFonts w:eastAsiaTheme="minorEastAsia"/>
          <w:b/>
          <w:sz w:val="24"/>
        </w:rPr>
        <w:t>6</w:t>
      </w:r>
      <w:r w:rsidRPr="000F0F48">
        <w:rPr>
          <w:rFonts w:eastAsiaTheme="minorEastAsia"/>
          <w:b/>
          <w:sz w:val="24"/>
        </w:rPr>
        <w:t>.</w:t>
      </w:r>
      <w:r w:rsidR="004B30AA" w:rsidRPr="000F0F48">
        <w:rPr>
          <w:rFonts w:eastAsiaTheme="minorEastAsia"/>
          <w:b/>
          <w:sz w:val="24"/>
        </w:rPr>
        <w:t>7</w:t>
      </w:r>
      <w:r w:rsidR="00FD7F62" w:rsidRPr="000F0F48">
        <w:rPr>
          <w:rFonts w:eastAsiaTheme="minorEastAsia" w:hAnsiTheme="minorEastAsia"/>
          <w:b/>
          <w:sz w:val="24"/>
        </w:rPr>
        <w:t>地面</w:t>
      </w:r>
      <w:r w:rsidRPr="000F0F48">
        <w:rPr>
          <w:rFonts w:eastAsiaTheme="minorEastAsia" w:hAnsiTheme="minorEastAsia"/>
          <w:b/>
          <w:sz w:val="24"/>
        </w:rPr>
        <w:t>生产系统</w:t>
      </w:r>
    </w:p>
    <w:p w:rsidR="004B30AA" w:rsidRPr="000F0F48" w:rsidRDefault="004B30AA" w:rsidP="004B30AA">
      <w:pPr>
        <w:spacing w:line="360" w:lineRule="auto"/>
        <w:ind w:firstLineChars="200" w:firstLine="480"/>
        <w:textAlignment w:val="bottom"/>
        <w:rPr>
          <w:rFonts w:eastAsiaTheme="minorEastAsia"/>
          <w:sz w:val="24"/>
        </w:rPr>
      </w:pPr>
      <w:r w:rsidRPr="000F0F48">
        <w:rPr>
          <w:rFonts w:eastAsiaTheme="minorEastAsia"/>
          <w:sz w:val="24"/>
        </w:rPr>
        <w:t>1</w:t>
      </w:r>
      <w:r w:rsidRPr="000F0F48">
        <w:rPr>
          <w:rFonts w:eastAsiaTheme="minorEastAsia" w:hAnsiTheme="minorEastAsia"/>
          <w:sz w:val="24"/>
        </w:rPr>
        <w:t>、主生产系统</w:t>
      </w:r>
    </w:p>
    <w:p w:rsidR="004B30AA" w:rsidRPr="000F0F48" w:rsidRDefault="004B30AA" w:rsidP="004B30AA">
      <w:pPr>
        <w:spacing w:line="360" w:lineRule="auto"/>
        <w:ind w:firstLineChars="200" w:firstLine="480"/>
        <w:textAlignment w:val="bottom"/>
        <w:rPr>
          <w:rFonts w:eastAsiaTheme="minorEastAsia"/>
          <w:sz w:val="24"/>
        </w:rPr>
      </w:pPr>
      <w:r w:rsidRPr="000F0F48">
        <w:rPr>
          <w:rFonts w:eastAsiaTheme="minorEastAsia" w:hAnsiTheme="minorEastAsia"/>
          <w:sz w:val="24"/>
        </w:rPr>
        <w:t>井下原煤经井底煤仓下的带式输送机给入主斜井带式输送机，由主斜井带式输送机提升运输至地面主斜井井口房</w:t>
      </w:r>
      <w:r w:rsidR="00243DD5">
        <w:rPr>
          <w:rFonts w:eastAsiaTheme="minorEastAsia" w:hAnsiTheme="minorEastAsia" w:hint="eastAsia"/>
          <w:sz w:val="24"/>
        </w:rPr>
        <w:t>后</w:t>
      </w:r>
      <w:r w:rsidRPr="000F0F48">
        <w:rPr>
          <w:rFonts w:eastAsiaTheme="minorEastAsia" w:hAnsiTheme="minorEastAsia"/>
          <w:sz w:val="24"/>
        </w:rPr>
        <w:t>，</w:t>
      </w:r>
      <w:r w:rsidRPr="000F0F48">
        <w:rPr>
          <w:rFonts w:eastAsiaTheme="minorEastAsia" w:hAnsiTheme="minorEastAsia"/>
          <w:spacing w:val="-4"/>
          <w:sz w:val="24"/>
        </w:rPr>
        <w:t>再通过地面</w:t>
      </w:r>
      <w:r w:rsidR="00243DD5">
        <w:rPr>
          <w:rFonts w:eastAsiaTheme="minorEastAsia" w:hAnsiTheme="minorEastAsia" w:hint="eastAsia"/>
          <w:spacing w:val="-4"/>
          <w:sz w:val="24"/>
        </w:rPr>
        <w:t>全封闭式</w:t>
      </w:r>
      <w:r w:rsidRPr="000F0F48">
        <w:rPr>
          <w:rFonts w:eastAsiaTheme="minorEastAsia" w:hAnsiTheme="minorEastAsia"/>
          <w:spacing w:val="-4"/>
          <w:sz w:val="24"/>
        </w:rPr>
        <w:t>原煤</w:t>
      </w:r>
      <w:r w:rsidR="00243DD5">
        <w:rPr>
          <w:rFonts w:eastAsiaTheme="minorEastAsia" w:hAnsiTheme="minorEastAsia" w:hint="eastAsia"/>
          <w:spacing w:val="-4"/>
          <w:sz w:val="24"/>
        </w:rPr>
        <w:t>输送走廊</w:t>
      </w:r>
      <w:r w:rsidRPr="000F0F48">
        <w:rPr>
          <w:rFonts w:eastAsiaTheme="minorEastAsia" w:hAnsiTheme="minorEastAsia"/>
          <w:spacing w:val="-4"/>
          <w:sz w:val="24"/>
        </w:rPr>
        <w:t>运至</w:t>
      </w:r>
      <w:r w:rsidR="00243DD5">
        <w:rPr>
          <w:rFonts w:eastAsiaTheme="minorEastAsia" w:hAnsiTheme="minorEastAsia" w:hint="eastAsia"/>
          <w:spacing w:val="-4"/>
          <w:sz w:val="24"/>
        </w:rPr>
        <w:t>集团公司</w:t>
      </w:r>
      <w:r w:rsidRPr="000F0F48">
        <w:rPr>
          <w:rFonts w:eastAsiaTheme="minorEastAsia" w:hAnsiTheme="minorEastAsia"/>
          <w:spacing w:val="-4"/>
          <w:sz w:val="24"/>
        </w:rPr>
        <w:t>选煤</w:t>
      </w:r>
      <w:r w:rsidRPr="000F0F48">
        <w:rPr>
          <w:rFonts w:eastAsiaTheme="minorEastAsia" w:hAnsiTheme="minorEastAsia"/>
          <w:sz w:val="24"/>
        </w:rPr>
        <w:t>厂。</w:t>
      </w:r>
    </w:p>
    <w:p w:rsidR="004B30AA" w:rsidRPr="000F0F48" w:rsidRDefault="004B30AA" w:rsidP="004B30AA">
      <w:pPr>
        <w:spacing w:line="360" w:lineRule="auto"/>
        <w:ind w:firstLineChars="200" w:firstLine="480"/>
        <w:textAlignment w:val="bottom"/>
        <w:rPr>
          <w:rFonts w:eastAsiaTheme="minorEastAsia"/>
          <w:sz w:val="24"/>
        </w:rPr>
      </w:pPr>
      <w:r w:rsidRPr="000F0F48">
        <w:rPr>
          <w:rFonts w:eastAsiaTheme="minorEastAsia"/>
          <w:sz w:val="24"/>
        </w:rPr>
        <w:t>2</w:t>
      </w:r>
      <w:r w:rsidRPr="000F0F48">
        <w:rPr>
          <w:rFonts w:eastAsiaTheme="minorEastAsia" w:hAnsiTheme="minorEastAsia"/>
          <w:sz w:val="24"/>
        </w:rPr>
        <w:t>、辅助生产系统</w:t>
      </w:r>
    </w:p>
    <w:p w:rsidR="004B30AA" w:rsidRPr="000F0F48" w:rsidRDefault="004B30AA" w:rsidP="004B30AA">
      <w:pPr>
        <w:spacing w:line="360" w:lineRule="auto"/>
        <w:ind w:firstLineChars="200" w:firstLine="480"/>
        <w:textAlignment w:val="bottom"/>
        <w:rPr>
          <w:rFonts w:eastAsiaTheme="minorEastAsia"/>
          <w:sz w:val="24"/>
        </w:rPr>
      </w:pPr>
      <w:r w:rsidRPr="000F0F48">
        <w:rPr>
          <w:rFonts w:eastAsiaTheme="minorEastAsia" w:hAnsiTheme="minorEastAsia"/>
          <w:sz w:val="24"/>
        </w:rPr>
        <w:t>副斜井井上设有地面轻轨系统，井下设有平车场。</w:t>
      </w:r>
    </w:p>
    <w:p w:rsidR="004B30AA" w:rsidRPr="000F0F48" w:rsidRDefault="004B30AA" w:rsidP="004B30AA">
      <w:pPr>
        <w:spacing w:line="360" w:lineRule="auto"/>
        <w:ind w:firstLineChars="200" w:firstLine="480"/>
        <w:textAlignment w:val="bottom"/>
        <w:rPr>
          <w:rFonts w:eastAsiaTheme="minorEastAsia"/>
          <w:sz w:val="24"/>
        </w:rPr>
      </w:pPr>
      <w:r w:rsidRPr="000F0F48">
        <w:rPr>
          <w:rFonts w:eastAsiaTheme="minorEastAsia" w:hAnsiTheme="minorEastAsia"/>
          <w:sz w:val="24"/>
        </w:rPr>
        <w:t>（</w:t>
      </w:r>
      <w:r w:rsidRPr="000F0F48">
        <w:rPr>
          <w:rFonts w:eastAsiaTheme="minorEastAsia"/>
          <w:sz w:val="24"/>
        </w:rPr>
        <w:t>3</w:t>
      </w:r>
      <w:r w:rsidRPr="000F0F48">
        <w:rPr>
          <w:rFonts w:eastAsiaTheme="minorEastAsia" w:hAnsiTheme="minorEastAsia"/>
          <w:sz w:val="24"/>
        </w:rPr>
        <w:t>）排</w:t>
      </w:r>
      <w:proofErr w:type="gramStart"/>
      <w:r w:rsidRPr="000F0F48">
        <w:rPr>
          <w:rFonts w:eastAsiaTheme="minorEastAsia" w:hAnsiTheme="minorEastAsia"/>
          <w:sz w:val="24"/>
        </w:rPr>
        <w:t>矸</w:t>
      </w:r>
      <w:proofErr w:type="gramEnd"/>
      <w:r w:rsidRPr="000F0F48">
        <w:rPr>
          <w:rFonts w:eastAsiaTheme="minorEastAsia" w:hAnsiTheme="minorEastAsia"/>
          <w:sz w:val="24"/>
        </w:rPr>
        <w:t>系统</w:t>
      </w:r>
    </w:p>
    <w:p w:rsidR="004B30AA" w:rsidRPr="000F0F48" w:rsidRDefault="004B30AA" w:rsidP="004B30AA">
      <w:pPr>
        <w:spacing w:line="360" w:lineRule="auto"/>
        <w:ind w:firstLineChars="200" w:firstLine="480"/>
        <w:textAlignment w:val="bottom"/>
        <w:rPr>
          <w:rFonts w:eastAsiaTheme="minorEastAsia"/>
          <w:sz w:val="24"/>
        </w:rPr>
      </w:pPr>
      <w:r w:rsidRPr="000F0F48">
        <w:rPr>
          <w:rFonts w:eastAsiaTheme="minorEastAsia" w:hAnsiTheme="minorEastAsia"/>
          <w:sz w:val="24"/>
        </w:rPr>
        <w:t>井下掘进矸石量较少，</w:t>
      </w:r>
      <w:r w:rsidR="002D6891">
        <w:rPr>
          <w:rFonts w:eastAsiaTheme="minorEastAsia" w:hAnsiTheme="minorEastAsia" w:hint="eastAsia"/>
          <w:sz w:val="24"/>
        </w:rPr>
        <w:t>通过主斜井煤输送系统运至集团公司洗煤厂，再由洗煤厂矸石全封闭输送走廊运至矸石场</w:t>
      </w:r>
      <w:r w:rsidRPr="000F0F48">
        <w:rPr>
          <w:rFonts w:eastAsiaTheme="minorEastAsia" w:hAnsiTheme="minorEastAsia"/>
          <w:sz w:val="24"/>
        </w:rPr>
        <w:t>。</w:t>
      </w:r>
    </w:p>
    <w:p w:rsidR="004B30AA" w:rsidRPr="000F0F48" w:rsidRDefault="004B30AA" w:rsidP="004B30AA">
      <w:pPr>
        <w:spacing w:line="360" w:lineRule="auto"/>
        <w:ind w:firstLineChars="200" w:firstLine="480"/>
        <w:textAlignment w:val="bottom"/>
        <w:rPr>
          <w:rFonts w:eastAsiaTheme="minorEastAsia"/>
          <w:sz w:val="24"/>
        </w:rPr>
      </w:pPr>
      <w:r w:rsidRPr="000F0F48">
        <w:rPr>
          <w:rFonts w:eastAsiaTheme="minorEastAsia" w:hAnsiTheme="minorEastAsia"/>
          <w:sz w:val="24"/>
        </w:rPr>
        <w:t>（</w:t>
      </w:r>
      <w:r w:rsidRPr="000F0F48">
        <w:rPr>
          <w:rFonts w:eastAsiaTheme="minorEastAsia"/>
          <w:sz w:val="24"/>
        </w:rPr>
        <w:t>4</w:t>
      </w:r>
      <w:r w:rsidRPr="000F0F48">
        <w:rPr>
          <w:rFonts w:eastAsiaTheme="minorEastAsia" w:hAnsiTheme="minorEastAsia"/>
          <w:sz w:val="24"/>
        </w:rPr>
        <w:t>）辅助设施</w:t>
      </w:r>
    </w:p>
    <w:p w:rsidR="004B30AA" w:rsidRPr="000F0F48" w:rsidRDefault="004B30AA" w:rsidP="004B30AA">
      <w:pPr>
        <w:pStyle w:val="aff6"/>
        <w:adjustRightInd/>
        <w:snapToGrid/>
        <w:ind w:firstLine="480"/>
        <w:rPr>
          <w:rFonts w:ascii="Times New Roman" w:hAnsi="Times New Roman" w:cs="Times New Roman"/>
          <w:sz w:val="24"/>
          <w:szCs w:val="24"/>
        </w:rPr>
      </w:pPr>
      <w:r w:rsidRPr="000F0F48">
        <w:rPr>
          <w:rFonts w:ascii="Times New Roman" w:hAnsiTheme="minorEastAsia" w:cs="Times New Roman"/>
          <w:sz w:val="24"/>
          <w:szCs w:val="24"/>
        </w:rPr>
        <w:t>矿井工业场地设有坑木加工房、综采设备库和煤样化验室等辅助设施。</w:t>
      </w:r>
    </w:p>
    <w:p w:rsidR="00BF400B" w:rsidRPr="000F0F48" w:rsidRDefault="00BF400B" w:rsidP="00BF400B">
      <w:pPr>
        <w:spacing w:line="360" w:lineRule="auto"/>
        <w:outlineLvl w:val="2"/>
        <w:rPr>
          <w:rFonts w:eastAsiaTheme="minorEastAsia"/>
          <w:b/>
          <w:sz w:val="24"/>
        </w:rPr>
      </w:pPr>
      <w:r w:rsidRPr="000F0F48">
        <w:rPr>
          <w:rFonts w:eastAsiaTheme="minorEastAsia"/>
          <w:b/>
          <w:sz w:val="24"/>
        </w:rPr>
        <w:t>3.1.</w:t>
      </w:r>
      <w:r w:rsidR="0000744E" w:rsidRPr="000F0F48">
        <w:rPr>
          <w:rFonts w:eastAsiaTheme="minorEastAsia"/>
          <w:b/>
          <w:sz w:val="24"/>
        </w:rPr>
        <w:t>7</w:t>
      </w:r>
      <w:r w:rsidRPr="000F0F48">
        <w:rPr>
          <w:rFonts w:eastAsiaTheme="minorEastAsia" w:hAnsiTheme="minorEastAsia"/>
          <w:b/>
          <w:sz w:val="24"/>
        </w:rPr>
        <w:t>现有</w:t>
      </w:r>
      <w:r w:rsidR="0000744E" w:rsidRPr="000F0F48">
        <w:rPr>
          <w:rFonts w:eastAsiaTheme="minorEastAsia" w:hAnsiTheme="minorEastAsia"/>
          <w:b/>
          <w:sz w:val="24"/>
        </w:rPr>
        <w:t>工程污染物排放情况</w:t>
      </w:r>
    </w:p>
    <w:p w:rsidR="00CC3572" w:rsidRPr="000F0F48" w:rsidRDefault="00CC3572" w:rsidP="00CC3572">
      <w:pPr>
        <w:spacing w:line="360" w:lineRule="auto"/>
        <w:outlineLvl w:val="3"/>
        <w:rPr>
          <w:rFonts w:eastAsiaTheme="minorEastAsia"/>
          <w:b/>
          <w:sz w:val="24"/>
        </w:rPr>
      </w:pPr>
      <w:r w:rsidRPr="000F0F48">
        <w:rPr>
          <w:rFonts w:eastAsiaTheme="minorEastAsia"/>
          <w:b/>
          <w:sz w:val="24"/>
        </w:rPr>
        <w:t>3.1.7.1</w:t>
      </w:r>
      <w:r w:rsidRPr="000F0F48">
        <w:rPr>
          <w:rFonts w:eastAsiaTheme="minorEastAsia" w:hAnsiTheme="minorEastAsia"/>
          <w:b/>
          <w:sz w:val="24"/>
        </w:rPr>
        <w:t>大气污染物</w:t>
      </w:r>
    </w:p>
    <w:p w:rsidR="0011331B" w:rsidRPr="000F0F48" w:rsidRDefault="0011331B" w:rsidP="00F11CAD">
      <w:pPr>
        <w:spacing w:line="360" w:lineRule="auto"/>
        <w:ind w:firstLineChars="200" w:firstLine="480"/>
        <w:rPr>
          <w:rFonts w:eastAsiaTheme="minorEastAsia"/>
          <w:sz w:val="24"/>
        </w:rPr>
      </w:pPr>
      <w:r w:rsidRPr="000F0F48">
        <w:rPr>
          <w:rFonts w:eastAsiaTheme="minorEastAsia"/>
          <w:sz w:val="24"/>
        </w:rPr>
        <w:t>1</w:t>
      </w:r>
      <w:r w:rsidRPr="000F0F48">
        <w:rPr>
          <w:rFonts w:eastAsiaTheme="minorEastAsia" w:hAnsiTheme="minorEastAsia"/>
          <w:sz w:val="24"/>
        </w:rPr>
        <w:t>、锅炉房废气</w:t>
      </w:r>
    </w:p>
    <w:p w:rsidR="00AF72F6" w:rsidRPr="000F0F48" w:rsidRDefault="002D6891" w:rsidP="00F11CAD">
      <w:pPr>
        <w:spacing w:line="360" w:lineRule="auto"/>
        <w:ind w:firstLineChars="200" w:firstLine="480"/>
        <w:rPr>
          <w:rFonts w:eastAsiaTheme="minorEastAsia"/>
          <w:sz w:val="24"/>
        </w:rPr>
      </w:pPr>
      <w:r>
        <w:rPr>
          <w:rFonts w:eastAsiaTheme="minorEastAsia" w:hAnsiTheme="minorEastAsia" w:hint="eastAsia"/>
          <w:sz w:val="24"/>
        </w:rPr>
        <w:lastRenderedPageBreak/>
        <w:t>主井工业</w:t>
      </w:r>
      <w:r w:rsidR="00AF72F6" w:rsidRPr="000F0F48">
        <w:rPr>
          <w:rFonts w:eastAsiaTheme="minorEastAsia" w:hAnsiTheme="minorEastAsia"/>
          <w:sz w:val="24"/>
        </w:rPr>
        <w:t>场地：锅炉房</w:t>
      </w:r>
      <w:r w:rsidR="00AF72F6" w:rsidRPr="000F0F48">
        <w:rPr>
          <w:rFonts w:eastAsiaTheme="minorEastAsia"/>
          <w:sz w:val="24"/>
        </w:rPr>
        <w:t>1</w:t>
      </w:r>
      <w:r w:rsidR="00AF72F6" w:rsidRPr="000F0F48">
        <w:rPr>
          <w:rFonts w:eastAsiaTheme="minorEastAsia" w:hAnsiTheme="minorEastAsia"/>
          <w:sz w:val="24"/>
        </w:rPr>
        <w:t>座，内设</w:t>
      </w:r>
      <w:r>
        <w:rPr>
          <w:rFonts w:eastAsiaTheme="minorEastAsia"/>
          <w:sz w:val="24"/>
        </w:rPr>
        <w:t>3</w:t>
      </w:r>
      <w:r w:rsidR="00AF72F6" w:rsidRPr="000F0F48">
        <w:rPr>
          <w:rFonts w:eastAsiaTheme="minorEastAsia" w:hAnsiTheme="minorEastAsia"/>
          <w:sz w:val="24"/>
        </w:rPr>
        <w:t>台</w:t>
      </w:r>
      <w:r>
        <w:rPr>
          <w:rFonts w:eastAsiaTheme="minorEastAsia" w:hAnsiTheme="minorEastAsia" w:hint="eastAsia"/>
          <w:sz w:val="24"/>
        </w:rPr>
        <w:t>2</w:t>
      </w:r>
      <w:r>
        <w:rPr>
          <w:rFonts w:eastAsiaTheme="minorEastAsia" w:hAnsiTheme="minorEastAsia"/>
          <w:sz w:val="24"/>
        </w:rPr>
        <w:t>.8MW</w:t>
      </w:r>
      <w:r>
        <w:rPr>
          <w:rFonts w:eastAsiaTheme="minorEastAsia" w:hAnsiTheme="minorEastAsia" w:hint="eastAsia"/>
          <w:sz w:val="24"/>
        </w:rPr>
        <w:t>燃气热水</w:t>
      </w:r>
      <w:r w:rsidR="00AF72F6" w:rsidRPr="000F0F48">
        <w:rPr>
          <w:rFonts w:eastAsiaTheme="minorEastAsia" w:hAnsiTheme="minorEastAsia"/>
          <w:sz w:val="24"/>
        </w:rPr>
        <w:t>锅炉，每台锅炉烟气经</w:t>
      </w:r>
      <w:r w:rsidR="00127367" w:rsidRPr="000F0F48">
        <w:rPr>
          <w:rFonts w:eastAsiaTheme="minorEastAsia"/>
          <w:color w:val="FF0000"/>
          <w:sz w:val="24"/>
        </w:rPr>
        <w:t>15</w:t>
      </w:r>
      <w:r w:rsidR="00AF72F6" w:rsidRPr="000F0F48">
        <w:rPr>
          <w:rFonts w:eastAsiaTheme="minorEastAsia"/>
          <w:color w:val="FF0000"/>
          <w:sz w:val="24"/>
        </w:rPr>
        <w:t>m</w:t>
      </w:r>
      <w:r w:rsidR="00AF72F6" w:rsidRPr="000F0F48">
        <w:rPr>
          <w:rFonts w:eastAsiaTheme="minorEastAsia" w:hAnsiTheme="minorEastAsia"/>
          <w:sz w:val="24"/>
        </w:rPr>
        <w:t>高、内径</w:t>
      </w:r>
      <w:r w:rsidR="00AF72F6" w:rsidRPr="000F0F48">
        <w:rPr>
          <w:rFonts w:eastAsiaTheme="minorEastAsia"/>
          <w:sz w:val="24"/>
        </w:rPr>
        <w:t>0.6m</w:t>
      </w:r>
      <w:r w:rsidR="00AF72F6" w:rsidRPr="000F0F48">
        <w:rPr>
          <w:rFonts w:eastAsiaTheme="minorEastAsia" w:hAnsiTheme="minorEastAsia"/>
          <w:sz w:val="24"/>
        </w:rPr>
        <w:t>的烟囱排放，采暖期</w:t>
      </w:r>
      <w:r>
        <w:rPr>
          <w:rFonts w:eastAsiaTheme="minorEastAsia" w:hAnsiTheme="minorEastAsia" w:hint="eastAsia"/>
          <w:sz w:val="24"/>
        </w:rPr>
        <w:t>3</w:t>
      </w:r>
      <w:r>
        <w:rPr>
          <w:rFonts w:eastAsiaTheme="minorEastAsia" w:hAnsiTheme="minorEastAsia" w:hint="eastAsia"/>
          <w:sz w:val="24"/>
        </w:rPr>
        <w:t>台全部</w:t>
      </w:r>
      <w:r w:rsidR="00AF72F6" w:rsidRPr="000F0F48">
        <w:rPr>
          <w:rFonts w:eastAsiaTheme="minorEastAsia" w:hAnsiTheme="minorEastAsia"/>
          <w:sz w:val="24"/>
        </w:rPr>
        <w:t>运行；</w:t>
      </w:r>
      <w:r>
        <w:rPr>
          <w:rFonts w:eastAsiaTheme="minorEastAsia" w:hAnsiTheme="minorEastAsia" w:hint="eastAsia"/>
          <w:sz w:val="24"/>
        </w:rPr>
        <w:t>非采暖</w:t>
      </w:r>
      <w:proofErr w:type="gramStart"/>
      <w:r>
        <w:rPr>
          <w:rFonts w:eastAsiaTheme="minorEastAsia" w:hAnsiTheme="minorEastAsia" w:hint="eastAsia"/>
          <w:sz w:val="24"/>
        </w:rPr>
        <w:t>期运行</w:t>
      </w:r>
      <w:proofErr w:type="gramEnd"/>
      <w:r w:rsidR="00E364BE" w:rsidRPr="000F0F48">
        <w:rPr>
          <w:rFonts w:eastAsiaTheme="minorEastAsia"/>
          <w:sz w:val="24"/>
        </w:rPr>
        <w:t>1</w:t>
      </w:r>
      <w:r w:rsidR="00E364BE" w:rsidRPr="000F0F48">
        <w:rPr>
          <w:rFonts w:eastAsiaTheme="minorEastAsia" w:hAnsiTheme="minorEastAsia"/>
          <w:sz w:val="24"/>
        </w:rPr>
        <w:t>台热水锅炉</w:t>
      </w:r>
      <w:r w:rsidR="00AF72F6" w:rsidRPr="000F0F48">
        <w:rPr>
          <w:rFonts w:eastAsiaTheme="minorEastAsia" w:hAnsiTheme="minorEastAsia"/>
          <w:sz w:val="24"/>
        </w:rPr>
        <w:t>。</w:t>
      </w:r>
    </w:p>
    <w:p w:rsidR="006A0BE1" w:rsidRPr="000F0F48" w:rsidRDefault="002D6891" w:rsidP="00F11CAD">
      <w:pPr>
        <w:spacing w:line="360" w:lineRule="auto"/>
        <w:ind w:firstLineChars="200" w:firstLine="480"/>
        <w:rPr>
          <w:rFonts w:eastAsiaTheme="minorEastAsia"/>
          <w:sz w:val="24"/>
        </w:rPr>
      </w:pPr>
      <w:bookmarkStart w:id="134" w:name="_Toc354835082"/>
      <w:bookmarkStart w:id="135" w:name="_Toc350681609"/>
      <w:bookmarkStart w:id="136" w:name="_Toc344994332"/>
      <w:bookmarkStart w:id="137" w:name="_Toc342495104"/>
      <w:bookmarkStart w:id="138" w:name="_Toc341958632"/>
      <w:bookmarkStart w:id="139" w:name="_Toc326675664"/>
      <w:r>
        <w:rPr>
          <w:rFonts w:eastAsiaTheme="minorEastAsia"/>
          <w:sz w:val="24"/>
        </w:rPr>
        <w:t>2</w:t>
      </w:r>
      <w:r w:rsidR="006A0BE1" w:rsidRPr="000F0F48">
        <w:rPr>
          <w:rFonts w:eastAsiaTheme="minorEastAsia" w:hAnsiTheme="minorEastAsia"/>
          <w:sz w:val="24"/>
        </w:rPr>
        <w:t>、地面扬尘抑制措施</w:t>
      </w:r>
      <w:bookmarkEnd w:id="134"/>
      <w:bookmarkEnd w:id="135"/>
      <w:bookmarkEnd w:id="136"/>
      <w:bookmarkEnd w:id="137"/>
      <w:bookmarkEnd w:id="138"/>
      <w:bookmarkEnd w:id="139"/>
    </w:p>
    <w:p w:rsidR="006A0BE1" w:rsidRPr="000F0F48" w:rsidRDefault="006A0BE1" w:rsidP="00F11CAD">
      <w:pPr>
        <w:spacing w:line="360" w:lineRule="auto"/>
        <w:ind w:firstLine="435"/>
        <w:rPr>
          <w:rFonts w:eastAsiaTheme="minorEastAsia"/>
          <w:sz w:val="24"/>
        </w:rPr>
      </w:pPr>
      <w:r w:rsidRPr="000F0F48">
        <w:rPr>
          <w:rFonts w:eastAsiaTheme="minorEastAsia" w:hAnsiTheme="minorEastAsia"/>
          <w:bCs/>
          <w:sz w:val="24"/>
        </w:rPr>
        <w:t>各工业场地的地面采取了硬化或</w:t>
      </w:r>
      <w:proofErr w:type="gramStart"/>
      <w:r w:rsidRPr="000F0F48">
        <w:rPr>
          <w:rFonts w:eastAsiaTheme="minorEastAsia" w:hAnsiTheme="minorEastAsia"/>
          <w:bCs/>
          <w:sz w:val="24"/>
        </w:rPr>
        <w:t>绿化抑尘措施</w:t>
      </w:r>
      <w:proofErr w:type="gramEnd"/>
      <w:r w:rsidR="00A13537" w:rsidRPr="000F0F48">
        <w:rPr>
          <w:rFonts w:eastAsiaTheme="minorEastAsia" w:hAnsiTheme="minorEastAsia"/>
          <w:bCs/>
          <w:sz w:val="24"/>
        </w:rPr>
        <w:t>，</w:t>
      </w:r>
      <w:r w:rsidRPr="000F0F48">
        <w:rPr>
          <w:rFonts w:eastAsiaTheme="minorEastAsia" w:hAnsiTheme="minorEastAsia"/>
          <w:sz w:val="24"/>
        </w:rPr>
        <w:t>配备了</w:t>
      </w:r>
      <w:r w:rsidRPr="000F0F48">
        <w:rPr>
          <w:rFonts w:eastAsiaTheme="minorEastAsia"/>
          <w:sz w:val="24"/>
        </w:rPr>
        <w:t>2</w:t>
      </w:r>
      <w:r w:rsidRPr="000F0F48">
        <w:rPr>
          <w:rFonts w:eastAsiaTheme="minorEastAsia" w:hAnsiTheme="minorEastAsia"/>
          <w:sz w:val="24"/>
        </w:rPr>
        <w:t>辆洒水车，定期对场地和路面进行洒水，有效减少地面、道路扬尘污染。厂区内外道路两侧和厂区内空地上加强了绿化措施，对运输车辆加强管理，要求装满物料后加盖篷布防止遗</w:t>
      </w:r>
      <w:r w:rsidR="00E67014" w:rsidRPr="000F0F48">
        <w:rPr>
          <w:rFonts w:eastAsiaTheme="minorEastAsia" w:hAnsiTheme="minorEastAsia"/>
          <w:sz w:val="24"/>
        </w:rPr>
        <w:t>洒</w:t>
      </w:r>
      <w:r w:rsidRPr="000F0F48">
        <w:rPr>
          <w:rFonts w:eastAsiaTheme="minorEastAsia" w:hAnsiTheme="minorEastAsia"/>
          <w:sz w:val="24"/>
        </w:rPr>
        <w:t>。</w:t>
      </w:r>
    </w:p>
    <w:p w:rsidR="00AF72F6" w:rsidRPr="002D6891" w:rsidRDefault="002D6891" w:rsidP="002D6891">
      <w:pPr>
        <w:spacing w:line="360" w:lineRule="auto"/>
        <w:ind w:firstLineChars="200" w:firstLine="480"/>
        <w:rPr>
          <w:rFonts w:eastAsiaTheme="minorEastAsia"/>
          <w:sz w:val="24"/>
        </w:rPr>
      </w:pPr>
      <w:r w:rsidRPr="002D6891">
        <w:rPr>
          <w:rFonts w:eastAsiaTheme="minorEastAsia"/>
          <w:sz w:val="24"/>
        </w:rPr>
        <w:t>3</w:t>
      </w:r>
      <w:r w:rsidR="00DE08AB" w:rsidRPr="002D6891">
        <w:rPr>
          <w:rFonts w:eastAsiaTheme="minorEastAsia"/>
          <w:sz w:val="24"/>
        </w:rPr>
        <w:t>、</w:t>
      </w:r>
      <w:r w:rsidR="00C54510" w:rsidRPr="002D6891">
        <w:rPr>
          <w:rFonts w:eastAsiaTheme="minorEastAsia"/>
          <w:sz w:val="24"/>
        </w:rPr>
        <w:t>达标分析</w:t>
      </w:r>
    </w:p>
    <w:p w:rsidR="00B46083" w:rsidRPr="000F0F48" w:rsidRDefault="002D6891" w:rsidP="002D6891">
      <w:pPr>
        <w:spacing w:line="360" w:lineRule="auto"/>
        <w:ind w:firstLineChars="200" w:firstLine="480"/>
        <w:rPr>
          <w:rFonts w:eastAsiaTheme="minorEastAsia"/>
          <w:sz w:val="24"/>
        </w:rPr>
      </w:pPr>
      <w:r>
        <w:rPr>
          <w:rFonts w:eastAsiaTheme="minorEastAsia" w:hAnsiTheme="minorEastAsia" w:hint="eastAsia"/>
          <w:sz w:val="24"/>
        </w:rPr>
        <w:t>根据</w:t>
      </w:r>
      <w:r w:rsidRPr="002D6891">
        <w:rPr>
          <w:rFonts w:eastAsiaTheme="minorEastAsia" w:hAnsiTheme="minorEastAsia"/>
          <w:sz w:val="24"/>
        </w:rPr>
        <w:t>山西</w:t>
      </w:r>
      <w:r w:rsidRPr="002D6891">
        <w:rPr>
          <w:rFonts w:eastAsiaTheme="minorEastAsia" w:hAnsiTheme="minorEastAsia" w:hint="eastAsia"/>
          <w:sz w:val="24"/>
        </w:rPr>
        <w:t>省环境科学研究</w:t>
      </w:r>
      <w:proofErr w:type="gramStart"/>
      <w:r w:rsidRPr="002D6891">
        <w:rPr>
          <w:rFonts w:eastAsiaTheme="minorEastAsia" w:hAnsiTheme="minorEastAsia" w:hint="eastAsia"/>
          <w:sz w:val="24"/>
        </w:rPr>
        <w:t>院环境</w:t>
      </w:r>
      <w:proofErr w:type="gramEnd"/>
      <w:r w:rsidRPr="002D6891">
        <w:rPr>
          <w:rFonts w:eastAsiaTheme="minorEastAsia" w:hAnsiTheme="minorEastAsia" w:hint="eastAsia"/>
          <w:sz w:val="24"/>
        </w:rPr>
        <w:t>测试所</w:t>
      </w:r>
      <w:r>
        <w:rPr>
          <w:rFonts w:eastAsiaTheme="minorEastAsia" w:hAnsiTheme="minorEastAsia" w:hint="eastAsia"/>
          <w:sz w:val="24"/>
        </w:rPr>
        <w:t>出具的</w:t>
      </w:r>
      <w:r w:rsidRPr="002D6891">
        <w:rPr>
          <w:rFonts w:eastAsiaTheme="minorEastAsia" w:hAnsiTheme="minorEastAsia" w:hint="eastAsia"/>
          <w:sz w:val="24"/>
        </w:rPr>
        <w:t>山西阳城皇城相府集团皇联煤业有限公司</w:t>
      </w:r>
      <w:r w:rsidRPr="002D6891">
        <w:rPr>
          <w:rFonts w:eastAsiaTheme="minorEastAsia" w:hAnsiTheme="minorEastAsia"/>
          <w:sz w:val="24"/>
        </w:rPr>
        <w:t>120</w:t>
      </w:r>
      <w:r w:rsidRPr="002D6891">
        <w:rPr>
          <w:rFonts w:eastAsiaTheme="minorEastAsia" w:hAnsiTheme="minorEastAsia" w:hint="eastAsia"/>
          <w:sz w:val="24"/>
        </w:rPr>
        <w:t>万</w:t>
      </w:r>
      <w:r w:rsidRPr="002D6891">
        <w:rPr>
          <w:rFonts w:eastAsiaTheme="minorEastAsia" w:hAnsiTheme="minorEastAsia" w:hint="eastAsia"/>
          <w:sz w:val="24"/>
        </w:rPr>
        <w:t>t/a</w:t>
      </w:r>
      <w:r w:rsidRPr="002D6891">
        <w:rPr>
          <w:rFonts w:eastAsiaTheme="minorEastAsia" w:hAnsiTheme="minorEastAsia" w:hint="eastAsia"/>
          <w:sz w:val="24"/>
        </w:rPr>
        <w:t>矿井（</w:t>
      </w:r>
      <w:r w:rsidRPr="002D6891">
        <w:rPr>
          <w:rFonts w:eastAsiaTheme="minorEastAsia" w:hAnsiTheme="minorEastAsia" w:hint="eastAsia"/>
          <w:sz w:val="24"/>
        </w:rPr>
        <w:t>3</w:t>
      </w:r>
      <w:r w:rsidRPr="002D6891">
        <w:rPr>
          <w:rFonts w:eastAsiaTheme="minorEastAsia" w:hAnsiTheme="minorEastAsia" w:hint="eastAsia"/>
          <w:sz w:val="24"/>
        </w:rPr>
        <w:t>号煤）兼并重组整合项目竣工环境保护验收</w:t>
      </w:r>
      <w:r w:rsidRPr="002D6891">
        <w:rPr>
          <w:rFonts w:eastAsiaTheme="minorEastAsia" w:hAnsiTheme="minorEastAsia" w:hint="eastAsia"/>
          <w:bCs/>
          <w:sz w:val="24"/>
        </w:rPr>
        <w:t>调查</w:t>
      </w:r>
      <w:r w:rsidRPr="002D6891">
        <w:rPr>
          <w:rFonts w:eastAsiaTheme="minorEastAsia" w:hAnsiTheme="minorEastAsia"/>
          <w:bCs/>
          <w:sz w:val="24"/>
        </w:rPr>
        <w:t>报告</w:t>
      </w:r>
      <w:r>
        <w:rPr>
          <w:rFonts w:eastAsiaTheme="minorEastAsia" w:hAnsiTheme="minorEastAsia" w:hint="eastAsia"/>
          <w:bCs/>
          <w:sz w:val="24"/>
        </w:rPr>
        <w:t>可知，</w:t>
      </w:r>
      <w:r w:rsidR="00B46083" w:rsidRPr="000F0F48">
        <w:rPr>
          <w:rFonts w:eastAsiaTheme="minorEastAsia" w:hAnsiTheme="minorEastAsia"/>
          <w:sz w:val="24"/>
        </w:rPr>
        <w:t>锅炉烟尘</w:t>
      </w:r>
      <w:r w:rsidR="00907081" w:rsidRPr="000F0F48">
        <w:rPr>
          <w:rFonts w:eastAsiaTheme="minorEastAsia" w:hAnsiTheme="minorEastAsia"/>
          <w:sz w:val="24"/>
        </w:rPr>
        <w:t>、</w:t>
      </w:r>
      <w:r w:rsidR="00B46083" w:rsidRPr="000F0F48">
        <w:rPr>
          <w:rFonts w:eastAsiaTheme="minorEastAsia"/>
          <w:sz w:val="24"/>
        </w:rPr>
        <w:t>SO</w:t>
      </w:r>
      <w:r w:rsidR="00B46083" w:rsidRPr="000F0F48">
        <w:rPr>
          <w:rFonts w:eastAsiaTheme="minorEastAsia"/>
          <w:sz w:val="24"/>
          <w:vertAlign w:val="subscript"/>
        </w:rPr>
        <w:t>2</w:t>
      </w:r>
      <w:r w:rsidR="00907081" w:rsidRPr="000F0F48">
        <w:rPr>
          <w:rFonts w:eastAsiaTheme="minorEastAsia" w:hAnsiTheme="minorEastAsia"/>
          <w:sz w:val="24"/>
        </w:rPr>
        <w:t>和</w:t>
      </w:r>
      <w:r w:rsidR="00907081" w:rsidRPr="000F0F48">
        <w:rPr>
          <w:rFonts w:eastAsiaTheme="minorEastAsia"/>
          <w:sz w:val="24"/>
        </w:rPr>
        <w:t>NO</w:t>
      </w:r>
      <w:r w:rsidR="00907081" w:rsidRPr="000F0F48">
        <w:rPr>
          <w:rFonts w:eastAsiaTheme="minorEastAsia"/>
          <w:sz w:val="24"/>
          <w:vertAlign w:val="subscript"/>
        </w:rPr>
        <w:t>x</w:t>
      </w:r>
      <w:r w:rsidR="00B46083" w:rsidRPr="000F0F48">
        <w:rPr>
          <w:rFonts w:eastAsiaTheme="minorEastAsia" w:hAnsiTheme="minorEastAsia"/>
          <w:sz w:val="24"/>
        </w:rPr>
        <w:t>排放浓度符合</w:t>
      </w:r>
      <w:r w:rsidR="00615087" w:rsidRPr="000F0F48">
        <w:rPr>
          <w:rFonts w:eastAsiaTheme="minorEastAsia" w:hAnsiTheme="minorEastAsia"/>
          <w:sz w:val="24"/>
        </w:rPr>
        <w:t>《锅炉大气污染物排放标准》（</w:t>
      </w:r>
      <w:r w:rsidR="00615087" w:rsidRPr="000F0F48">
        <w:rPr>
          <w:rFonts w:eastAsiaTheme="minorEastAsia"/>
          <w:sz w:val="24"/>
        </w:rPr>
        <w:t>GB13271-2014</w:t>
      </w:r>
      <w:r w:rsidR="00615087" w:rsidRPr="000F0F48">
        <w:rPr>
          <w:rFonts w:eastAsiaTheme="minorEastAsia" w:hAnsiTheme="minorEastAsia"/>
          <w:sz w:val="24"/>
        </w:rPr>
        <w:t>）燃气锅炉的特别排放标准</w:t>
      </w:r>
      <w:r w:rsidR="00B46083" w:rsidRPr="000F0F48">
        <w:rPr>
          <w:rFonts w:eastAsiaTheme="minorEastAsia" w:hAnsiTheme="minorEastAsia"/>
          <w:sz w:val="24"/>
        </w:rPr>
        <w:t>。</w:t>
      </w:r>
    </w:p>
    <w:p w:rsidR="007626A5" w:rsidRPr="000F0F48" w:rsidRDefault="007626A5" w:rsidP="007626A5">
      <w:pPr>
        <w:spacing w:line="360" w:lineRule="auto"/>
        <w:outlineLvl w:val="3"/>
        <w:rPr>
          <w:rFonts w:eastAsiaTheme="minorEastAsia"/>
          <w:b/>
          <w:sz w:val="24"/>
        </w:rPr>
      </w:pPr>
      <w:r w:rsidRPr="000F0F48">
        <w:rPr>
          <w:rFonts w:eastAsiaTheme="minorEastAsia"/>
          <w:b/>
          <w:sz w:val="24"/>
        </w:rPr>
        <w:t>3.1.7.2</w:t>
      </w:r>
      <w:r w:rsidRPr="000F0F48">
        <w:rPr>
          <w:rFonts w:eastAsiaTheme="minorEastAsia" w:hAnsiTheme="minorEastAsia"/>
          <w:b/>
          <w:sz w:val="24"/>
        </w:rPr>
        <w:t>废水污染物</w:t>
      </w:r>
    </w:p>
    <w:p w:rsidR="00A141E3" w:rsidRPr="000F0F48" w:rsidRDefault="002D6891" w:rsidP="002D6891">
      <w:pPr>
        <w:spacing w:line="360" w:lineRule="auto"/>
        <w:ind w:firstLineChars="200" w:firstLine="480"/>
        <w:rPr>
          <w:rFonts w:eastAsiaTheme="minorEastAsia"/>
          <w:sz w:val="24"/>
        </w:rPr>
      </w:pPr>
      <w:r>
        <w:rPr>
          <w:rFonts w:eastAsiaTheme="minorEastAsia" w:hAnsiTheme="minorEastAsia" w:hint="eastAsia"/>
          <w:sz w:val="24"/>
        </w:rPr>
        <w:t>根据</w:t>
      </w:r>
      <w:r w:rsidRPr="002D6891">
        <w:rPr>
          <w:rFonts w:eastAsiaTheme="minorEastAsia" w:hAnsiTheme="minorEastAsia"/>
          <w:sz w:val="24"/>
        </w:rPr>
        <w:t>山西</w:t>
      </w:r>
      <w:r w:rsidRPr="002D6891">
        <w:rPr>
          <w:rFonts w:eastAsiaTheme="minorEastAsia" w:hAnsiTheme="minorEastAsia" w:hint="eastAsia"/>
          <w:sz w:val="24"/>
        </w:rPr>
        <w:t>省环境科学研究</w:t>
      </w:r>
      <w:proofErr w:type="gramStart"/>
      <w:r w:rsidRPr="002D6891">
        <w:rPr>
          <w:rFonts w:eastAsiaTheme="minorEastAsia" w:hAnsiTheme="minorEastAsia" w:hint="eastAsia"/>
          <w:sz w:val="24"/>
        </w:rPr>
        <w:t>院环境</w:t>
      </w:r>
      <w:proofErr w:type="gramEnd"/>
      <w:r w:rsidRPr="002D6891">
        <w:rPr>
          <w:rFonts w:eastAsiaTheme="minorEastAsia" w:hAnsiTheme="minorEastAsia" w:hint="eastAsia"/>
          <w:sz w:val="24"/>
        </w:rPr>
        <w:t>测试所</w:t>
      </w:r>
      <w:r>
        <w:rPr>
          <w:rFonts w:eastAsiaTheme="minorEastAsia" w:hAnsiTheme="minorEastAsia" w:hint="eastAsia"/>
          <w:sz w:val="24"/>
        </w:rPr>
        <w:t>出具的</w:t>
      </w:r>
      <w:r w:rsidRPr="002D6891">
        <w:rPr>
          <w:rFonts w:eastAsiaTheme="minorEastAsia" w:hAnsiTheme="minorEastAsia" w:hint="eastAsia"/>
          <w:sz w:val="24"/>
        </w:rPr>
        <w:t>山西阳城皇城相府集团皇联煤业有限公司</w:t>
      </w:r>
      <w:r w:rsidRPr="002D6891">
        <w:rPr>
          <w:rFonts w:eastAsiaTheme="minorEastAsia" w:hAnsiTheme="minorEastAsia"/>
          <w:sz w:val="24"/>
        </w:rPr>
        <w:t>120</w:t>
      </w:r>
      <w:r w:rsidRPr="002D6891">
        <w:rPr>
          <w:rFonts w:eastAsiaTheme="minorEastAsia" w:hAnsiTheme="minorEastAsia" w:hint="eastAsia"/>
          <w:sz w:val="24"/>
        </w:rPr>
        <w:t>万</w:t>
      </w:r>
      <w:r w:rsidRPr="002D6891">
        <w:rPr>
          <w:rFonts w:eastAsiaTheme="minorEastAsia" w:hAnsiTheme="minorEastAsia" w:hint="eastAsia"/>
          <w:sz w:val="24"/>
        </w:rPr>
        <w:t>t/a</w:t>
      </w:r>
      <w:r w:rsidRPr="002D6891">
        <w:rPr>
          <w:rFonts w:eastAsiaTheme="minorEastAsia" w:hAnsiTheme="minorEastAsia" w:hint="eastAsia"/>
          <w:sz w:val="24"/>
        </w:rPr>
        <w:t>矿井（</w:t>
      </w:r>
      <w:r w:rsidRPr="002D6891">
        <w:rPr>
          <w:rFonts w:eastAsiaTheme="minorEastAsia" w:hAnsiTheme="minorEastAsia" w:hint="eastAsia"/>
          <w:sz w:val="24"/>
        </w:rPr>
        <w:t>3</w:t>
      </w:r>
      <w:r w:rsidRPr="002D6891">
        <w:rPr>
          <w:rFonts w:eastAsiaTheme="minorEastAsia" w:hAnsiTheme="minorEastAsia" w:hint="eastAsia"/>
          <w:sz w:val="24"/>
        </w:rPr>
        <w:t>号煤）兼并重组整合项目竣工环境保护验收</w:t>
      </w:r>
      <w:r w:rsidRPr="002D6891">
        <w:rPr>
          <w:rFonts w:eastAsiaTheme="minorEastAsia" w:hAnsiTheme="minorEastAsia" w:hint="eastAsia"/>
          <w:bCs/>
          <w:sz w:val="24"/>
        </w:rPr>
        <w:t>调查</w:t>
      </w:r>
      <w:r w:rsidRPr="002D6891">
        <w:rPr>
          <w:rFonts w:eastAsiaTheme="minorEastAsia" w:hAnsiTheme="minorEastAsia"/>
          <w:bCs/>
          <w:sz w:val="24"/>
        </w:rPr>
        <w:t>报告</w:t>
      </w:r>
      <w:r>
        <w:rPr>
          <w:rFonts w:eastAsiaTheme="minorEastAsia" w:hAnsiTheme="minorEastAsia" w:hint="eastAsia"/>
          <w:bCs/>
          <w:sz w:val="24"/>
        </w:rPr>
        <w:t>可知，</w:t>
      </w:r>
      <w:r w:rsidR="00A857F8" w:rsidRPr="000F0F48">
        <w:rPr>
          <w:rFonts w:eastAsiaTheme="minorEastAsia" w:hAnsiTheme="minorEastAsia"/>
          <w:sz w:val="24"/>
        </w:rPr>
        <w:t>矿井水处理站出口、各场地生活污水处理站出</w:t>
      </w:r>
      <w:r>
        <w:rPr>
          <w:rFonts w:eastAsiaTheme="minorEastAsia" w:hAnsiTheme="minorEastAsia" w:hint="eastAsia"/>
          <w:sz w:val="24"/>
        </w:rPr>
        <w:t>水</w:t>
      </w:r>
      <w:r w:rsidR="00BA3AAD" w:rsidRPr="000F0F48">
        <w:rPr>
          <w:rFonts w:eastAsiaTheme="minorEastAsia" w:hAnsiTheme="minorEastAsia"/>
          <w:sz w:val="24"/>
        </w:rPr>
        <w:t>全部达到《地表水环境质量标准》Ⅲ类水体标准限值要求。</w:t>
      </w:r>
    </w:p>
    <w:p w:rsidR="00B84581" w:rsidRPr="000F0F48" w:rsidRDefault="00B84581" w:rsidP="002D6891">
      <w:pPr>
        <w:spacing w:line="360" w:lineRule="auto"/>
        <w:outlineLvl w:val="3"/>
        <w:rPr>
          <w:rFonts w:eastAsiaTheme="minorEastAsia"/>
          <w:b/>
          <w:sz w:val="24"/>
        </w:rPr>
      </w:pPr>
      <w:r w:rsidRPr="000F0F48">
        <w:rPr>
          <w:rFonts w:eastAsiaTheme="minorEastAsia"/>
          <w:b/>
          <w:sz w:val="24"/>
        </w:rPr>
        <w:t>3.1.7.3</w:t>
      </w:r>
      <w:r w:rsidRPr="002D6891">
        <w:rPr>
          <w:rFonts w:eastAsiaTheme="minorEastAsia"/>
          <w:b/>
          <w:sz w:val="24"/>
        </w:rPr>
        <w:t>噪声</w:t>
      </w:r>
    </w:p>
    <w:p w:rsidR="00337F5F" w:rsidRPr="000F0F48" w:rsidRDefault="002D6891" w:rsidP="006469D9">
      <w:pPr>
        <w:spacing w:line="360" w:lineRule="auto"/>
        <w:ind w:firstLineChars="200" w:firstLine="480"/>
        <w:rPr>
          <w:rFonts w:eastAsiaTheme="minorEastAsia"/>
          <w:sz w:val="24"/>
        </w:rPr>
      </w:pPr>
      <w:r>
        <w:rPr>
          <w:rFonts w:eastAsiaTheme="minorEastAsia" w:hAnsiTheme="minorEastAsia" w:hint="eastAsia"/>
          <w:sz w:val="24"/>
        </w:rPr>
        <w:t>根据</w:t>
      </w:r>
      <w:r w:rsidRPr="002D6891">
        <w:rPr>
          <w:rFonts w:eastAsiaTheme="minorEastAsia" w:hAnsiTheme="minorEastAsia"/>
          <w:sz w:val="24"/>
        </w:rPr>
        <w:t>山西</w:t>
      </w:r>
      <w:r w:rsidRPr="002D6891">
        <w:rPr>
          <w:rFonts w:eastAsiaTheme="minorEastAsia" w:hAnsiTheme="minorEastAsia" w:hint="eastAsia"/>
          <w:sz w:val="24"/>
        </w:rPr>
        <w:t>省环境科学研究</w:t>
      </w:r>
      <w:proofErr w:type="gramStart"/>
      <w:r w:rsidRPr="002D6891">
        <w:rPr>
          <w:rFonts w:eastAsiaTheme="minorEastAsia" w:hAnsiTheme="minorEastAsia" w:hint="eastAsia"/>
          <w:sz w:val="24"/>
        </w:rPr>
        <w:t>院环境</w:t>
      </w:r>
      <w:proofErr w:type="gramEnd"/>
      <w:r w:rsidRPr="002D6891">
        <w:rPr>
          <w:rFonts w:eastAsiaTheme="minorEastAsia" w:hAnsiTheme="minorEastAsia" w:hint="eastAsia"/>
          <w:sz w:val="24"/>
        </w:rPr>
        <w:t>测试所</w:t>
      </w:r>
      <w:r>
        <w:rPr>
          <w:rFonts w:eastAsiaTheme="minorEastAsia" w:hAnsiTheme="minorEastAsia" w:hint="eastAsia"/>
          <w:sz w:val="24"/>
        </w:rPr>
        <w:t>出具的</w:t>
      </w:r>
      <w:r w:rsidRPr="002D6891">
        <w:rPr>
          <w:rFonts w:eastAsiaTheme="minorEastAsia" w:hAnsiTheme="minorEastAsia" w:hint="eastAsia"/>
          <w:sz w:val="24"/>
        </w:rPr>
        <w:t>山西阳城皇城相府集团皇联煤业有限公司</w:t>
      </w:r>
      <w:r w:rsidRPr="002D6891">
        <w:rPr>
          <w:rFonts w:eastAsiaTheme="minorEastAsia" w:hAnsiTheme="minorEastAsia"/>
          <w:sz w:val="24"/>
        </w:rPr>
        <w:t>120</w:t>
      </w:r>
      <w:r w:rsidRPr="002D6891">
        <w:rPr>
          <w:rFonts w:eastAsiaTheme="minorEastAsia" w:hAnsiTheme="minorEastAsia" w:hint="eastAsia"/>
          <w:sz w:val="24"/>
        </w:rPr>
        <w:t>万</w:t>
      </w:r>
      <w:r w:rsidRPr="002D6891">
        <w:rPr>
          <w:rFonts w:eastAsiaTheme="minorEastAsia" w:hAnsiTheme="minorEastAsia" w:hint="eastAsia"/>
          <w:sz w:val="24"/>
        </w:rPr>
        <w:t>t/a</w:t>
      </w:r>
      <w:r w:rsidRPr="002D6891">
        <w:rPr>
          <w:rFonts w:eastAsiaTheme="minorEastAsia" w:hAnsiTheme="minorEastAsia" w:hint="eastAsia"/>
          <w:sz w:val="24"/>
        </w:rPr>
        <w:t>矿井（</w:t>
      </w:r>
      <w:r w:rsidRPr="002D6891">
        <w:rPr>
          <w:rFonts w:eastAsiaTheme="minorEastAsia" w:hAnsiTheme="minorEastAsia" w:hint="eastAsia"/>
          <w:sz w:val="24"/>
        </w:rPr>
        <w:t>3</w:t>
      </w:r>
      <w:r w:rsidRPr="002D6891">
        <w:rPr>
          <w:rFonts w:eastAsiaTheme="minorEastAsia" w:hAnsiTheme="minorEastAsia" w:hint="eastAsia"/>
          <w:sz w:val="24"/>
        </w:rPr>
        <w:t>号煤）兼并重组整合项目竣工环境保护验收</w:t>
      </w:r>
      <w:r w:rsidRPr="002D6891">
        <w:rPr>
          <w:rFonts w:eastAsiaTheme="minorEastAsia" w:hAnsiTheme="minorEastAsia" w:hint="eastAsia"/>
          <w:bCs/>
          <w:sz w:val="24"/>
        </w:rPr>
        <w:t>调查</w:t>
      </w:r>
      <w:r w:rsidRPr="002D6891">
        <w:rPr>
          <w:rFonts w:eastAsiaTheme="minorEastAsia" w:hAnsiTheme="minorEastAsia"/>
          <w:bCs/>
          <w:sz w:val="24"/>
        </w:rPr>
        <w:t>报告</w:t>
      </w:r>
      <w:r>
        <w:rPr>
          <w:rFonts w:eastAsiaTheme="minorEastAsia" w:hAnsiTheme="minorEastAsia" w:hint="eastAsia"/>
          <w:bCs/>
          <w:sz w:val="24"/>
        </w:rPr>
        <w:t>可知</w:t>
      </w:r>
      <w:r w:rsidR="00337F5F" w:rsidRPr="000F0F48">
        <w:rPr>
          <w:rFonts w:eastAsiaTheme="minorEastAsia" w:hAnsiTheme="minorEastAsia"/>
          <w:sz w:val="24"/>
        </w:rPr>
        <w:t>，</w:t>
      </w:r>
      <w:proofErr w:type="gramStart"/>
      <w:r w:rsidR="00DF7E4E" w:rsidRPr="000F0F48">
        <w:rPr>
          <w:rFonts w:eastAsiaTheme="minorEastAsia" w:hAnsiTheme="minorEastAsia"/>
          <w:sz w:val="24"/>
        </w:rPr>
        <w:t>主工业</w:t>
      </w:r>
      <w:proofErr w:type="gramEnd"/>
      <w:r w:rsidR="00DF7E4E" w:rsidRPr="000F0F48">
        <w:rPr>
          <w:rFonts w:eastAsiaTheme="minorEastAsia" w:hAnsiTheme="minorEastAsia"/>
          <w:sz w:val="24"/>
        </w:rPr>
        <w:t>场地和</w:t>
      </w:r>
      <w:r>
        <w:rPr>
          <w:rFonts w:eastAsiaTheme="minorEastAsia" w:hAnsiTheme="minorEastAsia" w:hint="eastAsia"/>
          <w:sz w:val="24"/>
        </w:rPr>
        <w:t>回</w:t>
      </w:r>
      <w:r w:rsidR="00DF7E4E" w:rsidRPr="000F0F48">
        <w:rPr>
          <w:rFonts w:eastAsiaTheme="minorEastAsia" w:hAnsiTheme="minorEastAsia"/>
          <w:sz w:val="24"/>
        </w:rPr>
        <w:t>风井场地的厂界噪声</w:t>
      </w:r>
      <w:r w:rsidR="00337F5F" w:rsidRPr="000F0F48">
        <w:rPr>
          <w:rFonts w:eastAsiaTheme="minorEastAsia" w:hAnsiTheme="minorEastAsia"/>
          <w:sz w:val="24"/>
        </w:rPr>
        <w:t>昼间、夜间厂界噪声均满足《工业企业厂界环境噪声排放标准》</w:t>
      </w:r>
      <w:r w:rsidR="00337F5F" w:rsidRPr="000F0F48">
        <w:rPr>
          <w:rFonts w:eastAsiaTheme="minorEastAsia"/>
          <w:sz w:val="24"/>
        </w:rPr>
        <w:t>(GB12348-2008)</w:t>
      </w:r>
      <w:r w:rsidR="00337F5F" w:rsidRPr="000F0F48">
        <w:rPr>
          <w:rFonts w:eastAsiaTheme="minorEastAsia" w:hAnsiTheme="minorEastAsia"/>
          <w:sz w:val="24"/>
        </w:rPr>
        <w:t>中的</w:t>
      </w:r>
      <w:r w:rsidR="00337F5F" w:rsidRPr="000F0F48">
        <w:rPr>
          <w:rFonts w:eastAsiaTheme="minorEastAsia"/>
          <w:sz w:val="24"/>
        </w:rPr>
        <w:t>2</w:t>
      </w:r>
      <w:r w:rsidR="00337F5F" w:rsidRPr="000F0F48">
        <w:rPr>
          <w:rFonts w:eastAsiaTheme="minorEastAsia" w:hAnsiTheme="minorEastAsia"/>
          <w:sz w:val="24"/>
        </w:rPr>
        <w:t>类标准要求</w:t>
      </w:r>
      <w:r w:rsidR="00DE749C" w:rsidRPr="000F0F48">
        <w:rPr>
          <w:rFonts w:eastAsiaTheme="minorEastAsia" w:hAnsiTheme="minorEastAsia"/>
          <w:sz w:val="24"/>
        </w:rPr>
        <w:t>。</w:t>
      </w:r>
    </w:p>
    <w:p w:rsidR="00A12A13" w:rsidRPr="000F0F48" w:rsidRDefault="00A12A13" w:rsidP="00A12A13">
      <w:pPr>
        <w:spacing w:line="360" w:lineRule="auto"/>
        <w:outlineLvl w:val="3"/>
        <w:rPr>
          <w:rFonts w:eastAsiaTheme="minorEastAsia"/>
          <w:b/>
          <w:sz w:val="24"/>
        </w:rPr>
      </w:pPr>
      <w:r w:rsidRPr="000F0F48">
        <w:rPr>
          <w:rFonts w:eastAsiaTheme="minorEastAsia"/>
          <w:b/>
          <w:sz w:val="24"/>
        </w:rPr>
        <w:t>3.1.7.4</w:t>
      </w:r>
      <w:r w:rsidRPr="000F0F48">
        <w:rPr>
          <w:rFonts w:eastAsiaTheme="minorEastAsia" w:hAnsiTheme="minorEastAsia"/>
          <w:b/>
          <w:sz w:val="24"/>
        </w:rPr>
        <w:t>固体废物</w:t>
      </w:r>
    </w:p>
    <w:p w:rsidR="00A12A13" w:rsidRPr="000F0F48" w:rsidRDefault="003E54B8" w:rsidP="003E54B8">
      <w:pPr>
        <w:spacing w:line="360" w:lineRule="auto"/>
        <w:ind w:firstLineChars="200" w:firstLine="480"/>
        <w:jc w:val="left"/>
        <w:rPr>
          <w:rFonts w:eastAsiaTheme="minorEastAsia"/>
          <w:sz w:val="24"/>
        </w:rPr>
      </w:pPr>
      <w:r w:rsidRPr="000F0F48">
        <w:rPr>
          <w:rFonts w:eastAsiaTheme="minorEastAsia" w:hAnsiTheme="minorEastAsia"/>
          <w:sz w:val="24"/>
        </w:rPr>
        <w:t>现有工程固体废物</w:t>
      </w:r>
      <w:r w:rsidR="0093273D" w:rsidRPr="000F0F48">
        <w:rPr>
          <w:rFonts w:eastAsiaTheme="minorEastAsia" w:hAnsiTheme="minorEastAsia"/>
          <w:sz w:val="24"/>
        </w:rPr>
        <w:t>为煤矸石、生活垃圾、</w:t>
      </w:r>
      <w:r w:rsidR="00F018CE" w:rsidRPr="000F0F48">
        <w:rPr>
          <w:rFonts w:eastAsiaTheme="minorEastAsia" w:hAnsiTheme="minorEastAsia"/>
          <w:sz w:val="24"/>
        </w:rPr>
        <w:t>除尘灰、</w:t>
      </w:r>
      <w:r w:rsidR="00BB7B0C" w:rsidRPr="000F0F48">
        <w:rPr>
          <w:rFonts w:eastAsiaTheme="minorEastAsia" w:hAnsiTheme="minorEastAsia"/>
          <w:sz w:val="24"/>
        </w:rPr>
        <w:t>废机油</w:t>
      </w:r>
      <w:r w:rsidR="0093273D" w:rsidRPr="000F0F48">
        <w:rPr>
          <w:rFonts w:eastAsiaTheme="minorEastAsia" w:hAnsiTheme="minorEastAsia"/>
          <w:sz w:val="24"/>
        </w:rPr>
        <w:t>和各场地生活污水处理站污泥等，</w:t>
      </w:r>
      <w:r w:rsidRPr="000F0F48">
        <w:rPr>
          <w:rFonts w:eastAsiaTheme="minorEastAsia" w:hAnsiTheme="minorEastAsia"/>
          <w:sz w:val="24"/>
        </w:rPr>
        <w:t>产生、处置情况见表</w:t>
      </w:r>
      <w:r w:rsidRPr="000F0F48">
        <w:rPr>
          <w:rFonts w:eastAsiaTheme="minorEastAsia"/>
          <w:sz w:val="24"/>
        </w:rPr>
        <w:t>3.1-</w:t>
      </w:r>
      <w:r w:rsidR="00810BFD" w:rsidRPr="000F0F48">
        <w:rPr>
          <w:rFonts w:eastAsiaTheme="minorEastAsia"/>
          <w:sz w:val="24"/>
        </w:rPr>
        <w:t>22</w:t>
      </w:r>
      <w:r w:rsidRPr="000F0F48">
        <w:rPr>
          <w:rFonts w:eastAsiaTheme="minorEastAsia" w:hAnsiTheme="minorEastAsia"/>
          <w:sz w:val="24"/>
        </w:rPr>
        <w:t>。</w:t>
      </w:r>
    </w:p>
    <w:p w:rsidR="0093273D" w:rsidRPr="000F0F48" w:rsidRDefault="0093273D" w:rsidP="0093273D">
      <w:pPr>
        <w:pStyle w:val="31"/>
        <w:spacing w:after="0" w:line="360" w:lineRule="auto"/>
        <w:ind w:leftChars="0" w:left="0"/>
        <w:jc w:val="center"/>
        <w:rPr>
          <w:rFonts w:eastAsiaTheme="minorEastAsia"/>
          <w:b/>
          <w:sz w:val="21"/>
          <w:szCs w:val="21"/>
        </w:rPr>
      </w:pPr>
      <w:r w:rsidRPr="000F0F48">
        <w:rPr>
          <w:rFonts w:eastAsiaTheme="minorEastAsia" w:hAnsiTheme="minorEastAsia"/>
          <w:b/>
          <w:sz w:val="21"/>
          <w:szCs w:val="21"/>
        </w:rPr>
        <w:t>表</w:t>
      </w:r>
      <w:r w:rsidR="00810BFD" w:rsidRPr="000F0F48">
        <w:rPr>
          <w:rFonts w:eastAsiaTheme="minorEastAsia"/>
          <w:b/>
          <w:sz w:val="21"/>
          <w:szCs w:val="21"/>
        </w:rPr>
        <w:t>3.1-22</w:t>
      </w:r>
      <w:r w:rsidRPr="000F0F48">
        <w:rPr>
          <w:rFonts w:eastAsiaTheme="minorEastAsia"/>
          <w:b/>
          <w:sz w:val="21"/>
          <w:szCs w:val="21"/>
        </w:rPr>
        <w:t xml:space="preserve">  </w:t>
      </w:r>
      <w:r w:rsidRPr="000F0F48">
        <w:rPr>
          <w:rFonts w:eastAsiaTheme="minorEastAsia" w:hAnsiTheme="minorEastAsia"/>
          <w:b/>
          <w:sz w:val="21"/>
          <w:szCs w:val="21"/>
        </w:rPr>
        <w:t>固体废物产生及处置情况一览表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73"/>
        <w:gridCol w:w="2762"/>
        <w:gridCol w:w="5651"/>
      </w:tblGrid>
      <w:tr w:rsidR="00556E56" w:rsidRPr="000F0F48" w:rsidTr="00556E56">
        <w:trPr>
          <w:trHeight w:val="438"/>
          <w:jc w:val="center"/>
        </w:trPr>
        <w:tc>
          <w:tcPr>
            <w:tcW w:w="470" w:type="pct"/>
            <w:vAlign w:val="center"/>
            <w:hideMark/>
          </w:tcPr>
          <w:p w:rsidR="00556E56" w:rsidRPr="000F0F48" w:rsidRDefault="00556E56">
            <w:pPr>
              <w:jc w:val="center"/>
              <w:rPr>
                <w:rFonts w:eastAsiaTheme="minorEastAsia"/>
                <w:szCs w:val="21"/>
              </w:rPr>
            </w:pPr>
            <w:r w:rsidRPr="000F0F48">
              <w:rPr>
                <w:rFonts w:eastAsiaTheme="minorEastAsia" w:hAnsiTheme="minorEastAsia"/>
                <w:szCs w:val="21"/>
              </w:rPr>
              <w:t>序号</w:t>
            </w:r>
          </w:p>
        </w:tc>
        <w:tc>
          <w:tcPr>
            <w:tcW w:w="1487" w:type="pct"/>
            <w:vAlign w:val="center"/>
            <w:hideMark/>
          </w:tcPr>
          <w:p w:rsidR="00556E56" w:rsidRPr="000F0F48" w:rsidRDefault="00556E56">
            <w:pPr>
              <w:jc w:val="center"/>
              <w:rPr>
                <w:rFonts w:eastAsiaTheme="minorEastAsia"/>
                <w:szCs w:val="21"/>
              </w:rPr>
            </w:pPr>
            <w:r w:rsidRPr="000F0F48">
              <w:rPr>
                <w:rFonts w:eastAsiaTheme="minorEastAsia" w:hAnsiTheme="minorEastAsia"/>
                <w:szCs w:val="21"/>
              </w:rPr>
              <w:t>项</w:t>
            </w:r>
            <w:r w:rsidRPr="000F0F48">
              <w:rPr>
                <w:rFonts w:eastAsiaTheme="minorEastAsia"/>
                <w:szCs w:val="21"/>
              </w:rPr>
              <w:t xml:space="preserve">    </w:t>
            </w:r>
            <w:r w:rsidRPr="000F0F48">
              <w:rPr>
                <w:rFonts w:eastAsiaTheme="minorEastAsia" w:hAnsiTheme="minorEastAsia"/>
                <w:szCs w:val="21"/>
              </w:rPr>
              <w:t>目</w:t>
            </w:r>
          </w:p>
        </w:tc>
        <w:tc>
          <w:tcPr>
            <w:tcW w:w="3043" w:type="pct"/>
            <w:vAlign w:val="center"/>
            <w:hideMark/>
          </w:tcPr>
          <w:p w:rsidR="00556E56" w:rsidRPr="000F0F48" w:rsidRDefault="00556E56">
            <w:pPr>
              <w:jc w:val="center"/>
              <w:rPr>
                <w:rFonts w:eastAsiaTheme="minorEastAsia"/>
                <w:szCs w:val="21"/>
              </w:rPr>
            </w:pPr>
            <w:r w:rsidRPr="000F0F48">
              <w:rPr>
                <w:rFonts w:eastAsiaTheme="minorEastAsia" w:hAnsiTheme="minorEastAsia"/>
                <w:szCs w:val="21"/>
              </w:rPr>
              <w:t>处置情况</w:t>
            </w:r>
          </w:p>
        </w:tc>
      </w:tr>
      <w:tr w:rsidR="00556E56" w:rsidRPr="000F0F48" w:rsidTr="00556E56">
        <w:trPr>
          <w:trHeight w:val="370"/>
          <w:jc w:val="center"/>
        </w:trPr>
        <w:tc>
          <w:tcPr>
            <w:tcW w:w="470" w:type="pct"/>
            <w:vAlign w:val="center"/>
          </w:tcPr>
          <w:p w:rsidR="00556E56" w:rsidRPr="000F0F48" w:rsidRDefault="00556E56" w:rsidP="00870F49">
            <w:pPr>
              <w:jc w:val="center"/>
              <w:rPr>
                <w:rFonts w:eastAsiaTheme="minorEastAsia"/>
                <w:szCs w:val="21"/>
              </w:rPr>
            </w:pPr>
            <w:r>
              <w:rPr>
                <w:rFonts w:eastAsiaTheme="minorEastAsia" w:hint="eastAsia"/>
                <w:szCs w:val="21"/>
              </w:rPr>
              <w:t>1</w:t>
            </w:r>
          </w:p>
        </w:tc>
        <w:tc>
          <w:tcPr>
            <w:tcW w:w="1487" w:type="pct"/>
            <w:vAlign w:val="center"/>
            <w:hideMark/>
          </w:tcPr>
          <w:p w:rsidR="00556E56" w:rsidRPr="000F0F48" w:rsidRDefault="00556E56" w:rsidP="00870F49">
            <w:pPr>
              <w:jc w:val="center"/>
              <w:rPr>
                <w:rFonts w:eastAsiaTheme="minorEastAsia"/>
                <w:szCs w:val="21"/>
              </w:rPr>
            </w:pPr>
            <w:r w:rsidRPr="000F0F48">
              <w:rPr>
                <w:rFonts w:eastAsiaTheme="minorEastAsia" w:hAnsiTheme="minorEastAsia"/>
                <w:szCs w:val="21"/>
              </w:rPr>
              <w:t>生活垃圾</w:t>
            </w:r>
          </w:p>
        </w:tc>
        <w:tc>
          <w:tcPr>
            <w:tcW w:w="3043" w:type="pct"/>
            <w:vAlign w:val="center"/>
            <w:hideMark/>
          </w:tcPr>
          <w:p w:rsidR="00556E56" w:rsidRPr="000F0F48" w:rsidRDefault="00556E56" w:rsidP="00870F49">
            <w:pPr>
              <w:jc w:val="center"/>
              <w:rPr>
                <w:rFonts w:eastAsiaTheme="minorEastAsia"/>
                <w:szCs w:val="21"/>
              </w:rPr>
            </w:pPr>
            <w:r w:rsidRPr="000F0F48">
              <w:rPr>
                <w:rFonts w:eastAsiaTheme="minorEastAsia" w:hAnsiTheme="minorEastAsia"/>
                <w:szCs w:val="21"/>
              </w:rPr>
              <w:t>统一收集后由晋城市垃圾填埋场集中处置</w:t>
            </w:r>
          </w:p>
        </w:tc>
      </w:tr>
      <w:tr w:rsidR="00556E56" w:rsidRPr="000F0F48" w:rsidTr="00556E56">
        <w:trPr>
          <w:trHeight w:val="92"/>
          <w:jc w:val="center"/>
        </w:trPr>
        <w:tc>
          <w:tcPr>
            <w:tcW w:w="470" w:type="pct"/>
            <w:vAlign w:val="center"/>
          </w:tcPr>
          <w:p w:rsidR="00556E56" w:rsidRPr="000F0F48" w:rsidRDefault="00556E56" w:rsidP="00870F49">
            <w:pPr>
              <w:jc w:val="center"/>
              <w:rPr>
                <w:rFonts w:eastAsiaTheme="minorEastAsia"/>
                <w:szCs w:val="21"/>
              </w:rPr>
            </w:pPr>
            <w:r>
              <w:rPr>
                <w:rFonts w:eastAsiaTheme="minorEastAsia" w:hint="eastAsia"/>
                <w:szCs w:val="21"/>
              </w:rPr>
              <w:t>2</w:t>
            </w:r>
          </w:p>
        </w:tc>
        <w:tc>
          <w:tcPr>
            <w:tcW w:w="1487" w:type="pct"/>
            <w:vAlign w:val="center"/>
            <w:hideMark/>
          </w:tcPr>
          <w:p w:rsidR="00556E56" w:rsidRPr="000F0F48" w:rsidRDefault="00556E56" w:rsidP="00870F49">
            <w:pPr>
              <w:jc w:val="center"/>
              <w:rPr>
                <w:rFonts w:eastAsiaTheme="minorEastAsia"/>
                <w:szCs w:val="21"/>
              </w:rPr>
            </w:pPr>
            <w:r w:rsidRPr="000F0F48">
              <w:rPr>
                <w:rFonts w:eastAsiaTheme="minorEastAsia" w:hAnsiTheme="minorEastAsia"/>
                <w:szCs w:val="21"/>
              </w:rPr>
              <w:t>废机油</w:t>
            </w:r>
          </w:p>
        </w:tc>
        <w:tc>
          <w:tcPr>
            <w:tcW w:w="3043" w:type="pct"/>
            <w:vAlign w:val="center"/>
            <w:hideMark/>
          </w:tcPr>
          <w:p w:rsidR="00556E56" w:rsidRPr="000F0F48" w:rsidRDefault="00556E56" w:rsidP="008078D1">
            <w:pPr>
              <w:jc w:val="center"/>
              <w:rPr>
                <w:rFonts w:eastAsiaTheme="minorEastAsia"/>
                <w:szCs w:val="21"/>
              </w:rPr>
            </w:pPr>
            <w:r w:rsidRPr="000F0F48">
              <w:rPr>
                <w:rFonts w:eastAsiaTheme="minorEastAsia" w:hAnsiTheme="minorEastAsia"/>
                <w:bCs/>
                <w:color w:val="000000"/>
                <w:spacing w:val="4"/>
                <w:szCs w:val="21"/>
              </w:rPr>
              <w:t>本矿现将废矿物油集中收集于铁皮桶内，存放</w:t>
            </w:r>
            <w:proofErr w:type="gramStart"/>
            <w:r w:rsidRPr="000F0F48">
              <w:rPr>
                <w:rFonts w:eastAsiaTheme="minorEastAsia" w:hAnsiTheme="minorEastAsia"/>
                <w:bCs/>
                <w:color w:val="000000"/>
                <w:spacing w:val="4"/>
                <w:szCs w:val="21"/>
              </w:rPr>
              <w:t>于危废暂存</w:t>
            </w:r>
            <w:proofErr w:type="gramEnd"/>
            <w:r w:rsidRPr="000F0F48">
              <w:rPr>
                <w:rFonts w:eastAsiaTheme="minorEastAsia" w:hAnsiTheme="minorEastAsia"/>
                <w:bCs/>
                <w:color w:val="000000"/>
                <w:spacing w:val="4"/>
                <w:szCs w:val="21"/>
              </w:rPr>
              <w:t>间内，</w:t>
            </w:r>
            <w:r>
              <w:rPr>
                <w:rFonts w:eastAsiaTheme="minorEastAsia" w:hAnsiTheme="minorEastAsia" w:hint="eastAsia"/>
                <w:bCs/>
                <w:color w:val="000000"/>
                <w:spacing w:val="4"/>
                <w:szCs w:val="21"/>
              </w:rPr>
              <w:t>交</w:t>
            </w:r>
            <w:r w:rsidRPr="000F0F48">
              <w:rPr>
                <w:rFonts w:eastAsiaTheme="minorEastAsia" w:hAnsiTheme="minorEastAsia"/>
                <w:bCs/>
                <w:color w:val="000000"/>
                <w:spacing w:val="4"/>
                <w:szCs w:val="21"/>
              </w:rPr>
              <w:t>有资质单位处置。</w:t>
            </w:r>
          </w:p>
        </w:tc>
      </w:tr>
      <w:tr w:rsidR="00556E56" w:rsidRPr="000F0F48" w:rsidTr="00556E56">
        <w:trPr>
          <w:trHeight w:val="402"/>
          <w:jc w:val="center"/>
        </w:trPr>
        <w:tc>
          <w:tcPr>
            <w:tcW w:w="470" w:type="pct"/>
            <w:vAlign w:val="center"/>
          </w:tcPr>
          <w:p w:rsidR="00556E56" w:rsidRPr="000F0F48" w:rsidRDefault="00556E56" w:rsidP="00870F49">
            <w:pPr>
              <w:jc w:val="center"/>
              <w:rPr>
                <w:rFonts w:eastAsiaTheme="minorEastAsia"/>
                <w:szCs w:val="21"/>
              </w:rPr>
            </w:pPr>
            <w:r>
              <w:rPr>
                <w:rFonts w:eastAsiaTheme="minorEastAsia" w:hint="eastAsia"/>
                <w:szCs w:val="21"/>
              </w:rPr>
              <w:lastRenderedPageBreak/>
              <w:t>3</w:t>
            </w:r>
          </w:p>
        </w:tc>
        <w:tc>
          <w:tcPr>
            <w:tcW w:w="1487" w:type="pct"/>
            <w:vAlign w:val="center"/>
            <w:hideMark/>
          </w:tcPr>
          <w:p w:rsidR="00556E56" w:rsidRPr="000F0F48" w:rsidRDefault="00556E56" w:rsidP="00870F49">
            <w:pPr>
              <w:pStyle w:val="affc"/>
              <w:rPr>
                <w:rFonts w:ascii="Times New Roman" w:eastAsiaTheme="minorEastAsia"/>
                <w:szCs w:val="21"/>
              </w:rPr>
            </w:pPr>
            <w:r w:rsidRPr="000F0F48">
              <w:rPr>
                <w:rFonts w:ascii="Times New Roman" w:eastAsiaTheme="minorEastAsia" w:hAnsiTheme="minorEastAsia"/>
                <w:szCs w:val="21"/>
              </w:rPr>
              <w:t>生活污水处理站污泥</w:t>
            </w:r>
          </w:p>
        </w:tc>
        <w:tc>
          <w:tcPr>
            <w:tcW w:w="3043" w:type="pct"/>
            <w:vAlign w:val="center"/>
            <w:hideMark/>
          </w:tcPr>
          <w:p w:rsidR="00556E56" w:rsidRPr="000F0F48" w:rsidRDefault="00556E56" w:rsidP="00870F49">
            <w:pPr>
              <w:jc w:val="center"/>
              <w:rPr>
                <w:rFonts w:eastAsiaTheme="minorEastAsia"/>
                <w:szCs w:val="21"/>
              </w:rPr>
            </w:pPr>
            <w:r w:rsidRPr="000F0F48">
              <w:rPr>
                <w:rFonts w:eastAsiaTheme="minorEastAsia" w:hAnsiTheme="minorEastAsia"/>
                <w:szCs w:val="21"/>
              </w:rPr>
              <w:t>用于</w:t>
            </w:r>
            <w:proofErr w:type="gramStart"/>
            <w:r>
              <w:rPr>
                <w:rFonts w:eastAsiaTheme="minorEastAsia" w:hAnsiTheme="minorEastAsia" w:hint="eastAsia"/>
                <w:szCs w:val="21"/>
              </w:rPr>
              <w:t>矸石场</w:t>
            </w:r>
            <w:proofErr w:type="gramEnd"/>
            <w:r w:rsidRPr="000F0F48">
              <w:rPr>
                <w:rFonts w:eastAsiaTheme="minorEastAsia" w:hAnsiTheme="minorEastAsia"/>
                <w:szCs w:val="21"/>
              </w:rPr>
              <w:t>的土壤改良</w:t>
            </w:r>
          </w:p>
        </w:tc>
      </w:tr>
      <w:tr w:rsidR="00556E56" w:rsidRPr="000F0F48" w:rsidTr="00556E56">
        <w:trPr>
          <w:trHeight w:val="402"/>
          <w:jc w:val="center"/>
        </w:trPr>
        <w:tc>
          <w:tcPr>
            <w:tcW w:w="470" w:type="pct"/>
            <w:vAlign w:val="center"/>
          </w:tcPr>
          <w:p w:rsidR="00556E56" w:rsidRPr="000F0F48" w:rsidRDefault="00556E56" w:rsidP="00870F49">
            <w:pPr>
              <w:jc w:val="center"/>
              <w:rPr>
                <w:rFonts w:eastAsiaTheme="minorEastAsia"/>
                <w:szCs w:val="21"/>
              </w:rPr>
            </w:pPr>
            <w:r>
              <w:rPr>
                <w:rFonts w:eastAsiaTheme="minorEastAsia" w:hint="eastAsia"/>
                <w:szCs w:val="21"/>
              </w:rPr>
              <w:t>4</w:t>
            </w:r>
          </w:p>
        </w:tc>
        <w:tc>
          <w:tcPr>
            <w:tcW w:w="1487" w:type="pct"/>
            <w:vAlign w:val="center"/>
            <w:hideMark/>
          </w:tcPr>
          <w:p w:rsidR="00556E56" w:rsidRPr="000F0F48" w:rsidRDefault="00556E56" w:rsidP="00870F49">
            <w:pPr>
              <w:pStyle w:val="affc"/>
              <w:rPr>
                <w:rFonts w:ascii="Times New Roman" w:eastAsiaTheme="minorEastAsia"/>
                <w:szCs w:val="21"/>
              </w:rPr>
            </w:pPr>
            <w:r w:rsidRPr="000F0F48">
              <w:rPr>
                <w:rFonts w:ascii="Times New Roman" w:eastAsiaTheme="minorEastAsia" w:hAnsiTheme="minorEastAsia"/>
                <w:szCs w:val="21"/>
              </w:rPr>
              <w:t>矿井水处理站污泥</w:t>
            </w:r>
          </w:p>
        </w:tc>
        <w:tc>
          <w:tcPr>
            <w:tcW w:w="3043" w:type="pct"/>
            <w:vAlign w:val="center"/>
            <w:hideMark/>
          </w:tcPr>
          <w:p w:rsidR="00556E56" w:rsidRPr="000F0F48" w:rsidRDefault="00556E56" w:rsidP="00870F49">
            <w:pPr>
              <w:jc w:val="center"/>
              <w:rPr>
                <w:rFonts w:eastAsiaTheme="minorEastAsia"/>
              </w:rPr>
            </w:pPr>
            <w:r w:rsidRPr="000F0F48">
              <w:rPr>
                <w:rFonts w:eastAsiaTheme="minorEastAsia" w:hAnsiTheme="minorEastAsia"/>
                <w:kern w:val="0"/>
                <w:szCs w:val="21"/>
              </w:rPr>
              <w:t>污泥经浓缩后送至选煤厂煤泥浓缩池一并处理，</w:t>
            </w:r>
            <w:r w:rsidRPr="000F0F48">
              <w:rPr>
                <w:rFonts w:eastAsiaTheme="minorEastAsia" w:hAnsiTheme="minorEastAsia"/>
              </w:rPr>
              <w:t>掺入末煤产品销售。</w:t>
            </w:r>
          </w:p>
        </w:tc>
      </w:tr>
    </w:tbl>
    <w:p w:rsidR="00D55D6B" w:rsidRPr="000F0F48" w:rsidRDefault="00D55D6B" w:rsidP="00D55D6B">
      <w:pPr>
        <w:spacing w:line="360" w:lineRule="auto"/>
        <w:outlineLvl w:val="2"/>
        <w:rPr>
          <w:rFonts w:eastAsiaTheme="minorEastAsia"/>
          <w:b/>
          <w:sz w:val="24"/>
        </w:rPr>
      </w:pPr>
      <w:r w:rsidRPr="000F0F48">
        <w:rPr>
          <w:rFonts w:eastAsiaTheme="minorEastAsia"/>
          <w:b/>
          <w:sz w:val="24"/>
        </w:rPr>
        <w:t>3.1.8</w:t>
      </w:r>
      <w:r w:rsidRPr="000F0F48">
        <w:rPr>
          <w:rFonts w:eastAsiaTheme="minorEastAsia" w:hAnsiTheme="minorEastAsia"/>
          <w:b/>
          <w:sz w:val="24"/>
        </w:rPr>
        <w:t>总量指标</w:t>
      </w:r>
    </w:p>
    <w:p w:rsidR="00282142" w:rsidRPr="000F0F48" w:rsidRDefault="00282142" w:rsidP="00A412C2">
      <w:pPr>
        <w:spacing w:line="360" w:lineRule="auto"/>
        <w:ind w:firstLineChars="200" w:firstLine="482"/>
        <w:rPr>
          <w:rFonts w:eastAsiaTheme="minorEastAsia"/>
          <w:b/>
          <w:sz w:val="24"/>
        </w:rPr>
      </w:pPr>
      <w:r w:rsidRPr="000F0F48">
        <w:rPr>
          <w:rFonts w:eastAsiaTheme="minorEastAsia" w:hAnsiTheme="minorEastAsia"/>
          <w:b/>
          <w:sz w:val="24"/>
        </w:rPr>
        <w:t>（</w:t>
      </w:r>
      <w:r w:rsidRPr="000F0F48">
        <w:rPr>
          <w:rFonts w:eastAsiaTheme="minorEastAsia"/>
          <w:b/>
          <w:sz w:val="24"/>
        </w:rPr>
        <w:t>1</w:t>
      </w:r>
      <w:r w:rsidRPr="000F0F48">
        <w:rPr>
          <w:rFonts w:eastAsiaTheme="minorEastAsia" w:hAnsiTheme="minorEastAsia"/>
          <w:b/>
          <w:sz w:val="24"/>
        </w:rPr>
        <w:t>）大气污染物</w:t>
      </w:r>
    </w:p>
    <w:p w:rsidR="00210435" w:rsidRPr="000F0F48" w:rsidRDefault="008A7BB9" w:rsidP="00BB605C">
      <w:pPr>
        <w:spacing w:line="360" w:lineRule="auto"/>
        <w:ind w:firstLineChars="200" w:firstLine="480"/>
        <w:rPr>
          <w:rFonts w:eastAsiaTheme="minorEastAsia"/>
          <w:sz w:val="24"/>
        </w:rPr>
      </w:pPr>
      <w:r w:rsidRPr="000F0F48">
        <w:rPr>
          <w:rFonts w:eastAsiaTheme="minorEastAsia" w:hAnsiTheme="minorEastAsia"/>
          <w:bCs/>
          <w:sz w:val="24"/>
        </w:rPr>
        <w:t>本项目涉及大气污染物排放总量的生产环节为</w:t>
      </w:r>
      <w:r w:rsidR="00556E56">
        <w:rPr>
          <w:rFonts w:eastAsiaTheme="minorEastAsia" w:hAnsiTheme="minorEastAsia" w:hint="eastAsia"/>
          <w:sz w:val="24"/>
        </w:rPr>
        <w:t>主</w:t>
      </w:r>
      <w:r w:rsidR="0002625C" w:rsidRPr="000F0F48">
        <w:rPr>
          <w:rFonts w:eastAsiaTheme="minorEastAsia" w:hAnsiTheme="minorEastAsia"/>
          <w:sz w:val="24"/>
        </w:rPr>
        <w:t>井</w:t>
      </w:r>
      <w:r w:rsidR="00556E56">
        <w:rPr>
          <w:rFonts w:eastAsiaTheme="minorEastAsia" w:hAnsiTheme="minorEastAsia" w:hint="eastAsia"/>
          <w:sz w:val="24"/>
        </w:rPr>
        <w:t>工业</w:t>
      </w:r>
      <w:r w:rsidR="0002625C" w:rsidRPr="000F0F48">
        <w:rPr>
          <w:rFonts w:eastAsiaTheme="minorEastAsia" w:hAnsiTheme="minorEastAsia"/>
          <w:sz w:val="24"/>
        </w:rPr>
        <w:t>场地</w:t>
      </w:r>
      <w:r w:rsidR="00556E56">
        <w:rPr>
          <w:rFonts w:eastAsiaTheme="minorEastAsia" w:hAnsiTheme="minorEastAsia" w:hint="eastAsia"/>
          <w:sz w:val="24"/>
        </w:rPr>
        <w:t>内</w:t>
      </w:r>
      <w:r w:rsidR="00BB605C" w:rsidRPr="000F0F48">
        <w:rPr>
          <w:rFonts w:eastAsiaTheme="minorEastAsia"/>
          <w:sz w:val="24"/>
        </w:rPr>
        <w:t>3</w:t>
      </w:r>
      <w:r w:rsidR="00BB605C" w:rsidRPr="000F0F48">
        <w:rPr>
          <w:rFonts w:eastAsiaTheme="minorEastAsia" w:hAnsiTheme="minorEastAsia"/>
          <w:sz w:val="24"/>
        </w:rPr>
        <w:t>台</w:t>
      </w:r>
      <w:r w:rsidR="00556E56">
        <w:rPr>
          <w:rFonts w:eastAsiaTheme="minorEastAsia"/>
          <w:sz w:val="24"/>
        </w:rPr>
        <w:t>2.8MW</w:t>
      </w:r>
      <w:r w:rsidR="00556E56">
        <w:rPr>
          <w:rFonts w:eastAsiaTheme="minorEastAsia" w:hAnsiTheme="minorEastAsia" w:hint="eastAsia"/>
          <w:sz w:val="24"/>
        </w:rPr>
        <w:t>燃气热水</w:t>
      </w:r>
      <w:r w:rsidR="00BB605C" w:rsidRPr="000F0F48">
        <w:rPr>
          <w:rFonts w:eastAsiaTheme="minorEastAsia" w:hAnsiTheme="minorEastAsia"/>
          <w:sz w:val="24"/>
        </w:rPr>
        <w:t>锅炉</w:t>
      </w:r>
      <w:r w:rsidR="00750927" w:rsidRPr="000F0F48">
        <w:rPr>
          <w:rFonts w:eastAsiaTheme="minorEastAsia" w:hAnsiTheme="minorEastAsia"/>
          <w:sz w:val="24"/>
        </w:rPr>
        <w:t>。</w:t>
      </w:r>
    </w:p>
    <w:p w:rsidR="00B20788" w:rsidRPr="000F0F48" w:rsidRDefault="00B20788" w:rsidP="00BB605C">
      <w:pPr>
        <w:spacing w:line="360" w:lineRule="auto"/>
        <w:ind w:firstLineChars="200" w:firstLine="480"/>
        <w:rPr>
          <w:rFonts w:eastAsiaTheme="minorEastAsia"/>
          <w:sz w:val="24"/>
        </w:rPr>
      </w:pPr>
      <w:r w:rsidRPr="000F0F48">
        <w:rPr>
          <w:rFonts w:eastAsiaTheme="minorEastAsia" w:hAnsiTheme="minorEastAsia"/>
          <w:sz w:val="24"/>
        </w:rPr>
        <w:t>根据</w:t>
      </w:r>
      <w:r w:rsidR="00556E56" w:rsidRPr="00556E56">
        <w:rPr>
          <w:rFonts w:eastAsiaTheme="minorEastAsia" w:hAnsiTheme="minorEastAsia" w:hint="eastAsia"/>
          <w:sz w:val="24"/>
        </w:rPr>
        <w:t>山西阳城皇城相府集团皇联煤业有限公司</w:t>
      </w:r>
      <w:r w:rsidR="000331BF" w:rsidRPr="000F0F48">
        <w:rPr>
          <w:rFonts w:eastAsiaTheme="minorEastAsia" w:hAnsiTheme="minorEastAsia"/>
          <w:sz w:val="24"/>
        </w:rPr>
        <w:t>排放污染物许可证，编号</w:t>
      </w:r>
      <w:r w:rsidR="00556E56">
        <w:rPr>
          <w:rFonts w:eastAsiaTheme="minorEastAsia" w:hAnsiTheme="minorEastAsia" w:hint="eastAsia"/>
          <w:sz w:val="24"/>
        </w:rPr>
        <w:t>9</w:t>
      </w:r>
      <w:r w:rsidR="00556E56">
        <w:rPr>
          <w:rFonts w:eastAsiaTheme="minorEastAsia" w:hAnsiTheme="minorEastAsia"/>
          <w:sz w:val="24"/>
        </w:rPr>
        <w:t>1140000566343555J001P</w:t>
      </w:r>
      <w:r w:rsidR="000331BF" w:rsidRPr="000F0F48">
        <w:rPr>
          <w:rFonts w:eastAsiaTheme="minorEastAsia" w:hAnsiTheme="minorEastAsia"/>
          <w:sz w:val="24"/>
        </w:rPr>
        <w:t>，</w:t>
      </w:r>
      <w:r w:rsidR="004A4873" w:rsidRPr="000F0F48">
        <w:rPr>
          <w:rFonts w:eastAsiaTheme="minorEastAsia" w:hAnsiTheme="minorEastAsia"/>
          <w:sz w:val="24"/>
        </w:rPr>
        <w:t>烟尘排放总量为</w:t>
      </w:r>
      <w:r w:rsidR="00556E56">
        <w:rPr>
          <w:rFonts w:eastAsiaTheme="minorEastAsia"/>
          <w:sz w:val="24"/>
        </w:rPr>
        <w:t>5.75</w:t>
      </w:r>
      <w:r w:rsidR="004A4873" w:rsidRPr="000F0F48">
        <w:rPr>
          <w:rFonts w:eastAsiaTheme="minorEastAsia"/>
          <w:sz w:val="24"/>
        </w:rPr>
        <w:t>t/a</w:t>
      </w:r>
      <w:r w:rsidR="004A4873" w:rsidRPr="000F0F48">
        <w:rPr>
          <w:rFonts w:eastAsiaTheme="minorEastAsia" w:hAnsiTheme="minorEastAsia"/>
          <w:sz w:val="24"/>
        </w:rPr>
        <w:t>，</w:t>
      </w:r>
      <w:r w:rsidR="004A4873" w:rsidRPr="000F0F48">
        <w:rPr>
          <w:rFonts w:eastAsiaTheme="minorEastAsia"/>
          <w:sz w:val="24"/>
        </w:rPr>
        <w:t>SO</w:t>
      </w:r>
      <w:r w:rsidR="004A4873" w:rsidRPr="000F0F48">
        <w:rPr>
          <w:rFonts w:eastAsiaTheme="minorEastAsia"/>
          <w:sz w:val="24"/>
          <w:vertAlign w:val="subscript"/>
        </w:rPr>
        <w:t>2</w:t>
      </w:r>
      <w:r w:rsidR="004A4873" w:rsidRPr="000F0F48">
        <w:rPr>
          <w:rFonts w:eastAsiaTheme="minorEastAsia" w:hAnsiTheme="minorEastAsia"/>
          <w:sz w:val="24"/>
        </w:rPr>
        <w:t>排放总量为</w:t>
      </w:r>
      <w:r w:rsidR="00556E56">
        <w:rPr>
          <w:rFonts w:eastAsiaTheme="minorEastAsia"/>
          <w:sz w:val="24"/>
        </w:rPr>
        <w:t>4.6</w:t>
      </w:r>
      <w:r w:rsidR="004A4873" w:rsidRPr="000F0F48">
        <w:rPr>
          <w:rFonts w:eastAsiaTheme="minorEastAsia"/>
          <w:sz w:val="24"/>
        </w:rPr>
        <w:t>t/a</w:t>
      </w:r>
      <w:r w:rsidR="004A4873" w:rsidRPr="000F0F48">
        <w:rPr>
          <w:rFonts w:eastAsiaTheme="minorEastAsia" w:hAnsiTheme="minorEastAsia"/>
          <w:sz w:val="24"/>
        </w:rPr>
        <w:t>，</w:t>
      </w:r>
      <w:r w:rsidR="004A4873" w:rsidRPr="000F0F48">
        <w:rPr>
          <w:rFonts w:eastAsiaTheme="minorEastAsia"/>
          <w:sz w:val="24"/>
        </w:rPr>
        <w:t>NO</w:t>
      </w:r>
      <w:r w:rsidR="004A4873" w:rsidRPr="000F0F48">
        <w:rPr>
          <w:rFonts w:eastAsiaTheme="minorEastAsia"/>
          <w:sz w:val="24"/>
          <w:vertAlign w:val="subscript"/>
        </w:rPr>
        <w:t>X</w:t>
      </w:r>
      <w:r w:rsidR="004A4873" w:rsidRPr="000F0F48">
        <w:rPr>
          <w:rFonts w:eastAsiaTheme="minorEastAsia" w:hAnsiTheme="minorEastAsia"/>
          <w:sz w:val="24"/>
        </w:rPr>
        <w:t>排放总量为</w:t>
      </w:r>
      <w:r w:rsidR="000E54EB" w:rsidRPr="000F0F48">
        <w:rPr>
          <w:rFonts w:eastAsiaTheme="minorEastAsia"/>
          <w:sz w:val="24"/>
        </w:rPr>
        <w:t>16.37</w:t>
      </w:r>
      <w:r w:rsidR="004A4873" w:rsidRPr="000F0F48">
        <w:rPr>
          <w:rFonts w:eastAsiaTheme="minorEastAsia"/>
          <w:sz w:val="24"/>
        </w:rPr>
        <w:t>t/a</w:t>
      </w:r>
      <w:r w:rsidR="004A4873" w:rsidRPr="000F0F48">
        <w:rPr>
          <w:rFonts w:eastAsiaTheme="minorEastAsia" w:hAnsiTheme="minorEastAsia"/>
          <w:sz w:val="24"/>
        </w:rPr>
        <w:t>。</w:t>
      </w:r>
    </w:p>
    <w:p w:rsidR="00A4639E" w:rsidRPr="000F0F48" w:rsidRDefault="00A4639E" w:rsidP="00A4639E">
      <w:pPr>
        <w:spacing w:line="360" w:lineRule="auto"/>
        <w:ind w:firstLineChars="200" w:firstLine="482"/>
        <w:rPr>
          <w:rFonts w:eastAsiaTheme="minorEastAsia"/>
          <w:b/>
          <w:sz w:val="24"/>
        </w:rPr>
      </w:pPr>
      <w:r w:rsidRPr="000F0F48">
        <w:rPr>
          <w:rFonts w:eastAsiaTheme="minorEastAsia" w:hAnsiTheme="minorEastAsia"/>
          <w:b/>
          <w:sz w:val="24"/>
        </w:rPr>
        <w:t>（</w:t>
      </w:r>
      <w:r w:rsidR="000331BF" w:rsidRPr="000F0F48">
        <w:rPr>
          <w:rFonts w:eastAsiaTheme="minorEastAsia"/>
          <w:b/>
          <w:sz w:val="24"/>
        </w:rPr>
        <w:t>2</w:t>
      </w:r>
      <w:r w:rsidRPr="000F0F48">
        <w:rPr>
          <w:rFonts w:eastAsiaTheme="minorEastAsia" w:hAnsiTheme="minorEastAsia"/>
          <w:b/>
          <w:sz w:val="24"/>
        </w:rPr>
        <w:t>）</w:t>
      </w:r>
      <w:r w:rsidR="000331BF" w:rsidRPr="000F0F48">
        <w:rPr>
          <w:rFonts w:eastAsiaTheme="minorEastAsia" w:hAnsiTheme="minorEastAsia"/>
          <w:b/>
          <w:sz w:val="24"/>
        </w:rPr>
        <w:t>废水</w:t>
      </w:r>
      <w:r w:rsidRPr="000F0F48">
        <w:rPr>
          <w:rFonts w:eastAsiaTheme="minorEastAsia" w:hAnsiTheme="minorEastAsia"/>
          <w:b/>
          <w:sz w:val="24"/>
        </w:rPr>
        <w:t>污染物</w:t>
      </w:r>
    </w:p>
    <w:p w:rsidR="00690217" w:rsidRPr="000F0F48" w:rsidRDefault="00690217" w:rsidP="00796C6D">
      <w:pPr>
        <w:spacing w:line="360" w:lineRule="auto"/>
        <w:ind w:firstLineChars="200" w:firstLine="480"/>
        <w:rPr>
          <w:rFonts w:eastAsiaTheme="minorEastAsia"/>
          <w:sz w:val="24"/>
          <w:lang w:val="en-GB"/>
        </w:rPr>
      </w:pPr>
      <w:r w:rsidRPr="000F0F48">
        <w:rPr>
          <w:rFonts w:eastAsiaTheme="minorEastAsia" w:hAnsiTheme="minorEastAsia"/>
          <w:sz w:val="24"/>
          <w:lang w:val="en-GB"/>
        </w:rPr>
        <w:t>本项目矿井水经处理后，部分回用，多余的达到《地表水环境指标标准》Ⅲ类标准后外排至</w:t>
      </w:r>
      <w:r w:rsidR="00556E56">
        <w:rPr>
          <w:rFonts w:eastAsiaTheme="minorEastAsia" w:hAnsiTheme="minorEastAsia" w:hint="eastAsia"/>
          <w:sz w:val="24"/>
          <w:lang w:val="en-GB"/>
        </w:rPr>
        <w:t>沁河</w:t>
      </w:r>
      <w:r w:rsidRPr="000F0F48">
        <w:rPr>
          <w:rFonts w:eastAsiaTheme="minorEastAsia" w:hAnsiTheme="minorEastAsia"/>
          <w:sz w:val="24"/>
          <w:lang w:val="en-GB"/>
        </w:rPr>
        <w:t>。生活污水</w:t>
      </w:r>
      <w:r w:rsidR="00556E56">
        <w:rPr>
          <w:rFonts w:eastAsiaTheme="minorEastAsia" w:hAnsiTheme="minorEastAsia" w:hint="eastAsia"/>
          <w:sz w:val="24"/>
          <w:lang w:val="en-GB"/>
        </w:rPr>
        <w:t>经</w:t>
      </w:r>
      <w:r w:rsidRPr="000F0F48">
        <w:rPr>
          <w:rFonts w:eastAsiaTheme="minorEastAsia" w:hAnsiTheme="minorEastAsia"/>
          <w:sz w:val="24"/>
          <w:lang w:val="en-GB"/>
        </w:rPr>
        <w:t>处理后</w:t>
      </w:r>
      <w:r w:rsidR="00556E56">
        <w:rPr>
          <w:rFonts w:eastAsiaTheme="minorEastAsia" w:hAnsiTheme="minorEastAsia" w:hint="eastAsia"/>
          <w:sz w:val="24"/>
          <w:lang w:val="en-GB"/>
        </w:rPr>
        <w:t>全部用于厂内绿化、道路洒水</w:t>
      </w:r>
      <w:r w:rsidRPr="000F0F48">
        <w:rPr>
          <w:rFonts w:eastAsiaTheme="minorEastAsia" w:hAnsiTheme="minorEastAsia"/>
          <w:sz w:val="24"/>
          <w:lang w:val="en-GB"/>
        </w:rPr>
        <w:t>。</w:t>
      </w:r>
    </w:p>
    <w:p w:rsidR="004A4873" w:rsidRPr="000F0F48" w:rsidRDefault="004A4873" w:rsidP="004A4873">
      <w:pPr>
        <w:spacing w:line="360" w:lineRule="auto"/>
        <w:outlineLvl w:val="2"/>
        <w:rPr>
          <w:rFonts w:eastAsiaTheme="minorEastAsia"/>
          <w:b/>
          <w:sz w:val="24"/>
        </w:rPr>
      </w:pPr>
      <w:r w:rsidRPr="000F0F48">
        <w:rPr>
          <w:rFonts w:eastAsiaTheme="minorEastAsia"/>
          <w:b/>
          <w:sz w:val="24"/>
        </w:rPr>
        <w:t>3.1.9</w:t>
      </w:r>
      <w:r w:rsidRPr="000F0F48">
        <w:rPr>
          <w:rFonts w:eastAsiaTheme="minorEastAsia" w:hAnsiTheme="minorEastAsia"/>
          <w:b/>
          <w:sz w:val="24"/>
        </w:rPr>
        <w:t>现有工程存在的环境问题及整改措施</w:t>
      </w:r>
    </w:p>
    <w:p w:rsidR="007E48D5" w:rsidRPr="000F0F48" w:rsidRDefault="00556E56" w:rsidP="007E48D5">
      <w:pPr>
        <w:spacing w:line="360" w:lineRule="auto"/>
        <w:ind w:firstLineChars="200" w:firstLine="480"/>
        <w:rPr>
          <w:rFonts w:eastAsiaTheme="minorEastAsia"/>
          <w:sz w:val="24"/>
        </w:rPr>
      </w:pPr>
      <w:r>
        <w:rPr>
          <w:rFonts w:eastAsiaTheme="minorEastAsia" w:hAnsiTheme="minorEastAsia" w:hint="eastAsia"/>
          <w:sz w:val="24"/>
        </w:rPr>
        <w:t>根据</w:t>
      </w:r>
      <w:r w:rsidRPr="00556E56">
        <w:rPr>
          <w:rFonts w:eastAsiaTheme="minorEastAsia" w:hAnsiTheme="minorEastAsia" w:hint="eastAsia"/>
          <w:sz w:val="24"/>
        </w:rPr>
        <w:t>山西省</w:t>
      </w:r>
      <w:r w:rsidRPr="00556E56">
        <w:rPr>
          <w:rFonts w:eastAsiaTheme="minorEastAsia" w:hAnsiTheme="minorEastAsia"/>
          <w:sz w:val="24"/>
        </w:rPr>
        <w:t>《</w:t>
      </w:r>
      <w:r w:rsidRPr="00556E56">
        <w:rPr>
          <w:rFonts w:eastAsiaTheme="minorEastAsia" w:hAnsiTheme="minorEastAsia" w:hint="eastAsia"/>
          <w:sz w:val="24"/>
        </w:rPr>
        <w:t>锅炉大气</w:t>
      </w:r>
      <w:r w:rsidRPr="00556E56">
        <w:rPr>
          <w:rFonts w:eastAsiaTheme="minorEastAsia" w:hAnsiTheme="minorEastAsia"/>
          <w:sz w:val="24"/>
        </w:rPr>
        <w:t>污染物排放标准》（</w:t>
      </w:r>
      <w:r w:rsidRPr="00556E56">
        <w:rPr>
          <w:rFonts w:eastAsiaTheme="minorEastAsia" w:hAnsiTheme="minorEastAsia"/>
          <w:sz w:val="24"/>
        </w:rPr>
        <w:t>DB14/1929-2019</w:t>
      </w:r>
      <w:r w:rsidRPr="00556E56">
        <w:rPr>
          <w:rFonts w:eastAsiaTheme="minorEastAsia" w:hAnsiTheme="minorEastAsia"/>
          <w:sz w:val="24"/>
        </w:rPr>
        <w:t>）</w:t>
      </w:r>
      <w:r>
        <w:rPr>
          <w:rFonts w:eastAsiaTheme="minorEastAsia" w:hAnsiTheme="minorEastAsia" w:hint="eastAsia"/>
          <w:sz w:val="24"/>
        </w:rPr>
        <w:t>，现有</w:t>
      </w:r>
      <w:r>
        <w:rPr>
          <w:rFonts w:eastAsiaTheme="minorEastAsia" w:hAnsiTheme="minorEastAsia" w:hint="eastAsia"/>
          <w:sz w:val="24"/>
        </w:rPr>
        <w:t>3</w:t>
      </w:r>
      <w:r>
        <w:rPr>
          <w:rFonts w:eastAsiaTheme="minorEastAsia" w:hAnsiTheme="minorEastAsia" w:hint="eastAsia"/>
          <w:sz w:val="24"/>
        </w:rPr>
        <w:t>台燃气热水锅炉不能满足要求，需对锅炉进行提标改造</w:t>
      </w:r>
      <w:r w:rsidR="007E48D5" w:rsidRPr="000F0F48">
        <w:rPr>
          <w:rFonts w:eastAsiaTheme="minorEastAsia" w:hAnsiTheme="minorEastAsia"/>
          <w:sz w:val="24"/>
        </w:rPr>
        <w:t>。</w:t>
      </w:r>
    </w:p>
    <w:p w:rsidR="0068657A" w:rsidRPr="000F0F48" w:rsidRDefault="0068657A" w:rsidP="0068657A">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140" w:name="_Toc18853347"/>
      <w:r w:rsidRPr="000F0F48">
        <w:rPr>
          <w:rFonts w:ascii="Times New Roman" w:eastAsiaTheme="minorEastAsia" w:hAnsi="Times New Roman"/>
          <w:kern w:val="44"/>
          <w:sz w:val="30"/>
          <w:szCs w:val="30"/>
        </w:rPr>
        <w:t>3.</w:t>
      </w:r>
      <w:r w:rsidR="0062071C" w:rsidRPr="000F0F48">
        <w:rPr>
          <w:rFonts w:ascii="Times New Roman" w:eastAsiaTheme="minorEastAsia" w:hAnsi="Times New Roman"/>
          <w:kern w:val="44"/>
          <w:sz w:val="30"/>
          <w:szCs w:val="30"/>
        </w:rPr>
        <w:t>2</w:t>
      </w:r>
      <w:r w:rsidR="00720329" w:rsidRPr="000F0F48">
        <w:rPr>
          <w:rFonts w:ascii="Times New Roman" w:eastAsiaTheme="minorEastAsia" w:hAnsiTheme="minorEastAsia"/>
          <w:kern w:val="44"/>
          <w:sz w:val="30"/>
          <w:szCs w:val="30"/>
        </w:rPr>
        <w:t>配采工程</w:t>
      </w:r>
      <w:r w:rsidRPr="000F0F48">
        <w:rPr>
          <w:rFonts w:ascii="Times New Roman" w:eastAsiaTheme="minorEastAsia" w:hAnsiTheme="minorEastAsia"/>
          <w:kern w:val="44"/>
          <w:sz w:val="30"/>
          <w:szCs w:val="30"/>
        </w:rPr>
        <w:t>概况</w:t>
      </w:r>
      <w:bookmarkEnd w:id="132"/>
      <w:bookmarkEnd w:id="133"/>
      <w:bookmarkEnd w:id="140"/>
    </w:p>
    <w:p w:rsidR="0068657A" w:rsidRPr="000F0F48" w:rsidRDefault="0068657A" w:rsidP="0068657A">
      <w:pPr>
        <w:spacing w:line="360" w:lineRule="auto"/>
        <w:outlineLvl w:val="2"/>
        <w:rPr>
          <w:rFonts w:eastAsiaTheme="minorEastAsia"/>
          <w:b/>
          <w:sz w:val="24"/>
        </w:rPr>
      </w:pPr>
      <w:r w:rsidRPr="000F0F48">
        <w:rPr>
          <w:rFonts w:eastAsiaTheme="minorEastAsia"/>
          <w:b/>
          <w:sz w:val="24"/>
        </w:rPr>
        <w:t>3.</w:t>
      </w:r>
      <w:r w:rsidR="0062071C" w:rsidRPr="000F0F48">
        <w:rPr>
          <w:rFonts w:eastAsiaTheme="minorEastAsia"/>
          <w:b/>
          <w:sz w:val="24"/>
        </w:rPr>
        <w:t>2</w:t>
      </w:r>
      <w:r w:rsidRPr="000F0F48">
        <w:rPr>
          <w:rFonts w:eastAsiaTheme="minorEastAsia"/>
          <w:b/>
          <w:sz w:val="24"/>
        </w:rPr>
        <w:t>.1</w:t>
      </w:r>
      <w:r w:rsidRPr="000F0F48">
        <w:rPr>
          <w:rFonts w:eastAsiaTheme="minorEastAsia" w:hAnsiTheme="minorEastAsia"/>
          <w:b/>
          <w:sz w:val="24"/>
        </w:rPr>
        <w:t>项目基本情况</w:t>
      </w:r>
    </w:p>
    <w:p w:rsidR="002A70B1" w:rsidRPr="000F0F48" w:rsidRDefault="002A70B1" w:rsidP="002A70B1">
      <w:pPr>
        <w:ind w:firstLineChars="200" w:firstLine="422"/>
        <w:jc w:val="center"/>
        <w:rPr>
          <w:rFonts w:eastAsiaTheme="minorEastAsia"/>
          <w:b/>
          <w:color w:val="000000"/>
          <w:szCs w:val="21"/>
        </w:rPr>
      </w:pPr>
      <w:r w:rsidRPr="000F0F48">
        <w:rPr>
          <w:rFonts w:eastAsiaTheme="minorEastAsia" w:hAnsiTheme="minorEastAsia"/>
          <w:b/>
          <w:color w:val="000000"/>
          <w:szCs w:val="21"/>
        </w:rPr>
        <w:t>表</w:t>
      </w:r>
      <w:r w:rsidRPr="000F0F48">
        <w:rPr>
          <w:rFonts w:eastAsiaTheme="minorEastAsia"/>
          <w:b/>
          <w:color w:val="000000"/>
          <w:szCs w:val="21"/>
        </w:rPr>
        <w:t>3.</w:t>
      </w:r>
      <w:r w:rsidR="00320F56" w:rsidRPr="000F0F48">
        <w:rPr>
          <w:rFonts w:eastAsiaTheme="minorEastAsia"/>
          <w:b/>
          <w:color w:val="000000"/>
          <w:szCs w:val="21"/>
        </w:rPr>
        <w:t>2</w:t>
      </w:r>
      <w:r w:rsidRPr="000F0F48">
        <w:rPr>
          <w:rFonts w:eastAsiaTheme="minorEastAsia"/>
          <w:b/>
          <w:color w:val="000000"/>
          <w:szCs w:val="21"/>
        </w:rPr>
        <w:t xml:space="preserve">-1  </w:t>
      </w:r>
      <w:r w:rsidRPr="000F0F48">
        <w:rPr>
          <w:rFonts w:eastAsiaTheme="minorEastAsia" w:hAnsiTheme="minorEastAsia"/>
          <w:b/>
          <w:color w:val="000000"/>
          <w:szCs w:val="21"/>
        </w:rPr>
        <w:t>配采</w:t>
      </w:r>
      <w:r w:rsidR="003C1EC2" w:rsidRPr="000F0F48">
        <w:rPr>
          <w:rFonts w:eastAsiaTheme="minorEastAsia" w:hAnsiTheme="minorEastAsia"/>
          <w:b/>
          <w:color w:val="000000"/>
          <w:szCs w:val="21"/>
        </w:rPr>
        <w:t>工程</w:t>
      </w:r>
      <w:r w:rsidRPr="000F0F48">
        <w:rPr>
          <w:rFonts w:eastAsiaTheme="minorEastAsia" w:hAnsiTheme="minorEastAsia"/>
          <w:b/>
          <w:color w:val="000000"/>
          <w:szCs w:val="21"/>
        </w:rPr>
        <w:t>基本情况一览表</w:t>
      </w:r>
    </w:p>
    <w:tbl>
      <w:tblPr>
        <w:tblW w:w="49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83"/>
        <w:gridCol w:w="1977"/>
        <w:gridCol w:w="6596"/>
      </w:tblGrid>
      <w:tr w:rsidR="002A70B1" w:rsidRPr="000F0F48" w:rsidTr="00E41381">
        <w:trPr>
          <w:trHeight w:val="393"/>
        </w:trPr>
        <w:tc>
          <w:tcPr>
            <w:tcW w:w="369"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序号</w:t>
            </w:r>
          </w:p>
        </w:tc>
        <w:tc>
          <w:tcPr>
            <w:tcW w:w="1068"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项</w:t>
            </w:r>
            <w:r w:rsidRPr="000F0F48">
              <w:rPr>
                <w:rFonts w:eastAsiaTheme="minorEastAsia"/>
                <w:bCs/>
                <w:color w:val="000000"/>
                <w:spacing w:val="4"/>
                <w:szCs w:val="21"/>
              </w:rPr>
              <w:t xml:space="preserve">  </w:t>
            </w:r>
            <w:r w:rsidRPr="000F0F48">
              <w:rPr>
                <w:rFonts w:eastAsiaTheme="minorEastAsia" w:hAnsiTheme="minorEastAsia"/>
                <w:bCs/>
                <w:color w:val="000000"/>
                <w:spacing w:val="4"/>
                <w:szCs w:val="21"/>
              </w:rPr>
              <w:t>目</w:t>
            </w:r>
          </w:p>
        </w:tc>
        <w:tc>
          <w:tcPr>
            <w:tcW w:w="3563" w:type="pct"/>
            <w:vAlign w:val="center"/>
          </w:tcPr>
          <w:p w:rsidR="002A70B1" w:rsidRPr="000F0F48" w:rsidRDefault="002A70B1" w:rsidP="00151755">
            <w:pPr>
              <w:pStyle w:val="af0"/>
              <w:rPr>
                <w:rFonts w:ascii="Times New Roman" w:eastAsiaTheme="minorEastAsia" w:hAnsi="Times New Roman"/>
              </w:rPr>
            </w:pPr>
            <w:r w:rsidRPr="000F0F48">
              <w:rPr>
                <w:rFonts w:ascii="Times New Roman" w:eastAsiaTheme="minorEastAsia" w:hAnsiTheme="minorEastAsia"/>
              </w:rPr>
              <w:t>基本情况</w:t>
            </w:r>
          </w:p>
        </w:tc>
      </w:tr>
      <w:tr w:rsidR="002A70B1" w:rsidRPr="000F0F48" w:rsidTr="00E41381">
        <w:trPr>
          <w:trHeight w:val="412"/>
        </w:trPr>
        <w:tc>
          <w:tcPr>
            <w:tcW w:w="369"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bCs/>
                <w:color w:val="000000"/>
                <w:spacing w:val="4"/>
                <w:szCs w:val="21"/>
              </w:rPr>
              <w:t>1</w:t>
            </w:r>
          </w:p>
        </w:tc>
        <w:tc>
          <w:tcPr>
            <w:tcW w:w="1068"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建设项目名称</w:t>
            </w:r>
          </w:p>
        </w:tc>
        <w:tc>
          <w:tcPr>
            <w:tcW w:w="3563" w:type="pct"/>
            <w:vAlign w:val="center"/>
          </w:tcPr>
          <w:p w:rsidR="002A70B1" w:rsidRPr="000F0F48" w:rsidRDefault="00556E56" w:rsidP="004B4530">
            <w:pPr>
              <w:spacing w:line="288" w:lineRule="auto"/>
              <w:jc w:val="center"/>
              <w:rPr>
                <w:rFonts w:eastAsiaTheme="minorEastAsia"/>
                <w:color w:val="000000"/>
                <w:szCs w:val="21"/>
              </w:rPr>
            </w:pPr>
            <w:r w:rsidRPr="00556E56">
              <w:rPr>
                <w:rFonts w:eastAsiaTheme="minorEastAsia" w:hAnsiTheme="minorEastAsia" w:hint="eastAsia"/>
                <w:bCs/>
                <w:color w:val="000000"/>
                <w:szCs w:val="21"/>
              </w:rPr>
              <w:t>山西阳城皇城相府集团皇联煤业有限公司</w:t>
            </w:r>
            <w:r w:rsidRPr="00556E56">
              <w:rPr>
                <w:rFonts w:eastAsiaTheme="minorEastAsia" w:hAnsiTheme="minorEastAsia" w:hint="eastAsia"/>
                <w:bCs/>
                <w:color w:val="000000"/>
                <w:szCs w:val="21"/>
              </w:rPr>
              <w:t>3</w:t>
            </w:r>
            <w:r w:rsidRPr="00556E56">
              <w:rPr>
                <w:rFonts w:eastAsiaTheme="minorEastAsia" w:hAnsiTheme="minorEastAsia" w:hint="eastAsia"/>
                <w:bCs/>
                <w:color w:val="000000"/>
                <w:szCs w:val="21"/>
              </w:rPr>
              <w:t>号、</w:t>
            </w:r>
            <w:r w:rsidRPr="00556E56">
              <w:rPr>
                <w:rFonts w:eastAsiaTheme="minorEastAsia" w:hAnsiTheme="minorEastAsia" w:hint="eastAsia"/>
                <w:bCs/>
                <w:color w:val="000000"/>
                <w:szCs w:val="21"/>
              </w:rPr>
              <w:t>9</w:t>
            </w:r>
            <w:r w:rsidRPr="00556E56">
              <w:rPr>
                <w:rFonts w:eastAsiaTheme="minorEastAsia" w:hAnsiTheme="minorEastAsia" w:hint="eastAsia"/>
                <w:bCs/>
                <w:color w:val="000000"/>
                <w:szCs w:val="21"/>
              </w:rPr>
              <w:t>号煤层配采项目</w:t>
            </w:r>
          </w:p>
        </w:tc>
      </w:tr>
      <w:tr w:rsidR="002A70B1" w:rsidRPr="000F0F48" w:rsidTr="00E41381">
        <w:trPr>
          <w:trHeight w:val="412"/>
        </w:trPr>
        <w:tc>
          <w:tcPr>
            <w:tcW w:w="369"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bCs/>
                <w:color w:val="000000"/>
                <w:spacing w:val="4"/>
                <w:szCs w:val="21"/>
              </w:rPr>
              <w:t>2</w:t>
            </w:r>
          </w:p>
        </w:tc>
        <w:tc>
          <w:tcPr>
            <w:tcW w:w="1068"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建设性质</w:t>
            </w:r>
          </w:p>
        </w:tc>
        <w:tc>
          <w:tcPr>
            <w:tcW w:w="3563" w:type="pct"/>
            <w:vAlign w:val="center"/>
          </w:tcPr>
          <w:p w:rsidR="002A70B1" w:rsidRPr="000F0F48" w:rsidRDefault="002A70B1" w:rsidP="006A3074">
            <w:pPr>
              <w:spacing w:line="288" w:lineRule="auto"/>
              <w:jc w:val="center"/>
              <w:rPr>
                <w:rFonts w:eastAsiaTheme="minorEastAsia"/>
                <w:color w:val="000000"/>
                <w:szCs w:val="21"/>
              </w:rPr>
            </w:pPr>
            <w:r w:rsidRPr="000F0F48">
              <w:rPr>
                <w:rFonts w:eastAsiaTheme="minorEastAsia" w:hAnsiTheme="minorEastAsia"/>
                <w:color w:val="000000"/>
                <w:szCs w:val="21"/>
              </w:rPr>
              <w:t>改扩建</w:t>
            </w:r>
          </w:p>
        </w:tc>
      </w:tr>
      <w:tr w:rsidR="002A70B1" w:rsidRPr="000F0F48" w:rsidTr="00E41381">
        <w:trPr>
          <w:trHeight w:val="412"/>
        </w:trPr>
        <w:tc>
          <w:tcPr>
            <w:tcW w:w="369"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bCs/>
                <w:color w:val="000000"/>
                <w:spacing w:val="4"/>
                <w:szCs w:val="21"/>
              </w:rPr>
              <w:t>3</w:t>
            </w:r>
          </w:p>
        </w:tc>
        <w:tc>
          <w:tcPr>
            <w:tcW w:w="1068"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生产规模</w:t>
            </w:r>
          </w:p>
        </w:tc>
        <w:tc>
          <w:tcPr>
            <w:tcW w:w="3563" w:type="pct"/>
            <w:vAlign w:val="center"/>
          </w:tcPr>
          <w:p w:rsidR="002A70B1" w:rsidRPr="000F0F48" w:rsidRDefault="00556E56" w:rsidP="006A3074">
            <w:pPr>
              <w:spacing w:line="288" w:lineRule="auto"/>
              <w:jc w:val="center"/>
              <w:rPr>
                <w:rFonts w:eastAsiaTheme="minorEastAsia"/>
                <w:bCs/>
                <w:color w:val="000000"/>
                <w:spacing w:val="4"/>
                <w:szCs w:val="21"/>
              </w:rPr>
            </w:pPr>
            <w:r>
              <w:rPr>
                <w:rFonts w:eastAsiaTheme="minorEastAsia"/>
                <w:bCs/>
                <w:color w:val="000000"/>
                <w:spacing w:val="4"/>
                <w:szCs w:val="21"/>
              </w:rPr>
              <w:t>12</w:t>
            </w:r>
            <w:r w:rsidR="002A70B1" w:rsidRPr="000F0F48">
              <w:rPr>
                <w:rFonts w:eastAsiaTheme="minorEastAsia"/>
                <w:bCs/>
                <w:color w:val="000000"/>
                <w:spacing w:val="4"/>
                <w:szCs w:val="21"/>
              </w:rPr>
              <w:t>0</w:t>
            </w:r>
            <w:r w:rsidR="002A70B1" w:rsidRPr="000F0F48">
              <w:rPr>
                <w:rFonts w:eastAsiaTheme="minorEastAsia" w:hAnsiTheme="minorEastAsia"/>
                <w:bCs/>
                <w:color w:val="000000"/>
                <w:spacing w:val="4"/>
                <w:szCs w:val="21"/>
              </w:rPr>
              <w:t>万吨</w:t>
            </w:r>
            <w:r w:rsidR="002A70B1" w:rsidRPr="000F0F48">
              <w:rPr>
                <w:rFonts w:eastAsiaTheme="minorEastAsia"/>
                <w:bCs/>
                <w:color w:val="000000"/>
                <w:spacing w:val="4"/>
                <w:szCs w:val="21"/>
              </w:rPr>
              <w:t>/</w:t>
            </w:r>
            <w:r w:rsidR="002A70B1" w:rsidRPr="000F0F48">
              <w:rPr>
                <w:rFonts w:eastAsiaTheme="minorEastAsia" w:hAnsiTheme="minorEastAsia"/>
                <w:bCs/>
                <w:color w:val="000000"/>
                <w:spacing w:val="4"/>
                <w:szCs w:val="21"/>
              </w:rPr>
              <w:t>年</w:t>
            </w:r>
          </w:p>
        </w:tc>
      </w:tr>
      <w:tr w:rsidR="002A70B1" w:rsidRPr="000F0F48" w:rsidTr="00E41381">
        <w:trPr>
          <w:trHeight w:val="412"/>
        </w:trPr>
        <w:tc>
          <w:tcPr>
            <w:tcW w:w="369"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bCs/>
                <w:color w:val="000000"/>
                <w:spacing w:val="4"/>
                <w:szCs w:val="21"/>
              </w:rPr>
              <w:t>4</w:t>
            </w:r>
          </w:p>
        </w:tc>
        <w:tc>
          <w:tcPr>
            <w:tcW w:w="1068"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开采煤层</w:t>
            </w:r>
          </w:p>
        </w:tc>
        <w:tc>
          <w:tcPr>
            <w:tcW w:w="3563" w:type="pct"/>
            <w:vAlign w:val="center"/>
          </w:tcPr>
          <w:p w:rsidR="002A70B1" w:rsidRPr="000F0F48" w:rsidRDefault="00EA5A29" w:rsidP="006A3074">
            <w:pPr>
              <w:spacing w:line="288" w:lineRule="auto"/>
              <w:jc w:val="center"/>
              <w:rPr>
                <w:rFonts w:eastAsiaTheme="minorEastAsia"/>
                <w:bCs/>
                <w:color w:val="000000"/>
                <w:spacing w:val="4"/>
                <w:szCs w:val="21"/>
              </w:rPr>
            </w:pPr>
            <w:r w:rsidRPr="000F0F48">
              <w:rPr>
                <w:rFonts w:eastAsiaTheme="minorEastAsia"/>
                <w:color w:val="000000"/>
                <w:szCs w:val="21"/>
              </w:rPr>
              <w:t>3</w:t>
            </w:r>
            <w:r w:rsidRPr="000F0F48">
              <w:rPr>
                <w:rFonts w:eastAsiaTheme="minorEastAsia" w:hAnsiTheme="minorEastAsia"/>
                <w:color w:val="000000"/>
                <w:szCs w:val="21"/>
              </w:rPr>
              <w:t>、</w:t>
            </w:r>
            <w:r w:rsidR="002A70B1" w:rsidRPr="000F0F48">
              <w:rPr>
                <w:rFonts w:eastAsiaTheme="minorEastAsia"/>
                <w:color w:val="000000"/>
                <w:szCs w:val="21"/>
              </w:rPr>
              <w:t>9</w:t>
            </w:r>
            <w:r w:rsidR="002A70B1" w:rsidRPr="000F0F48">
              <w:rPr>
                <w:rFonts w:eastAsiaTheme="minorEastAsia" w:hAnsiTheme="minorEastAsia"/>
                <w:bCs/>
                <w:color w:val="000000"/>
                <w:spacing w:val="4"/>
                <w:szCs w:val="21"/>
              </w:rPr>
              <w:t>号</w:t>
            </w:r>
            <w:r w:rsidR="002A70B1" w:rsidRPr="000F0F48">
              <w:rPr>
                <w:rFonts w:eastAsiaTheme="minorEastAsia" w:hAnsiTheme="minorEastAsia"/>
                <w:color w:val="000000"/>
                <w:szCs w:val="21"/>
              </w:rPr>
              <w:t>煤层</w:t>
            </w:r>
          </w:p>
        </w:tc>
      </w:tr>
      <w:tr w:rsidR="002A70B1" w:rsidRPr="000F0F48" w:rsidTr="00E41381">
        <w:trPr>
          <w:trHeight w:val="393"/>
        </w:trPr>
        <w:tc>
          <w:tcPr>
            <w:tcW w:w="369"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bCs/>
                <w:color w:val="000000"/>
                <w:spacing w:val="4"/>
                <w:szCs w:val="21"/>
              </w:rPr>
              <w:t>5</w:t>
            </w:r>
          </w:p>
        </w:tc>
        <w:tc>
          <w:tcPr>
            <w:tcW w:w="1068"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开拓方式</w:t>
            </w:r>
          </w:p>
        </w:tc>
        <w:tc>
          <w:tcPr>
            <w:tcW w:w="3563" w:type="pct"/>
            <w:vAlign w:val="center"/>
          </w:tcPr>
          <w:p w:rsidR="002A70B1" w:rsidRPr="000F0F48" w:rsidRDefault="008C1EB6" w:rsidP="006A3074">
            <w:pPr>
              <w:spacing w:line="288" w:lineRule="auto"/>
              <w:jc w:val="center"/>
              <w:rPr>
                <w:rFonts w:eastAsiaTheme="minorEastAsia"/>
                <w:bCs/>
                <w:color w:val="000000"/>
                <w:spacing w:val="4"/>
                <w:szCs w:val="21"/>
              </w:rPr>
            </w:pPr>
            <w:r w:rsidRPr="000F0F48">
              <w:rPr>
                <w:rFonts w:eastAsiaTheme="minorEastAsia" w:hAnsiTheme="minorEastAsia"/>
              </w:rPr>
              <w:t>分别布置暗斜井进行开拓延深</w:t>
            </w:r>
          </w:p>
        </w:tc>
      </w:tr>
      <w:tr w:rsidR="002A70B1" w:rsidRPr="000F0F48" w:rsidTr="00E41381">
        <w:trPr>
          <w:trHeight w:val="455"/>
        </w:trPr>
        <w:tc>
          <w:tcPr>
            <w:tcW w:w="369"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bCs/>
                <w:color w:val="000000"/>
                <w:spacing w:val="4"/>
                <w:szCs w:val="21"/>
              </w:rPr>
              <w:t>6</w:t>
            </w:r>
          </w:p>
        </w:tc>
        <w:tc>
          <w:tcPr>
            <w:tcW w:w="1068"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采煤方法</w:t>
            </w:r>
          </w:p>
        </w:tc>
        <w:tc>
          <w:tcPr>
            <w:tcW w:w="3563" w:type="pct"/>
            <w:vAlign w:val="center"/>
          </w:tcPr>
          <w:p w:rsidR="002A70B1" w:rsidRPr="000F0F48" w:rsidRDefault="00EA5A29" w:rsidP="006A3074">
            <w:pPr>
              <w:spacing w:line="288" w:lineRule="auto"/>
              <w:jc w:val="center"/>
              <w:rPr>
                <w:rFonts w:eastAsiaTheme="minorEastAsia"/>
                <w:color w:val="000000"/>
                <w:szCs w:val="21"/>
              </w:rPr>
            </w:pPr>
            <w:r w:rsidRPr="000F0F48">
              <w:rPr>
                <w:rFonts w:eastAsiaTheme="minorEastAsia"/>
                <w:color w:val="000000"/>
                <w:szCs w:val="21"/>
              </w:rPr>
              <w:t>9</w:t>
            </w:r>
            <w:r w:rsidRPr="000F0F48">
              <w:rPr>
                <w:rFonts w:eastAsiaTheme="minorEastAsia" w:hAnsiTheme="minorEastAsia"/>
                <w:color w:val="000000"/>
                <w:szCs w:val="21"/>
              </w:rPr>
              <w:t>号煤层采用</w:t>
            </w:r>
            <w:proofErr w:type="gramStart"/>
            <w:r w:rsidR="00556E56" w:rsidRPr="00556E56">
              <w:rPr>
                <w:rFonts w:eastAsiaTheme="minorEastAsia" w:hAnsiTheme="minorEastAsia" w:hint="eastAsia"/>
                <w:bCs/>
                <w:color w:val="000000"/>
                <w:szCs w:val="21"/>
              </w:rPr>
              <w:t>倾斜长壁采煤方法</w:t>
            </w:r>
            <w:proofErr w:type="gramEnd"/>
            <w:r w:rsidR="00556E56" w:rsidRPr="00556E56">
              <w:rPr>
                <w:rFonts w:eastAsiaTheme="minorEastAsia" w:hAnsiTheme="minorEastAsia" w:hint="eastAsia"/>
                <w:bCs/>
                <w:color w:val="000000"/>
                <w:szCs w:val="21"/>
              </w:rPr>
              <w:t>，</w:t>
            </w:r>
            <w:proofErr w:type="gramStart"/>
            <w:r w:rsidR="00556E56" w:rsidRPr="00556E56">
              <w:rPr>
                <w:rFonts w:eastAsiaTheme="minorEastAsia" w:hAnsiTheme="minorEastAsia" w:hint="eastAsia"/>
                <w:bCs/>
                <w:color w:val="000000"/>
                <w:szCs w:val="21"/>
              </w:rPr>
              <w:t>全部垮落式</w:t>
            </w:r>
            <w:proofErr w:type="gramEnd"/>
            <w:r w:rsidR="00556E56" w:rsidRPr="00556E56">
              <w:rPr>
                <w:rFonts w:eastAsiaTheme="minorEastAsia" w:hAnsiTheme="minorEastAsia" w:hint="eastAsia"/>
                <w:bCs/>
                <w:color w:val="000000"/>
                <w:szCs w:val="21"/>
              </w:rPr>
              <w:t>管理顶板</w:t>
            </w:r>
            <w:r w:rsidR="00556E56">
              <w:rPr>
                <w:rFonts w:eastAsiaTheme="minorEastAsia" w:hAnsiTheme="minorEastAsia" w:hint="eastAsia"/>
                <w:bCs/>
                <w:color w:val="000000"/>
                <w:szCs w:val="21"/>
              </w:rPr>
              <w:t>。</w:t>
            </w:r>
            <w:r w:rsidR="00556E56" w:rsidRPr="00556E56">
              <w:rPr>
                <w:rFonts w:eastAsiaTheme="minorEastAsia" w:hAnsiTheme="minorEastAsia" w:hint="eastAsia"/>
                <w:color w:val="000000"/>
                <w:szCs w:val="21"/>
              </w:rPr>
              <w:t>采用综采一次采全高采煤工艺。</w:t>
            </w:r>
          </w:p>
        </w:tc>
      </w:tr>
      <w:tr w:rsidR="002A70B1" w:rsidRPr="000F0F48" w:rsidTr="00E41381">
        <w:trPr>
          <w:trHeight w:val="823"/>
        </w:trPr>
        <w:tc>
          <w:tcPr>
            <w:tcW w:w="369"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bCs/>
                <w:color w:val="000000"/>
                <w:spacing w:val="4"/>
                <w:szCs w:val="21"/>
              </w:rPr>
              <w:t>7</w:t>
            </w:r>
          </w:p>
        </w:tc>
        <w:tc>
          <w:tcPr>
            <w:tcW w:w="1068"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运输方式</w:t>
            </w:r>
          </w:p>
        </w:tc>
        <w:tc>
          <w:tcPr>
            <w:tcW w:w="3563"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大巷采用带式输送机运煤，</w:t>
            </w:r>
            <w:r w:rsidR="008960AC" w:rsidRPr="000F0F48">
              <w:rPr>
                <w:rFonts w:eastAsiaTheme="minorEastAsia"/>
                <w:bCs/>
                <w:color w:val="000000"/>
                <w:spacing w:val="4"/>
                <w:szCs w:val="21"/>
              </w:rPr>
              <w:t>9</w:t>
            </w:r>
            <w:r w:rsidR="008960AC" w:rsidRPr="000F0F48">
              <w:rPr>
                <w:rFonts w:eastAsiaTheme="minorEastAsia" w:hAnsiTheme="minorEastAsia"/>
                <w:bCs/>
                <w:color w:val="000000"/>
                <w:spacing w:val="4"/>
                <w:szCs w:val="21"/>
              </w:rPr>
              <w:t>号煤层采用</w:t>
            </w:r>
            <w:r w:rsidRPr="000F0F48">
              <w:rPr>
                <w:rFonts w:eastAsiaTheme="minorEastAsia" w:hAnsiTheme="minorEastAsia"/>
                <w:bCs/>
                <w:color w:val="000000"/>
                <w:spacing w:val="4"/>
                <w:szCs w:val="21"/>
              </w:rPr>
              <w:t>无极</w:t>
            </w:r>
            <w:proofErr w:type="gramStart"/>
            <w:r w:rsidRPr="000F0F48">
              <w:rPr>
                <w:rFonts w:eastAsiaTheme="minorEastAsia" w:hAnsiTheme="minorEastAsia"/>
                <w:bCs/>
                <w:color w:val="000000"/>
                <w:spacing w:val="4"/>
                <w:szCs w:val="21"/>
              </w:rPr>
              <w:t>绳</w:t>
            </w:r>
            <w:proofErr w:type="gramEnd"/>
            <w:r w:rsidRPr="000F0F48">
              <w:rPr>
                <w:rFonts w:eastAsiaTheme="minorEastAsia" w:hAnsiTheme="minorEastAsia"/>
                <w:bCs/>
                <w:color w:val="000000"/>
                <w:spacing w:val="4"/>
                <w:szCs w:val="21"/>
              </w:rPr>
              <w:t>连续牵引车辅助运输</w:t>
            </w:r>
          </w:p>
        </w:tc>
      </w:tr>
      <w:tr w:rsidR="002A70B1" w:rsidRPr="000F0F48" w:rsidTr="00E41381">
        <w:trPr>
          <w:trHeight w:val="393"/>
        </w:trPr>
        <w:tc>
          <w:tcPr>
            <w:tcW w:w="369"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bCs/>
                <w:color w:val="000000"/>
                <w:spacing w:val="4"/>
                <w:szCs w:val="21"/>
              </w:rPr>
              <w:t>8</w:t>
            </w:r>
          </w:p>
        </w:tc>
        <w:tc>
          <w:tcPr>
            <w:tcW w:w="1068"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投资总额</w:t>
            </w:r>
          </w:p>
        </w:tc>
        <w:tc>
          <w:tcPr>
            <w:tcW w:w="3563" w:type="pct"/>
            <w:vAlign w:val="center"/>
          </w:tcPr>
          <w:p w:rsidR="002A70B1" w:rsidRPr="000F0F48" w:rsidRDefault="00E41381" w:rsidP="006A3074">
            <w:pPr>
              <w:spacing w:line="288" w:lineRule="auto"/>
              <w:ind w:firstLineChars="100" w:firstLine="218"/>
              <w:jc w:val="center"/>
              <w:rPr>
                <w:rFonts w:eastAsiaTheme="minorEastAsia"/>
                <w:bCs/>
                <w:color w:val="000000"/>
                <w:spacing w:val="4"/>
                <w:szCs w:val="21"/>
              </w:rPr>
            </w:pPr>
            <w:r>
              <w:rPr>
                <w:rFonts w:eastAsiaTheme="minorEastAsia"/>
                <w:bCs/>
                <w:color w:val="000000"/>
                <w:spacing w:val="4"/>
                <w:szCs w:val="21"/>
              </w:rPr>
              <w:t>27554.45</w:t>
            </w:r>
            <w:r w:rsidR="002A70B1" w:rsidRPr="000F0F48">
              <w:rPr>
                <w:rFonts w:eastAsiaTheme="minorEastAsia" w:hAnsiTheme="minorEastAsia"/>
                <w:bCs/>
                <w:color w:val="000000"/>
                <w:spacing w:val="4"/>
                <w:szCs w:val="21"/>
              </w:rPr>
              <w:t>万元</w:t>
            </w:r>
          </w:p>
        </w:tc>
      </w:tr>
      <w:tr w:rsidR="002A70B1" w:rsidRPr="000F0F48" w:rsidTr="00E41381">
        <w:trPr>
          <w:trHeight w:val="412"/>
        </w:trPr>
        <w:tc>
          <w:tcPr>
            <w:tcW w:w="369"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bCs/>
                <w:color w:val="000000"/>
                <w:spacing w:val="4"/>
                <w:szCs w:val="21"/>
              </w:rPr>
              <w:t>9</w:t>
            </w:r>
          </w:p>
        </w:tc>
        <w:tc>
          <w:tcPr>
            <w:tcW w:w="1068"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建设工期</w:t>
            </w:r>
          </w:p>
        </w:tc>
        <w:tc>
          <w:tcPr>
            <w:tcW w:w="3563" w:type="pct"/>
            <w:vAlign w:val="center"/>
          </w:tcPr>
          <w:p w:rsidR="002A70B1" w:rsidRPr="000F0F48" w:rsidRDefault="00E41381" w:rsidP="006A3074">
            <w:pPr>
              <w:spacing w:line="288" w:lineRule="auto"/>
              <w:jc w:val="center"/>
              <w:rPr>
                <w:rFonts w:eastAsiaTheme="minorEastAsia"/>
                <w:bCs/>
                <w:color w:val="000000"/>
                <w:spacing w:val="4"/>
                <w:szCs w:val="21"/>
              </w:rPr>
            </w:pPr>
            <w:r>
              <w:rPr>
                <w:rFonts w:eastAsiaTheme="minorEastAsia"/>
                <w:bCs/>
                <w:color w:val="000000"/>
                <w:spacing w:val="4"/>
                <w:szCs w:val="21"/>
              </w:rPr>
              <w:t>22</w:t>
            </w:r>
            <w:r w:rsidR="002A70B1" w:rsidRPr="000F0F48">
              <w:rPr>
                <w:rFonts w:eastAsiaTheme="minorEastAsia" w:hAnsiTheme="minorEastAsia"/>
                <w:bCs/>
                <w:color w:val="000000"/>
                <w:spacing w:val="4"/>
                <w:szCs w:val="21"/>
              </w:rPr>
              <w:t>个月</w:t>
            </w:r>
          </w:p>
        </w:tc>
      </w:tr>
      <w:tr w:rsidR="002A70B1" w:rsidRPr="000F0F48" w:rsidTr="00E41381">
        <w:trPr>
          <w:trHeight w:val="537"/>
        </w:trPr>
        <w:tc>
          <w:tcPr>
            <w:tcW w:w="369"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bCs/>
                <w:color w:val="000000"/>
                <w:spacing w:val="4"/>
                <w:szCs w:val="21"/>
              </w:rPr>
              <w:lastRenderedPageBreak/>
              <w:t>10</w:t>
            </w:r>
          </w:p>
        </w:tc>
        <w:tc>
          <w:tcPr>
            <w:tcW w:w="1068"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服务年限</w:t>
            </w:r>
          </w:p>
        </w:tc>
        <w:tc>
          <w:tcPr>
            <w:tcW w:w="3563" w:type="pct"/>
            <w:vAlign w:val="center"/>
          </w:tcPr>
          <w:p w:rsidR="002A70B1" w:rsidRPr="000F0F48" w:rsidRDefault="00E41381" w:rsidP="006A3074">
            <w:pPr>
              <w:spacing w:line="288" w:lineRule="auto"/>
              <w:jc w:val="center"/>
              <w:rPr>
                <w:rFonts w:eastAsiaTheme="minorEastAsia"/>
                <w:bCs/>
                <w:color w:val="000000"/>
                <w:spacing w:val="4"/>
                <w:szCs w:val="21"/>
              </w:rPr>
            </w:pPr>
            <w:r>
              <w:rPr>
                <w:rFonts w:eastAsiaTheme="minorEastAsia"/>
                <w:sz w:val="24"/>
              </w:rPr>
              <w:t>13.3</w:t>
            </w:r>
            <w:r w:rsidR="00EE34CB" w:rsidRPr="000F0F48">
              <w:rPr>
                <w:rFonts w:eastAsiaTheme="minorEastAsia" w:hAnsiTheme="minorEastAsia"/>
                <w:sz w:val="24"/>
              </w:rPr>
              <w:t>年</w:t>
            </w:r>
          </w:p>
        </w:tc>
      </w:tr>
      <w:tr w:rsidR="002A70B1" w:rsidRPr="000F0F48" w:rsidTr="00E41381">
        <w:trPr>
          <w:trHeight w:val="412"/>
        </w:trPr>
        <w:tc>
          <w:tcPr>
            <w:tcW w:w="369"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bCs/>
                <w:color w:val="000000"/>
                <w:spacing w:val="4"/>
                <w:szCs w:val="21"/>
              </w:rPr>
              <w:t>11</w:t>
            </w:r>
          </w:p>
        </w:tc>
        <w:tc>
          <w:tcPr>
            <w:tcW w:w="1068"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工作制度</w:t>
            </w:r>
          </w:p>
        </w:tc>
        <w:tc>
          <w:tcPr>
            <w:tcW w:w="3563" w:type="pct"/>
            <w:vAlign w:val="center"/>
          </w:tcPr>
          <w:p w:rsidR="002A70B1" w:rsidRPr="000F0F48" w:rsidRDefault="002A70B1" w:rsidP="00270619">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年工作日</w:t>
            </w:r>
            <w:r w:rsidRPr="000F0F48">
              <w:rPr>
                <w:rFonts w:eastAsiaTheme="minorEastAsia"/>
                <w:bCs/>
                <w:color w:val="000000"/>
                <w:spacing w:val="4"/>
                <w:szCs w:val="21"/>
              </w:rPr>
              <w:t>3</w:t>
            </w:r>
            <w:r w:rsidR="00270619" w:rsidRPr="000F0F48">
              <w:rPr>
                <w:rFonts w:eastAsiaTheme="minorEastAsia"/>
                <w:bCs/>
                <w:color w:val="000000"/>
                <w:spacing w:val="4"/>
                <w:szCs w:val="21"/>
              </w:rPr>
              <w:t>0</w:t>
            </w:r>
            <w:r w:rsidRPr="000F0F48">
              <w:rPr>
                <w:rFonts w:eastAsiaTheme="minorEastAsia"/>
                <w:bCs/>
                <w:color w:val="000000"/>
                <w:spacing w:val="4"/>
                <w:szCs w:val="21"/>
              </w:rPr>
              <w:t>0</w:t>
            </w:r>
            <w:r w:rsidRPr="000F0F48">
              <w:rPr>
                <w:rFonts w:eastAsiaTheme="minorEastAsia" w:hAnsiTheme="minorEastAsia"/>
                <w:bCs/>
                <w:color w:val="000000"/>
                <w:spacing w:val="4"/>
                <w:szCs w:val="21"/>
              </w:rPr>
              <w:t>天，</w:t>
            </w:r>
            <w:r w:rsidR="0015414B" w:rsidRPr="000F0F48">
              <w:rPr>
                <w:rFonts w:eastAsiaTheme="minorEastAsia" w:hAnsiTheme="minorEastAsia"/>
                <w:bCs/>
                <w:color w:val="000000"/>
                <w:spacing w:val="4"/>
                <w:szCs w:val="21"/>
              </w:rPr>
              <w:t>地面三班作业，井下四班六小时作业</w:t>
            </w:r>
          </w:p>
        </w:tc>
      </w:tr>
      <w:tr w:rsidR="002A70B1" w:rsidRPr="000F0F48" w:rsidTr="00E41381">
        <w:trPr>
          <w:trHeight w:val="412"/>
        </w:trPr>
        <w:tc>
          <w:tcPr>
            <w:tcW w:w="369"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bCs/>
                <w:color w:val="000000"/>
                <w:spacing w:val="4"/>
                <w:szCs w:val="21"/>
              </w:rPr>
              <w:t>12</w:t>
            </w:r>
          </w:p>
        </w:tc>
        <w:tc>
          <w:tcPr>
            <w:tcW w:w="1068" w:type="pct"/>
            <w:vAlign w:val="center"/>
          </w:tcPr>
          <w:p w:rsidR="002A70B1" w:rsidRPr="000F0F48" w:rsidRDefault="002A70B1" w:rsidP="006A3074">
            <w:pPr>
              <w:spacing w:line="288" w:lineRule="auto"/>
              <w:jc w:val="center"/>
              <w:rPr>
                <w:rFonts w:eastAsiaTheme="minorEastAsia"/>
                <w:bCs/>
                <w:color w:val="000000"/>
                <w:spacing w:val="4"/>
                <w:szCs w:val="21"/>
              </w:rPr>
            </w:pPr>
            <w:r w:rsidRPr="000F0F48">
              <w:rPr>
                <w:rFonts w:eastAsiaTheme="minorEastAsia" w:hAnsiTheme="minorEastAsia"/>
                <w:bCs/>
                <w:color w:val="000000"/>
                <w:spacing w:val="4"/>
                <w:szCs w:val="21"/>
              </w:rPr>
              <w:t>井田面积</w:t>
            </w:r>
          </w:p>
        </w:tc>
        <w:tc>
          <w:tcPr>
            <w:tcW w:w="3563" w:type="pct"/>
            <w:vAlign w:val="center"/>
          </w:tcPr>
          <w:p w:rsidR="002A70B1" w:rsidRPr="000F0F48" w:rsidRDefault="00E41381" w:rsidP="00270619">
            <w:pPr>
              <w:spacing w:line="288" w:lineRule="auto"/>
              <w:jc w:val="center"/>
              <w:rPr>
                <w:rFonts w:eastAsiaTheme="minorEastAsia"/>
                <w:color w:val="000000"/>
                <w:szCs w:val="21"/>
                <w:highlight w:val="yellow"/>
              </w:rPr>
            </w:pPr>
            <w:r>
              <w:rPr>
                <w:rFonts w:eastAsiaTheme="minorEastAsia"/>
              </w:rPr>
              <w:t>9.6919</w:t>
            </w:r>
            <w:r w:rsidR="0009292E" w:rsidRPr="000F0F48">
              <w:rPr>
                <w:rFonts w:eastAsiaTheme="minorEastAsia"/>
              </w:rPr>
              <w:t>km</w:t>
            </w:r>
            <w:r w:rsidR="00270619" w:rsidRPr="000F0F48">
              <w:rPr>
                <w:rFonts w:eastAsiaTheme="minorEastAsia"/>
                <w:vertAlign w:val="superscript"/>
              </w:rPr>
              <w:t>2</w:t>
            </w:r>
          </w:p>
        </w:tc>
      </w:tr>
    </w:tbl>
    <w:p w:rsidR="00F71E5D" w:rsidRPr="000F0F48" w:rsidRDefault="00F71E5D" w:rsidP="00F71E5D">
      <w:pPr>
        <w:spacing w:line="360" w:lineRule="auto"/>
        <w:outlineLvl w:val="2"/>
        <w:rPr>
          <w:rFonts w:eastAsiaTheme="minorEastAsia"/>
          <w:b/>
          <w:sz w:val="24"/>
        </w:rPr>
      </w:pPr>
      <w:r w:rsidRPr="000F0F48">
        <w:rPr>
          <w:rFonts w:eastAsiaTheme="minorEastAsia"/>
          <w:b/>
          <w:sz w:val="24"/>
        </w:rPr>
        <w:t>3.</w:t>
      </w:r>
      <w:r w:rsidR="00526C44" w:rsidRPr="000F0F48">
        <w:rPr>
          <w:rFonts w:eastAsiaTheme="minorEastAsia"/>
          <w:b/>
          <w:sz w:val="24"/>
        </w:rPr>
        <w:t>2</w:t>
      </w:r>
      <w:r w:rsidRPr="000F0F48">
        <w:rPr>
          <w:rFonts w:eastAsiaTheme="minorEastAsia"/>
          <w:b/>
          <w:sz w:val="24"/>
        </w:rPr>
        <w:t>.</w:t>
      </w:r>
      <w:r w:rsidR="00123331" w:rsidRPr="000F0F48">
        <w:rPr>
          <w:rFonts w:eastAsiaTheme="minorEastAsia"/>
          <w:b/>
          <w:sz w:val="24"/>
        </w:rPr>
        <w:t>3</w:t>
      </w:r>
      <w:r w:rsidRPr="000F0F48">
        <w:rPr>
          <w:rFonts w:eastAsiaTheme="minorEastAsia" w:hAnsiTheme="minorEastAsia"/>
          <w:b/>
          <w:sz w:val="24"/>
        </w:rPr>
        <w:t>总平面布置</w:t>
      </w:r>
    </w:p>
    <w:p w:rsidR="00B2096B" w:rsidRPr="000F0F48" w:rsidRDefault="00845B54" w:rsidP="00B2096B">
      <w:pPr>
        <w:spacing w:line="360" w:lineRule="auto"/>
        <w:ind w:firstLineChars="200" w:firstLine="480"/>
        <w:rPr>
          <w:rFonts w:eastAsiaTheme="minorEastAsia"/>
          <w:sz w:val="24"/>
        </w:rPr>
      </w:pPr>
      <w:r w:rsidRPr="000F0F48">
        <w:rPr>
          <w:rFonts w:eastAsiaTheme="minorEastAsia" w:hAnsiTheme="minorEastAsia"/>
          <w:sz w:val="24"/>
        </w:rPr>
        <w:t>本次配采工程利用原有的</w:t>
      </w:r>
      <w:r w:rsidRPr="000F0F48">
        <w:rPr>
          <w:rFonts w:eastAsiaTheme="minorEastAsia"/>
          <w:sz w:val="24"/>
        </w:rPr>
        <w:t>5</w:t>
      </w:r>
      <w:r w:rsidRPr="000F0F48">
        <w:rPr>
          <w:rFonts w:eastAsiaTheme="minorEastAsia" w:hAnsiTheme="minorEastAsia"/>
          <w:sz w:val="24"/>
        </w:rPr>
        <w:t>个工业场地，即</w:t>
      </w:r>
      <w:proofErr w:type="gramStart"/>
      <w:r w:rsidRPr="000F0F48">
        <w:rPr>
          <w:rFonts w:eastAsiaTheme="minorEastAsia" w:hAnsiTheme="minorEastAsia"/>
          <w:sz w:val="24"/>
        </w:rPr>
        <w:t>主工业</w:t>
      </w:r>
      <w:proofErr w:type="gramEnd"/>
      <w:r w:rsidRPr="000F0F48">
        <w:rPr>
          <w:rFonts w:eastAsiaTheme="minorEastAsia" w:hAnsiTheme="minorEastAsia"/>
          <w:sz w:val="24"/>
        </w:rPr>
        <w:t>场地、中央风井场地、白沙风井场地、段河风井场地和</w:t>
      </w:r>
      <w:r w:rsidRPr="000F0F48">
        <w:rPr>
          <w:rFonts w:eastAsiaTheme="minorEastAsia"/>
          <w:sz w:val="24"/>
        </w:rPr>
        <w:t>4</w:t>
      </w:r>
      <w:r w:rsidRPr="000F0F48">
        <w:rPr>
          <w:rFonts w:eastAsiaTheme="minorEastAsia" w:hAnsiTheme="minorEastAsia"/>
          <w:sz w:val="24"/>
        </w:rPr>
        <w:t>号风井场地</w:t>
      </w:r>
      <w:r w:rsidR="00B2096B" w:rsidRPr="000F0F48">
        <w:rPr>
          <w:rFonts w:eastAsiaTheme="minorEastAsia" w:hAnsiTheme="minorEastAsia"/>
          <w:sz w:val="24"/>
        </w:rPr>
        <w:t>。本次配采工程未新增场地，且场地布设和原有一致</w:t>
      </w:r>
      <w:r w:rsidRPr="000F0F48">
        <w:rPr>
          <w:rFonts w:eastAsiaTheme="minorEastAsia" w:hAnsiTheme="minorEastAsia"/>
          <w:sz w:val="24"/>
        </w:rPr>
        <w:t>。</w:t>
      </w:r>
      <w:r w:rsidR="00B2096B" w:rsidRPr="000F0F48">
        <w:rPr>
          <w:rFonts w:eastAsiaTheme="minorEastAsia" w:hAnsiTheme="minorEastAsia"/>
          <w:sz w:val="24"/>
        </w:rPr>
        <w:t>工业场地地面总平面布置见图</w:t>
      </w:r>
      <w:r w:rsidR="000F13E5" w:rsidRPr="000F0F48">
        <w:rPr>
          <w:rFonts w:eastAsiaTheme="minorEastAsia"/>
          <w:sz w:val="24"/>
        </w:rPr>
        <w:t>3.1-1</w:t>
      </w:r>
      <w:r w:rsidR="00B2096B" w:rsidRPr="000F0F48">
        <w:rPr>
          <w:rFonts w:eastAsiaTheme="minorEastAsia"/>
          <w:sz w:val="24"/>
        </w:rPr>
        <w:t>~</w:t>
      </w:r>
      <w:r w:rsidR="00B2096B" w:rsidRPr="000F0F48">
        <w:rPr>
          <w:rFonts w:eastAsiaTheme="minorEastAsia" w:hAnsiTheme="minorEastAsia"/>
          <w:sz w:val="24"/>
        </w:rPr>
        <w:t>图</w:t>
      </w:r>
      <w:r w:rsidR="000F13E5" w:rsidRPr="000F0F48">
        <w:rPr>
          <w:rFonts w:eastAsiaTheme="minorEastAsia"/>
          <w:sz w:val="24"/>
        </w:rPr>
        <w:t>3.1-5</w:t>
      </w:r>
      <w:r w:rsidR="00B2096B" w:rsidRPr="000F0F48">
        <w:rPr>
          <w:rFonts w:eastAsiaTheme="minorEastAsia" w:hAnsiTheme="minorEastAsia"/>
          <w:sz w:val="24"/>
        </w:rPr>
        <w:t>。</w:t>
      </w:r>
    </w:p>
    <w:p w:rsidR="007037F2" w:rsidRPr="000F0F48" w:rsidRDefault="007037F2" w:rsidP="007037F2">
      <w:pPr>
        <w:spacing w:line="360" w:lineRule="auto"/>
        <w:outlineLvl w:val="2"/>
        <w:rPr>
          <w:rFonts w:eastAsiaTheme="minorEastAsia"/>
          <w:b/>
          <w:sz w:val="24"/>
        </w:rPr>
      </w:pPr>
      <w:r w:rsidRPr="000F0F48">
        <w:rPr>
          <w:rFonts w:eastAsiaTheme="minorEastAsia"/>
          <w:b/>
          <w:sz w:val="24"/>
        </w:rPr>
        <w:t>3.2.2</w:t>
      </w:r>
      <w:r w:rsidRPr="000F0F48">
        <w:rPr>
          <w:rFonts w:eastAsiaTheme="minorEastAsia" w:hAnsiTheme="minorEastAsia"/>
          <w:b/>
          <w:sz w:val="24"/>
        </w:rPr>
        <w:t>配采工程建设情况</w:t>
      </w:r>
    </w:p>
    <w:p w:rsidR="007037F2" w:rsidRPr="000F0F48" w:rsidRDefault="007037F2" w:rsidP="007037F2">
      <w:pPr>
        <w:spacing w:line="360" w:lineRule="auto"/>
        <w:outlineLvl w:val="3"/>
        <w:rPr>
          <w:rFonts w:eastAsiaTheme="minorEastAsia"/>
          <w:b/>
          <w:sz w:val="24"/>
        </w:rPr>
      </w:pPr>
      <w:r w:rsidRPr="000F0F48">
        <w:rPr>
          <w:rFonts w:eastAsiaTheme="minorEastAsia"/>
          <w:b/>
          <w:sz w:val="24"/>
        </w:rPr>
        <w:t>3.2.2.1</w:t>
      </w:r>
      <w:r w:rsidRPr="000F0F48">
        <w:rPr>
          <w:rFonts w:eastAsiaTheme="minorEastAsia" w:hAnsiTheme="minorEastAsia"/>
          <w:b/>
          <w:sz w:val="24"/>
        </w:rPr>
        <w:t>配采工程建设情况</w:t>
      </w:r>
    </w:p>
    <w:p w:rsidR="007037F2" w:rsidRDefault="007037F2" w:rsidP="007037F2">
      <w:pPr>
        <w:spacing w:line="360" w:lineRule="auto"/>
        <w:ind w:firstLineChars="200" w:firstLine="480"/>
        <w:rPr>
          <w:rFonts w:eastAsiaTheme="minorEastAsia" w:hAnsiTheme="minorEastAsia"/>
          <w:sz w:val="24"/>
        </w:rPr>
      </w:pPr>
      <w:r w:rsidRPr="000F0F48">
        <w:rPr>
          <w:rFonts w:eastAsiaTheme="minorEastAsia" w:hAnsiTheme="minorEastAsia"/>
          <w:sz w:val="24"/>
        </w:rPr>
        <w:t>本次配采工程地面设施均利用原有，</w:t>
      </w:r>
      <w:proofErr w:type="gramStart"/>
      <w:r w:rsidRPr="000F0F48">
        <w:rPr>
          <w:rFonts w:eastAsiaTheme="minorEastAsia" w:hAnsiTheme="minorEastAsia"/>
          <w:sz w:val="24"/>
        </w:rPr>
        <w:t>不</w:t>
      </w:r>
      <w:proofErr w:type="gramEnd"/>
      <w:r w:rsidRPr="000F0F48">
        <w:rPr>
          <w:rFonts w:eastAsiaTheme="minorEastAsia" w:hAnsiTheme="minorEastAsia"/>
          <w:sz w:val="24"/>
        </w:rPr>
        <w:t>新增工业场地。本次配采工程建设内容主要包括主、副井筒的延伸、风井井筒的延伸、井下巷道的建设、井下运输系统、通风系统、井下排水等井下工程的建设。</w:t>
      </w:r>
    </w:p>
    <w:p w:rsidR="007037F2" w:rsidRPr="000F0F48" w:rsidRDefault="007037F2" w:rsidP="007037F2">
      <w:pPr>
        <w:spacing w:line="360" w:lineRule="auto"/>
        <w:ind w:firstLineChars="200" w:firstLine="480"/>
        <w:rPr>
          <w:rFonts w:eastAsiaTheme="minorEastAsia"/>
          <w:sz w:val="24"/>
        </w:rPr>
      </w:pPr>
      <w:r w:rsidRPr="00254474">
        <w:rPr>
          <w:rFonts w:eastAsiaTheme="minorEastAsia" w:hAnsiTheme="minorEastAsia" w:hint="eastAsia"/>
          <w:bCs/>
          <w:sz w:val="24"/>
        </w:rPr>
        <w:t>在</w:t>
      </w:r>
      <w:r w:rsidRPr="00254474">
        <w:rPr>
          <w:rFonts w:eastAsiaTheme="minorEastAsia" w:hAnsiTheme="minorEastAsia" w:hint="eastAsia"/>
          <w:bCs/>
          <w:sz w:val="24"/>
        </w:rPr>
        <w:t>3</w:t>
      </w:r>
      <w:r w:rsidRPr="00254474">
        <w:rPr>
          <w:rFonts w:eastAsiaTheme="minorEastAsia" w:hAnsiTheme="minorEastAsia" w:hint="eastAsia"/>
          <w:bCs/>
          <w:sz w:val="24"/>
        </w:rPr>
        <w:t>号煤层</w:t>
      </w:r>
      <w:proofErr w:type="gramStart"/>
      <w:r w:rsidRPr="00254474">
        <w:rPr>
          <w:rFonts w:eastAsiaTheme="minorEastAsia" w:hAnsiTheme="minorEastAsia" w:hint="eastAsia"/>
          <w:bCs/>
          <w:sz w:val="24"/>
        </w:rPr>
        <w:t>一</w:t>
      </w:r>
      <w:proofErr w:type="gramEnd"/>
      <w:r w:rsidRPr="00254474">
        <w:rPr>
          <w:rFonts w:eastAsiaTheme="minorEastAsia" w:hAnsiTheme="minorEastAsia" w:hint="eastAsia"/>
          <w:bCs/>
          <w:sz w:val="24"/>
        </w:rPr>
        <w:t>采区和</w:t>
      </w:r>
      <w:r w:rsidRPr="00254474">
        <w:rPr>
          <w:rFonts w:eastAsiaTheme="minorEastAsia" w:hAnsiTheme="minorEastAsia" w:hint="eastAsia"/>
          <w:bCs/>
          <w:sz w:val="24"/>
        </w:rPr>
        <w:t>9</w:t>
      </w:r>
      <w:r w:rsidRPr="00254474">
        <w:rPr>
          <w:rFonts w:eastAsiaTheme="minorEastAsia" w:hAnsiTheme="minorEastAsia" w:hint="eastAsia"/>
          <w:bCs/>
          <w:sz w:val="24"/>
        </w:rPr>
        <w:t>号煤层</w:t>
      </w:r>
      <w:proofErr w:type="gramStart"/>
      <w:r w:rsidRPr="00254474">
        <w:rPr>
          <w:rFonts w:eastAsiaTheme="minorEastAsia" w:hAnsiTheme="minorEastAsia" w:hint="eastAsia"/>
          <w:bCs/>
          <w:sz w:val="24"/>
        </w:rPr>
        <w:t>一</w:t>
      </w:r>
      <w:proofErr w:type="gramEnd"/>
      <w:r w:rsidRPr="00254474">
        <w:rPr>
          <w:rFonts w:eastAsiaTheme="minorEastAsia" w:hAnsiTheme="minorEastAsia" w:hint="eastAsia"/>
          <w:bCs/>
          <w:sz w:val="24"/>
        </w:rPr>
        <w:t>采区各布置</w:t>
      </w:r>
      <w:r w:rsidRPr="00254474">
        <w:rPr>
          <w:rFonts w:eastAsiaTheme="minorEastAsia" w:hAnsiTheme="minorEastAsia" w:hint="eastAsia"/>
          <w:bCs/>
          <w:sz w:val="24"/>
        </w:rPr>
        <w:t>1</w:t>
      </w:r>
      <w:r w:rsidRPr="00254474">
        <w:rPr>
          <w:rFonts w:eastAsiaTheme="minorEastAsia" w:hAnsiTheme="minorEastAsia" w:hint="eastAsia"/>
          <w:bCs/>
          <w:sz w:val="24"/>
        </w:rPr>
        <w:t>个回采工作面，在</w:t>
      </w:r>
      <w:r w:rsidRPr="00254474">
        <w:rPr>
          <w:rFonts w:eastAsiaTheme="minorEastAsia" w:hAnsiTheme="minorEastAsia" w:hint="eastAsia"/>
          <w:bCs/>
          <w:sz w:val="24"/>
        </w:rPr>
        <w:t>3</w:t>
      </w:r>
      <w:r w:rsidRPr="00254474">
        <w:rPr>
          <w:rFonts w:eastAsiaTheme="minorEastAsia" w:hAnsiTheme="minorEastAsia" w:hint="eastAsia"/>
          <w:bCs/>
          <w:sz w:val="24"/>
        </w:rPr>
        <w:t>号煤层、</w:t>
      </w:r>
      <w:r w:rsidRPr="00254474">
        <w:rPr>
          <w:rFonts w:eastAsiaTheme="minorEastAsia" w:hAnsiTheme="minorEastAsia" w:hint="eastAsia"/>
          <w:bCs/>
          <w:sz w:val="24"/>
        </w:rPr>
        <w:t>9</w:t>
      </w:r>
      <w:r w:rsidRPr="00254474">
        <w:rPr>
          <w:rFonts w:eastAsiaTheme="minorEastAsia" w:hAnsiTheme="minorEastAsia" w:hint="eastAsia"/>
          <w:bCs/>
          <w:sz w:val="24"/>
        </w:rPr>
        <w:t>号煤层各布置</w:t>
      </w:r>
      <w:r w:rsidRPr="00254474">
        <w:rPr>
          <w:rFonts w:eastAsiaTheme="minorEastAsia" w:hAnsiTheme="minorEastAsia" w:hint="eastAsia"/>
          <w:bCs/>
          <w:sz w:val="24"/>
        </w:rPr>
        <w:t>2</w:t>
      </w:r>
      <w:r w:rsidRPr="00254474">
        <w:rPr>
          <w:rFonts w:eastAsiaTheme="minorEastAsia" w:hAnsiTheme="minorEastAsia" w:hint="eastAsia"/>
          <w:bCs/>
          <w:sz w:val="24"/>
        </w:rPr>
        <w:t>个综掘工作面，矿井采掘比</w:t>
      </w:r>
      <w:r w:rsidRPr="00254474">
        <w:rPr>
          <w:rFonts w:eastAsiaTheme="minorEastAsia" w:hAnsiTheme="minorEastAsia" w:hint="eastAsia"/>
          <w:bCs/>
          <w:sz w:val="24"/>
        </w:rPr>
        <w:t>2:4</w:t>
      </w:r>
      <w:r w:rsidRPr="00254474">
        <w:rPr>
          <w:rFonts w:eastAsiaTheme="minorEastAsia" w:hAnsiTheme="minorEastAsia" w:hint="eastAsia"/>
          <w:bCs/>
          <w:sz w:val="24"/>
        </w:rPr>
        <w:t>，根据配采接替顺序，其中：</w:t>
      </w:r>
      <w:r w:rsidRPr="00254474">
        <w:rPr>
          <w:rFonts w:eastAsiaTheme="minorEastAsia" w:hAnsiTheme="minorEastAsia" w:hint="eastAsia"/>
          <w:bCs/>
          <w:sz w:val="24"/>
        </w:rPr>
        <w:t>3</w:t>
      </w:r>
      <w:r w:rsidRPr="00254474">
        <w:rPr>
          <w:rFonts w:eastAsiaTheme="minorEastAsia" w:hAnsiTheme="minorEastAsia" w:hint="eastAsia"/>
          <w:bCs/>
          <w:sz w:val="24"/>
        </w:rPr>
        <w:t>号煤层生产能力为</w:t>
      </w:r>
      <w:r w:rsidRPr="00254474">
        <w:rPr>
          <w:rFonts w:eastAsiaTheme="minorEastAsia" w:hAnsiTheme="minorEastAsia" w:hint="eastAsia"/>
          <w:bCs/>
          <w:sz w:val="24"/>
        </w:rPr>
        <w:t>0.60Mt/a</w:t>
      </w:r>
      <w:r w:rsidRPr="00254474">
        <w:rPr>
          <w:rFonts w:eastAsiaTheme="minorEastAsia" w:hAnsiTheme="minorEastAsia" w:hint="eastAsia"/>
          <w:bCs/>
          <w:sz w:val="24"/>
        </w:rPr>
        <w:t>，</w:t>
      </w:r>
      <w:r w:rsidRPr="00254474">
        <w:rPr>
          <w:rFonts w:eastAsiaTheme="minorEastAsia" w:hAnsiTheme="minorEastAsia" w:hint="eastAsia"/>
          <w:bCs/>
          <w:sz w:val="24"/>
        </w:rPr>
        <w:t>9</w:t>
      </w:r>
      <w:r w:rsidRPr="00254474">
        <w:rPr>
          <w:rFonts w:eastAsiaTheme="minorEastAsia" w:hAnsiTheme="minorEastAsia" w:hint="eastAsia"/>
          <w:bCs/>
          <w:sz w:val="24"/>
        </w:rPr>
        <w:t>号煤层的生产能力为</w:t>
      </w:r>
      <w:r w:rsidRPr="00254474">
        <w:rPr>
          <w:rFonts w:eastAsiaTheme="minorEastAsia" w:hAnsiTheme="minorEastAsia" w:hint="eastAsia"/>
          <w:bCs/>
          <w:sz w:val="24"/>
        </w:rPr>
        <w:t>0.60Mt/a</w:t>
      </w:r>
      <w:r w:rsidRPr="00254474">
        <w:rPr>
          <w:rFonts w:eastAsiaTheme="minorEastAsia" w:hAnsiTheme="minorEastAsia" w:hint="eastAsia"/>
          <w:bCs/>
          <w:sz w:val="24"/>
        </w:rPr>
        <w:t>，保证矿井</w:t>
      </w:r>
      <w:r w:rsidRPr="00254474">
        <w:rPr>
          <w:rFonts w:eastAsiaTheme="minorEastAsia" w:hAnsiTheme="minorEastAsia" w:hint="eastAsia"/>
          <w:bCs/>
          <w:sz w:val="24"/>
        </w:rPr>
        <w:t>1.20Mt/a</w:t>
      </w:r>
      <w:r w:rsidRPr="00254474">
        <w:rPr>
          <w:rFonts w:eastAsiaTheme="minorEastAsia" w:hAnsiTheme="minorEastAsia" w:hint="eastAsia"/>
          <w:bCs/>
          <w:sz w:val="24"/>
        </w:rPr>
        <w:t>的生产能力。</w:t>
      </w:r>
      <w:r w:rsidRPr="000F0F48">
        <w:rPr>
          <w:rFonts w:eastAsiaTheme="minorEastAsia" w:hAnsiTheme="minorEastAsia"/>
          <w:sz w:val="24"/>
        </w:rPr>
        <w:t>配采工程建设情况一览表，详见表</w:t>
      </w:r>
      <w:r w:rsidRPr="000F0F48">
        <w:rPr>
          <w:rFonts w:eastAsiaTheme="minorEastAsia"/>
          <w:sz w:val="24"/>
        </w:rPr>
        <w:t>3.2-2</w:t>
      </w:r>
      <w:r w:rsidRPr="000F0F48">
        <w:rPr>
          <w:rFonts w:eastAsiaTheme="minorEastAsia" w:hAnsiTheme="minorEastAsia"/>
          <w:sz w:val="24"/>
        </w:rPr>
        <w:t>。</w:t>
      </w:r>
    </w:p>
    <w:p w:rsidR="007037F2" w:rsidRPr="000F0F48" w:rsidRDefault="007037F2" w:rsidP="007037F2">
      <w:pPr>
        <w:ind w:firstLineChars="200" w:firstLine="422"/>
        <w:jc w:val="center"/>
        <w:rPr>
          <w:rFonts w:eastAsiaTheme="minorEastAsia"/>
          <w:b/>
          <w:color w:val="000000"/>
          <w:szCs w:val="21"/>
        </w:rPr>
        <w:sectPr w:rsidR="007037F2" w:rsidRPr="000F0F48" w:rsidSect="007D31F3">
          <w:pgSz w:w="11906" w:h="16838" w:code="9"/>
          <w:pgMar w:top="1701" w:right="1418" w:bottom="1701" w:left="1418" w:header="1134" w:footer="992" w:gutter="0"/>
          <w:cols w:space="720"/>
          <w:docGrid w:linePitch="318"/>
        </w:sectPr>
      </w:pPr>
    </w:p>
    <w:p w:rsidR="007037F2" w:rsidRPr="000F0F48" w:rsidRDefault="007037F2" w:rsidP="007037F2">
      <w:pPr>
        <w:spacing w:line="360" w:lineRule="auto"/>
        <w:ind w:firstLineChars="200" w:firstLine="422"/>
        <w:jc w:val="center"/>
        <w:rPr>
          <w:rFonts w:eastAsiaTheme="minorEastAsia"/>
          <w:b/>
          <w:color w:val="FF0000"/>
          <w:szCs w:val="21"/>
        </w:rPr>
      </w:pPr>
      <w:r w:rsidRPr="000F0F48">
        <w:rPr>
          <w:rFonts w:eastAsiaTheme="minorEastAsia" w:hAnsiTheme="minorEastAsia"/>
          <w:b/>
          <w:color w:val="FF0000"/>
          <w:szCs w:val="21"/>
        </w:rPr>
        <w:lastRenderedPageBreak/>
        <w:t>表</w:t>
      </w:r>
      <w:r w:rsidRPr="000F0F48">
        <w:rPr>
          <w:rFonts w:eastAsiaTheme="minorEastAsia"/>
          <w:b/>
          <w:color w:val="FF0000"/>
          <w:szCs w:val="21"/>
        </w:rPr>
        <w:t xml:space="preserve">3.2-2  </w:t>
      </w:r>
      <w:r w:rsidRPr="000F0F48">
        <w:rPr>
          <w:rFonts w:eastAsiaTheme="minorEastAsia" w:hAnsiTheme="minorEastAsia"/>
          <w:b/>
          <w:color w:val="FF0000"/>
          <w:szCs w:val="21"/>
        </w:rPr>
        <w:t>配采工程建设情况一览表</w:t>
      </w:r>
    </w:p>
    <w:tbl>
      <w:tblPr>
        <w:tblStyle w:val="afc"/>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7"/>
        <w:gridCol w:w="648"/>
        <w:gridCol w:w="1447"/>
        <w:gridCol w:w="10189"/>
        <w:gridCol w:w="1297"/>
      </w:tblGrid>
      <w:tr w:rsidR="007037F2" w:rsidRPr="000F0F48" w:rsidTr="00BC6922">
        <w:tc>
          <w:tcPr>
            <w:tcW w:w="452" w:type="pct"/>
            <w:gridSpan w:val="2"/>
            <w:vAlign w:val="center"/>
          </w:tcPr>
          <w:p w:rsidR="007037F2" w:rsidRPr="000F0F48" w:rsidRDefault="007037F2" w:rsidP="00BC6922">
            <w:pPr>
              <w:spacing w:line="288" w:lineRule="auto"/>
              <w:jc w:val="center"/>
              <w:rPr>
                <w:rFonts w:eastAsiaTheme="minorEastAsia"/>
                <w:b/>
                <w:color w:val="FF0000"/>
              </w:rPr>
            </w:pPr>
            <w:r w:rsidRPr="000F0F48">
              <w:rPr>
                <w:rFonts w:eastAsiaTheme="minorEastAsia" w:hAnsiTheme="minorEastAsia"/>
                <w:b/>
                <w:color w:val="FF0000"/>
              </w:rPr>
              <w:t>分类</w:t>
            </w:r>
          </w:p>
        </w:tc>
        <w:tc>
          <w:tcPr>
            <w:tcW w:w="509" w:type="pct"/>
            <w:vAlign w:val="center"/>
          </w:tcPr>
          <w:p w:rsidR="007037F2" w:rsidRPr="000F0F48" w:rsidRDefault="007037F2" w:rsidP="00BC6922">
            <w:pPr>
              <w:spacing w:line="288" w:lineRule="auto"/>
              <w:jc w:val="center"/>
              <w:rPr>
                <w:rFonts w:eastAsiaTheme="minorEastAsia"/>
                <w:b/>
                <w:color w:val="FF0000"/>
              </w:rPr>
            </w:pPr>
            <w:r w:rsidRPr="000F0F48">
              <w:rPr>
                <w:rFonts w:eastAsiaTheme="minorEastAsia" w:hAnsiTheme="minorEastAsia"/>
                <w:b/>
                <w:color w:val="FF0000"/>
              </w:rPr>
              <w:t>工程类别</w:t>
            </w:r>
          </w:p>
        </w:tc>
        <w:tc>
          <w:tcPr>
            <w:tcW w:w="3583" w:type="pct"/>
            <w:vAlign w:val="center"/>
          </w:tcPr>
          <w:p w:rsidR="007037F2" w:rsidRPr="000F0F48" w:rsidRDefault="007037F2" w:rsidP="00BC6922">
            <w:pPr>
              <w:spacing w:line="288" w:lineRule="auto"/>
              <w:jc w:val="center"/>
              <w:rPr>
                <w:rFonts w:eastAsiaTheme="minorEastAsia"/>
                <w:b/>
                <w:color w:val="FF0000"/>
              </w:rPr>
            </w:pPr>
            <w:r w:rsidRPr="000F0F48">
              <w:rPr>
                <w:rFonts w:eastAsiaTheme="minorEastAsia" w:hAnsiTheme="minorEastAsia"/>
                <w:b/>
                <w:color w:val="FF0000"/>
              </w:rPr>
              <w:t>配采工程</w:t>
            </w:r>
          </w:p>
        </w:tc>
        <w:tc>
          <w:tcPr>
            <w:tcW w:w="456" w:type="pct"/>
            <w:vAlign w:val="center"/>
          </w:tcPr>
          <w:p w:rsidR="007037F2" w:rsidRPr="000F0F48" w:rsidRDefault="007037F2" w:rsidP="00BC6922">
            <w:pPr>
              <w:spacing w:line="288" w:lineRule="auto"/>
              <w:jc w:val="center"/>
              <w:rPr>
                <w:rFonts w:eastAsiaTheme="minorEastAsia"/>
                <w:b/>
                <w:color w:val="FF0000"/>
              </w:rPr>
            </w:pPr>
            <w:r w:rsidRPr="000F0F48">
              <w:rPr>
                <w:rFonts w:eastAsiaTheme="minorEastAsia" w:hAnsiTheme="minorEastAsia"/>
                <w:b/>
                <w:color w:val="FF0000"/>
              </w:rPr>
              <w:t>建设情况</w:t>
            </w:r>
          </w:p>
        </w:tc>
      </w:tr>
      <w:tr w:rsidR="007037F2" w:rsidRPr="000F0F48" w:rsidTr="00BC6922">
        <w:tc>
          <w:tcPr>
            <w:tcW w:w="452" w:type="pct"/>
            <w:gridSpan w:val="2"/>
            <w:vMerge w:val="restart"/>
            <w:vAlign w:val="center"/>
          </w:tcPr>
          <w:p w:rsidR="007037F2" w:rsidRPr="000F0F48" w:rsidRDefault="007037F2" w:rsidP="00BC6922">
            <w:pPr>
              <w:spacing w:line="288" w:lineRule="auto"/>
              <w:jc w:val="center"/>
              <w:rPr>
                <w:rFonts w:eastAsiaTheme="minorEastAsia"/>
                <w:color w:val="FF0000"/>
              </w:rPr>
            </w:pPr>
            <w:r w:rsidRPr="000F0F48">
              <w:rPr>
                <w:rFonts w:eastAsiaTheme="minorEastAsia" w:hAnsiTheme="minorEastAsia"/>
                <w:color w:val="FF0000"/>
              </w:rPr>
              <w:t>主体工程</w:t>
            </w:r>
          </w:p>
        </w:tc>
        <w:tc>
          <w:tcPr>
            <w:tcW w:w="509" w:type="pct"/>
            <w:vAlign w:val="center"/>
          </w:tcPr>
          <w:p w:rsidR="007037F2" w:rsidRPr="000F0F48" w:rsidRDefault="007037F2" w:rsidP="00BC6922">
            <w:pPr>
              <w:spacing w:line="288" w:lineRule="auto"/>
              <w:jc w:val="center"/>
              <w:rPr>
                <w:rFonts w:eastAsiaTheme="minorEastAsia"/>
                <w:color w:val="FF0000"/>
              </w:rPr>
            </w:pPr>
            <w:r w:rsidRPr="000F0F48">
              <w:rPr>
                <w:rFonts w:eastAsiaTheme="minorEastAsia" w:hAnsiTheme="minorEastAsia"/>
                <w:color w:val="FF0000"/>
              </w:rPr>
              <w:t>主斜井</w:t>
            </w:r>
          </w:p>
        </w:tc>
        <w:tc>
          <w:tcPr>
            <w:tcW w:w="3583" w:type="pct"/>
            <w:vAlign w:val="center"/>
          </w:tcPr>
          <w:p w:rsidR="007037F2" w:rsidRPr="000F0F48" w:rsidRDefault="007037F2" w:rsidP="00BC6922">
            <w:pPr>
              <w:pStyle w:val="aff6"/>
              <w:adjustRightInd/>
              <w:snapToGrid/>
              <w:spacing w:line="288" w:lineRule="auto"/>
              <w:ind w:firstLine="400"/>
              <w:jc w:val="left"/>
              <w:rPr>
                <w:color w:val="FF0000"/>
              </w:rPr>
            </w:pPr>
            <w:r w:rsidRPr="000F0F48">
              <w:rPr>
                <w:rFonts w:ascii="Times New Roman" w:hAnsiTheme="minorEastAsia" w:cs="Times New Roman"/>
                <w:color w:val="FF0000"/>
                <w:sz w:val="20"/>
                <w:szCs w:val="24"/>
              </w:rPr>
              <w:t>利用现有主斜井，延伸</w:t>
            </w:r>
            <w:r w:rsidRPr="000F0F48">
              <w:rPr>
                <w:rFonts w:ascii="Times New Roman" w:hAnsi="Times New Roman" w:cs="Times New Roman"/>
                <w:color w:val="FF0000"/>
                <w:sz w:val="20"/>
                <w:szCs w:val="24"/>
              </w:rPr>
              <w:t>3</w:t>
            </w:r>
            <w:r w:rsidRPr="000F0F48">
              <w:rPr>
                <w:rFonts w:ascii="Times New Roman" w:hAnsiTheme="minorEastAsia" w:cs="Times New Roman"/>
                <w:color w:val="FF0000"/>
                <w:sz w:val="20"/>
                <w:szCs w:val="24"/>
              </w:rPr>
              <w:t>号煤层暗斜井至</w:t>
            </w:r>
            <w:r w:rsidRPr="000F0F48">
              <w:rPr>
                <w:rFonts w:ascii="Times New Roman" w:hAnsi="Times New Roman" w:cs="Times New Roman"/>
                <w:color w:val="FF0000"/>
                <w:sz w:val="20"/>
                <w:szCs w:val="24"/>
              </w:rPr>
              <w:t>9</w:t>
            </w:r>
            <w:r w:rsidRPr="000F0F48">
              <w:rPr>
                <w:rFonts w:ascii="Times New Roman" w:hAnsiTheme="minorEastAsia" w:cs="Times New Roman"/>
                <w:color w:val="FF0000"/>
                <w:sz w:val="20"/>
                <w:szCs w:val="24"/>
              </w:rPr>
              <w:t>号煤层。担负煤炭提升任务。</w:t>
            </w:r>
          </w:p>
        </w:tc>
        <w:tc>
          <w:tcPr>
            <w:tcW w:w="456" w:type="pct"/>
            <w:vAlign w:val="center"/>
          </w:tcPr>
          <w:p w:rsidR="007037F2" w:rsidRPr="000F0F48" w:rsidRDefault="007037F2" w:rsidP="00BC6922">
            <w:pPr>
              <w:spacing w:line="288" w:lineRule="auto"/>
              <w:jc w:val="center"/>
              <w:rPr>
                <w:rFonts w:eastAsiaTheme="minorEastAsia"/>
                <w:color w:val="FF0000"/>
              </w:rPr>
            </w:pPr>
            <w:r w:rsidRPr="000F0F48">
              <w:rPr>
                <w:rFonts w:eastAsiaTheme="minorEastAsia" w:hAnsiTheme="minorEastAsia"/>
                <w:color w:val="FF0000"/>
              </w:rPr>
              <w:t>地面利旧，井下新建</w:t>
            </w:r>
          </w:p>
        </w:tc>
      </w:tr>
      <w:tr w:rsidR="007037F2" w:rsidRPr="000F0F48" w:rsidTr="00BC6922">
        <w:tc>
          <w:tcPr>
            <w:tcW w:w="452" w:type="pct"/>
            <w:gridSpan w:val="2"/>
            <w:vMerge/>
            <w:vAlign w:val="center"/>
          </w:tcPr>
          <w:p w:rsidR="007037F2" w:rsidRPr="000F0F48" w:rsidRDefault="007037F2" w:rsidP="00BC6922">
            <w:pPr>
              <w:spacing w:line="288" w:lineRule="auto"/>
              <w:jc w:val="center"/>
              <w:rPr>
                <w:rFonts w:eastAsiaTheme="minorEastAsia"/>
                <w:color w:val="FF0000"/>
              </w:rPr>
            </w:pPr>
          </w:p>
        </w:tc>
        <w:tc>
          <w:tcPr>
            <w:tcW w:w="509" w:type="pct"/>
            <w:vAlign w:val="center"/>
          </w:tcPr>
          <w:p w:rsidR="007037F2" w:rsidRPr="000F0F48" w:rsidRDefault="007037F2" w:rsidP="00BC6922">
            <w:pPr>
              <w:pStyle w:val="affa"/>
              <w:adjustRightInd/>
              <w:spacing w:line="288" w:lineRule="auto"/>
              <w:jc w:val="center"/>
              <w:rPr>
                <w:rFonts w:ascii="Times New Roman" w:eastAsiaTheme="minorEastAsia" w:hAnsi="Times New Roman" w:cs="Times New Roman"/>
                <w:color w:val="FF0000"/>
              </w:rPr>
            </w:pPr>
            <w:r w:rsidRPr="000F0F48">
              <w:rPr>
                <w:rFonts w:ascii="Times New Roman" w:eastAsiaTheme="minorEastAsia" w:hAnsiTheme="minorEastAsia" w:cs="Times New Roman"/>
                <w:color w:val="FF0000"/>
              </w:rPr>
              <w:t>副斜井</w:t>
            </w:r>
          </w:p>
        </w:tc>
        <w:tc>
          <w:tcPr>
            <w:tcW w:w="3583" w:type="pct"/>
            <w:vAlign w:val="center"/>
          </w:tcPr>
          <w:p w:rsidR="007037F2" w:rsidRPr="000F0F48" w:rsidRDefault="007037F2" w:rsidP="00BC6922">
            <w:pPr>
              <w:pStyle w:val="affa"/>
              <w:adjustRightInd/>
              <w:spacing w:line="288" w:lineRule="auto"/>
              <w:ind w:firstLineChars="200" w:firstLine="400"/>
              <w:jc w:val="left"/>
              <w:rPr>
                <w:rFonts w:ascii="Times New Roman" w:eastAsiaTheme="minorEastAsia" w:hAnsi="Times New Roman" w:cs="Times New Roman"/>
                <w:b/>
                <w:color w:val="FF0000"/>
              </w:rPr>
            </w:pPr>
            <w:r w:rsidRPr="000F0F48">
              <w:rPr>
                <w:rFonts w:ascii="Times New Roman" w:eastAsiaTheme="minorEastAsia" w:hAnsiTheme="minorEastAsia" w:cs="Times New Roman"/>
                <w:color w:val="FF0000"/>
              </w:rPr>
              <w:t>利用现有副斜井，延伸</w:t>
            </w:r>
            <w:r w:rsidRPr="000F0F48">
              <w:rPr>
                <w:rFonts w:ascii="Times New Roman" w:eastAsiaTheme="minorEastAsia" w:hAnsi="Times New Roman" w:cs="Times New Roman"/>
                <w:color w:val="FF0000"/>
              </w:rPr>
              <w:t>3</w:t>
            </w:r>
            <w:r w:rsidRPr="000F0F48">
              <w:rPr>
                <w:rFonts w:ascii="Times New Roman" w:eastAsiaTheme="minorEastAsia" w:hAnsiTheme="minorEastAsia" w:cs="Times New Roman"/>
                <w:color w:val="FF0000"/>
              </w:rPr>
              <w:t>号煤层暗斜井至</w:t>
            </w:r>
            <w:r w:rsidRPr="000F0F48">
              <w:rPr>
                <w:rFonts w:ascii="Times New Roman" w:eastAsiaTheme="minorEastAsia" w:hAnsi="Times New Roman" w:cs="Times New Roman"/>
                <w:color w:val="FF0000"/>
              </w:rPr>
              <w:t>9</w:t>
            </w:r>
            <w:r w:rsidRPr="000F0F48">
              <w:rPr>
                <w:rFonts w:ascii="Times New Roman" w:eastAsiaTheme="minorEastAsia" w:hAnsiTheme="minorEastAsia" w:cs="Times New Roman"/>
                <w:color w:val="FF0000"/>
              </w:rPr>
              <w:t>号煤层。副斜井担负普通材料设备辅助提升任务。</w:t>
            </w:r>
          </w:p>
        </w:tc>
        <w:tc>
          <w:tcPr>
            <w:tcW w:w="456" w:type="pct"/>
            <w:vAlign w:val="center"/>
          </w:tcPr>
          <w:p w:rsidR="007037F2" w:rsidRPr="000F0F48" w:rsidRDefault="007037F2" w:rsidP="00BC6922">
            <w:pPr>
              <w:pStyle w:val="affa"/>
              <w:adjustRightInd/>
              <w:spacing w:line="288" w:lineRule="auto"/>
              <w:jc w:val="center"/>
              <w:rPr>
                <w:rFonts w:ascii="Times New Roman" w:eastAsiaTheme="minorEastAsia" w:hAnsi="Times New Roman" w:cs="Times New Roman"/>
                <w:color w:val="FF0000"/>
              </w:rPr>
            </w:pPr>
            <w:r w:rsidRPr="000F0F48">
              <w:rPr>
                <w:rFonts w:ascii="Times New Roman" w:eastAsiaTheme="minorEastAsia" w:hAnsiTheme="minorEastAsia" w:cs="Times New Roman"/>
                <w:color w:val="FF0000"/>
              </w:rPr>
              <w:t>地面利旧，井下新建</w:t>
            </w:r>
          </w:p>
        </w:tc>
      </w:tr>
      <w:tr w:rsidR="007037F2" w:rsidRPr="000F0F48" w:rsidTr="00BC6922">
        <w:tc>
          <w:tcPr>
            <w:tcW w:w="452" w:type="pct"/>
            <w:gridSpan w:val="2"/>
            <w:vMerge/>
            <w:vAlign w:val="center"/>
          </w:tcPr>
          <w:p w:rsidR="007037F2" w:rsidRPr="000F0F48" w:rsidRDefault="007037F2" w:rsidP="00BC6922">
            <w:pPr>
              <w:spacing w:line="288" w:lineRule="auto"/>
              <w:jc w:val="center"/>
              <w:rPr>
                <w:rFonts w:eastAsiaTheme="minorEastAsia"/>
                <w:color w:val="FF0000"/>
              </w:rPr>
            </w:pPr>
          </w:p>
        </w:tc>
        <w:tc>
          <w:tcPr>
            <w:tcW w:w="509" w:type="pct"/>
            <w:vAlign w:val="center"/>
          </w:tcPr>
          <w:p w:rsidR="007037F2" w:rsidRPr="000F0F48" w:rsidRDefault="007037F2" w:rsidP="00BC6922">
            <w:pPr>
              <w:pStyle w:val="affa"/>
              <w:adjustRightInd/>
              <w:spacing w:line="288" w:lineRule="auto"/>
              <w:jc w:val="center"/>
              <w:rPr>
                <w:rFonts w:ascii="Times New Roman" w:eastAsiaTheme="minorEastAsia" w:hAnsiTheme="minorEastAsia" w:cs="Times New Roman"/>
                <w:color w:val="FF0000"/>
              </w:rPr>
            </w:pPr>
            <w:r>
              <w:rPr>
                <w:rFonts w:ascii="Times New Roman" w:eastAsiaTheme="minorEastAsia" w:hAnsiTheme="minorEastAsia" w:cs="Times New Roman" w:hint="eastAsia"/>
                <w:color w:val="FF0000"/>
              </w:rPr>
              <w:t>行人斜井</w:t>
            </w:r>
          </w:p>
        </w:tc>
        <w:tc>
          <w:tcPr>
            <w:tcW w:w="3583" w:type="pct"/>
            <w:vAlign w:val="center"/>
          </w:tcPr>
          <w:p w:rsidR="007037F2" w:rsidRPr="000F0F48" w:rsidRDefault="007037F2" w:rsidP="00BC6922">
            <w:pPr>
              <w:pStyle w:val="affa"/>
              <w:adjustRightInd/>
              <w:spacing w:line="288" w:lineRule="auto"/>
              <w:ind w:firstLineChars="200" w:firstLine="400"/>
              <w:jc w:val="left"/>
              <w:rPr>
                <w:rFonts w:ascii="Times New Roman" w:eastAsiaTheme="minorEastAsia" w:hAnsi="Times New Roman" w:cs="Times New Roman"/>
                <w:b/>
                <w:color w:val="FF0000"/>
              </w:rPr>
            </w:pPr>
            <w:r w:rsidRPr="000F0F48">
              <w:rPr>
                <w:rFonts w:ascii="Times New Roman" w:eastAsiaTheme="minorEastAsia" w:hAnsiTheme="minorEastAsia" w:cs="Times New Roman"/>
                <w:color w:val="FF0000"/>
              </w:rPr>
              <w:t>利用现有</w:t>
            </w:r>
            <w:r>
              <w:rPr>
                <w:rFonts w:ascii="Times New Roman" w:eastAsiaTheme="minorEastAsia" w:hAnsiTheme="minorEastAsia" w:cs="Times New Roman" w:hint="eastAsia"/>
                <w:color w:val="FF0000"/>
              </w:rPr>
              <w:t>行人</w:t>
            </w:r>
            <w:r w:rsidRPr="000F0F48">
              <w:rPr>
                <w:rFonts w:ascii="Times New Roman" w:eastAsiaTheme="minorEastAsia" w:hAnsiTheme="minorEastAsia" w:cs="Times New Roman"/>
                <w:color w:val="FF0000"/>
              </w:rPr>
              <w:t>斜井，延伸</w:t>
            </w:r>
            <w:r w:rsidRPr="000F0F48">
              <w:rPr>
                <w:rFonts w:ascii="Times New Roman" w:eastAsiaTheme="minorEastAsia" w:hAnsi="Times New Roman" w:cs="Times New Roman"/>
                <w:color w:val="FF0000"/>
              </w:rPr>
              <w:t>3</w:t>
            </w:r>
            <w:r w:rsidRPr="000F0F48">
              <w:rPr>
                <w:rFonts w:ascii="Times New Roman" w:eastAsiaTheme="minorEastAsia" w:hAnsiTheme="minorEastAsia" w:cs="Times New Roman"/>
                <w:color w:val="FF0000"/>
              </w:rPr>
              <w:t>号煤层暗斜井至</w:t>
            </w:r>
            <w:r w:rsidRPr="000F0F48">
              <w:rPr>
                <w:rFonts w:ascii="Times New Roman" w:eastAsiaTheme="minorEastAsia" w:hAnsi="Times New Roman" w:cs="Times New Roman"/>
                <w:color w:val="FF0000"/>
              </w:rPr>
              <w:t>9</w:t>
            </w:r>
            <w:r w:rsidRPr="000F0F48">
              <w:rPr>
                <w:rFonts w:ascii="Times New Roman" w:eastAsiaTheme="minorEastAsia" w:hAnsiTheme="minorEastAsia" w:cs="Times New Roman"/>
                <w:color w:val="FF0000"/>
              </w:rPr>
              <w:t>号煤层。</w:t>
            </w:r>
            <w:r>
              <w:rPr>
                <w:rFonts w:ascii="Times New Roman" w:eastAsiaTheme="minorEastAsia" w:hAnsiTheme="minorEastAsia" w:cs="Times New Roman" w:hint="eastAsia"/>
                <w:color w:val="FF0000"/>
              </w:rPr>
              <w:t>行人</w:t>
            </w:r>
            <w:r w:rsidRPr="000F0F48">
              <w:rPr>
                <w:rFonts w:ascii="Times New Roman" w:eastAsiaTheme="minorEastAsia" w:hAnsiTheme="minorEastAsia" w:cs="Times New Roman"/>
                <w:color w:val="FF0000"/>
              </w:rPr>
              <w:t>斜井担负</w:t>
            </w:r>
            <w:r>
              <w:rPr>
                <w:rFonts w:ascii="Times New Roman" w:eastAsiaTheme="minorEastAsia" w:hAnsiTheme="minorEastAsia" w:cs="Times New Roman" w:hint="eastAsia"/>
                <w:color w:val="FF0000"/>
              </w:rPr>
              <w:t>人员</w:t>
            </w:r>
            <w:r w:rsidRPr="000F0F48">
              <w:rPr>
                <w:rFonts w:ascii="Times New Roman" w:eastAsiaTheme="minorEastAsia" w:hAnsiTheme="minorEastAsia" w:cs="Times New Roman"/>
                <w:color w:val="FF0000"/>
              </w:rPr>
              <w:t>提升任务。</w:t>
            </w:r>
          </w:p>
        </w:tc>
        <w:tc>
          <w:tcPr>
            <w:tcW w:w="456" w:type="pct"/>
            <w:vAlign w:val="center"/>
          </w:tcPr>
          <w:p w:rsidR="007037F2" w:rsidRPr="000F0F48" w:rsidRDefault="007037F2" w:rsidP="00BC6922">
            <w:pPr>
              <w:pStyle w:val="affa"/>
              <w:adjustRightInd/>
              <w:spacing w:line="288" w:lineRule="auto"/>
              <w:jc w:val="center"/>
              <w:rPr>
                <w:rFonts w:ascii="Times New Roman" w:eastAsiaTheme="minorEastAsia" w:hAnsi="Times New Roman" w:cs="Times New Roman"/>
                <w:color w:val="FF0000"/>
              </w:rPr>
            </w:pPr>
            <w:r w:rsidRPr="000F0F48">
              <w:rPr>
                <w:rFonts w:ascii="Times New Roman" w:eastAsiaTheme="minorEastAsia" w:hAnsiTheme="minorEastAsia" w:cs="Times New Roman"/>
                <w:color w:val="FF0000"/>
              </w:rPr>
              <w:t>地面利旧，井下新建</w:t>
            </w:r>
          </w:p>
        </w:tc>
      </w:tr>
      <w:tr w:rsidR="007037F2" w:rsidRPr="000F0F48" w:rsidTr="00BC6922">
        <w:trPr>
          <w:trHeight w:val="721"/>
        </w:trPr>
        <w:tc>
          <w:tcPr>
            <w:tcW w:w="452" w:type="pct"/>
            <w:gridSpan w:val="2"/>
            <w:vMerge/>
            <w:vAlign w:val="center"/>
          </w:tcPr>
          <w:p w:rsidR="007037F2" w:rsidRPr="000F0F48" w:rsidRDefault="007037F2" w:rsidP="00BC6922">
            <w:pPr>
              <w:spacing w:line="288" w:lineRule="auto"/>
              <w:jc w:val="center"/>
              <w:rPr>
                <w:rFonts w:eastAsiaTheme="minorEastAsia"/>
                <w:color w:val="FF0000"/>
              </w:rPr>
            </w:pPr>
          </w:p>
        </w:tc>
        <w:tc>
          <w:tcPr>
            <w:tcW w:w="509" w:type="pct"/>
            <w:vAlign w:val="center"/>
          </w:tcPr>
          <w:p w:rsidR="007037F2" w:rsidRPr="000F0F48" w:rsidRDefault="007037F2" w:rsidP="00BC6922">
            <w:pPr>
              <w:pStyle w:val="affa"/>
              <w:adjustRightInd/>
              <w:spacing w:line="288" w:lineRule="auto"/>
              <w:jc w:val="center"/>
              <w:rPr>
                <w:rFonts w:ascii="Times New Roman" w:eastAsiaTheme="minorEastAsia" w:hAnsi="Times New Roman" w:cs="Times New Roman"/>
                <w:color w:val="FF0000"/>
              </w:rPr>
            </w:pPr>
            <w:r>
              <w:rPr>
                <w:rFonts w:ascii="Times New Roman" w:eastAsiaTheme="minorEastAsia" w:hAnsiTheme="minorEastAsia" w:cs="Times New Roman" w:hint="eastAsia"/>
                <w:color w:val="FF0000"/>
              </w:rPr>
              <w:t>回</w:t>
            </w:r>
            <w:r w:rsidRPr="000F0F48">
              <w:rPr>
                <w:rFonts w:ascii="Times New Roman" w:eastAsiaTheme="minorEastAsia" w:hAnsiTheme="minorEastAsia" w:cs="Times New Roman"/>
                <w:color w:val="FF0000"/>
              </w:rPr>
              <w:t>风井</w:t>
            </w:r>
          </w:p>
        </w:tc>
        <w:tc>
          <w:tcPr>
            <w:tcW w:w="3583" w:type="pct"/>
            <w:vAlign w:val="center"/>
          </w:tcPr>
          <w:p w:rsidR="007037F2" w:rsidRPr="000F0F48" w:rsidRDefault="007037F2" w:rsidP="00BC6922">
            <w:pPr>
              <w:pStyle w:val="affa"/>
              <w:adjustRightInd/>
              <w:spacing w:line="288" w:lineRule="auto"/>
              <w:ind w:firstLineChars="200" w:firstLine="400"/>
              <w:jc w:val="left"/>
              <w:rPr>
                <w:rFonts w:ascii="Times New Roman" w:eastAsiaTheme="minorEastAsia" w:hAnsi="Times New Roman" w:cs="Times New Roman"/>
                <w:b/>
                <w:color w:val="FF0000"/>
              </w:rPr>
            </w:pPr>
            <w:r w:rsidRPr="000F0F48">
              <w:rPr>
                <w:rFonts w:ascii="Times New Roman" w:eastAsiaTheme="minorEastAsia" w:hAnsiTheme="minorEastAsia" w:cs="Times New Roman"/>
                <w:color w:val="FF0000"/>
              </w:rPr>
              <w:t>利用现有</w:t>
            </w:r>
            <w:r>
              <w:rPr>
                <w:rFonts w:ascii="Times New Roman" w:eastAsiaTheme="minorEastAsia" w:hAnsiTheme="minorEastAsia" w:cs="Times New Roman" w:hint="eastAsia"/>
                <w:color w:val="FF0000"/>
              </w:rPr>
              <w:t>回风立</w:t>
            </w:r>
            <w:r w:rsidRPr="000F0F48">
              <w:rPr>
                <w:rFonts w:ascii="Times New Roman" w:eastAsiaTheme="minorEastAsia" w:hAnsiTheme="minorEastAsia" w:cs="Times New Roman"/>
                <w:color w:val="FF0000"/>
              </w:rPr>
              <w:t>井，延伸至</w:t>
            </w:r>
            <w:r w:rsidRPr="000F0F48">
              <w:rPr>
                <w:rFonts w:ascii="Times New Roman" w:eastAsiaTheme="minorEastAsia" w:hAnsi="Times New Roman" w:cs="Times New Roman"/>
                <w:color w:val="FF0000"/>
              </w:rPr>
              <w:t>9</w:t>
            </w:r>
            <w:r w:rsidRPr="000F0F48">
              <w:rPr>
                <w:rFonts w:ascii="Times New Roman" w:eastAsiaTheme="minorEastAsia" w:hAnsiTheme="minorEastAsia" w:cs="Times New Roman"/>
                <w:color w:val="FF0000"/>
              </w:rPr>
              <w:t>号煤层。担负</w:t>
            </w:r>
            <w:r>
              <w:rPr>
                <w:rFonts w:ascii="Times New Roman" w:eastAsiaTheme="minorEastAsia" w:hAnsiTheme="minorEastAsia" w:cs="Times New Roman" w:hint="eastAsia"/>
                <w:color w:val="FF0000"/>
              </w:rPr>
              <w:t>回风</w:t>
            </w:r>
            <w:r w:rsidRPr="000F0F48">
              <w:rPr>
                <w:rFonts w:ascii="Times New Roman" w:eastAsiaTheme="minorEastAsia" w:hAnsiTheme="minorEastAsia" w:cs="Times New Roman"/>
                <w:color w:val="FF0000"/>
              </w:rPr>
              <w:t>任务。</w:t>
            </w:r>
          </w:p>
        </w:tc>
        <w:tc>
          <w:tcPr>
            <w:tcW w:w="456" w:type="pct"/>
            <w:vAlign w:val="center"/>
          </w:tcPr>
          <w:p w:rsidR="007037F2" w:rsidRPr="000F0F48" w:rsidRDefault="007037F2" w:rsidP="00BC6922">
            <w:pPr>
              <w:pStyle w:val="affa"/>
              <w:adjustRightInd/>
              <w:spacing w:line="288" w:lineRule="auto"/>
              <w:jc w:val="center"/>
              <w:rPr>
                <w:rFonts w:ascii="Times New Roman" w:eastAsiaTheme="minorEastAsia" w:hAnsi="Times New Roman" w:cs="Times New Roman"/>
                <w:color w:val="FF0000"/>
              </w:rPr>
            </w:pPr>
            <w:r w:rsidRPr="000F0F48">
              <w:rPr>
                <w:rFonts w:ascii="Times New Roman" w:eastAsiaTheme="minorEastAsia" w:hAnsiTheme="minorEastAsia" w:cs="Times New Roman"/>
                <w:color w:val="FF0000"/>
              </w:rPr>
              <w:t>地面利旧，井下新建</w:t>
            </w:r>
          </w:p>
        </w:tc>
      </w:tr>
      <w:tr w:rsidR="007037F2" w:rsidRPr="000F0F48" w:rsidTr="00BC6922">
        <w:tc>
          <w:tcPr>
            <w:tcW w:w="452" w:type="pct"/>
            <w:gridSpan w:val="2"/>
            <w:vMerge/>
            <w:vAlign w:val="center"/>
          </w:tcPr>
          <w:p w:rsidR="007037F2" w:rsidRPr="000F0F48" w:rsidRDefault="007037F2" w:rsidP="00BC6922">
            <w:pPr>
              <w:spacing w:line="288" w:lineRule="auto"/>
              <w:jc w:val="center"/>
              <w:rPr>
                <w:rFonts w:eastAsiaTheme="minorEastAsia"/>
                <w:color w:val="FF0000"/>
              </w:rPr>
            </w:pPr>
          </w:p>
        </w:tc>
        <w:tc>
          <w:tcPr>
            <w:tcW w:w="509" w:type="pct"/>
            <w:vAlign w:val="center"/>
          </w:tcPr>
          <w:p w:rsidR="007037F2" w:rsidRPr="000F0F48" w:rsidRDefault="007037F2" w:rsidP="00BC6922">
            <w:pPr>
              <w:pStyle w:val="affa"/>
              <w:adjustRightInd/>
              <w:spacing w:line="288" w:lineRule="auto"/>
              <w:jc w:val="center"/>
              <w:rPr>
                <w:rFonts w:ascii="Times New Roman" w:eastAsiaTheme="minorEastAsia" w:hAnsi="Times New Roman" w:cs="Times New Roman"/>
                <w:color w:val="FF0000"/>
              </w:rPr>
            </w:pPr>
            <w:r w:rsidRPr="000F0F48">
              <w:rPr>
                <w:rFonts w:ascii="Times New Roman" w:eastAsiaTheme="minorEastAsia" w:hAnsiTheme="minorEastAsia" w:cs="Times New Roman"/>
                <w:color w:val="FF0000"/>
              </w:rPr>
              <w:t>综采设备</w:t>
            </w:r>
          </w:p>
        </w:tc>
        <w:tc>
          <w:tcPr>
            <w:tcW w:w="3583" w:type="pct"/>
            <w:vAlign w:val="center"/>
          </w:tcPr>
          <w:p w:rsidR="007037F2" w:rsidRPr="000F0F48" w:rsidRDefault="007037F2" w:rsidP="00BC6922">
            <w:pPr>
              <w:spacing w:line="288" w:lineRule="auto"/>
              <w:jc w:val="center"/>
              <w:rPr>
                <w:rFonts w:eastAsiaTheme="minorEastAsia"/>
                <w:color w:val="FF0000"/>
              </w:rPr>
            </w:pPr>
            <w:r w:rsidRPr="000F0F48">
              <w:rPr>
                <w:rFonts w:eastAsiaTheme="minorEastAsia"/>
                <w:color w:val="FF0000"/>
              </w:rPr>
              <w:t>9</w:t>
            </w:r>
            <w:r w:rsidRPr="000F0F48">
              <w:rPr>
                <w:rFonts w:eastAsiaTheme="minorEastAsia" w:hAnsiTheme="minorEastAsia"/>
                <w:color w:val="FF0000"/>
              </w:rPr>
              <w:t>号煤层选用</w:t>
            </w:r>
            <w:r w:rsidRPr="00254474">
              <w:rPr>
                <w:rFonts w:eastAsiaTheme="minorEastAsia" w:hAnsiTheme="minorEastAsia" w:hint="eastAsia"/>
                <w:color w:val="FF0000"/>
              </w:rPr>
              <w:t>MG2</w:t>
            </w:r>
            <w:r w:rsidRPr="00254474">
              <w:rPr>
                <w:rFonts w:eastAsiaTheme="minorEastAsia" w:hAnsiTheme="minorEastAsia" w:hint="eastAsia"/>
                <w:color w:val="FF0000"/>
              </w:rPr>
              <w:t>×</w:t>
            </w:r>
            <w:r w:rsidRPr="00254474">
              <w:rPr>
                <w:rFonts w:eastAsiaTheme="minorEastAsia" w:hAnsiTheme="minorEastAsia" w:hint="eastAsia"/>
                <w:color w:val="FF0000"/>
              </w:rPr>
              <w:t>160/711-WD</w:t>
            </w:r>
            <w:proofErr w:type="gramStart"/>
            <w:r w:rsidRPr="00254474">
              <w:rPr>
                <w:rFonts w:eastAsiaTheme="minorEastAsia" w:hAnsiTheme="minorEastAsia" w:hint="eastAsia"/>
                <w:color w:val="FF0000"/>
              </w:rPr>
              <w:t>型无链电牵引</w:t>
            </w:r>
            <w:proofErr w:type="gramEnd"/>
            <w:r w:rsidRPr="00254474">
              <w:rPr>
                <w:rFonts w:eastAsiaTheme="minorEastAsia" w:hAnsiTheme="minorEastAsia" w:hint="eastAsia"/>
                <w:color w:val="FF0000"/>
              </w:rPr>
              <w:t>采煤机</w:t>
            </w:r>
          </w:p>
        </w:tc>
        <w:tc>
          <w:tcPr>
            <w:tcW w:w="456" w:type="pct"/>
            <w:vAlign w:val="center"/>
          </w:tcPr>
          <w:p w:rsidR="007037F2" w:rsidRPr="000F0F48" w:rsidRDefault="007037F2" w:rsidP="00BC6922">
            <w:pPr>
              <w:spacing w:line="288" w:lineRule="auto"/>
              <w:jc w:val="center"/>
              <w:rPr>
                <w:rFonts w:eastAsiaTheme="minorEastAsia"/>
                <w:color w:val="FF0000"/>
              </w:rPr>
            </w:pPr>
            <w:r w:rsidRPr="000F0F48">
              <w:rPr>
                <w:rFonts w:eastAsiaTheme="minorEastAsia" w:hAnsiTheme="minorEastAsia"/>
                <w:color w:val="FF0000"/>
              </w:rPr>
              <w:t>新建</w:t>
            </w:r>
          </w:p>
        </w:tc>
      </w:tr>
      <w:tr w:rsidR="007037F2" w:rsidRPr="000F0F48" w:rsidTr="00BC6922">
        <w:tc>
          <w:tcPr>
            <w:tcW w:w="452" w:type="pct"/>
            <w:gridSpan w:val="2"/>
            <w:vMerge/>
            <w:vAlign w:val="center"/>
          </w:tcPr>
          <w:p w:rsidR="007037F2" w:rsidRPr="000F0F48" w:rsidRDefault="007037F2" w:rsidP="00BC6922">
            <w:pPr>
              <w:spacing w:line="288" w:lineRule="auto"/>
              <w:jc w:val="center"/>
              <w:rPr>
                <w:rFonts w:eastAsiaTheme="minorEastAsia"/>
                <w:color w:val="FF0000"/>
              </w:rPr>
            </w:pPr>
          </w:p>
        </w:tc>
        <w:tc>
          <w:tcPr>
            <w:tcW w:w="509" w:type="pct"/>
            <w:vAlign w:val="center"/>
          </w:tcPr>
          <w:p w:rsidR="007037F2" w:rsidRPr="000F0F48" w:rsidRDefault="007037F2" w:rsidP="00BC6922">
            <w:pPr>
              <w:spacing w:line="288" w:lineRule="auto"/>
              <w:jc w:val="center"/>
              <w:rPr>
                <w:rFonts w:eastAsiaTheme="minorEastAsia"/>
                <w:color w:val="FF0000"/>
              </w:rPr>
            </w:pPr>
            <w:r w:rsidRPr="000F0F48">
              <w:rPr>
                <w:rFonts w:eastAsiaTheme="minorEastAsia" w:hAnsiTheme="minorEastAsia"/>
                <w:color w:val="FF0000"/>
              </w:rPr>
              <w:t>掘进设备</w:t>
            </w:r>
          </w:p>
        </w:tc>
        <w:tc>
          <w:tcPr>
            <w:tcW w:w="3583" w:type="pct"/>
            <w:vAlign w:val="center"/>
          </w:tcPr>
          <w:p w:rsidR="007037F2" w:rsidRPr="000F0F48" w:rsidRDefault="007037F2" w:rsidP="00BC6922">
            <w:pPr>
              <w:spacing w:line="288" w:lineRule="auto"/>
              <w:jc w:val="center"/>
              <w:rPr>
                <w:rFonts w:eastAsiaTheme="minorEastAsia"/>
                <w:color w:val="FF0000"/>
              </w:rPr>
            </w:pPr>
            <w:r>
              <w:rPr>
                <w:rFonts w:ascii="宋体" w:hAnsi="宋体" w:cs="宋体" w:hint="eastAsia"/>
                <w:bCs/>
                <w:szCs w:val="28"/>
              </w:rPr>
              <w:t>在3号煤层、9号煤层各布置2个综掘工作面</w:t>
            </w:r>
          </w:p>
        </w:tc>
        <w:tc>
          <w:tcPr>
            <w:tcW w:w="456" w:type="pct"/>
            <w:vAlign w:val="center"/>
          </w:tcPr>
          <w:p w:rsidR="007037F2" w:rsidRPr="000F0F48" w:rsidRDefault="007037F2" w:rsidP="00BC6922">
            <w:pPr>
              <w:spacing w:line="288" w:lineRule="auto"/>
              <w:jc w:val="center"/>
              <w:rPr>
                <w:rFonts w:eastAsiaTheme="minorEastAsia"/>
                <w:color w:val="FF0000"/>
              </w:rPr>
            </w:pPr>
            <w:r w:rsidRPr="000F0F48">
              <w:rPr>
                <w:rFonts w:eastAsiaTheme="minorEastAsia" w:hAnsiTheme="minorEastAsia"/>
                <w:color w:val="FF0000"/>
              </w:rPr>
              <w:t>新建</w:t>
            </w:r>
          </w:p>
        </w:tc>
      </w:tr>
      <w:tr w:rsidR="007037F2" w:rsidRPr="000F0F48" w:rsidTr="00BC6922">
        <w:tc>
          <w:tcPr>
            <w:tcW w:w="452" w:type="pct"/>
            <w:gridSpan w:val="2"/>
            <w:vMerge/>
            <w:vAlign w:val="center"/>
          </w:tcPr>
          <w:p w:rsidR="007037F2" w:rsidRPr="000F0F48" w:rsidRDefault="007037F2" w:rsidP="00BC6922">
            <w:pPr>
              <w:spacing w:line="288" w:lineRule="auto"/>
              <w:jc w:val="center"/>
              <w:rPr>
                <w:rFonts w:eastAsiaTheme="minorEastAsia"/>
                <w:color w:val="FF0000"/>
              </w:rPr>
            </w:pPr>
          </w:p>
        </w:tc>
        <w:tc>
          <w:tcPr>
            <w:tcW w:w="509" w:type="pct"/>
            <w:vAlign w:val="center"/>
          </w:tcPr>
          <w:p w:rsidR="007037F2" w:rsidRPr="000F0F48" w:rsidRDefault="007037F2" w:rsidP="00BC6922">
            <w:pPr>
              <w:pStyle w:val="affa"/>
              <w:adjustRightInd/>
              <w:spacing w:line="288" w:lineRule="auto"/>
              <w:jc w:val="center"/>
              <w:rPr>
                <w:rFonts w:ascii="Times New Roman" w:eastAsiaTheme="minorEastAsia" w:hAnsi="Times New Roman" w:cs="Times New Roman"/>
                <w:color w:val="FF0000"/>
              </w:rPr>
            </w:pPr>
            <w:r w:rsidRPr="000F0F48">
              <w:rPr>
                <w:rFonts w:ascii="Times New Roman" w:eastAsiaTheme="minorEastAsia" w:hAnsiTheme="minorEastAsia" w:cs="Times New Roman"/>
                <w:color w:val="FF0000"/>
              </w:rPr>
              <w:t>巷道工程</w:t>
            </w:r>
          </w:p>
        </w:tc>
        <w:tc>
          <w:tcPr>
            <w:tcW w:w="3583" w:type="pct"/>
            <w:vAlign w:val="center"/>
          </w:tcPr>
          <w:p w:rsidR="007037F2" w:rsidRPr="000F0F48" w:rsidRDefault="007037F2" w:rsidP="00BC6922">
            <w:pPr>
              <w:spacing w:line="288" w:lineRule="auto"/>
              <w:jc w:val="center"/>
              <w:rPr>
                <w:rFonts w:eastAsiaTheme="minorEastAsia"/>
                <w:color w:val="FF0000"/>
                <w:szCs w:val="21"/>
              </w:rPr>
            </w:pPr>
            <w:r w:rsidRPr="00254474">
              <w:rPr>
                <w:rFonts w:eastAsiaTheme="minorEastAsia" w:hint="eastAsia"/>
                <w:bCs/>
                <w:color w:val="FF0000"/>
              </w:rPr>
              <w:t>在</w:t>
            </w:r>
            <w:r w:rsidRPr="00254474">
              <w:rPr>
                <w:rFonts w:eastAsiaTheme="minorEastAsia" w:hint="eastAsia"/>
                <w:bCs/>
                <w:color w:val="FF0000"/>
              </w:rPr>
              <w:t>3</w:t>
            </w:r>
            <w:r w:rsidRPr="00254474">
              <w:rPr>
                <w:rFonts w:eastAsiaTheme="minorEastAsia" w:hint="eastAsia"/>
                <w:bCs/>
                <w:color w:val="FF0000"/>
              </w:rPr>
              <w:t>号煤层</w:t>
            </w:r>
            <w:proofErr w:type="gramStart"/>
            <w:r w:rsidRPr="00254474">
              <w:rPr>
                <w:rFonts w:eastAsiaTheme="minorEastAsia" w:hint="eastAsia"/>
                <w:bCs/>
                <w:color w:val="FF0000"/>
              </w:rPr>
              <w:t>一</w:t>
            </w:r>
            <w:proofErr w:type="gramEnd"/>
            <w:r w:rsidRPr="00254474">
              <w:rPr>
                <w:rFonts w:eastAsiaTheme="minorEastAsia" w:hint="eastAsia"/>
                <w:bCs/>
                <w:color w:val="FF0000"/>
              </w:rPr>
              <w:t>采区和</w:t>
            </w:r>
            <w:r w:rsidRPr="00254474">
              <w:rPr>
                <w:rFonts w:eastAsiaTheme="minorEastAsia" w:hint="eastAsia"/>
                <w:bCs/>
                <w:color w:val="FF0000"/>
              </w:rPr>
              <w:t>9</w:t>
            </w:r>
            <w:r w:rsidRPr="00254474">
              <w:rPr>
                <w:rFonts w:eastAsiaTheme="minorEastAsia" w:hint="eastAsia"/>
                <w:bCs/>
                <w:color w:val="FF0000"/>
              </w:rPr>
              <w:t>号煤层</w:t>
            </w:r>
            <w:proofErr w:type="gramStart"/>
            <w:r w:rsidRPr="00254474">
              <w:rPr>
                <w:rFonts w:eastAsiaTheme="minorEastAsia" w:hint="eastAsia"/>
                <w:bCs/>
                <w:color w:val="FF0000"/>
              </w:rPr>
              <w:t>一</w:t>
            </w:r>
            <w:proofErr w:type="gramEnd"/>
            <w:r w:rsidRPr="00254474">
              <w:rPr>
                <w:rFonts w:eastAsiaTheme="minorEastAsia" w:hint="eastAsia"/>
                <w:bCs/>
                <w:color w:val="FF0000"/>
              </w:rPr>
              <w:t>采区各布置</w:t>
            </w:r>
            <w:r w:rsidRPr="00254474">
              <w:rPr>
                <w:rFonts w:eastAsiaTheme="minorEastAsia" w:hint="eastAsia"/>
                <w:bCs/>
                <w:color w:val="FF0000"/>
              </w:rPr>
              <w:t>1</w:t>
            </w:r>
            <w:r w:rsidRPr="00254474">
              <w:rPr>
                <w:rFonts w:eastAsiaTheme="minorEastAsia" w:hint="eastAsia"/>
                <w:bCs/>
                <w:color w:val="FF0000"/>
              </w:rPr>
              <w:t>个回采工作面，</w:t>
            </w:r>
          </w:p>
        </w:tc>
        <w:tc>
          <w:tcPr>
            <w:tcW w:w="456" w:type="pct"/>
            <w:vAlign w:val="center"/>
          </w:tcPr>
          <w:p w:rsidR="007037F2" w:rsidRPr="000F0F48" w:rsidRDefault="007037F2" w:rsidP="00BC6922">
            <w:pPr>
              <w:spacing w:line="288" w:lineRule="auto"/>
              <w:jc w:val="center"/>
              <w:rPr>
                <w:rFonts w:eastAsiaTheme="minorEastAsia"/>
                <w:color w:val="FF0000"/>
                <w:szCs w:val="21"/>
              </w:rPr>
            </w:pPr>
            <w:r w:rsidRPr="000F0F48">
              <w:rPr>
                <w:rFonts w:eastAsiaTheme="minorEastAsia" w:hAnsiTheme="minorEastAsia"/>
                <w:color w:val="FF0000"/>
              </w:rPr>
              <w:t>新建</w:t>
            </w:r>
          </w:p>
        </w:tc>
      </w:tr>
      <w:tr w:rsidR="007037F2" w:rsidRPr="000F0F48" w:rsidTr="00BC6922">
        <w:tc>
          <w:tcPr>
            <w:tcW w:w="452" w:type="pct"/>
            <w:gridSpan w:val="2"/>
            <w:vMerge/>
            <w:vAlign w:val="center"/>
          </w:tcPr>
          <w:p w:rsidR="007037F2" w:rsidRPr="000F0F48" w:rsidRDefault="007037F2" w:rsidP="00BC6922">
            <w:pPr>
              <w:spacing w:line="288" w:lineRule="auto"/>
              <w:jc w:val="center"/>
              <w:rPr>
                <w:rFonts w:eastAsiaTheme="minorEastAsia"/>
                <w:color w:val="FF0000"/>
              </w:rPr>
            </w:pPr>
          </w:p>
        </w:tc>
        <w:tc>
          <w:tcPr>
            <w:tcW w:w="509" w:type="pct"/>
            <w:vAlign w:val="center"/>
          </w:tcPr>
          <w:p w:rsidR="007037F2" w:rsidRPr="000F0F48" w:rsidRDefault="007037F2" w:rsidP="00BC6922">
            <w:pPr>
              <w:spacing w:line="288" w:lineRule="auto"/>
              <w:jc w:val="center"/>
              <w:rPr>
                <w:rFonts w:eastAsiaTheme="minorEastAsia"/>
                <w:color w:val="FF0000"/>
              </w:rPr>
            </w:pPr>
            <w:r w:rsidRPr="000F0F48">
              <w:rPr>
                <w:rFonts w:eastAsiaTheme="minorEastAsia" w:hAnsiTheme="minorEastAsia"/>
                <w:color w:val="FF0000"/>
              </w:rPr>
              <w:t>瓦斯抽放系统</w:t>
            </w:r>
          </w:p>
        </w:tc>
        <w:tc>
          <w:tcPr>
            <w:tcW w:w="3583" w:type="pct"/>
            <w:vAlign w:val="center"/>
          </w:tcPr>
          <w:p w:rsidR="007037F2" w:rsidRPr="000F0F48" w:rsidRDefault="007037F2" w:rsidP="00BC6922">
            <w:pPr>
              <w:spacing w:line="288" w:lineRule="auto"/>
              <w:jc w:val="left"/>
              <w:rPr>
                <w:rFonts w:eastAsiaTheme="minorEastAsia"/>
                <w:color w:val="FF0000"/>
              </w:rPr>
            </w:pPr>
            <w:r w:rsidRPr="007037F2">
              <w:rPr>
                <w:rFonts w:eastAsiaTheme="minorEastAsia" w:hAnsiTheme="minorEastAsia" w:hint="eastAsia"/>
                <w:color w:val="FF0000"/>
              </w:rPr>
              <w:t>3</w:t>
            </w:r>
            <w:r w:rsidRPr="007037F2">
              <w:rPr>
                <w:rFonts w:eastAsiaTheme="minorEastAsia" w:hAnsiTheme="minorEastAsia" w:hint="eastAsia"/>
                <w:color w:val="FF0000"/>
              </w:rPr>
              <w:t>号煤层选用</w:t>
            </w:r>
            <w:r w:rsidRPr="007037F2">
              <w:rPr>
                <w:rFonts w:eastAsiaTheme="minorEastAsia" w:hAnsiTheme="minorEastAsia" w:hint="eastAsia"/>
                <w:color w:val="FF0000"/>
              </w:rPr>
              <w:t>ZYW380/450-G</w:t>
            </w:r>
            <w:r w:rsidRPr="007037F2">
              <w:rPr>
                <w:rFonts w:eastAsiaTheme="minorEastAsia" w:hAnsiTheme="minorEastAsia" w:hint="eastAsia"/>
                <w:color w:val="FF0000"/>
              </w:rPr>
              <w:t>型井下移动瓦斯抽采真空泵，井下临时抽采瓦斯泵站共布置一套瓦斯抽采系统，配备两台抽采瓦斯真空泵，一台工作、一台备用。</w:t>
            </w:r>
            <w:r w:rsidRPr="007037F2">
              <w:rPr>
                <w:rFonts w:eastAsiaTheme="minorEastAsia" w:hAnsiTheme="minorEastAsia" w:hint="eastAsia"/>
                <w:color w:val="FF0000"/>
              </w:rPr>
              <w:t>9</w:t>
            </w:r>
            <w:r w:rsidRPr="007037F2">
              <w:rPr>
                <w:rFonts w:eastAsiaTheme="minorEastAsia" w:hAnsiTheme="minorEastAsia" w:hint="eastAsia"/>
                <w:color w:val="FF0000"/>
              </w:rPr>
              <w:t>号煤层高负压系统利用地面泵站现有</w:t>
            </w:r>
            <w:r w:rsidRPr="007037F2">
              <w:rPr>
                <w:rFonts w:eastAsiaTheme="minorEastAsia" w:hAnsiTheme="minorEastAsia" w:hint="eastAsia"/>
                <w:color w:val="FF0000"/>
              </w:rPr>
              <w:t>2BEC60</w:t>
            </w:r>
            <w:proofErr w:type="gramStart"/>
            <w:r w:rsidRPr="007037F2">
              <w:rPr>
                <w:rFonts w:eastAsiaTheme="minorEastAsia" w:hAnsiTheme="minorEastAsia" w:hint="eastAsia"/>
                <w:color w:val="FF0000"/>
              </w:rPr>
              <w:t>型水环</w:t>
            </w:r>
            <w:proofErr w:type="gramEnd"/>
            <w:r w:rsidRPr="007037F2">
              <w:rPr>
                <w:rFonts w:eastAsiaTheme="minorEastAsia" w:hAnsiTheme="minorEastAsia" w:hint="eastAsia"/>
                <w:color w:val="FF0000"/>
              </w:rPr>
              <w:t>真空泵（一用</w:t>
            </w:r>
            <w:proofErr w:type="gramStart"/>
            <w:r w:rsidRPr="007037F2">
              <w:rPr>
                <w:rFonts w:eastAsiaTheme="minorEastAsia" w:hAnsiTheme="minorEastAsia" w:hint="eastAsia"/>
                <w:color w:val="FF0000"/>
              </w:rPr>
              <w:t>一</w:t>
            </w:r>
            <w:proofErr w:type="gramEnd"/>
            <w:r w:rsidRPr="007037F2">
              <w:rPr>
                <w:rFonts w:eastAsiaTheme="minorEastAsia" w:hAnsiTheme="minorEastAsia" w:hint="eastAsia"/>
                <w:color w:val="FF0000"/>
              </w:rPr>
              <w:t>备），</w:t>
            </w:r>
            <w:r w:rsidRPr="000F0F48">
              <w:rPr>
                <w:rFonts w:eastAsiaTheme="minorEastAsia" w:hAnsiTheme="minorEastAsia"/>
                <w:color w:val="FF0000"/>
              </w:rPr>
              <w:t>能够</w:t>
            </w:r>
            <w:proofErr w:type="gramStart"/>
            <w:r w:rsidRPr="000F0F48">
              <w:rPr>
                <w:rFonts w:eastAsiaTheme="minorEastAsia" w:hAnsiTheme="minorEastAsia"/>
                <w:color w:val="FF0000"/>
              </w:rPr>
              <w:t>满足满足</w:t>
            </w:r>
            <w:proofErr w:type="gramEnd"/>
            <w:r w:rsidRPr="000F0F48">
              <w:rPr>
                <w:rFonts w:eastAsiaTheme="minorEastAsia" w:hAnsiTheme="minorEastAsia"/>
                <w:color w:val="FF0000"/>
              </w:rPr>
              <w:t>下组煤瓦斯抽采需要。</w:t>
            </w:r>
          </w:p>
        </w:tc>
        <w:tc>
          <w:tcPr>
            <w:tcW w:w="456" w:type="pct"/>
            <w:vAlign w:val="center"/>
          </w:tcPr>
          <w:p w:rsidR="007037F2" w:rsidRPr="000F0F48" w:rsidRDefault="007037F2" w:rsidP="00BC6922">
            <w:pPr>
              <w:spacing w:line="288" w:lineRule="auto"/>
              <w:jc w:val="center"/>
              <w:rPr>
                <w:rFonts w:eastAsiaTheme="minorEastAsia"/>
                <w:color w:val="FF0000"/>
              </w:rPr>
            </w:pPr>
            <w:proofErr w:type="gramStart"/>
            <w:r w:rsidRPr="000F0F48">
              <w:rPr>
                <w:rFonts w:eastAsiaTheme="minorEastAsia" w:hAnsiTheme="minorEastAsia"/>
                <w:color w:val="FF0000"/>
              </w:rPr>
              <w:t>利旧</w:t>
            </w:r>
            <w:proofErr w:type="gramEnd"/>
          </w:p>
        </w:tc>
      </w:tr>
      <w:tr w:rsidR="007037F2" w:rsidRPr="000F0F48" w:rsidTr="00BC6922">
        <w:tc>
          <w:tcPr>
            <w:tcW w:w="452" w:type="pct"/>
            <w:gridSpan w:val="2"/>
            <w:vMerge/>
            <w:vAlign w:val="center"/>
          </w:tcPr>
          <w:p w:rsidR="007037F2" w:rsidRPr="000F0F48" w:rsidRDefault="007037F2" w:rsidP="00BC6922">
            <w:pPr>
              <w:spacing w:line="288" w:lineRule="auto"/>
              <w:jc w:val="center"/>
              <w:rPr>
                <w:rFonts w:eastAsiaTheme="minorEastAsia"/>
                <w:color w:val="FF0000"/>
              </w:rPr>
            </w:pPr>
          </w:p>
        </w:tc>
        <w:tc>
          <w:tcPr>
            <w:tcW w:w="509" w:type="pct"/>
            <w:vAlign w:val="center"/>
          </w:tcPr>
          <w:p w:rsidR="007037F2" w:rsidRPr="000F0F48" w:rsidRDefault="007037F2" w:rsidP="00BC6922">
            <w:pPr>
              <w:pStyle w:val="affa"/>
              <w:adjustRightInd/>
              <w:spacing w:line="288" w:lineRule="auto"/>
              <w:jc w:val="center"/>
              <w:rPr>
                <w:rFonts w:ascii="Times New Roman" w:eastAsiaTheme="minorEastAsia" w:hAnsi="Times New Roman" w:cs="Times New Roman"/>
                <w:color w:val="FF0000"/>
              </w:rPr>
            </w:pPr>
            <w:r w:rsidRPr="000F0F48">
              <w:rPr>
                <w:rFonts w:ascii="Times New Roman" w:eastAsiaTheme="minorEastAsia" w:hAnsiTheme="minorEastAsia" w:cs="Times New Roman"/>
                <w:color w:val="FF0000"/>
              </w:rPr>
              <w:t>井下排水</w:t>
            </w:r>
          </w:p>
        </w:tc>
        <w:tc>
          <w:tcPr>
            <w:tcW w:w="3583" w:type="pct"/>
            <w:vAlign w:val="center"/>
          </w:tcPr>
          <w:p w:rsidR="007037F2" w:rsidRPr="000F0F48" w:rsidRDefault="007037F2" w:rsidP="00BC6922">
            <w:pPr>
              <w:tabs>
                <w:tab w:val="left" w:pos="1451"/>
              </w:tabs>
              <w:spacing w:line="288" w:lineRule="auto"/>
              <w:ind w:firstLineChars="200" w:firstLine="400"/>
              <w:jc w:val="left"/>
              <w:rPr>
                <w:rFonts w:eastAsiaTheme="minorEastAsia"/>
                <w:color w:val="FF0000"/>
              </w:rPr>
            </w:pPr>
            <w:r w:rsidRPr="000F0F48">
              <w:rPr>
                <w:rFonts w:eastAsiaTheme="minorEastAsia" w:hAnsiTheme="minorEastAsia"/>
                <w:color w:val="FF0000"/>
              </w:rPr>
              <w:t>井田</w:t>
            </w:r>
            <w:r w:rsidRPr="000F0F48">
              <w:rPr>
                <w:rFonts w:eastAsiaTheme="minorEastAsia"/>
                <w:color w:val="FF0000"/>
              </w:rPr>
              <w:t>3</w:t>
            </w:r>
            <w:r w:rsidRPr="000F0F48">
              <w:rPr>
                <w:rFonts w:eastAsiaTheme="minorEastAsia" w:hAnsiTheme="minorEastAsia"/>
                <w:color w:val="FF0000"/>
              </w:rPr>
              <w:t>号煤层矿井涌水排至</w:t>
            </w:r>
            <w:proofErr w:type="gramStart"/>
            <w:r w:rsidRPr="000F0F48">
              <w:rPr>
                <w:rFonts w:eastAsiaTheme="minorEastAsia" w:hAnsiTheme="minorEastAsia"/>
                <w:color w:val="FF0000"/>
              </w:rPr>
              <w:t>主工业</w:t>
            </w:r>
            <w:proofErr w:type="gramEnd"/>
            <w:r w:rsidRPr="000F0F48">
              <w:rPr>
                <w:rFonts w:eastAsiaTheme="minorEastAsia" w:hAnsiTheme="minorEastAsia"/>
                <w:color w:val="FF0000"/>
              </w:rPr>
              <w:t>场地处理站，下组煤配采期间，维持该系统不做变动；</w:t>
            </w:r>
          </w:p>
        </w:tc>
        <w:tc>
          <w:tcPr>
            <w:tcW w:w="456" w:type="pct"/>
            <w:vAlign w:val="center"/>
          </w:tcPr>
          <w:p w:rsidR="007037F2" w:rsidRPr="000F0F48" w:rsidRDefault="007037F2" w:rsidP="00BC6922">
            <w:pPr>
              <w:tabs>
                <w:tab w:val="left" w:pos="1451"/>
              </w:tabs>
              <w:spacing w:line="288" w:lineRule="auto"/>
              <w:jc w:val="center"/>
              <w:rPr>
                <w:rFonts w:eastAsiaTheme="minorEastAsia"/>
                <w:color w:val="FF0000"/>
              </w:rPr>
            </w:pPr>
            <w:r w:rsidRPr="000F0F48">
              <w:rPr>
                <w:rFonts w:eastAsiaTheme="minorEastAsia" w:hAnsiTheme="minorEastAsia"/>
                <w:color w:val="FF0000"/>
              </w:rPr>
              <w:t>新增</w:t>
            </w:r>
          </w:p>
        </w:tc>
      </w:tr>
      <w:tr w:rsidR="007037F2" w:rsidRPr="000F0F48" w:rsidTr="00BC6922">
        <w:tc>
          <w:tcPr>
            <w:tcW w:w="452" w:type="pct"/>
            <w:gridSpan w:val="2"/>
            <w:vMerge/>
            <w:vAlign w:val="center"/>
          </w:tcPr>
          <w:p w:rsidR="007037F2" w:rsidRPr="000F0F48" w:rsidRDefault="007037F2" w:rsidP="00BC6922">
            <w:pPr>
              <w:spacing w:line="288" w:lineRule="auto"/>
              <w:jc w:val="center"/>
              <w:rPr>
                <w:rFonts w:eastAsiaTheme="minorEastAsia"/>
                <w:color w:val="FF0000"/>
              </w:rPr>
            </w:pPr>
          </w:p>
        </w:tc>
        <w:tc>
          <w:tcPr>
            <w:tcW w:w="509" w:type="pct"/>
            <w:vAlign w:val="center"/>
          </w:tcPr>
          <w:p w:rsidR="007037F2" w:rsidRPr="000F0F48" w:rsidRDefault="007037F2" w:rsidP="00BC6922">
            <w:pPr>
              <w:pStyle w:val="affa"/>
              <w:adjustRightInd/>
              <w:spacing w:line="288" w:lineRule="auto"/>
              <w:jc w:val="center"/>
              <w:rPr>
                <w:rFonts w:ascii="Times New Roman" w:eastAsiaTheme="minorEastAsia" w:hAnsi="Times New Roman" w:cs="Times New Roman"/>
                <w:color w:val="FF0000"/>
              </w:rPr>
            </w:pPr>
            <w:r w:rsidRPr="000F0F48">
              <w:rPr>
                <w:rFonts w:ascii="Times New Roman" w:eastAsiaTheme="minorEastAsia" w:hAnsiTheme="minorEastAsia" w:cs="Times New Roman"/>
                <w:color w:val="FF0000"/>
              </w:rPr>
              <w:t>空压机房</w:t>
            </w:r>
          </w:p>
        </w:tc>
        <w:tc>
          <w:tcPr>
            <w:tcW w:w="3583" w:type="pct"/>
            <w:vAlign w:val="center"/>
          </w:tcPr>
          <w:p w:rsidR="007037F2" w:rsidRPr="000F0F48" w:rsidRDefault="007037F2" w:rsidP="00BC6922">
            <w:pPr>
              <w:spacing w:line="288" w:lineRule="auto"/>
              <w:jc w:val="left"/>
              <w:rPr>
                <w:rFonts w:eastAsiaTheme="minorEastAsia"/>
                <w:color w:val="FF0000"/>
              </w:rPr>
            </w:pPr>
            <w:r w:rsidRPr="007037F2">
              <w:rPr>
                <w:rFonts w:eastAsiaTheme="minorEastAsia" w:hAnsiTheme="minorEastAsia"/>
                <w:color w:val="FF0000"/>
              </w:rPr>
              <w:t>矿井目前在地面工业场地设有压风机房，由副斜井集中向井下风</w:t>
            </w:r>
            <w:proofErr w:type="gramStart"/>
            <w:r w:rsidRPr="007037F2">
              <w:rPr>
                <w:rFonts w:eastAsiaTheme="minorEastAsia" w:hAnsiTheme="minorEastAsia"/>
                <w:color w:val="FF0000"/>
              </w:rPr>
              <w:t>动设备</w:t>
            </w:r>
            <w:proofErr w:type="gramEnd"/>
            <w:r w:rsidRPr="007037F2">
              <w:rPr>
                <w:rFonts w:eastAsiaTheme="minorEastAsia" w:hAnsiTheme="minorEastAsia"/>
                <w:color w:val="FF0000"/>
              </w:rPr>
              <w:t>供风，</w:t>
            </w:r>
            <w:r w:rsidRPr="007037F2">
              <w:rPr>
                <w:rFonts w:eastAsiaTheme="minorEastAsia" w:hAnsiTheme="minorEastAsia"/>
                <w:bCs/>
                <w:color w:val="FF0000"/>
              </w:rPr>
              <w:t>现有</w:t>
            </w:r>
            <w:r>
              <w:rPr>
                <w:rFonts w:eastAsiaTheme="minorEastAsia" w:hAnsiTheme="minorEastAsia" w:hint="eastAsia"/>
                <w:bCs/>
                <w:color w:val="FF0000"/>
              </w:rPr>
              <w:t>设备不能满足要求，重新选用</w:t>
            </w:r>
            <w:r w:rsidRPr="007037F2">
              <w:rPr>
                <w:rFonts w:eastAsiaTheme="minorEastAsia" w:hAnsiTheme="minorEastAsia" w:hint="eastAsia"/>
                <w:bCs/>
                <w:color w:val="FF0000"/>
              </w:rPr>
              <w:t>2</w:t>
            </w:r>
            <w:r w:rsidRPr="007037F2">
              <w:rPr>
                <w:rFonts w:eastAsiaTheme="minorEastAsia" w:hAnsiTheme="minorEastAsia" w:hint="eastAsia"/>
                <w:bCs/>
                <w:color w:val="FF0000"/>
              </w:rPr>
              <w:t>台</w:t>
            </w:r>
            <w:r w:rsidRPr="007037F2">
              <w:rPr>
                <w:rFonts w:eastAsiaTheme="minorEastAsia" w:hAnsiTheme="minorEastAsia" w:hint="eastAsia"/>
                <w:bCs/>
                <w:color w:val="FF0000"/>
              </w:rPr>
              <w:t>DA-315</w:t>
            </w:r>
            <w:r w:rsidRPr="007037F2">
              <w:rPr>
                <w:rFonts w:eastAsiaTheme="minorEastAsia" w:hAnsiTheme="minorEastAsia" w:hint="eastAsia"/>
                <w:bCs/>
                <w:color w:val="FF0000"/>
              </w:rPr>
              <w:t>型螺杆空气压缩机，额定排气量</w:t>
            </w:r>
            <w:r w:rsidRPr="007037F2">
              <w:rPr>
                <w:rFonts w:eastAsiaTheme="minorEastAsia" w:hAnsiTheme="minorEastAsia" w:hint="eastAsia"/>
                <w:bCs/>
                <w:color w:val="FF0000"/>
              </w:rPr>
              <w:t>55.9m</w:t>
            </w:r>
            <w:r w:rsidRPr="007037F2">
              <w:rPr>
                <w:rFonts w:eastAsiaTheme="minorEastAsia" w:hAnsiTheme="minorEastAsia" w:hint="eastAsia"/>
                <w:bCs/>
                <w:color w:val="FF0000"/>
                <w:vertAlign w:val="superscript"/>
              </w:rPr>
              <w:t>3</w:t>
            </w:r>
            <w:r w:rsidRPr="007037F2">
              <w:rPr>
                <w:rFonts w:eastAsiaTheme="minorEastAsia" w:hAnsiTheme="minorEastAsia" w:hint="eastAsia"/>
                <w:bCs/>
                <w:color w:val="FF0000"/>
              </w:rPr>
              <w:t>/min</w:t>
            </w:r>
            <w:r w:rsidRPr="007037F2">
              <w:rPr>
                <w:rFonts w:eastAsiaTheme="minorEastAsia" w:hAnsiTheme="minorEastAsia" w:hint="eastAsia"/>
                <w:bCs/>
                <w:color w:val="FF0000"/>
              </w:rPr>
              <w:t>，额定排气压力</w:t>
            </w:r>
            <w:r w:rsidRPr="007037F2">
              <w:rPr>
                <w:rFonts w:eastAsiaTheme="minorEastAsia" w:hAnsiTheme="minorEastAsia" w:hint="eastAsia"/>
                <w:bCs/>
                <w:color w:val="FF0000"/>
              </w:rPr>
              <w:t>0.85MPa</w:t>
            </w:r>
            <w:r w:rsidRPr="007037F2">
              <w:rPr>
                <w:rFonts w:eastAsiaTheme="minorEastAsia" w:hAnsiTheme="minorEastAsia"/>
                <w:color w:val="FF0000"/>
              </w:rPr>
              <w:t>。</w:t>
            </w:r>
          </w:p>
        </w:tc>
        <w:tc>
          <w:tcPr>
            <w:tcW w:w="456" w:type="pct"/>
            <w:vAlign w:val="center"/>
          </w:tcPr>
          <w:p w:rsidR="007037F2" w:rsidRPr="000F0F48" w:rsidRDefault="007037F2" w:rsidP="00BC6922">
            <w:pPr>
              <w:spacing w:line="288" w:lineRule="auto"/>
              <w:jc w:val="center"/>
              <w:rPr>
                <w:rFonts w:eastAsiaTheme="minorEastAsia"/>
                <w:color w:val="FF0000"/>
              </w:rPr>
            </w:pPr>
            <w:r w:rsidRPr="000F0F48">
              <w:rPr>
                <w:rFonts w:eastAsiaTheme="minorEastAsia" w:hAnsiTheme="minorEastAsia"/>
                <w:color w:val="FF0000"/>
              </w:rPr>
              <w:t>新建</w:t>
            </w:r>
          </w:p>
        </w:tc>
      </w:tr>
      <w:tr w:rsidR="007037F2" w:rsidRPr="000F0F48" w:rsidTr="00BC6922">
        <w:tc>
          <w:tcPr>
            <w:tcW w:w="452" w:type="pct"/>
            <w:gridSpan w:val="2"/>
            <w:vAlign w:val="center"/>
          </w:tcPr>
          <w:p w:rsidR="007037F2" w:rsidRPr="000F0F48" w:rsidRDefault="007037F2" w:rsidP="00BC6922">
            <w:pPr>
              <w:spacing w:line="288" w:lineRule="auto"/>
              <w:jc w:val="center"/>
              <w:rPr>
                <w:rFonts w:eastAsiaTheme="minorEastAsia"/>
                <w:color w:val="FF0000"/>
              </w:rPr>
            </w:pPr>
            <w:r w:rsidRPr="000F0F48">
              <w:rPr>
                <w:rFonts w:eastAsiaTheme="minorEastAsia" w:hAnsiTheme="minorEastAsia"/>
                <w:bCs/>
                <w:color w:val="FF0000"/>
                <w:spacing w:val="4"/>
                <w:szCs w:val="21"/>
              </w:rPr>
              <w:t>储运工程</w:t>
            </w:r>
          </w:p>
        </w:tc>
        <w:tc>
          <w:tcPr>
            <w:tcW w:w="509" w:type="pct"/>
            <w:vAlign w:val="center"/>
          </w:tcPr>
          <w:p w:rsidR="007037F2" w:rsidRPr="000F0F48" w:rsidRDefault="00374123" w:rsidP="00BC6922">
            <w:pPr>
              <w:spacing w:line="288" w:lineRule="auto"/>
              <w:jc w:val="center"/>
              <w:rPr>
                <w:rFonts w:eastAsiaTheme="minorEastAsia"/>
                <w:color w:val="FF0000"/>
              </w:rPr>
            </w:pPr>
            <w:r>
              <w:rPr>
                <w:rFonts w:eastAsiaTheme="minorEastAsia" w:hAnsiTheme="minorEastAsia" w:hint="eastAsia"/>
                <w:color w:val="FF0000"/>
              </w:rPr>
              <w:t>依托</w:t>
            </w:r>
            <w:r w:rsidR="007037F2">
              <w:rPr>
                <w:rFonts w:eastAsiaTheme="minorEastAsia" w:hAnsiTheme="minorEastAsia" w:hint="eastAsia"/>
                <w:color w:val="FF0000"/>
              </w:rPr>
              <w:t>集团公司选煤厂</w:t>
            </w:r>
            <w:r w:rsidR="007037F2" w:rsidRPr="000F0F48">
              <w:rPr>
                <w:rFonts w:eastAsiaTheme="minorEastAsia" w:hAnsiTheme="minorEastAsia"/>
                <w:color w:val="FF0000"/>
              </w:rPr>
              <w:t>筒仓</w:t>
            </w:r>
          </w:p>
        </w:tc>
        <w:tc>
          <w:tcPr>
            <w:tcW w:w="3583" w:type="pct"/>
            <w:vAlign w:val="center"/>
          </w:tcPr>
          <w:p w:rsidR="007037F2" w:rsidRPr="000F0F48" w:rsidRDefault="007037F2" w:rsidP="00BC6922">
            <w:pPr>
              <w:spacing w:line="288" w:lineRule="auto"/>
              <w:rPr>
                <w:rFonts w:eastAsiaTheme="minorEastAsia"/>
                <w:color w:val="FF0000"/>
              </w:rPr>
            </w:pPr>
            <w:r>
              <w:rPr>
                <w:rFonts w:eastAsiaTheme="minorEastAsia" w:hint="eastAsia"/>
                <w:color w:val="FF0000"/>
              </w:rPr>
              <w:t>3</w:t>
            </w:r>
            <w:r>
              <w:rPr>
                <w:rFonts w:eastAsiaTheme="minorEastAsia" w:hint="eastAsia"/>
                <w:color w:val="FF0000"/>
              </w:rPr>
              <w:t>个</w:t>
            </w:r>
            <w:r w:rsidR="00374123">
              <w:rPr>
                <w:rFonts w:eastAsiaTheme="minorEastAsia" w:hint="eastAsia"/>
                <w:color w:val="FF0000"/>
              </w:rPr>
              <w:t>直</w:t>
            </w:r>
            <w:r w:rsidRPr="007037F2">
              <w:rPr>
                <w:rFonts w:eastAsiaTheme="minorEastAsia" w:hint="eastAsia"/>
                <w:color w:val="FF0000"/>
              </w:rPr>
              <w:t>径φ</w:t>
            </w:r>
            <w:smartTag w:uri="urn:schemas-microsoft-com:office:smarttags" w:element="chmetcnv">
              <w:smartTagPr>
                <w:attr w:name="TCSC" w:val="0"/>
                <w:attr w:name="NumberType" w:val="1"/>
                <w:attr w:name="Negative" w:val="False"/>
                <w:attr w:name="HasSpace" w:val="False"/>
                <w:attr w:name="SourceValue" w:val="21"/>
                <w:attr w:name="UnitName" w:val="m"/>
              </w:smartTagPr>
              <w:r w:rsidRPr="007037F2">
                <w:rPr>
                  <w:rFonts w:eastAsiaTheme="minorEastAsia" w:hint="eastAsia"/>
                  <w:color w:val="FF0000"/>
                </w:rPr>
                <w:t>21m</w:t>
              </w:r>
            </w:smartTag>
            <w:r w:rsidRPr="007037F2">
              <w:rPr>
                <w:rFonts w:eastAsiaTheme="minorEastAsia" w:hint="eastAsia"/>
                <w:color w:val="FF0000"/>
              </w:rPr>
              <w:t>的筒仓，仓体高</w:t>
            </w:r>
            <w:smartTag w:uri="urn:schemas-microsoft-com:office:smarttags" w:element="chmetcnv">
              <w:smartTagPr>
                <w:attr w:name="TCSC" w:val="0"/>
                <w:attr w:name="NumberType" w:val="1"/>
                <w:attr w:name="Negative" w:val="False"/>
                <w:attr w:name="HasSpace" w:val="False"/>
                <w:attr w:name="SourceValue" w:val="42.4"/>
                <w:attr w:name="UnitName" w:val="m"/>
              </w:smartTagPr>
              <w:r w:rsidRPr="007037F2">
                <w:rPr>
                  <w:rFonts w:eastAsiaTheme="minorEastAsia" w:hint="eastAsia"/>
                  <w:color w:val="FF0000"/>
                </w:rPr>
                <w:t>42.4m</w:t>
              </w:r>
            </w:smartTag>
            <w:r w:rsidRPr="007037F2">
              <w:rPr>
                <w:rFonts w:eastAsiaTheme="minorEastAsia" w:hint="eastAsia"/>
                <w:color w:val="FF0000"/>
              </w:rPr>
              <w:t>，</w:t>
            </w:r>
            <w:r>
              <w:rPr>
                <w:rFonts w:eastAsiaTheme="minorEastAsia" w:hint="eastAsia"/>
                <w:color w:val="FF0000"/>
              </w:rPr>
              <w:t>单个</w:t>
            </w:r>
            <w:r w:rsidRPr="007037F2">
              <w:rPr>
                <w:rFonts w:eastAsiaTheme="minorEastAsia" w:hint="eastAsia"/>
                <w:color w:val="FF0000"/>
              </w:rPr>
              <w:t>容量为</w:t>
            </w:r>
            <w:r w:rsidRPr="007037F2">
              <w:rPr>
                <w:rFonts w:eastAsiaTheme="minorEastAsia" w:hint="eastAsia"/>
                <w:color w:val="FF0000"/>
              </w:rPr>
              <w:t>9000t</w:t>
            </w:r>
          </w:p>
        </w:tc>
        <w:tc>
          <w:tcPr>
            <w:tcW w:w="456" w:type="pct"/>
            <w:vAlign w:val="center"/>
          </w:tcPr>
          <w:p w:rsidR="007037F2" w:rsidRPr="000F0F48" w:rsidRDefault="007037F2" w:rsidP="00BC6922">
            <w:pPr>
              <w:spacing w:line="288" w:lineRule="auto"/>
              <w:jc w:val="center"/>
              <w:rPr>
                <w:rFonts w:eastAsiaTheme="minorEastAsia"/>
                <w:color w:val="FF0000"/>
              </w:rPr>
            </w:pPr>
            <w:proofErr w:type="gramStart"/>
            <w:r w:rsidRPr="000F0F48">
              <w:rPr>
                <w:rFonts w:eastAsiaTheme="minorEastAsia" w:hAnsiTheme="minorEastAsia"/>
                <w:color w:val="FF0000"/>
              </w:rPr>
              <w:t>利旧</w:t>
            </w:r>
            <w:proofErr w:type="gramEnd"/>
          </w:p>
        </w:tc>
      </w:tr>
      <w:tr w:rsidR="007037F2" w:rsidRPr="000F0F48" w:rsidTr="00BC6922">
        <w:tc>
          <w:tcPr>
            <w:tcW w:w="452" w:type="pct"/>
            <w:gridSpan w:val="2"/>
            <w:vMerge w:val="restart"/>
            <w:vAlign w:val="center"/>
          </w:tcPr>
          <w:p w:rsidR="007037F2" w:rsidRPr="000F0F48" w:rsidRDefault="007037F2" w:rsidP="00BC6922">
            <w:pPr>
              <w:spacing w:line="288" w:lineRule="auto"/>
              <w:jc w:val="center"/>
              <w:rPr>
                <w:rFonts w:eastAsiaTheme="minorEastAsia"/>
                <w:color w:val="FF0000"/>
              </w:rPr>
            </w:pPr>
            <w:r w:rsidRPr="000F0F48">
              <w:rPr>
                <w:rFonts w:eastAsiaTheme="minorEastAsia" w:hAnsiTheme="minorEastAsia"/>
                <w:color w:val="FF0000"/>
              </w:rPr>
              <w:t>公用工程</w:t>
            </w:r>
          </w:p>
        </w:tc>
        <w:tc>
          <w:tcPr>
            <w:tcW w:w="509" w:type="pct"/>
            <w:vAlign w:val="center"/>
          </w:tcPr>
          <w:p w:rsidR="007037F2" w:rsidRPr="000F0F48" w:rsidRDefault="007037F2" w:rsidP="00BC6922">
            <w:pPr>
              <w:pStyle w:val="affa"/>
              <w:adjustRightInd/>
              <w:spacing w:line="288" w:lineRule="auto"/>
              <w:jc w:val="center"/>
              <w:rPr>
                <w:rFonts w:ascii="Times New Roman" w:eastAsiaTheme="minorEastAsia" w:hAnsi="Times New Roman" w:cs="Times New Roman"/>
                <w:color w:val="FF0000"/>
              </w:rPr>
            </w:pPr>
            <w:r w:rsidRPr="000F0F48">
              <w:rPr>
                <w:rFonts w:ascii="Times New Roman" w:eastAsiaTheme="minorEastAsia" w:hAnsiTheme="minorEastAsia" w:cs="Times New Roman"/>
                <w:color w:val="FF0000"/>
              </w:rPr>
              <w:t>供热</w:t>
            </w:r>
          </w:p>
        </w:tc>
        <w:tc>
          <w:tcPr>
            <w:tcW w:w="3583" w:type="pct"/>
            <w:vAlign w:val="center"/>
          </w:tcPr>
          <w:p w:rsidR="007037F2" w:rsidRPr="000F0F48" w:rsidRDefault="007037F2" w:rsidP="00BC6922">
            <w:pPr>
              <w:spacing w:line="288" w:lineRule="auto"/>
              <w:jc w:val="left"/>
              <w:rPr>
                <w:rFonts w:eastAsiaTheme="minorEastAsia"/>
                <w:color w:val="FF0000"/>
              </w:rPr>
            </w:pPr>
            <w:r>
              <w:rPr>
                <w:rFonts w:eastAsiaTheme="minorEastAsia" w:hAnsiTheme="minorEastAsia"/>
                <w:color w:val="FF0000"/>
              </w:rPr>
              <w:t>1</w:t>
            </w:r>
            <w:r>
              <w:rPr>
                <w:rFonts w:eastAsiaTheme="minorEastAsia" w:hAnsiTheme="minorEastAsia" w:hint="eastAsia"/>
                <w:color w:val="FF0000"/>
              </w:rPr>
              <w:t>个锅炉房内置</w:t>
            </w:r>
            <w:r>
              <w:rPr>
                <w:rFonts w:eastAsiaTheme="minorEastAsia" w:hAnsiTheme="minorEastAsia" w:hint="eastAsia"/>
                <w:color w:val="FF0000"/>
              </w:rPr>
              <w:t>3</w:t>
            </w:r>
            <w:r>
              <w:rPr>
                <w:rFonts w:eastAsiaTheme="minorEastAsia" w:hAnsiTheme="minorEastAsia" w:hint="eastAsia"/>
                <w:color w:val="FF0000"/>
              </w:rPr>
              <w:t>台</w:t>
            </w:r>
            <w:r>
              <w:rPr>
                <w:rFonts w:eastAsiaTheme="minorEastAsia" w:hAnsiTheme="minorEastAsia" w:hint="eastAsia"/>
                <w:color w:val="FF0000"/>
              </w:rPr>
              <w:t>2</w:t>
            </w:r>
            <w:r>
              <w:rPr>
                <w:rFonts w:eastAsiaTheme="minorEastAsia" w:hAnsiTheme="minorEastAsia"/>
                <w:color w:val="FF0000"/>
              </w:rPr>
              <w:t>.8MW</w:t>
            </w:r>
            <w:r>
              <w:rPr>
                <w:rFonts w:eastAsiaTheme="minorEastAsia" w:hAnsiTheme="minorEastAsia" w:hint="eastAsia"/>
                <w:color w:val="FF0000"/>
              </w:rPr>
              <w:t>燃气热水</w:t>
            </w:r>
            <w:r w:rsidRPr="000F0F48">
              <w:rPr>
                <w:rFonts w:eastAsiaTheme="minorEastAsia" w:hAnsiTheme="minorEastAsia"/>
                <w:color w:val="FF0000"/>
              </w:rPr>
              <w:t>锅炉。</w:t>
            </w:r>
          </w:p>
        </w:tc>
        <w:tc>
          <w:tcPr>
            <w:tcW w:w="456" w:type="pct"/>
            <w:vAlign w:val="center"/>
          </w:tcPr>
          <w:p w:rsidR="007037F2" w:rsidRPr="000F0F48" w:rsidRDefault="007037F2" w:rsidP="00BC6922">
            <w:pPr>
              <w:spacing w:line="288" w:lineRule="auto"/>
              <w:jc w:val="center"/>
              <w:rPr>
                <w:rFonts w:eastAsiaTheme="minorEastAsia"/>
                <w:color w:val="FF0000"/>
                <w:highlight w:val="yellow"/>
              </w:rPr>
            </w:pPr>
            <w:proofErr w:type="gramStart"/>
            <w:r w:rsidRPr="000F0F48">
              <w:rPr>
                <w:rFonts w:eastAsiaTheme="minorEastAsia" w:hAnsiTheme="minorEastAsia"/>
                <w:color w:val="FF0000"/>
              </w:rPr>
              <w:t>利旧</w:t>
            </w:r>
            <w:proofErr w:type="gramEnd"/>
          </w:p>
        </w:tc>
      </w:tr>
      <w:tr w:rsidR="007037F2" w:rsidRPr="000F0F48" w:rsidTr="00BC6922">
        <w:tc>
          <w:tcPr>
            <w:tcW w:w="452" w:type="pct"/>
            <w:gridSpan w:val="2"/>
            <w:vMerge/>
            <w:vAlign w:val="center"/>
          </w:tcPr>
          <w:p w:rsidR="007037F2" w:rsidRPr="000F0F48" w:rsidRDefault="007037F2" w:rsidP="00BC6922">
            <w:pPr>
              <w:spacing w:line="288" w:lineRule="auto"/>
              <w:jc w:val="center"/>
              <w:rPr>
                <w:rFonts w:eastAsiaTheme="minorEastAsia"/>
                <w:color w:val="FF0000"/>
              </w:rPr>
            </w:pPr>
          </w:p>
        </w:tc>
        <w:tc>
          <w:tcPr>
            <w:tcW w:w="509" w:type="pct"/>
            <w:vAlign w:val="center"/>
          </w:tcPr>
          <w:p w:rsidR="007037F2" w:rsidRPr="000F0F48" w:rsidRDefault="007037F2" w:rsidP="00BC6922">
            <w:pPr>
              <w:pStyle w:val="affa"/>
              <w:adjustRightInd/>
              <w:spacing w:line="288" w:lineRule="auto"/>
              <w:jc w:val="center"/>
              <w:rPr>
                <w:rFonts w:ascii="Times New Roman" w:eastAsiaTheme="minorEastAsia" w:hAnsi="Times New Roman" w:cs="Times New Roman"/>
                <w:color w:val="FF0000"/>
              </w:rPr>
            </w:pPr>
            <w:r w:rsidRPr="000F0F48">
              <w:rPr>
                <w:rFonts w:ascii="Times New Roman" w:eastAsiaTheme="minorEastAsia" w:hAnsiTheme="minorEastAsia" w:cs="Times New Roman"/>
                <w:color w:val="FF0000"/>
              </w:rPr>
              <w:t>供电</w:t>
            </w:r>
          </w:p>
        </w:tc>
        <w:tc>
          <w:tcPr>
            <w:tcW w:w="3583" w:type="pct"/>
            <w:vAlign w:val="center"/>
          </w:tcPr>
          <w:p w:rsidR="007037F2" w:rsidRPr="00A33E94" w:rsidRDefault="007037F2" w:rsidP="00BC6922">
            <w:pPr>
              <w:spacing w:line="288" w:lineRule="auto"/>
              <w:jc w:val="center"/>
              <w:rPr>
                <w:rFonts w:ascii="宋体" w:hAnsi="宋体"/>
                <w:sz w:val="21"/>
                <w:szCs w:val="21"/>
              </w:rPr>
            </w:pPr>
            <w:r w:rsidRPr="00A33E94">
              <w:rPr>
                <w:rFonts w:ascii="宋体" w:hAnsi="宋体" w:hint="eastAsia"/>
                <w:sz w:val="21"/>
                <w:szCs w:val="21"/>
              </w:rPr>
              <w:t>电源取自西南</w:t>
            </w:r>
            <w:proofErr w:type="gramStart"/>
            <w:r w:rsidRPr="00A33E94">
              <w:rPr>
                <w:rFonts w:ascii="宋体" w:hAnsi="宋体" w:hint="eastAsia"/>
                <w:sz w:val="21"/>
                <w:szCs w:val="21"/>
              </w:rPr>
              <w:t>方向润城</w:t>
            </w:r>
            <w:proofErr w:type="gramEnd"/>
            <w:r w:rsidRPr="00A33E94">
              <w:rPr>
                <w:rFonts w:ascii="宋体" w:hAnsi="宋体" w:hint="eastAsia"/>
                <w:sz w:val="21"/>
                <w:szCs w:val="21"/>
              </w:rPr>
              <w:t>1</w:t>
            </w:r>
            <w:r w:rsidRPr="00A33E94">
              <w:rPr>
                <w:rFonts w:ascii="宋体" w:hAnsi="宋体"/>
                <w:sz w:val="21"/>
                <w:szCs w:val="21"/>
              </w:rPr>
              <w:t>10kv</w:t>
            </w:r>
            <w:r w:rsidRPr="00A33E94">
              <w:rPr>
                <w:rFonts w:ascii="宋体" w:hAnsi="宋体" w:hint="eastAsia"/>
                <w:sz w:val="21"/>
                <w:szCs w:val="21"/>
              </w:rPr>
              <w:t>变电站3</w:t>
            </w:r>
            <w:r w:rsidRPr="00A33E94">
              <w:rPr>
                <w:rFonts w:ascii="宋体" w:hAnsi="宋体"/>
                <w:sz w:val="21"/>
                <w:szCs w:val="21"/>
              </w:rPr>
              <w:t>5kv</w:t>
            </w:r>
            <w:proofErr w:type="gramStart"/>
            <w:r w:rsidRPr="00A33E94">
              <w:rPr>
                <w:rFonts w:ascii="宋体" w:hAnsi="宋体" w:hint="eastAsia"/>
                <w:sz w:val="21"/>
                <w:szCs w:val="21"/>
              </w:rPr>
              <w:t>不</w:t>
            </w:r>
            <w:proofErr w:type="gramEnd"/>
            <w:r w:rsidRPr="00A33E94">
              <w:rPr>
                <w:rFonts w:ascii="宋体" w:hAnsi="宋体" w:hint="eastAsia"/>
                <w:sz w:val="21"/>
                <w:szCs w:val="21"/>
              </w:rPr>
              <w:t>同母线段引出</w:t>
            </w:r>
            <w:r w:rsidRPr="00A33E94">
              <w:rPr>
                <w:rFonts w:ascii="宋体" w:hAnsi="宋体"/>
                <w:sz w:val="21"/>
                <w:szCs w:val="21"/>
                <w:lang w:val="en-GB"/>
              </w:rPr>
              <w:t>。</w:t>
            </w:r>
          </w:p>
        </w:tc>
        <w:tc>
          <w:tcPr>
            <w:tcW w:w="456" w:type="pct"/>
            <w:vAlign w:val="center"/>
          </w:tcPr>
          <w:p w:rsidR="007037F2" w:rsidRPr="000F0F48" w:rsidRDefault="007037F2" w:rsidP="00BC6922">
            <w:pPr>
              <w:spacing w:line="288" w:lineRule="auto"/>
              <w:jc w:val="center"/>
              <w:rPr>
                <w:rFonts w:eastAsiaTheme="minorEastAsia"/>
                <w:color w:val="FF0000"/>
              </w:rPr>
            </w:pPr>
            <w:proofErr w:type="gramStart"/>
            <w:r w:rsidRPr="000F0F48">
              <w:rPr>
                <w:rFonts w:eastAsiaTheme="minorEastAsia" w:hAnsiTheme="minorEastAsia"/>
                <w:color w:val="FF0000"/>
              </w:rPr>
              <w:t>利旧</w:t>
            </w:r>
            <w:proofErr w:type="gramEnd"/>
          </w:p>
        </w:tc>
      </w:tr>
      <w:tr w:rsidR="007037F2" w:rsidRPr="000F0F48" w:rsidTr="00BC6922">
        <w:tc>
          <w:tcPr>
            <w:tcW w:w="452" w:type="pct"/>
            <w:gridSpan w:val="2"/>
            <w:vMerge/>
            <w:vAlign w:val="center"/>
          </w:tcPr>
          <w:p w:rsidR="007037F2" w:rsidRPr="000F0F48" w:rsidRDefault="007037F2" w:rsidP="00BC6922">
            <w:pPr>
              <w:spacing w:line="288" w:lineRule="auto"/>
              <w:jc w:val="center"/>
              <w:rPr>
                <w:rFonts w:eastAsiaTheme="minorEastAsia"/>
                <w:color w:val="FF0000"/>
              </w:rPr>
            </w:pPr>
          </w:p>
        </w:tc>
        <w:tc>
          <w:tcPr>
            <w:tcW w:w="509" w:type="pct"/>
            <w:vAlign w:val="center"/>
          </w:tcPr>
          <w:p w:rsidR="007037F2" w:rsidRPr="000F0F48" w:rsidRDefault="007037F2" w:rsidP="00BC6922">
            <w:pPr>
              <w:pStyle w:val="affa"/>
              <w:adjustRightInd/>
              <w:spacing w:line="288" w:lineRule="auto"/>
              <w:jc w:val="center"/>
              <w:rPr>
                <w:rFonts w:ascii="Times New Roman" w:eastAsiaTheme="minorEastAsia" w:hAnsi="Times New Roman" w:cs="Times New Roman"/>
                <w:color w:val="FF0000"/>
              </w:rPr>
            </w:pPr>
            <w:r w:rsidRPr="000F0F48">
              <w:rPr>
                <w:rFonts w:ascii="Times New Roman" w:eastAsiaTheme="minorEastAsia" w:hAnsiTheme="minorEastAsia" w:cs="Times New Roman"/>
                <w:color w:val="FF0000"/>
              </w:rPr>
              <w:t>供水</w:t>
            </w:r>
          </w:p>
        </w:tc>
        <w:tc>
          <w:tcPr>
            <w:tcW w:w="3583" w:type="pct"/>
            <w:vAlign w:val="center"/>
          </w:tcPr>
          <w:p w:rsidR="007037F2" w:rsidRPr="000F0F48" w:rsidRDefault="007037F2" w:rsidP="00BC6922">
            <w:pPr>
              <w:spacing w:line="288" w:lineRule="auto"/>
              <w:jc w:val="center"/>
              <w:rPr>
                <w:rFonts w:eastAsiaTheme="minorEastAsia"/>
                <w:color w:val="FF0000"/>
              </w:rPr>
            </w:pPr>
            <w:r>
              <w:rPr>
                <w:rFonts w:eastAsiaTheme="minorEastAsia" w:hAnsiTheme="minorEastAsia" w:hint="eastAsia"/>
                <w:color w:val="FF0000"/>
              </w:rPr>
              <w:t>主井工业场地</w:t>
            </w:r>
            <w:r w:rsidRPr="000F0F48">
              <w:rPr>
                <w:rFonts w:eastAsiaTheme="minorEastAsia" w:hAnsiTheme="minorEastAsia"/>
                <w:color w:val="FF0000"/>
              </w:rPr>
              <w:t>共有水井</w:t>
            </w:r>
            <w:r>
              <w:rPr>
                <w:rFonts w:eastAsiaTheme="minorEastAsia"/>
                <w:color w:val="FF0000"/>
              </w:rPr>
              <w:t>2</w:t>
            </w:r>
            <w:r w:rsidRPr="000F0F48">
              <w:rPr>
                <w:rFonts w:eastAsiaTheme="minorEastAsia" w:hAnsiTheme="minorEastAsia"/>
                <w:color w:val="FF0000"/>
              </w:rPr>
              <w:t>眼</w:t>
            </w:r>
            <w:r>
              <w:rPr>
                <w:rFonts w:eastAsiaTheme="minorEastAsia" w:hAnsiTheme="minorEastAsia" w:hint="eastAsia"/>
                <w:color w:val="FF0000"/>
              </w:rPr>
              <w:t>深井</w:t>
            </w:r>
            <w:r w:rsidRPr="000F0F48">
              <w:rPr>
                <w:rFonts w:eastAsiaTheme="minorEastAsia" w:hAnsiTheme="minorEastAsia"/>
                <w:color w:val="FF0000"/>
              </w:rPr>
              <w:t>，居住区加压泵房建有</w:t>
            </w:r>
            <w:smartTag w:uri="urn:schemas-microsoft-com:office:smarttags" w:element="chmetcnv">
              <w:smartTagPr>
                <w:attr w:name="UnitName" w:val="m3"/>
                <w:attr w:name="SourceValue" w:val="500"/>
                <w:attr w:name="HasSpace" w:val="False"/>
                <w:attr w:name="Negative" w:val="False"/>
                <w:attr w:name="NumberType" w:val="1"/>
                <w:attr w:name="TCSC" w:val="0"/>
              </w:smartTagPr>
              <w:r w:rsidRPr="000F0F48">
                <w:rPr>
                  <w:rFonts w:eastAsiaTheme="minorEastAsia"/>
                  <w:color w:val="FF0000"/>
                </w:rPr>
                <w:t>500m</w:t>
              </w:r>
              <w:r w:rsidRPr="000F0F48">
                <w:rPr>
                  <w:rFonts w:eastAsiaTheme="minorEastAsia"/>
                  <w:color w:val="FF0000"/>
                  <w:vertAlign w:val="superscript"/>
                </w:rPr>
                <w:t>3</w:t>
              </w:r>
            </w:smartTag>
            <w:r w:rsidRPr="000F0F48">
              <w:rPr>
                <w:rFonts w:eastAsiaTheme="minorEastAsia" w:hAnsiTheme="minorEastAsia"/>
                <w:color w:val="FF0000"/>
              </w:rPr>
              <w:t>蓄水池</w:t>
            </w:r>
            <w:r w:rsidRPr="000F0F48">
              <w:rPr>
                <w:rFonts w:eastAsiaTheme="minorEastAsia"/>
                <w:color w:val="FF0000"/>
              </w:rPr>
              <w:t>1</w:t>
            </w:r>
            <w:r w:rsidRPr="000F0F48">
              <w:rPr>
                <w:rFonts w:eastAsiaTheme="minorEastAsia" w:hAnsiTheme="minorEastAsia"/>
                <w:color w:val="FF0000"/>
              </w:rPr>
              <w:t>座</w:t>
            </w:r>
          </w:p>
        </w:tc>
        <w:tc>
          <w:tcPr>
            <w:tcW w:w="456" w:type="pct"/>
            <w:vAlign w:val="center"/>
          </w:tcPr>
          <w:p w:rsidR="007037F2" w:rsidRPr="000F0F48" w:rsidRDefault="007037F2" w:rsidP="00BC6922">
            <w:pPr>
              <w:spacing w:line="288" w:lineRule="auto"/>
              <w:jc w:val="center"/>
              <w:rPr>
                <w:rFonts w:eastAsiaTheme="minorEastAsia"/>
                <w:color w:val="FF0000"/>
              </w:rPr>
            </w:pPr>
            <w:proofErr w:type="gramStart"/>
            <w:r w:rsidRPr="000F0F48">
              <w:rPr>
                <w:rFonts w:eastAsiaTheme="minorEastAsia" w:hAnsiTheme="minorEastAsia"/>
                <w:color w:val="FF0000"/>
              </w:rPr>
              <w:t>利旧</w:t>
            </w:r>
            <w:proofErr w:type="gramEnd"/>
          </w:p>
        </w:tc>
      </w:tr>
      <w:tr w:rsidR="007037F2" w:rsidRPr="000F0F48" w:rsidTr="00BC6922">
        <w:tc>
          <w:tcPr>
            <w:tcW w:w="452" w:type="pct"/>
            <w:gridSpan w:val="2"/>
            <w:vMerge/>
            <w:vAlign w:val="center"/>
          </w:tcPr>
          <w:p w:rsidR="007037F2" w:rsidRPr="000F0F48" w:rsidRDefault="007037F2" w:rsidP="00BC6922">
            <w:pPr>
              <w:spacing w:line="288" w:lineRule="auto"/>
              <w:jc w:val="center"/>
              <w:rPr>
                <w:rFonts w:eastAsiaTheme="minorEastAsia"/>
                <w:color w:val="FF0000"/>
              </w:rPr>
            </w:pPr>
          </w:p>
        </w:tc>
        <w:tc>
          <w:tcPr>
            <w:tcW w:w="509" w:type="pct"/>
            <w:vAlign w:val="center"/>
          </w:tcPr>
          <w:p w:rsidR="007037F2" w:rsidRPr="000F0F48" w:rsidRDefault="007037F2" w:rsidP="00BC6922">
            <w:pPr>
              <w:pStyle w:val="affa"/>
              <w:adjustRightInd/>
              <w:spacing w:line="288" w:lineRule="auto"/>
              <w:jc w:val="center"/>
              <w:rPr>
                <w:rFonts w:ascii="Times New Roman" w:eastAsiaTheme="minorEastAsia" w:hAnsi="Times New Roman" w:cs="Times New Roman"/>
                <w:color w:val="FF0000"/>
              </w:rPr>
            </w:pPr>
            <w:r w:rsidRPr="000F0F48">
              <w:rPr>
                <w:rFonts w:ascii="Times New Roman" w:eastAsiaTheme="minorEastAsia" w:hAnsiTheme="minorEastAsia" w:cs="Times New Roman"/>
                <w:color w:val="FF0000"/>
              </w:rPr>
              <w:t>排水</w:t>
            </w:r>
          </w:p>
        </w:tc>
        <w:tc>
          <w:tcPr>
            <w:tcW w:w="3583" w:type="pct"/>
            <w:vAlign w:val="center"/>
          </w:tcPr>
          <w:p w:rsidR="007037F2" w:rsidRPr="007037F2" w:rsidRDefault="007037F2" w:rsidP="007037F2">
            <w:pPr>
              <w:spacing w:line="288" w:lineRule="auto"/>
              <w:jc w:val="center"/>
              <w:rPr>
                <w:rFonts w:eastAsiaTheme="minorEastAsia"/>
                <w:color w:val="FF0000"/>
                <w:szCs w:val="21"/>
              </w:rPr>
            </w:pPr>
            <w:r w:rsidRPr="00A33E94">
              <w:rPr>
                <w:rFonts w:ascii="宋体" w:hAnsi="宋体"/>
                <w:sz w:val="21"/>
                <w:szCs w:val="21"/>
              </w:rPr>
              <w:t>在主井工业场地建</w:t>
            </w:r>
            <w:r w:rsidRPr="00A33E94">
              <w:rPr>
                <w:rFonts w:ascii="宋体" w:hAnsi="宋体" w:hint="eastAsia"/>
                <w:sz w:val="21"/>
                <w:szCs w:val="21"/>
              </w:rPr>
              <w:t>1</w:t>
            </w:r>
            <w:r w:rsidRPr="00A33E94">
              <w:rPr>
                <w:rFonts w:ascii="宋体" w:hAnsi="宋体"/>
                <w:sz w:val="21"/>
                <w:szCs w:val="21"/>
              </w:rPr>
              <w:t>座矿井水处理站，一座处理能力80m³/h，矿井水经处理后回用于井下用水，多余达标外</w:t>
            </w:r>
            <w:r w:rsidRPr="00A33E94">
              <w:rPr>
                <w:rFonts w:ascii="宋体" w:hAnsi="宋体"/>
                <w:sz w:val="21"/>
                <w:szCs w:val="21"/>
              </w:rPr>
              <w:lastRenderedPageBreak/>
              <w:t>排至</w:t>
            </w:r>
            <w:r w:rsidRPr="00A33E94">
              <w:rPr>
                <w:rFonts w:ascii="宋体" w:hAnsi="宋体" w:hint="eastAsia"/>
                <w:sz w:val="21"/>
                <w:szCs w:val="21"/>
              </w:rPr>
              <w:t>沁河</w:t>
            </w:r>
            <w:r w:rsidRPr="00A33E94">
              <w:rPr>
                <w:rFonts w:ascii="宋体" w:hAnsi="宋体"/>
                <w:sz w:val="21"/>
                <w:szCs w:val="21"/>
              </w:rPr>
              <w:t>；生活</w:t>
            </w:r>
            <w:r w:rsidRPr="00A33E94">
              <w:rPr>
                <w:rFonts w:ascii="宋体" w:hAnsi="宋体" w:hint="eastAsia"/>
                <w:sz w:val="21"/>
                <w:szCs w:val="21"/>
              </w:rPr>
              <w:t>污水处理站1座，</w:t>
            </w:r>
            <w:r w:rsidRPr="00A33E94">
              <w:rPr>
                <w:rFonts w:ascii="宋体" w:hAnsi="宋体"/>
                <w:sz w:val="21"/>
                <w:szCs w:val="21"/>
              </w:rPr>
              <w:t>处理能力10m³/h，废水经处理后用于绿化洒水</w:t>
            </w:r>
            <w:r w:rsidRPr="00A33E94">
              <w:rPr>
                <w:rFonts w:ascii="宋体" w:hAnsi="宋体" w:hint="eastAsia"/>
                <w:sz w:val="21"/>
                <w:szCs w:val="21"/>
              </w:rPr>
              <w:t>、降尘</w:t>
            </w:r>
            <w:r w:rsidRPr="00A33E94">
              <w:rPr>
                <w:rFonts w:ascii="宋体" w:hAnsi="宋体"/>
                <w:sz w:val="21"/>
                <w:szCs w:val="21"/>
              </w:rPr>
              <w:t>，不外排。</w:t>
            </w:r>
          </w:p>
        </w:tc>
        <w:tc>
          <w:tcPr>
            <w:tcW w:w="456" w:type="pct"/>
            <w:vAlign w:val="center"/>
          </w:tcPr>
          <w:p w:rsidR="007037F2" w:rsidRPr="000F0F48" w:rsidRDefault="007037F2" w:rsidP="00BC6922">
            <w:pPr>
              <w:spacing w:line="288" w:lineRule="auto"/>
              <w:jc w:val="center"/>
              <w:rPr>
                <w:rFonts w:eastAsiaTheme="minorEastAsia"/>
                <w:color w:val="FF0000"/>
                <w:szCs w:val="21"/>
              </w:rPr>
            </w:pPr>
            <w:proofErr w:type="gramStart"/>
            <w:r w:rsidRPr="000F0F48">
              <w:rPr>
                <w:rFonts w:eastAsiaTheme="minorEastAsia" w:hAnsiTheme="minorEastAsia"/>
                <w:color w:val="FF0000"/>
              </w:rPr>
              <w:lastRenderedPageBreak/>
              <w:t>利旧</w:t>
            </w:r>
            <w:proofErr w:type="gramEnd"/>
          </w:p>
        </w:tc>
      </w:tr>
      <w:tr w:rsidR="007037F2" w:rsidRPr="000F0F48" w:rsidTr="00BC6922">
        <w:tc>
          <w:tcPr>
            <w:tcW w:w="224" w:type="pct"/>
            <w:vMerge w:val="restart"/>
            <w:vAlign w:val="center"/>
          </w:tcPr>
          <w:p w:rsidR="007037F2" w:rsidRPr="000F0F48" w:rsidRDefault="007037F2" w:rsidP="007037F2">
            <w:pPr>
              <w:spacing w:line="288" w:lineRule="auto"/>
              <w:jc w:val="center"/>
              <w:rPr>
                <w:rFonts w:eastAsiaTheme="minorEastAsia"/>
                <w:color w:val="FF0000"/>
              </w:rPr>
            </w:pPr>
            <w:r w:rsidRPr="000F0F48">
              <w:rPr>
                <w:rFonts w:eastAsiaTheme="minorEastAsia" w:hAnsiTheme="minorEastAsia"/>
                <w:color w:val="FF0000"/>
              </w:rPr>
              <w:t>环保工程</w:t>
            </w:r>
          </w:p>
        </w:tc>
        <w:tc>
          <w:tcPr>
            <w:tcW w:w="228" w:type="pct"/>
            <w:vAlign w:val="center"/>
          </w:tcPr>
          <w:p w:rsidR="007037F2" w:rsidRPr="000F0F48" w:rsidRDefault="007037F2" w:rsidP="007037F2">
            <w:pPr>
              <w:spacing w:line="288" w:lineRule="auto"/>
              <w:jc w:val="center"/>
              <w:rPr>
                <w:rFonts w:eastAsiaTheme="minorEastAsia"/>
                <w:color w:val="FF0000"/>
              </w:rPr>
            </w:pPr>
            <w:r w:rsidRPr="000F0F48">
              <w:rPr>
                <w:rFonts w:eastAsiaTheme="minorEastAsia" w:hAnsiTheme="minorEastAsia"/>
                <w:bCs/>
                <w:color w:val="FF0000"/>
                <w:spacing w:val="4"/>
                <w:szCs w:val="21"/>
              </w:rPr>
              <w:t>废气</w:t>
            </w:r>
          </w:p>
        </w:tc>
        <w:tc>
          <w:tcPr>
            <w:tcW w:w="509" w:type="pct"/>
            <w:vAlign w:val="center"/>
          </w:tcPr>
          <w:p w:rsidR="007037F2" w:rsidRPr="000F0F48" w:rsidRDefault="007037F2" w:rsidP="007037F2">
            <w:pPr>
              <w:spacing w:line="288" w:lineRule="auto"/>
              <w:jc w:val="center"/>
              <w:rPr>
                <w:rFonts w:eastAsiaTheme="minorEastAsia"/>
                <w:color w:val="FF0000"/>
              </w:rPr>
            </w:pPr>
            <w:r w:rsidRPr="000F0F48">
              <w:rPr>
                <w:rFonts w:eastAsiaTheme="minorEastAsia" w:hAnsiTheme="minorEastAsia"/>
                <w:color w:val="FF0000"/>
              </w:rPr>
              <w:t>锅炉房</w:t>
            </w:r>
          </w:p>
        </w:tc>
        <w:tc>
          <w:tcPr>
            <w:tcW w:w="3583" w:type="pct"/>
            <w:vAlign w:val="center"/>
          </w:tcPr>
          <w:p w:rsidR="007037F2" w:rsidRPr="000F0F48" w:rsidRDefault="007037F2" w:rsidP="007037F2">
            <w:pPr>
              <w:spacing w:line="288" w:lineRule="auto"/>
              <w:jc w:val="center"/>
              <w:rPr>
                <w:rFonts w:eastAsiaTheme="minorEastAsia"/>
                <w:color w:val="FF0000"/>
              </w:rPr>
            </w:pPr>
            <w:r>
              <w:rPr>
                <w:rFonts w:eastAsiaTheme="minorEastAsia" w:hAnsiTheme="minorEastAsia"/>
                <w:color w:val="FF0000"/>
              </w:rPr>
              <w:t>1</w:t>
            </w:r>
            <w:r>
              <w:rPr>
                <w:rFonts w:eastAsiaTheme="minorEastAsia" w:hAnsiTheme="minorEastAsia" w:hint="eastAsia"/>
                <w:color w:val="FF0000"/>
              </w:rPr>
              <w:t>个锅炉房内置</w:t>
            </w:r>
            <w:r>
              <w:rPr>
                <w:rFonts w:eastAsiaTheme="minorEastAsia" w:hAnsiTheme="minorEastAsia" w:hint="eastAsia"/>
                <w:color w:val="FF0000"/>
              </w:rPr>
              <w:t>3</w:t>
            </w:r>
            <w:r>
              <w:rPr>
                <w:rFonts w:eastAsiaTheme="minorEastAsia" w:hAnsiTheme="minorEastAsia" w:hint="eastAsia"/>
                <w:color w:val="FF0000"/>
              </w:rPr>
              <w:t>台</w:t>
            </w:r>
            <w:r>
              <w:rPr>
                <w:rFonts w:eastAsiaTheme="minorEastAsia" w:hAnsiTheme="minorEastAsia" w:hint="eastAsia"/>
                <w:color w:val="FF0000"/>
              </w:rPr>
              <w:t>2</w:t>
            </w:r>
            <w:r>
              <w:rPr>
                <w:rFonts w:eastAsiaTheme="minorEastAsia" w:hAnsiTheme="minorEastAsia"/>
                <w:color w:val="FF0000"/>
              </w:rPr>
              <w:t>.8MW</w:t>
            </w:r>
            <w:r>
              <w:rPr>
                <w:rFonts w:eastAsiaTheme="minorEastAsia" w:hAnsiTheme="minorEastAsia" w:hint="eastAsia"/>
                <w:color w:val="FF0000"/>
              </w:rPr>
              <w:t>燃气热水</w:t>
            </w:r>
            <w:r w:rsidRPr="000F0F48">
              <w:rPr>
                <w:rFonts w:eastAsiaTheme="minorEastAsia" w:hAnsiTheme="minorEastAsia"/>
                <w:color w:val="FF0000"/>
              </w:rPr>
              <w:t>锅炉。</w:t>
            </w:r>
          </w:p>
        </w:tc>
        <w:tc>
          <w:tcPr>
            <w:tcW w:w="456" w:type="pct"/>
            <w:vAlign w:val="center"/>
          </w:tcPr>
          <w:p w:rsidR="007037F2" w:rsidRPr="000F0F48" w:rsidRDefault="007037F2" w:rsidP="007037F2">
            <w:pPr>
              <w:spacing w:line="288" w:lineRule="auto"/>
              <w:jc w:val="center"/>
              <w:rPr>
                <w:rFonts w:eastAsiaTheme="minorEastAsia"/>
                <w:color w:val="FF0000"/>
                <w:highlight w:val="yellow"/>
              </w:rPr>
            </w:pPr>
            <w:proofErr w:type="gramStart"/>
            <w:r w:rsidRPr="000F0F48">
              <w:rPr>
                <w:rFonts w:eastAsiaTheme="minorEastAsia" w:hAnsiTheme="minorEastAsia"/>
                <w:color w:val="FF0000"/>
                <w:szCs w:val="21"/>
              </w:rPr>
              <w:t>利旧</w:t>
            </w:r>
            <w:proofErr w:type="gramEnd"/>
          </w:p>
        </w:tc>
      </w:tr>
      <w:tr w:rsidR="007037F2" w:rsidRPr="000F0F48" w:rsidTr="00BC6922">
        <w:tc>
          <w:tcPr>
            <w:tcW w:w="224" w:type="pct"/>
            <w:vMerge/>
            <w:vAlign w:val="center"/>
          </w:tcPr>
          <w:p w:rsidR="007037F2" w:rsidRPr="000F0F48" w:rsidRDefault="007037F2" w:rsidP="00BC6922">
            <w:pPr>
              <w:spacing w:line="288" w:lineRule="auto"/>
              <w:jc w:val="center"/>
              <w:rPr>
                <w:rFonts w:eastAsiaTheme="minorEastAsia"/>
                <w:color w:val="FF0000"/>
              </w:rPr>
            </w:pPr>
          </w:p>
        </w:tc>
        <w:tc>
          <w:tcPr>
            <w:tcW w:w="228" w:type="pct"/>
            <w:vMerge w:val="restart"/>
            <w:vAlign w:val="center"/>
          </w:tcPr>
          <w:p w:rsidR="007037F2" w:rsidRPr="000F0F48" w:rsidRDefault="007037F2" w:rsidP="00BC6922">
            <w:pPr>
              <w:spacing w:line="288" w:lineRule="auto"/>
              <w:jc w:val="center"/>
              <w:rPr>
                <w:rFonts w:eastAsiaTheme="minorEastAsia"/>
                <w:color w:val="FF0000"/>
              </w:rPr>
            </w:pPr>
            <w:r w:rsidRPr="000F0F48">
              <w:rPr>
                <w:rFonts w:eastAsiaTheme="minorEastAsia" w:hAnsiTheme="minorEastAsia"/>
                <w:color w:val="FF0000"/>
              </w:rPr>
              <w:t>废水</w:t>
            </w:r>
          </w:p>
        </w:tc>
        <w:tc>
          <w:tcPr>
            <w:tcW w:w="509" w:type="pct"/>
            <w:vAlign w:val="center"/>
          </w:tcPr>
          <w:p w:rsidR="007037F2" w:rsidRPr="000F0F48" w:rsidRDefault="007037F2" w:rsidP="00BC6922">
            <w:pPr>
              <w:pStyle w:val="aff7"/>
              <w:snapToGrid/>
              <w:spacing w:line="288" w:lineRule="auto"/>
              <w:rPr>
                <w:rFonts w:eastAsiaTheme="minorEastAsia"/>
                <w:color w:val="FF0000"/>
                <w:kern w:val="2"/>
                <w:szCs w:val="21"/>
              </w:rPr>
            </w:pPr>
            <w:r w:rsidRPr="000F0F48">
              <w:rPr>
                <w:rFonts w:eastAsiaTheme="minorEastAsia" w:hAnsiTheme="minorEastAsia"/>
                <w:color w:val="FF0000"/>
                <w:szCs w:val="21"/>
              </w:rPr>
              <w:t>矿井水</w:t>
            </w:r>
          </w:p>
        </w:tc>
        <w:tc>
          <w:tcPr>
            <w:tcW w:w="3583" w:type="pct"/>
            <w:vAlign w:val="center"/>
          </w:tcPr>
          <w:p w:rsidR="007037F2" w:rsidRPr="000F0F48" w:rsidRDefault="007037F2" w:rsidP="00BC6922">
            <w:pPr>
              <w:pStyle w:val="aff7"/>
              <w:snapToGrid/>
              <w:spacing w:line="288" w:lineRule="auto"/>
              <w:rPr>
                <w:rFonts w:eastAsiaTheme="minorEastAsia"/>
                <w:color w:val="FF0000"/>
                <w:szCs w:val="21"/>
              </w:rPr>
            </w:pPr>
            <w:r w:rsidRPr="000F0F48">
              <w:rPr>
                <w:rFonts w:eastAsiaTheme="minorEastAsia" w:hAnsiTheme="minorEastAsia"/>
                <w:color w:val="FF0000"/>
                <w:szCs w:val="21"/>
              </w:rPr>
              <w:t>在主井工业场地建</w:t>
            </w:r>
            <w:r>
              <w:rPr>
                <w:rFonts w:eastAsiaTheme="minorEastAsia" w:hAnsiTheme="minorEastAsia" w:hint="eastAsia"/>
                <w:color w:val="FF0000"/>
                <w:szCs w:val="21"/>
              </w:rPr>
              <w:t>1</w:t>
            </w:r>
            <w:r w:rsidRPr="000F0F48">
              <w:rPr>
                <w:rFonts w:eastAsiaTheme="minorEastAsia" w:hAnsiTheme="minorEastAsia"/>
                <w:color w:val="FF0000"/>
                <w:szCs w:val="21"/>
              </w:rPr>
              <w:t>座矿井水处理站。采用</w:t>
            </w:r>
            <w:r w:rsidRPr="000F0F48">
              <w:rPr>
                <w:rFonts w:eastAsiaTheme="minorEastAsia"/>
                <w:color w:val="FF0000"/>
                <w:szCs w:val="21"/>
              </w:rPr>
              <w:t>“</w:t>
            </w:r>
            <w:r w:rsidRPr="000F0F48">
              <w:rPr>
                <w:rFonts w:eastAsiaTheme="minorEastAsia" w:hAnsiTheme="minorEastAsia"/>
                <w:color w:val="FF0000"/>
                <w:szCs w:val="21"/>
              </w:rPr>
              <w:t>调节</w:t>
            </w:r>
            <w:r w:rsidRPr="000F0F48">
              <w:rPr>
                <w:rFonts w:eastAsiaTheme="minorEastAsia"/>
                <w:color w:val="FF0000"/>
                <w:szCs w:val="21"/>
              </w:rPr>
              <w:t>+</w:t>
            </w:r>
            <w:r w:rsidRPr="000F0F48">
              <w:rPr>
                <w:rFonts w:eastAsiaTheme="minorEastAsia" w:hAnsiTheme="minorEastAsia"/>
                <w:color w:val="FF0000"/>
                <w:szCs w:val="21"/>
              </w:rPr>
              <w:t>斜管沉淀</w:t>
            </w:r>
            <w:r w:rsidRPr="000F0F48">
              <w:rPr>
                <w:rFonts w:eastAsiaTheme="minorEastAsia"/>
                <w:color w:val="FF0000"/>
                <w:szCs w:val="21"/>
              </w:rPr>
              <w:t>+</w:t>
            </w:r>
            <w:r w:rsidRPr="000F0F48">
              <w:rPr>
                <w:rFonts w:eastAsiaTheme="minorEastAsia" w:hAnsiTheme="minorEastAsia"/>
                <w:color w:val="FF0000"/>
                <w:szCs w:val="21"/>
              </w:rPr>
              <w:t>过滤</w:t>
            </w:r>
            <w:r w:rsidRPr="000F0F48">
              <w:rPr>
                <w:rFonts w:eastAsiaTheme="minorEastAsia"/>
                <w:color w:val="FF0000"/>
                <w:szCs w:val="21"/>
              </w:rPr>
              <w:t>+</w:t>
            </w:r>
            <w:r w:rsidRPr="000F0F48">
              <w:rPr>
                <w:rFonts w:eastAsiaTheme="minorEastAsia" w:hAnsiTheme="minorEastAsia"/>
                <w:color w:val="FF0000"/>
                <w:szCs w:val="21"/>
              </w:rPr>
              <w:t>活性炭吸附工艺，矿井水经过滤、消毒后用于井下生产，多余部分外排</w:t>
            </w:r>
          </w:p>
        </w:tc>
        <w:tc>
          <w:tcPr>
            <w:tcW w:w="456" w:type="pct"/>
            <w:vAlign w:val="center"/>
          </w:tcPr>
          <w:p w:rsidR="007037F2" w:rsidRPr="000F0F48" w:rsidRDefault="007037F2" w:rsidP="00BC6922">
            <w:pPr>
              <w:pStyle w:val="aff7"/>
              <w:snapToGrid/>
              <w:spacing w:line="288" w:lineRule="auto"/>
              <w:rPr>
                <w:rFonts w:eastAsiaTheme="minorEastAsia"/>
                <w:color w:val="FF0000"/>
                <w:szCs w:val="21"/>
              </w:rPr>
            </w:pPr>
            <w:proofErr w:type="gramStart"/>
            <w:r w:rsidRPr="000F0F48">
              <w:rPr>
                <w:rFonts w:eastAsiaTheme="minorEastAsia" w:hAnsiTheme="minorEastAsia"/>
                <w:color w:val="FF0000"/>
              </w:rPr>
              <w:t>利旧</w:t>
            </w:r>
            <w:proofErr w:type="gramEnd"/>
          </w:p>
        </w:tc>
      </w:tr>
      <w:tr w:rsidR="007037F2" w:rsidRPr="000F0F48" w:rsidTr="00BC6922">
        <w:tc>
          <w:tcPr>
            <w:tcW w:w="224" w:type="pct"/>
            <w:vMerge/>
            <w:vAlign w:val="center"/>
          </w:tcPr>
          <w:p w:rsidR="007037F2" w:rsidRPr="000F0F48" w:rsidRDefault="007037F2" w:rsidP="00BC6922">
            <w:pPr>
              <w:spacing w:line="288" w:lineRule="auto"/>
              <w:jc w:val="center"/>
              <w:rPr>
                <w:rFonts w:eastAsiaTheme="minorEastAsia"/>
                <w:color w:val="FF0000"/>
              </w:rPr>
            </w:pPr>
          </w:p>
        </w:tc>
        <w:tc>
          <w:tcPr>
            <w:tcW w:w="228" w:type="pct"/>
            <w:vMerge/>
            <w:vAlign w:val="center"/>
          </w:tcPr>
          <w:p w:rsidR="007037F2" w:rsidRPr="000F0F48" w:rsidRDefault="007037F2" w:rsidP="00BC6922">
            <w:pPr>
              <w:spacing w:line="288" w:lineRule="auto"/>
              <w:jc w:val="center"/>
              <w:rPr>
                <w:rFonts w:eastAsiaTheme="minorEastAsia"/>
                <w:color w:val="FF0000"/>
              </w:rPr>
            </w:pPr>
          </w:p>
        </w:tc>
        <w:tc>
          <w:tcPr>
            <w:tcW w:w="509" w:type="pct"/>
            <w:vAlign w:val="center"/>
          </w:tcPr>
          <w:p w:rsidR="007037F2" w:rsidRPr="000F0F48" w:rsidRDefault="007037F2" w:rsidP="00BC6922">
            <w:pPr>
              <w:spacing w:line="288" w:lineRule="auto"/>
              <w:jc w:val="center"/>
              <w:rPr>
                <w:rFonts w:eastAsiaTheme="minorEastAsia"/>
                <w:color w:val="FF0000"/>
              </w:rPr>
            </w:pPr>
            <w:r w:rsidRPr="000F0F48">
              <w:rPr>
                <w:rFonts w:eastAsiaTheme="minorEastAsia" w:hAnsiTheme="minorEastAsia"/>
                <w:color w:val="FF0000"/>
              </w:rPr>
              <w:t>生活污水</w:t>
            </w:r>
          </w:p>
        </w:tc>
        <w:tc>
          <w:tcPr>
            <w:tcW w:w="3583" w:type="pct"/>
            <w:vAlign w:val="center"/>
          </w:tcPr>
          <w:p w:rsidR="007037F2" w:rsidRPr="000F0F48" w:rsidRDefault="007037F2" w:rsidP="007037F2">
            <w:pPr>
              <w:spacing w:line="288" w:lineRule="auto"/>
              <w:jc w:val="left"/>
              <w:rPr>
                <w:rFonts w:eastAsiaTheme="minorEastAsia"/>
                <w:color w:val="FF0000"/>
              </w:rPr>
            </w:pPr>
            <w:proofErr w:type="gramStart"/>
            <w:r w:rsidRPr="000F0F48">
              <w:rPr>
                <w:rFonts w:eastAsiaTheme="minorEastAsia" w:hAnsiTheme="minorEastAsia"/>
              </w:rPr>
              <w:t>主工业</w:t>
            </w:r>
            <w:proofErr w:type="gramEnd"/>
            <w:r w:rsidRPr="000F0F48">
              <w:rPr>
                <w:rFonts w:eastAsiaTheme="minorEastAsia" w:hAnsiTheme="minorEastAsia"/>
              </w:rPr>
              <w:t>广场内建有处理能力</w:t>
            </w:r>
            <w:r w:rsidRPr="000F0F48">
              <w:rPr>
                <w:rFonts w:eastAsiaTheme="minorEastAsia"/>
              </w:rPr>
              <w:t>5000m</w:t>
            </w:r>
            <w:r w:rsidRPr="000F0F48">
              <w:rPr>
                <w:rFonts w:eastAsiaTheme="minorEastAsia"/>
                <w:vertAlign w:val="superscript"/>
              </w:rPr>
              <w:t>3</w:t>
            </w:r>
            <w:r w:rsidRPr="000F0F48">
              <w:rPr>
                <w:rFonts w:eastAsiaTheme="minorEastAsia"/>
              </w:rPr>
              <w:t>/d</w:t>
            </w:r>
            <w:r w:rsidRPr="000F0F48">
              <w:rPr>
                <w:rFonts w:eastAsiaTheme="minorEastAsia" w:hAnsiTheme="minorEastAsia"/>
              </w:rPr>
              <w:t>的生活污水处理站</w:t>
            </w:r>
            <w:r w:rsidRPr="000F0F48">
              <w:rPr>
                <w:rFonts w:eastAsiaTheme="minorEastAsia"/>
              </w:rPr>
              <w:t>1</w:t>
            </w:r>
            <w:r w:rsidRPr="000F0F48">
              <w:rPr>
                <w:rFonts w:eastAsiaTheme="minorEastAsia" w:hAnsiTheme="minorEastAsia"/>
              </w:rPr>
              <w:t>座</w:t>
            </w:r>
            <w:r>
              <w:rPr>
                <w:rFonts w:eastAsiaTheme="minorEastAsia" w:hAnsiTheme="minorEastAsia" w:hint="eastAsia"/>
              </w:rPr>
              <w:t>，采用</w:t>
            </w:r>
            <w:r>
              <w:rPr>
                <w:rFonts w:eastAsiaTheme="minorEastAsia"/>
              </w:rPr>
              <w:t>A/O</w:t>
            </w:r>
            <w:r>
              <w:rPr>
                <w:rFonts w:eastAsiaTheme="minorEastAsia" w:hAnsiTheme="minorEastAsia" w:hint="eastAsia"/>
              </w:rPr>
              <w:t>工艺，</w:t>
            </w:r>
            <w:r w:rsidRPr="0025639E">
              <w:rPr>
                <w:rFonts w:eastAsiaTheme="minorEastAsia" w:hAnsiTheme="minorEastAsia" w:hint="eastAsia"/>
              </w:rPr>
              <w:t>经处理回用于风井场地绿化洒水等，不外排</w:t>
            </w:r>
            <w:r w:rsidRPr="000F0F48">
              <w:rPr>
                <w:rFonts w:eastAsiaTheme="minorEastAsia" w:hAnsiTheme="minorEastAsia"/>
              </w:rPr>
              <w:t>。</w:t>
            </w:r>
          </w:p>
        </w:tc>
        <w:tc>
          <w:tcPr>
            <w:tcW w:w="456" w:type="pct"/>
            <w:vAlign w:val="center"/>
          </w:tcPr>
          <w:p w:rsidR="007037F2" w:rsidRPr="000F0F48" w:rsidRDefault="007037F2" w:rsidP="00BC6922">
            <w:pPr>
              <w:spacing w:line="288" w:lineRule="auto"/>
              <w:jc w:val="center"/>
              <w:rPr>
                <w:rFonts w:eastAsiaTheme="minorEastAsia"/>
                <w:color w:val="FF0000"/>
              </w:rPr>
            </w:pPr>
            <w:proofErr w:type="gramStart"/>
            <w:r w:rsidRPr="000F0F48">
              <w:rPr>
                <w:rFonts w:eastAsiaTheme="minorEastAsia" w:hAnsiTheme="minorEastAsia"/>
                <w:color w:val="FF0000"/>
              </w:rPr>
              <w:t>利旧</w:t>
            </w:r>
            <w:proofErr w:type="gramEnd"/>
          </w:p>
        </w:tc>
      </w:tr>
      <w:tr w:rsidR="007037F2" w:rsidRPr="000F0F48" w:rsidTr="00BC6922">
        <w:tc>
          <w:tcPr>
            <w:tcW w:w="224" w:type="pct"/>
            <w:vMerge/>
            <w:vAlign w:val="center"/>
          </w:tcPr>
          <w:p w:rsidR="007037F2" w:rsidRPr="000F0F48" w:rsidRDefault="007037F2" w:rsidP="00BC6922">
            <w:pPr>
              <w:spacing w:line="288" w:lineRule="auto"/>
              <w:jc w:val="center"/>
              <w:rPr>
                <w:rFonts w:eastAsiaTheme="minorEastAsia"/>
                <w:color w:val="FF0000"/>
              </w:rPr>
            </w:pPr>
          </w:p>
        </w:tc>
        <w:tc>
          <w:tcPr>
            <w:tcW w:w="228" w:type="pct"/>
            <w:vAlign w:val="center"/>
          </w:tcPr>
          <w:p w:rsidR="007037F2" w:rsidRPr="000F0F48" w:rsidRDefault="007037F2" w:rsidP="00BC6922">
            <w:pPr>
              <w:pStyle w:val="aff7"/>
              <w:snapToGrid/>
              <w:spacing w:line="288" w:lineRule="auto"/>
              <w:rPr>
                <w:rFonts w:eastAsiaTheme="minorEastAsia"/>
                <w:color w:val="FF0000"/>
                <w:kern w:val="2"/>
                <w:szCs w:val="21"/>
              </w:rPr>
            </w:pPr>
            <w:r w:rsidRPr="000F0F48">
              <w:rPr>
                <w:rFonts w:eastAsiaTheme="minorEastAsia" w:hAnsiTheme="minorEastAsia"/>
                <w:color w:val="FF0000"/>
                <w:szCs w:val="21"/>
              </w:rPr>
              <w:t>噪声</w:t>
            </w:r>
          </w:p>
        </w:tc>
        <w:tc>
          <w:tcPr>
            <w:tcW w:w="509" w:type="pct"/>
            <w:vAlign w:val="center"/>
          </w:tcPr>
          <w:p w:rsidR="007037F2" w:rsidRPr="000F0F48" w:rsidRDefault="007037F2" w:rsidP="00BC6922">
            <w:pPr>
              <w:pStyle w:val="aff7"/>
              <w:snapToGrid/>
              <w:spacing w:line="288" w:lineRule="auto"/>
              <w:rPr>
                <w:rFonts w:eastAsiaTheme="minorEastAsia"/>
                <w:color w:val="FF0000"/>
                <w:kern w:val="2"/>
                <w:szCs w:val="21"/>
              </w:rPr>
            </w:pPr>
            <w:r w:rsidRPr="000F0F48">
              <w:rPr>
                <w:rFonts w:eastAsiaTheme="minorEastAsia" w:hAnsiTheme="minorEastAsia"/>
                <w:color w:val="FF0000"/>
                <w:szCs w:val="21"/>
              </w:rPr>
              <w:t>各类噪声</w:t>
            </w:r>
          </w:p>
        </w:tc>
        <w:tc>
          <w:tcPr>
            <w:tcW w:w="3583" w:type="pct"/>
            <w:vAlign w:val="center"/>
          </w:tcPr>
          <w:p w:rsidR="007037F2" w:rsidRPr="000F0F48" w:rsidRDefault="007037F2" w:rsidP="00BC6922">
            <w:pPr>
              <w:spacing w:line="288" w:lineRule="auto"/>
              <w:jc w:val="center"/>
              <w:rPr>
                <w:rFonts w:eastAsiaTheme="minorEastAsia"/>
                <w:color w:val="FF0000"/>
              </w:rPr>
            </w:pPr>
            <w:r w:rsidRPr="000F0F48">
              <w:rPr>
                <w:rFonts w:eastAsiaTheme="minorEastAsia" w:hAnsiTheme="minorEastAsia"/>
                <w:color w:val="FF0000"/>
                <w:szCs w:val="21"/>
              </w:rPr>
              <w:t>选用低噪设备、隔声、减振、安装消音器。</w:t>
            </w:r>
          </w:p>
        </w:tc>
        <w:tc>
          <w:tcPr>
            <w:tcW w:w="456" w:type="pct"/>
            <w:vAlign w:val="center"/>
          </w:tcPr>
          <w:p w:rsidR="007037F2" w:rsidRPr="000F0F48" w:rsidRDefault="007037F2" w:rsidP="00BC6922">
            <w:pPr>
              <w:spacing w:line="288" w:lineRule="auto"/>
              <w:jc w:val="center"/>
              <w:rPr>
                <w:rFonts w:eastAsiaTheme="minorEastAsia"/>
                <w:color w:val="FF0000"/>
              </w:rPr>
            </w:pPr>
            <w:r w:rsidRPr="000F0F48">
              <w:rPr>
                <w:rFonts w:eastAsiaTheme="minorEastAsia" w:hAnsiTheme="minorEastAsia"/>
                <w:color w:val="FF0000"/>
                <w:szCs w:val="21"/>
              </w:rPr>
              <w:t>不变</w:t>
            </w:r>
          </w:p>
        </w:tc>
      </w:tr>
      <w:tr w:rsidR="007037F2" w:rsidRPr="000F0F48" w:rsidTr="00BC6922">
        <w:tc>
          <w:tcPr>
            <w:tcW w:w="224" w:type="pct"/>
            <w:vMerge/>
            <w:vAlign w:val="center"/>
          </w:tcPr>
          <w:p w:rsidR="007037F2" w:rsidRPr="000F0F48" w:rsidRDefault="007037F2" w:rsidP="007037F2">
            <w:pPr>
              <w:spacing w:line="288" w:lineRule="auto"/>
              <w:jc w:val="center"/>
              <w:rPr>
                <w:rFonts w:eastAsiaTheme="minorEastAsia"/>
                <w:color w:val="FF0000"/>
              </w:rPr>
            </w:pPr>
          </w:p>
        </w:tc>
        <w:tc>
          <w:tcPr>
            <w:tcW w:w="228" w:type="pct"/>
            <w:vMerge w:val="restart"/>
            <w:vAlign w:val="center"/>
          </w:tcPr>
          <w:p w:rsidR="007037F2" w:rsidRPr="000F0F48" w:rsidRDefault="007037F2" w:rsidP="007037F2">
            <w:pPr>
              <w:spacing w:line="288" w:lineRule="auto"/>
              <w:jc w:val="center"/>
              <w:rPr>
                <w:rFonts w:eastAsiaTheme="minorEastAsia"/>
                <w:color w:val="FF0000"/>
              </w:rPr>
            </w:pPr>
            <w:r w:rsidRPr="000F0F48">
              <w:rPr>
                <w:rFonts w:eastAsiaTheme="minorEastAsia" w:hAnsiTheme="minorEastAsia"/>
                <w:color w:val="FF0000"/>
              </w:rPr>
              <w:t>固体废物</w:t>
            </w:r>
          </w:p>
        </w:tc>
        <w:tc>
          <w:tcPr>
            <w:tcW w:w="509" w:type="pct"/>
            <w:vAlign w:val="center"/>
          </w:tcPr>
          <w:p w:rsidR="007037F2" w:rsidRPr="000F0F48" w:rsidRDefault="007037F2" w:rsidP="007037F2">
            <w:pPr>
              <w:pStyle w:val="aff7"/>
              <w:snapToGrid/>
              <w:spacing w:line="288" w:lineRule="auto"/>
              <w:rPr>
                <w:rFonts w:eastAsiaTheme="minorEastAsia"/>
                <w:color w:val="FF0000"/>
                <w:kern w:val="2"/>
                <w:szCs w:val="21"/>
              </w:rPr>
            </w:pPr>
            <w:r w:rsidRPr="000F0F48">
              <w:rPr>
                <w:rFonts w:eastAsiaTheme="minorEastAsia" w:hAnsiTheme="minorEastAsia"/>
                <w:color w:val="FF0000"/>
                <w:szCs w:val="21"/>
              </w:rPr>
              <w:t>污泥</w:t>
            </w:r>
          </w:p>
        </w:tc>
        <w:tc>
          <w:tcPr>
            <w:tcW w:w="3583" w:type="pct"/>
            <w:vAlign w:val="center"/>
          </w:tcPr>
          <w:p w:rsidR="007037F2" w:rsidRPr="000F0F48" w:rsidRDefault="007037F2" w:rsidP="007037F2">
            <w:pPr>
              <w:spacing w:line="288" w:lineRule="auto"/>
              <w:jc w:val="center"/>
              <w:rPr>
                <w:rFonts w:eastAsiaTheme="minorEastAsia"/>
                <w:color w:val="FF0000"/>
                <w:szCs w:val="21"/>
                <w:highlight w:val="yellow"/>
              </w:rPr>
            </w:pPr>
            <w:r w:rsidRPr="000F0F48">
              <w:rPr>
                <w:rFonts w:eastAsiaTheme="minorEastAsia" w:hAnsiTheme="minorEastAsia"/>
                <w:color w:val="FF0000"/>
                <w:sz w:val="21"/>
                <w:szCs w:val="21"/>
              </w:rPr>
              <w:t>生活污水处理站污泥</w:t>
            </w:r>
            <w:r w:rsidRPr="000F0F48">
              <w:rPr>
                <w:rFonts w:eastAsiaTheme="minorEastAsia" w:hAnsiTheme="minorEastAsia"/>
                <w:color w:val="FF0000"/>
              </w:rPr>
              <w:t>用于填沟造地项目的土壤改良</w:t>
            </w:r>
            <w:r w:rsidRPr="000F0F48">
              <w:rPr>
                <w:rFonts w:eastAsiaTheme="minorEastAsia" w:hAnsiTheme="minorEastAsia"/>
                <w:color w:val="FF0000"/>
                <w:sz w:val="21"/>
                <w:szCs w:val="21"/>
              </w:rPr>
              <w:t>；矿井水处理站污泥</w:t>
            </w:r>
            <w:r w:rsidRPr="000F0F48">
              <w:rPr>
                <w:rFonts w:eastAsiaTheme="minorEastAsia" w:hAnsiTheme="minorEastAsia"/>
                <w:color w:val="FF0000"/>
              </w:rPr>
              <w:t>掺入末煤产品销售。</w:t>
            </w:r>
          </w:p>
        </w:tc>
        <w:tc>
          <w:tcPr>
            <w:tcW w:w="456" w:type="pct"/>
            <w:vAlign w:val="center"/>
          </w:tcPr>
          <w:p w:rsidR="007037F2" w:rsidRPr="000F0F48" w:rsidRDefault="007037F2" w:rsidP="007037F2">
            <w:pPr>
              <w:spacing w:line="288" w:lineRule="auto"/>
              <w:jc w:val="center"/>
              <w:rPr>
                <w:rFonts w:eastAsiaTheme="minorEastAsia"/>
                <w:color w:val="FF0000"/>
              </w:rPr>
            </w:pPr>
            <w:r w:rsidRPr="000F0F48">
              <w:rPr>
                <w:rFonts w:eastAsiaTheme="minorEastAsia" w:hAnsiTheme="minorEastAsia"/>
                <w:color w:val="FF0000"/>
                <w:szCs w:val="21"/>
              </w:rPr>
              <w:t>不变</w:t>
            </w:r>
          </w:p>
        </w:tc>
      </w:tr>
      <w:tr w:rsidR="007037F2" w:rsidRPr="000F0F48" w:rsidTr="00BC6922">
        <w:tc>
          <w:tcPr>
            <w:tcW w:w="224" w:type="pct"/>
            <w:vMerge/>
            <w:vAlign w:val="center"/>
          </w:tcPr>
          <w:p w:rsidR="007037F2" w:rsidRPr="000F0F48" w:rsidRDefault="007037F2" w:rsidP="007037F2">
            <w:pPr>
              <w:spacing w:line="288" w:lineRule="auto"/>
              <w:jc w:val="center"/>
              <w:rPr>
                <w:rFonts w:eastAsiaTheme="minorEastAsia"/>
                <w:color w:val="FF0000"/>
              </w:rPr>
            </w:pPr>
          </w:p>
        </w:tc>
        <w:tc>
          <w:tcPr>
            <w:tcW w:w="228" w:type="pct"/>
            <w:vMerge/>
            <w:vAlign w:val="center"/>
          </w:tcPr>
          <w:p w:rsidR="007037F2" w:rsidRPr="000F0F48" w:rsidRDefault="007037F2" w:rsidP="007037F2">
            <w:pPr>
              <w:spacing w:line="288" w:lineRule="auto"/>
              <w:jc w:val="center"/>
              <w:rPr>
                <w:rFonts w:eastAsiaTheme="minorEastAsia"/>
                <w:color w:val="FF0000"/>
              </w:rPr>
            </w:pPr>
          </w:p>
        </w:tc>
        <w:tc>
          <w:tcPr>
            <w:tcW w:w="509" w:type="pct"/>
            <w:vAlign w:val="center"/>
          </w:tcPr>
          <w:p w:rsidR="007037F2" w:rsidRPr="000F0F48" w:rsidRDefault="007037F2" w:rsidP="007037F2">
            <w:pPr>
              <w:pStyle w:val="aff7"/>
              <w:snapToGrid/>
              <w:spacing w:line="288" w:lineRule="auto"/>
              <w:rPr>
                <w:rFonts w:eastAsiaTheme="minorEastAsia"/>
                <w:color w:val="FF0000"/>
                <w:kern w:val="2"/>
                <w:szCs w:val="21"/>
              </w:rPr>
            </w:pPr>
            <w:r w:rsidRPr="000F0F48">
              <w:rPr>
                <w:rFonts w:eastAsiaTheme="minorEastAsia" w:hAnsiTheme="minorEastAsia"/>
                <w:color w:val="FF0000"/>
                <w:szCs w:val="21"/>
              </w:rPr>
              <w:t>废机油、废油桶</w:t>
            </w:r>
          </w:p>
        </w:tc>
        <w:tc>
          <w:tcPr>
            <w:tcW w:w="3583" w:type="pct"/>
            <w:vAlign w:val="center"/>
          </w:tcPr>
          <w:p w:rsidR="007037F2" w:rsidRPr="000F0F48" w:rsidRDefault="007037F2" w:rsidP="007037F2">
            <w:pPr>
              <w:spacing w:line="288" w:lineRule="auto"/>
              <w:jc w:val="center"/>
              <w:rPr>
                <w:rFonts w:eastAsiaTheme="minorEastAsia"/>
                <w:color w:val="FF0000"/>
                <w:kern w:val="2"/>
                <w:sz w:val="21"/>
                <w:szCs w:val="21"/>
              </w:rPr>
            </w:pPr>
            <w:r w:rsidRPr="000F0F48">
              <w:rPr>
                <w:rFonts w:eastAsiaTheme="minorEastAsia" w:hAnsiTheme="minorEastAsia"/>
                <w:color w:val="FF0000"/>
                <w:sz w:val="21"/>
                <w:szCs w:val="21"/>
              </w:rPr>
              <w:t>集中收集</w:t>
            </w:r>
            <w:proofErr w:type="gramStart"/>
            <w:r w:rsidRPr="000F0F48">
              <w:rPr>
                <w:rFonts w:eastAsiaTheme="minorEastAsia" w:hAnsiTheme="minorEastAsia"/>
                <w:color w:val="FF0000"/>
                <w:sz w:val="21"/>
                <w:szCs w:val="21"/>
              </w:rPr>
              <w:t>于危废暂存</w:t>
            </w:r>
            <w:proofErr w:type="gramEnd"/>
            <w:r w:rsidRPr="000F0F48">
              <w:rPr>
                <w:rFonts w:eastAsiaTheme="minorEastAsia" w:hAnsiTheme="minorEastAsia"/>
                <w:color w:val="FF0000"/>
                <w:sz w:val="21"/>
                <w:szCs w:val="21"/>
              </w:rPr>
              <w:t>间后，定期交有资质单位处理。</w:t>
            </w:r>
          </w:p>
        </w:tc>
        <w:tc>
          <w:tcPr>
            <w:tcW w:w="456" w:type="pct"/>
            <w:vAlign w:val="center"/>
          </w:tcPr>
          <w:p w:rsidR="007037F2" w:rsidRPr="000F0F48" w:rsidRDefault="007037F2" w:rsidP="007037F2">
            <w:pPr>
              <w:spacing w:line="288" w:lineRule="auto"/>
              <w:jc w:val="center"/>
              <w:rPr>
                <w:rFonts w:eastAsiaTheme="minorEastAsia"/>
                <w:color w:val="FF0000"/>
                <w:szCs w:val="21"/>
              </w:rPr>
            </w:pPr>
            <w:r w:rsidRPr="000F0F48">
              <w:rPr>
                <w:rFonts w:eastAsiaTheme="minorEastAsia" w:hAnsiTheme="minorEastAsia"/>
                <w:color w:val="FF0000"/>
                <w:szCs w:val="21"/>
              </w:rPr>
              <w:t>不变</w:t>
            </w:r>
          </w:p>
        </w:tc>
      </w:tr>
      <w:tr w:rsidR="007037F2" w:rsidRPr="000F0F48" w:rsidTr="00BC6922">
        <w:tc>
          <w:tcPr>
            <w:tcW w:w="224" w:type="pct"/>
            <w:vMerge/>
            <w:vAlign w:val="center"/>
          </w:tcPr>
          <w:p w:rsidR="007037F2" w:rsidRPr="000F0F48" w:rsidRDefault="007037F2" w:rsidP="007037F2">
            <w:pPr>
              <w:spacing w:line="288" w:lineRule="auto"/>
              <w:jc w:val="center"/>
              <w:rPr>
                <w:rFonts w:eastAsiaTheme="minorEastAsia"/>
                <w:color w:val="FF0000"/>
              </w:rPr>
            </w:pPr>
          </w:p>
        </w:tc>
        <w:tc>
          <w:tcPr>
            <w:tcW w:w="228" w:type="pct"/>
            <w:vMerge/>
            <w:vAlign w:val="center"/>
          </w:tcPr>
          <w:p w:rsidR="007037F2" w:rsidRPr="000F0F48" w:rsidRDefault="007037F2" w:rsidP="007037F2">
            <w:pPr>
              <w:spacing w:line="288" w:lineRule="auto"/>
              <w:jc w:val="center"/>
              <w:rPr>
                <w:rFonts w:eastAsiaTheme="minorEastAsia"/>
                <w:color w:val="FF0000"/>
              </w:rPr>
            </w:pPr>
          </w:p>
        </w:tc>
        <w:tc>
          <w:tcPr>
            <w:tcW w:w="509" w:type="pct"/>
            <w:vAlign w:val="center"/>
          </w:tcPr>
          <w:p w:rsidR="007037F2" w:rsidRPr="000F0F48" w:rsidRDefault="007037F2" w:rsidP="007037F2">
            <w:pPr>
              <w:pStyle w:val="aff7"/>
              <w:snapToGrid/>
              <w:spacing w:line="288" w:lineRule="auto"/>
              <w:rPr>
                <w:rFonts w:eastAsiaTheme="minorEastAsia"/>
                <w:color w:val="FF0000"/>
                <w:kern w:val="2"/>
                <w:szCs w:val="21"/>
              </w:rPr>
            </w:pPr>
            <w:r w:rsidRPr="000F0F48">
              <w:rPr>
                <w:rFonts w:eastAsiaTheme="minorEastAsia" w:hAnsiTheme="minorEastAsia"/>
                <w:color w:val="FF0000"/>
                <w:szCs w:val="21"/>
              </w:rPr>
              <w:t>生活垃圾</w:t>
            </w:r>
          </w:p>
        </w:tc>
        <w:tc>
          <w:tcPr>
            <w:tcW w:w="3583" w:type="pct"/>
            <w:vAlign w:val="center"/>
          </w:tcPr>
          <w:p w:rsidR="007037F2" w:rsidRPr="000F0F48" w:rsidRDefault="007037F2" w:rsidP="007037F2">
            <w:pPr>
              <w:spacing w:line="288" w:lineRule="auto"/>
              <w:jc w:val="center"/>
              <w:rPr>
                <w:rFonts w:eastAsiaTheme="minorEastAsia"/>
                <w:bCs/>
                <w:color w:val="FF0000"/>
                <w:kern w:val="2"/>
                <w:sz w:val="21"/>
                <w:szCs w:val="21"/>
              </w:rPr>
            </w:pPr>
            <w:r w:rsidRPr="000F0F48">
              <w:rPr>
                <w:rFonts w:eastAsiaTheme="minorEastAsia" w:hAnsiTheme="minorEastAsia"/>
                <w:bCs/>
                <w:color w:val="FF0000"/>
                <w:sz w:val="21"/>
                <w:szCs w:val="21"/>
              </w:rPr>
              <w:t>设置了垃圾箱，集中收集后运送至晋城市垃圾填埋场处置</w:t>
            </w:r>
          </w:p>
        </w:tc>
        <w:tc>
          <w:tcPr>
            <w:tcW w:w="456" w:type="pct"/>
            <w:vAlign w:val="center"/>
          </w:tcPr>
          <w:p w:rsidR="007037F2" w:rsidRPr="000F0F48" w:rsidRDefault="007037F2" w:rsidP="007037F2">
            <w:pPr>
              <w:spacing w:line="288" w:lineRule="auto"/>
              <w:jc w:val="center"/>
              <w:rPr>
                <w:rFonts w:eastAsiaTheme="minorEastAsia"/>
                <w:color w:val="FF0000"/>
                <w:szCs w:val="21"/>
              </w:rPr>
            </w:pPr>
            <w:r w:rsidRPr="000F0F48">
              <w:rPr>
                <w:rFonts w:eastAsiaTheme="minorEastAsia" w:hAnsiTheme="minorEastAsia"/>
                <w:color w:val="FF0000"/>
                <w:szCs w:val="21"/>
              </w:rPr>
              <w:t>不变</w:t>
            </w:r>
          </w:p>
        </w:tc>
      </w:tr>
      <w:tr w:rsidR="007037F2" w:rsidRPr="000F0F48" w:rsidTr="00BC6922">
        <w:tc>
          <w:tcPr>
            <w:tcW w:w="224" w:type="pct"/>
            <w:vMerge w:val="restart"/>
            <w:vAlign w:val="center"/>
          </w:tcPr>
          <w:p w:rsidR="007037F2" w:rsidRPr="000F0F48" w:rsidRDefault="007037F2" w:rsidP="007037F2">
            <w:pPr>
              <w:spacing w:line="288" w:lineRule="auto"/>
              <w:jc w:val="center"/>
              <w:rPr>
                <w:rFonts w:eastAsiaTheme="minorEastAsia"/>
                <w:color w:val="FF0000"/>
              </w:rPr>
            </w:pPr>
          </w:p>
        </w:tc>
        <w:tc>
          <w:tcPr>
            <w:tcW w:w="228" w:type="pct"/>
            <w:vMerge w:val="restart"/>
            <w:vAlign w:val="center"/>
          </w:tcPr>
          <w:p w:rsidR="007037F2" w:rsidRPr="000F0F48" w:rsidRDefault="007037F2" w:rsidP="007037F2">
            <w:pPr>
              <w:pStyle w:val="aff7"/>
              <w:snapToGrid/>
              <w:spacing w:line="288" w:lineRule="auto"/>
              <w:rPr>
                <w:rFonts w:eastAsiaTheme="minorEastAsia"/>
                <w:color w:val="FF0000"/>
                <w:szCs w:val="21"/>
              </w:rPr>
            </w:pPr>
            <w:r w:rsidRPr="000F0F48">
              <w:rPr>
                <w:rFonts w:eastAsiaTheme="minorEastAsia" w:hAnsiTheme="minorEastAsia"/>
                <w:color w:val="FF0000"/>
                <w:szCs w:val="21"/>
              </w:rPr>
              <w:t>生态</w:t>
            </w:r>
          </w:p>
        </w:tc>
        <w:tc>
          <w:tcPr>
            <w:tcW w:w="509" w:type="pct"/>
            <w:vAlign w:val="center"/>
          </w:tcPr>
          <w:p w:rsidR="007037F2" w:rsidRPr="000F0F48" w:rsidRDefault="007037F2" w:rsidP="007037F2">
            <w:pPr>
              <w:pStyle w:val="aff7"/>
              <w:snapToGrid/>
              <w:spacing w:line="288" w:lineRule="auto"/>
              <w:rPr>
                <w:rFonts w:eastAsiaTheme="minorEastAsia"/>
                <w:color w:val="FF0000"/>
                <w:szCs w:val="21"/>
              </w:rPr>
            </w:pPr>
            <w:r w:rsidRPr="000F0F48">
              <w:rPr>
                <w:rFonts w:eastAsiaTheme="minorEastAsia" w:hAnsiTheme="minorEastAsia"/>
                <w:color w:val="FF0000"/>
                <w:szCs w:val="21"/>
              </w:rPr>
              <w:t>工业场地、各风井场地</w:t>
            </w:r>
          </w:p>
        </w:tc>
        <w:tc>
          <w:tcPr>
            <w:tcW w:w="3583" w:type="pct"/>
            <w:vAlign w:val="center"/>
          </w:tcPr>
          <w:p w:rsidR="007037F2" w:rsidRPr="000F0F48" w:rsidRDefault="007037F2" w:rsidP="007037F2">
            <w:pPr>
              <w:pStyle w:val="aff7"/>
              <w:snapToGrid/>
              <w:spacing w:line="288" w:lineRule="auto"/>
              <w:rPr>
                <w:rFonts w:eastAsiaTheme="minorEastAsia"/>
                <w:bCs/>
                <w:color w:val="FF0000"/>
                <w:kern w:val="2"/>
                <w:szCs w:val="21"/>
              </w:rPr>
            </w:pPr>
            <w:r w:rsidRPr="000F0F48">
              <w:rPr>
                <w:rFonts w:eastAsiaTheme="minorEastAsia" w:hAnsiTheme="minorEastAsia"/>
                <w:bCs/>
                <w:color w:val="FF0000"/>
                <w:szCs w:val="21"/>
              </w:rPr>
              <w:t>工业场地、道路两边进行绿化，进行水土保持、土地复垦和生态恢复重建措施</w:t>
            </w:r>
          </w:p>
        </w:tc>
        <w:tc>
          <w:tcPr>
            <w:tcW w:w="456" w:type="pct"/>
            <w:vAlign w:val="center"/>
          </w:tcPr>
          <w:p w:rsidR="007037F2" w:rsidRPr="000F0F48" w:rsidRDefault="007037F2" w:rsidP="007037F2">
            <w:pPr>
              <w:spacing w:line="288" w:lineRule="auto"/>
              <w:jc w:val="center"/>
              <w:rPr>
                <w:rFonts w:eastAsiaTheme="minorEastAsia"/>
                <w:color w:val="FF0000"/>
                <w:szCs w:val="21"/>
              </w:rPr>
            </w:pPr>
            <w:r w:rsidRPr="000F0F48">
              <w:rPr>
                <w:rFonts w:eastAsiaTheme="minorEastAsia" w:hAnsiTheme="minorEastAsia"/>
                <w:color w:val="FF0000"/>
                <w:szCs w:val="21"/>
              </w:rPr>
              <w:t>不变</w:t>
            </w:r>
          </w:p>
        </w:tc>
      </w:tr>
      <w:tr w:rsidR="007037F2" w:rsidRPr="000F0F48" w:rsidTr="00BC6922">
        <w:tc>
          <w:tcPr>
            <w:tcW w:w="224" w:type="pct"/>
            <w:vMerge/>
            <w:vAlign w:val="center"/>
          </w:tcPr>
          <w:p w:rsidR="007037F2" w:rsidRPr="000F0F48" w:rsidRDefault="007037F2" w:rsidP="007037F2">
            <w:pPr>
              <w:spacing w:line="288" w:lineRule="auto"/>
              <w:jc w:val="center"/>
              <w:rPr>
                <w:rFonts w:eastAsiaTheme="minorEastAsia"/>
                <w:color w:val="FF0000"/>
              </w:rPr>
            </w:pPr>
          </w:p>
        </w:tc>
        <w:tc>
          <w:tcPr>
            <w:tcW w:w="228" w:type="pct"/>
            <w:vMerge/>
            <w:vAlign w:val="center"/>
          </w:tcPr>
          <w:p w:rsidR="007037F2" w:rsidRPr="000F0F48" w:rsidRDefault="007037F2" w:rsidP="007037F2">
            <w:pPr>
              <w:pStyle w:val="aff7"/>
              <w:snapToGrid/>
              <w:spacing w:line="288" w:lineRule="auto"/>
              <w:rPr>
                <w:rFonts w:eastAsiaTheme="minorEastAsia"/>
                <w:color w:val="FF0000"/>
                <w:szCs w:val="21"/>
              </w:rPr>
            </w:pPr>
          </w:p>
        </w:tc>
        <w:tc>
          <w:tcPr>
            <w:tcW w:w="509" w:type="pct"/>
            <w:vAlign w:val="center"/>
          </w:tcPr>
          <w:p w:rsidR="007037F2" w:rsidRPr="000F0F48" w:rsidRDefault="007037F2" w:rsidP="007037F2">
            <w:pPr>
              <w:pStyle w:val="aff7"/>
              <w:snapToGrid/>
              <w:spacing w:line="288" w:lineRule="auto"/>
              <w:rPr>
                <w:rFonts w:eastAsiaTheme="minorEastAsia"/>
                <w:color w:val="FF0000"/>
                <w:szCs w:val="21"/>
              </w:rPr>
            </w:pPr>
            <w:r w:rsidRPr="000F0F48">
              <w:rPr>
                <w:rFonts w:eastAsiaTheme="minorEastAsia" w:hAnsiTheme="minorEastAsia"/>
                <w:color w:val="FF0000"/>
                <w:szCs w:val="21"/>
              </w:rPr>
              <w:t>地表塌陷</w:t>
            </w:r>
          </w:p>
        </w:tc>
        <w:tc>
          <w:tcPr>
            <w:tcW w:w="3583" w:type="pct"/>
            <w:vAlign w:val="center"/>
          </w:tcPr>
          <w:p w:rsidR="007037F2" w:rsidRPr="000F0F48" w:rsidRDefault="007037F2" w:rsidP="007037F2">
            <w:pPr>
              <w:pStyle w:val="aff7"/>
              <w:snapToGrid/>
              <w:spacing w:line="288" w:lineRule="auto"/>
              <w:rPr>
                <w:rFonts w:eastAsiaTheme="minorEastAsia"/>
                <w:bCs/>
                <w:color w:val="FF0000"/>
                <w:kern w:val="2"/>
                <w:szCs w:val="21"/>
              </w:rPr>
            </w:pPr>
            <w:r w:rsidRPr="000F0F48">
              <w:rPr>
                <w:rFonts w:eastAsiaTheme="minorEastAsia" w:hAnsiTheme="minorEastAsia"/>
                <w:bCs/>
                <w:color w:val="FF0000"/>
                <w:szCs w:val="21"/>
              </w:rPr>
              <w:t>对井田范围内的工业场地等留足保护煤柱，建构筑物加固、土地复垦、植被恢复、水土保持</w:t>
            </w:r>
          </w:p>
        </w:tc>
        <w:tc>
          <w:tcPr>
            <w:tcW w:w="456" w:type="pct"/>
            <w:vAlign w:val="center"/>
          </w:tcPr>
          <w:p w:rsidR="007037F2" w:rsidRPr="000F0F48" w:rsidRDefault="007037F2" w:rsidP="007037F2">
            <w:pPr>
              <w:spacing w:line="288" w:lineRule="auto"/>
              <w:jc w:val="center"/>
              <w:rPr>
                <w:rFonts w:eastAsiaTheme="minorEastAsia"/>
                <w:color w:val="FF0000"/>
                <w:szCs w:val="21"/>
              </w:rPr>
            </w:pPr>
            <w:r w:rsidRPr="000F0F48">
              <w:rPr>
                <w:rFonts w:eastAsiaTheme="minorEastAsia" w:hAnsiTheme="minorEastAsia"/>
                <w:color w:val="FF0000"/>
                <w:szCs w:val="21"/>
              </w:rPr>
              <w:t>不变</w:t>
            </w:r>
          </w:p>
        </w:tc>
      </w:tr>
    </w:tbl>
    <w:p w:rsidR="007037F2" w:rsidRPr="000F0F48" w:rsidRDefault="007037F2" w:rsidP="007037F2">
      <w:pPr>
        <w:spacing w:line="360" w:lineRule="auto"/>
        <w:outlineLvl w:val="3"/>
        <w:rPr>
          <w:rFonts w:eastAsiaTheme="minorEastAsia"/>
          <w:b/>
          <w:sz w:val="24"/>
        </w:rPr>
      </w:pPr>
      <w:r w:rsidRPr="000F0F48">
        <w:rPr>
          <w:rFonts w:eastAsiaTheme="minorEastAsia"/>
          <w:b/>
          <w:sz w:val="24"/>
        </w:rPr>
        <w:t>3.2.2.2</w:t>
      </w:r>
      <w:r w:rsidRPr="000F0F48">
        <w:rPr>
          <w:rFonts w:eastAsiaTheme="minorEastAsia" w:hAnsiTheme="minorEastAsia"/>
          <w:b/>
          <w:sz w:val="24"/>
        </w:rPr>
        <w:t>配采工程与现有工程衔接关系</w:t>
      </w:r>
    </w:p>
    <w:p w:rsidR="007037F2" w:rsidRPr="000F0F48" w:rsidRDefault="007037F2" w:rsidP="007037F2">
      <w:pPr>
        <w:pStyle w:val="aff6"/>
        <w:ind w:firstLine="480"/>
        <w:jc w:val="left"/>
        <w:rPr>
          <w:rFonts w:ascii="Times New Roman" w:hAnsi="Times New Roman" w:cs="Times New Roman"/>
          <w:b/>
          <w:sz w:val="21"/>
          <w:szCs w:val="21"/>
        </w:rPr>
      </w:pPr>
      <w:r w:rsidRPr="000F0F48">
        <w:rPr>
          <w:rFonts w:ascii="Times New Roman" w:hAnsiTheme="minorEastAsia" w:cs="Times New Roman"/>
          <w:bCs/>
          <w:sz w:val="24"/>
        </w:rPr>
        <w:t>本项目与现有工程衔接关系见表</w:t>
      </w:r>
      <w:r w:rsidRPr="000F0F48">
        <w:rPr>
          <w:rFonts w:ascii="Times New Roman" w:hAnsi="Times New Roman" w:cs="Times New Roman"/>
          <w:bCs/>
          <w:sz w:val="24"/>
        </w:rPr>
        <w:t>3.2-3</w:t>
      </w:r>
      <w:r w:rsidRPr="000F0F48">
        <w:rPr>
          <w:rFonts w:ascii="Times New Roman" w:hAnsiTheme="minorEastAsia" w:cs="Times New Roman"/>
          <w:bCs/>
          <w:sz w:val="24"/>
        </w:rPr>
        <w:t>。</w:t>
      </w:r>
    </w:p>
    <w:p w:rsidR="007037F2" w:rsidRPr="000F0F48" w:rsidRDefault="007037F2" w:rsidP="007037F2">
      <w:pPr>
        <w:pStyle w:val="aff6"/>
        <w:ind w:firstLine="422"/>
        <w:jc w:val="center"/>
        <w:rPr>
          <w:rFonts w:ascii="Times New Roman" w:hAnsi="Times New Roman" w:cs="Times New Roman"/>
          <w:b/>
          <w:sz w:val="21"/>
          <w:szCs w:val="21"/>
        </w:rPr>
      </w:pPr>
      <w:r w:rsidRPr="000F0F48">
        <w:rPr>
          <w:rFonts w:ascii="Times New Roman" w:hAnsiTheme="minorEastAsia" w:cs="Times New Roman"/>
          <w:b/>
          <w:sz w:val="21"/>
          <w:szCs w:val="21"/>
        </w:rPr>
        <w:t>表</w:t>
      </w:r>
      <w:r w:rsidRPr="000F0F48">
        <w:rPr>
          <w:rFonts w:ascii="Times New Roman" w:hAnsi="Times New Roman" w:cs="Times New Roman"/>
          <w:b/>
          <w:sz w:val="21"/>
          <w:szCs w:val="21"/>
        </w:rPr>
        <w:t xml:space="preserve">3.2-3  </w:t>
      </w:r>
      <w:r w:rsidRPr="000F0F48">
        <w:rPr>
          <w:rFonts w:ascii="Times New Roman" w:hAnsiTheme="minorEastAsia" w:cs="Times New Roman"/>
          <w:b/>
          <w:sz w:val="21"/>
          <w:szCs w:val="21"/>
        </w:rPr>
        <w:t>配采工程与现有工程衔接关系一览表</w:t>
      </w:r>
    </w:p>
    <w:tbl>
      <w:tblPr>
        <w:tblStyle w:val="afc"/>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9"/>
        <w:gridCol w:w="424"/>
        <w:gridCol w:w="1239"/>
        <w:gridCol w:w="4972"/>
        <w:gridCol w:w="5954"/>
        <w:gridCol w:w="1210"/>
      </w:tblGrid>
      <w:tr w:rsidR="007037F2" w:rsidRPr="000F0F48" w:rsidTr="00BC6922">
        <w:tc>
          <w:tcPr>
            <w:tcW w:w="843" w:type="dxa"/>
            <w:gridSpan w:val="2"/>
            <w:vAlign w:val="center"/>
          </w:tcPr>
          <w:p w:rsidR="007037F2" w:rsidRPr="000F0F48" w:rsidRDefault="007037F2" w:rsidP="00BC6922">
            <w:pPr>
              <w:spacing w:line="288" w:lineRule="auto"/>
              <w:jc w:val="center"/>
              <w:rPr>
                <w:rFonts w:eastAsiaTheme="minorEastAsia"/>
                <w:b/>
              </w:rPr>
            </w:pPr>
            <w:r w:rsidRPr="000F0F48">
              <w:rPr>
                <w:rFonts w:eastAsiaTheme="minorEastAsia" w:hAnsiTheme="minorEastAsia"/>
                <w:b/>
              </w:rPr>
              <w:t>分类</w:t>
            </w:r>
          </w:p>
        </w:tc>
        <w:tc>
          <w:tcPr>
            <w:tcW w:w="1239" w:type="dxa"/>
            <w:vAlign w:val="center"/>
          </w:tcPr>
          <w:p w:rsidR="007037F2" w:rsidRPr="000F0F48" w:rsidRDefault="007037F2" w:rsidP="00BC6922">
            <w:pPr>
              <w:spacing w:line="288" w:lineRule="auto"/>
              <w:jc w:val="center"/>
              <w:rPr>
                <w:rFonts w:eastAsiaTheme="minorEastAsia"/>
                <w:b/>
              </w:rPr>
            </w:pPr>
            <w:r w:rsidRPr="000F0F48">
              <w:rPr>
                <w:rFonts w:eastAsiaTheme="minorEastAsia" w:hAnsiTheme="minorEastAsia"/>
                <w:b/>
              </w:rPr>
              <w:t>工程类别</w:t>
            </w:r>
          </w:p>
        </w:tc>
        <w:tc>
          <w:tcPr>
            <w:tcW w:w="4972" w:type="dxa"/>
            <w:vAlign w:val="center"/>
          </w:tcPr>
          <w:p w:rsidR="007037F2" w:rsidRPr="000F0F48" w:rsidRDefault="007037F2" w:rsidP="00BC6922">
            <w:pPr>
              <w:spacing w:line="288" w:lineRule="auto"/>
              <w:jc w:val="center"/>
              <w:rPr>
                <w:rFonts w:eastAsiaTheme="minorEastAsia"/>
                <w:b/>
              </w:rPr>
            </w:pPr>
            <w:r w:rsidRPr="000F0F48">
              <w:rPr>
                <w:rFonts w:eastAsiaTheme="minorEastAsia" w:hAnsiTheme="minorEastAsia"/>
                <w:b/>
              </w:rPr>
              <w:t>现有工程</w:t>
            </w:r>
          </w:p>
        </w:tc>
        <w:tc>
          <w:tcPr>
            <w:tcW w:w="5954" w:type="dxa"/>
            <w:vAlign w:val="center"/>
          </w:tcPr>
          <w:p w:rsidR="007037F2" w:rsidRPr="000F0F48" w:rsidRDefault="007037F2" w:rsidP="00BC6922">
            <w:pPr>
              <w:spacing w:line="288" w:lineRule="auto"/>
              <w:jc w:val="center"/>
              <w:rPr>
                <w:rFonts w:eastAsiaTheme="minorEastAsia"/>
                <w:b/>
              </w:rPr>
            </w:pPr>
            <w:r w:rsidRPr="000F0F48">
              <w:rPr>
                <w:rFonts w:eastAsiaTheme="minorEastAsia" w:hAnsiTheme="minorEastAsia"/>
                <w:b/>
              </w:rPr>
              <w:t>配采工程</w:t>
            </w:r>
          </w:p>
        </w:tc>
        <w:tc>
          <w:tcPr>
            <w:tcW w:w="1210" w:type="dxa"/>
            <w:vAlign w:val="center"/>
          </w:tcPr>
          <w:p w:rsidR="007037F2" w:rsidRPr="000F0F48" w:rsidRDefault="007037F2" w:rsidP="00BC6922">
            <w:pPr>
              <w:spacing w:line="288" w:lineRule="auto"/>
              <w:jc w:val="center"/>
              <w:rPr>
                <w:rFonts w:eastAsiaTheme="minorEastAsia"/>
                <w:b/>
              </w:rPr>
            </w:pPr>
            <w:r w:rsidRPr="000F0F48">
              <w:rPr>
                <w:rFonts w:eastAsiaTheme="minorEastAsia" w:hAnsiTheme="minorEastAsia"/>
                <w:b/>
              </w:rPr>
              <w:t>衔接关系</w:t>
            </w:r>
          </w:p>
        </w:tc>
      </w:tr>
      <w:tr w:rsidR="007037F2" w:rsidRPr="000F0F48" w:rsidTr="00BC6922">
        <w:tc>
          <w:tcPr>
            <w:tcW w:w="843" w:type="dxa"/>
            <w:gridSpan w:val="2"/>
            <w:vMerge w:val="restart"/>
            <w:vAlign w:val="center"/>
          </w:tcPr>
          <w:p w:rsidR="007037F2" w:rsidRPr="000F0F48" w:rsidRDefault="007037F2" w:rsidP="00BC6922">
            <w:pPr>
              <w:spacing w:line="288" w:lineRule="auto"/>
              <w:jc w:val="center"/>
              <w:rPr>
                <w:rFonts w:eastAsiaTheme="minorEastAsia"/>
              </w:rPr>
            </w:pPr>
            <w:r w:rsidRPr="000F0F48">
              <w:rPr>
                <w:rFonts w:eastAsiaTheme="minorEastAsia" w:hAnsiTheme="minorEastAsia"/>
              </w:rPr>
              <w:t>基本情况</w:t>
            </w:r>
          </w:p>
        </w:tc>
        <w:tc>
          <w:tcPr>
            <w:tcW w:w="1239" w:type="dxa"/>
            <w:vAlign w:val="center"/>
          </w:tcPr>
          <w:p w:rsidR="007037F2" w:rsidRPr="000F0F48" w:rsidRDefault="007037F2" w:rsidP="00BC6922">
            <w:pPr>
              <w:spacing w:line="360" w:lineRule="exact"/>
              <w:jc w:val="center"/>
              <w:rPr>
                <w:rFonts w:eastAsiaTheme="minorEastAsia"/>
                <w:bCs/>
                <w:color w:val="000000"/>
                <w:spacing w:val="4"/>
                <w:szCs w:val="21"/>
              </w:rPr>
            </w:pPr>
            <w:r w:rsidRPr="000F0F48">
              <w:rPr>
                <w:rFonts w:eastAsiaTheme="minorEastAsia" w:hAnsiTheme="minorEastAsia"/>
                <w:bCs/>
                <w:color w:val="000000"/>
                <w:spacing w:val="4"/>
                <w:szCs w:val="21"/>
              </w:rPr>
              <w:t>生产能力</w:t>
            </w:r>
          </w:p>
        </w:tc>
        <w:tc>
          <w:tcPr>
            <w:tcW w:w="4972" w:type="dxa"/>
            <w:vAlign w:val="center"/>
          </w:tcPr>
          <w:p w:rsidR="007037F2" w:rsidRPr="000F0F48" w:rsidRDefault="007037F2" w:rsidP="00BC6922">
            <w:pPr>
              <w:spacing w:line="288" w:lineRule="auto"/>
              <w:jc w:val="center"/>
              <w:rPr>
                <w:rFonts w:eastAsiaTheme="minorEastAsia"/>
                <w:b/>
              </w:rPr>
            </w:pPr>
            <w:r>
              <w:rPr>
                <w:rFonts w:eastAsiaTheme="minorEastAsia"/>
                <w:bCs/>
                <w:color w:val="000000"/>
                <w:spacing w:val="4"/>
                <w:szCs w:val="21"/>
              </w:rPr>
              <w:t>12</w:t>
            </w:r>
            <w:r w:rsidRPr="000F0F48">
              <w:rPr>
                <w:rFonts w:eastAsiaTheme="minorEastAsia"/>
                <w:bCs/>
                <w:color w:val="000000"/>
                <w:spacing w:val="4"/>
                <w:szCs w:val="21"/>
              </w:rPr>
              <w:t>0</w:t>
            </w:r>
            <w:r w:rsidRPr="000F0F48">
              <w:rPr>
                <w:rFonts w:eastAsiaTheme="minorEastAsia" w:hAnsiTheme="minorEastAsia"/>
                <w:bCs/>
                <w:color w:val="000000"/>
                <w:spacing w:val="4"/>
                <w:szCs w:val="21"/>
              </w:rPr>
              <w:t>万吨</w:t>
            </w:r>
            <w:r w:rsidRPr="000F0F48">
              <w:rPr>
                <w:rFonts w:eastAsiaTheme="minorEastAsia"/>
                <w:bCs/>
                <w:color w:val="000000"/>
                <w:spacing w:val="4"/>
                <w:szCs w:val="21"/>
              </w:rPr>
              <w:t>/</w:t>
            </w:r>
            <w:r w:rsidRPr="000F0F48">
              <w:rPr>
                <w:rFonts w:eastAsiaTheme="minorEastAsia" w:hAnsiTheme="minorEastAsia"/>
                <w:bCs/>
                <w:color w:val="000000"/>
                <w:spacing w:val="4"/>
                <w:szCs w:val="21"/>
              </w:rPr>
              <w:t>年</w:t>
            </w:r>
          </w:p>
        </w:tc>
        <w:tc>
          <w:tcPr>
            <w:tcW w:w="5954" w:type="dxa"/>
            <w:vAlign w:val="center"/>
          </w:tcPr>
          <w:p w:rsidR="007037F2" w:rsidRPr="000F0F48" w:rsidRDefault="007037F2" w:rsidP="00BC6922">
            <w:pPr>
              <w:spacing w:line="288" w:lineRule="auto"/>
              <w:jc w:val="center"/>
              <w:rPr>
                <w:rFonts w:eastAsiaTheme="minorEastAsia"/>
                <w:b/>
              </w:rPr>
            </w:pPr>
            <w:r>
              <w:rPr>
                <w:rFonts w:eastAsiaTheme="minorEastAsia"/>
                <w:bCs/>
                <w:color w:val="000000"/>
                <w:spacing w:val="4"/>
                <w:szCs w:val="21"/>
              </w:rPr>
              <w:t>12</w:t>
            </w:r>
            <w:r w:rsidRPr="000F0F48">
              <w:rPr>
                <w:rFonts w:eastAsiaTheme="minorEastAsia"/>
                <w:bCs/>
                <w:color w:val="000000"/>
                <w:spacing w:val="4"/>
                <w:szCs w:val="21"/>
              </w:rPr>
              <w:t>0</w:t>
            </w:r>
            <w:r w:rsidRPr="000F0F48">
              <w:rPr>
                <w:rFonts w:eastAsiaTheme="minorEastAsia" w:hAnsiTheme="minorEastAsia"/>
                <w:bCs/>
                <w:color w:val="000000"/>
                <w:spacing w:val="4"/>
                <w:szCs w:val="21"/>
              </w:rPr>
              <w:t>万吨</w:t>
            </w:r>
            <w:r w:rsidRPr="000F0F48">
              <w:rPr>
                <w:rFonts w:eastAsiaTheme="minorEastAsia"/>
                <w:bCs/>
                <w:color w:val="000000"/>
                <w:spacing w:val="4"/>
                <w:szCs w:val="21"/>
              </w:rPr>
              <w:t>/</w:t>
            </w:r>
            <w:r w:rsidRPr="000F0F48">
              <w:rPr>
                <w:rFonts w:eastAsiaTheme="minorEastAsia" w:hAnsiTheme="minorEastAsia"/>
                <w:bCs/>
                <w:color w:val="000000"/>
                <w:spacing w:val="4"/>
                <w:szCs w:val="21"/>
              </w:rPr>
              <w:t>年</w:t>
            </w:r>
          </w:p>
        </w:tc>
        <w:tc>
          <w:tcPr>
            <w:tcW w:w="1210" w:type="dxa"/>
            <w:vAlign w:val="center"/>
          </w:tcPr>
          <w:p w:rsidR="007037F2" w:rsidRPr="000F0F48" w:rsidRDefault="007037F2" w:rsidP="00BC6922">
            <w:pPr>
              <w:jc w:val="center"/>
              <w:rPr>
                <w:rFonts w:eastAsiaTheme="minorEastAsia"/>
              </w:rPr>
            </w:pPr>
            <w:r w:rsidRPr="000F0F48">
              <w:rPr>
                <w:rFonts w:eastAsiaTheme="minorEastAsia" w:hAnsiTheme="minorEastAsia"/>
              </w:rPr>
              <w:t>不变</w:t>
            </w:r>
          </w:p>
        </w:tc>
      </w:tr>
      <w:tr w:rsidR="007037F2" w:rsidRPr="000F0F48" w:rsidTr="00BC6922">
        <w:tc>
          <w:tcPr>
            <w:tcW w:w="843" w:type="dxa"/>
            <w:gridSpan w:val="2"/>
            <w:vMerge/>
            <w:vAlign w:val="center"/>
          </w:tcPr>
          <w:p w:rsidR="007037F2" w:rsidRPr="000F0F48" w:rsidRDefault="007037F2" w:rsidP="00BC6922">
            <w:pPr>
              <w:spacing w:line="288" w:lineRule="auto"/>
              <w:jc w:val="center"/>
              <w:rPr>
                <w:rFonts w:eastAsiaTheme="minorEastAsia"/>
                <w:b/>
              </w:rPr>
            </w:pPr>
          </w:p>
        </w:tc>
        <w:tc>
          <w:tcPr>
            <w:tcW w:w="1239" w:type="dxa"/>
            <w:vAlign w:val="center"/>
          </w:tcPr>
          <w:p w:rsidR="007037F2" w:rsidRPr="000F0F48" w:rsidRDefault="007037F2" w:rsidP="00BC6922">
            <w:pPr>
              <w:spacing w:line="360" w:lineRule="exact"/>
              <w:jc w:val="center"/>
              <w:rPr>
                <w:rFonts w:eastAsiaTheme="minorEastAsia"/>
                <w:bCs/>
                <w:color w:val="000000"/>
                <w:spacing w:val="4"/>
                <w:szCs w:val="21"/>
              </w:rPr>
            </w:pPr>
            <w:r w:rsidRPr="000F0F48">
              <w:rPr>
                <w:rFonts w:eastAsiaTheme="minorEastAsia" w:hAnsiTheme="minorEastAsia"/>
                <w:bCs/>
                <w:color w:val="000000"/>
                <w:spacing w:val="4"/>
                <w:szCs w:val="21"/>
              </w:rPr>
              <w:t>开采煤层</w:t>
            </w:r>
          </w:p>
        </w:tc>
        <w:tc>
          <w:tcPr>
            <w:tcW w:w="4972" w:type="dxa"/>
            <w:vAlign w:val="center"/>
          </w:tcPr>
          <w:p w:rsidR="007037F2" w:rsidRPr="000F0F48" w:rsidRDefault="007037F2" w:rsidP="00BC6922">
            <w:pPr>
              <w:spacing w:line="288" w:lineRule="auto"/>
              <w:jc w:val="center"/>
              <w:rPr>
                <w:rFonts w:eastAsiaTheme="minorEastAsia"/>
                <w:b/>
              </w:rPr>
            </w:pPr>
            <w:r w:rsidRPr="000F0F48">
              <w:rPr>
                <w:rFonts w:eastAsiaTheme="minorEastAsia"/>
                <w:color w:val="000000"/>
                <w:szCs w:val="21"/>
              </w:rPr>
              <w:t>3</w:t>
            </w:r>
            <w:r w:rsidRPr="000F0F48">
              <w:rPr>
                <w:rFonts w:eastAsiaTheme="minorEastAsia" w:hAnsiTheme="minorEastAsia"/>
                <w:bCs/>
                <w:color w:val="000000"/>
                <w:spacing w:val="4"/>
                <w:szCs w:val="21"/>
              </w:rPr>
              <w:t>号</w:t>
            </w:r>
            <w:r w:rsidRPr="000F0F48">
              <w:rPr>
                <w:rFonts w:eastAsiaTheme="minorEastAsia" w:hAnsiTheme="minorEastAsia"/>
                <w:color w:val="000000"/>
                <w:szCs w:val="21"/>
              </w:rPr>
              <w:t>煤层</w:t>
            </w:r>
          </w:p>
        </w:tc>
        <w:tc>
          <w:tcPr>
            <w:tcW w:w="5954" w:type="dxa"/>
            <w:vAlign w:val="center"/>
          </w:tcPr>
          <w:p w:rsidR="007037F2" w:rsidRPr="000F0F48" w:rsidRDefault="007037F2" w:rsidP="00BC6922">
            <w:pPr>
              <w:spacing w:line="288" w:lineRule="auto"/>
              <w:jc w:val="center"/>
              <w:rPr>
                <w:rFonts w:eastAsiaTheme="minorEastAsia"/>
                <w:b/>
              </w:rPr>
            </w:pPr>
            <w:r w:rsidRPr="000F0F48">
              <w:rPr>
                <w:rFonts w:eastAsiaTheme="minorEastAsia"/>
                <w:color w:val="000000"/>
                <w:szCs w:val="21"/>
              </w:rPr>
              <w:t>3</w:t>
            </w:r>
            <w:r w:rsidRPr="000F0F48">
              <w:rPr>
                <w:rFonts w:eastAsiaTheme="minorEastAsia" w:hAnsiTheme="minorEastAsia"/>
                <w:color w:val="000000"/>
                <w:szCs w:val="21"/>
              </w:rPr>
              <w:t>、</w:t>
            </w:r>
            <w:r w:rsidRPr="000F0F48">
              <w:rPr>
                <w:rFonts w:eastAsiaTheme="minorEastAsia"/>
                <w:color w:val="000000"/>
                <w:szCs w:val="21"/>
              </w:rPr>
              <w:t>9</w:t>
            </w:r>
            <w:r w:rsidRPr="000F0F48">
              <w:rPr>
                <w:rFonts w:eastAsiaTheme="minorEastAsia" w:hAnsiTheme="minorEastAsia"/>
                <w:bCs/>
                <w:color w:val="000000"/>
                <w:spacing w:val="4"/>
                <w:szCs w:val="21"/>
              </w:rPr>
              <w:t>号</w:t>
            </w:r>
            <w:r w:rsidRPr="000F0F48">
              <w:rPr>
                <w:rFonts w:eastAsiaTheme="minorEastAsia" w:hAnsiTheme="minorEastAsia"/>
                <w:color w:val="000000"/>
                <w:szCs w:val="21"/>
              </w:rPr>
              <w:t>煤层</w:t>
            </w:r>
          </w:p>
        </w:tc>
        <w:tc>
          <w:tcPr>
            <w:tcW w:w="1210" w:type="dxa"/>
            <w:vAlign w:val="center"/>
          </w:tcPr>
          <w:p w:rsidR="007037F2" w:rsidRPr="000F0F48" w:rsidRDefault="007037F2" w:rsidP="00BC6922">
            <w:pPr>
              <w:jc w:val="center"/>
              <w:rPr>
                <w:rFonts w:eastAsiaTheme="minorEastAsia"/>
              </w:rPr>
            </w:pPr>
            <w:r w:rsidRPr="000F0F48">
              <w:rPr>
                <w:rFonts w:eastAsiaTheme="minorEastAsia" w:hAnsiTheme="minorEastAsia"/>
              </w:rPr>
              <w:t>增加</w:t>
            </w:r>
          </w:p>
        </w:tc>
      </w:tr>
      <w:tr w:rsidR="007037F2" w:rsidRPr="000F0F48" w:rsidTr="00BC6922">
        <w:tc>
          <w:tcPr>
            <w:tcW w:w="843" w:type="dxa"/>
            <w:gridSpan w:val="2"/>
            <w:vMerge/>
            <w:vAlign w:val="center"/>
          </w:tcPr>
          <w:p w:rsidR="007037F2" w:rsidRPr="000F0F48" w:rsidRDefault="007037F2" w:rsidP="007037F2">
            <w:pPr>
              <w:spacing w:line="288" w:lineRule="auto"/>
              <w:jc w:val="center"/>
              <w:rPr>
                <w:rFonts w:eastAsiaTheme="minorEastAsia"/>
                <w:b/>
              </w:rPr>
            </w:pPr>
          </w:p>
        </w:tc>
        <w:tc>
          <w:tcPr>
            <w:tcW w:w="1239" w:type="dxa"/>
            <w:vAlign w:val="center"/>
          </w:tcPr>
          <w:p w:rsidR="007037F2" w:rsidRPr="000F0F48" w:rsidRDefault="007037F2" w:rsidP="007037F2">
            <w:pPr>
              <w:spacing w:line="360" w:lineRule="exact"/>
              <w:jc w:val="center"/>
              <w:rPr>
                <w:rFonts w:eastAsiaTheme="minorEastAsia"/>
                <w:bCs/>
                <w:color w:val="000000"/>
                <w:spacing w:val="4"/>
                <w:szCs w:val="21"/>
              </w:rPr>
            </w:pPr>
            <w:r w:rsidRPr="000F0F48">
              <w:rPr>
                <w:rFonts w:eastAsiaTheme="minorEastAsia" w:hAnsiTheme="minorEastAsia"/>
                <w:bCs/>
                <w:color w:val="000000"/>
                <w:spacing w:val="4"/>
                <w:szCs w:val="21"/>
              </w:rPr>
              <w:t>井田面积</w:t>
            </w:r>
          </w:p>
        </w:tc>
        <w:tc>
          <w:tcPr>
            <w:tcW w:w="4972" w:type="dxa"/>
            <w:vAlign w:val="center"/>
          </w:tcPr>
          <w:p w:rsidR="007037F2" w:rsidRPr="000F0F48" w:rsidRDefault="007037F2" w:rsidP="007037F2">
            <w:pPr>
              <w:spacing w:line="288" w:lineRule="auto"/>
              <w:jc w:val="center"/>
              <w:rPr>
                <w:rFonts w:eastAsiaTheme="minorEastAsia"/>
                <w:b/>
              </w:rPr>
            </w:pPr>
            <w:r>
              <w:rPr>
                <w:rFonts w:eastAsiaTheme="minorEastAsia"/>
              </w:rPr>
              <w:t>9.6919</w:t>
            </w:r>
            <w:r w:rsidRPr="000F0F48">
              <w:rPr>
                <w:rFonts w:eastAsiaTheme="minorEastAsia"/>
              </w:rPr>
              <w:t>km²</w:t>
            </w:r>
          </w:p>
        </w:tc>
        <w:tc>
          <w:tcPr>
            <w:tcW w:w="5954" w:type="dxa"/>
            <w:vAlign w:val="center"/>
          </w:tcPr>
          <w:p w:rsidR="007037F2" w:rsidRPr="000F0F48" w:rsidRDefault="007037F2" w:rsidP="007037F2">
            <w:pPr>
              <w:spacing w:line="288" w:lineRule="auto"/>
              <w:jc w:val="center"/>
              <w:rPr>
                <w:rFonts w:eastAsiaTheme="minorEastAsia"/>
                <w:b/>
              </w:rPr>
            </w:pPr>
            <w:r>
              <w:rPr>
                <w:rFonts w:eastAsiaTheme="minorEastAsia"/>
              </w:rPr>
              <w:t>9.6919</w:t>
            </w:r>
            <w:r w:rsidRPr="000F0F48">
              <w:rPr>
                <w:rFonts w:eastAsiaTheme="minorEastAsia"/>
              </w:rPr>
              <w:t>km²</w:t>
            </w:r>
          </w:p>
        </w:tc>
        <w:tc>
          <w:tcPr>
            <w:tcW w:w="1210" w:type="dxa"/>
            <w:vAlign w:val="center"/>
          </w:tcPr>
          <w:p w:rsidR="007037F2" w:rsidRPr="000F0F48" w:rsidRDefault="007037F2" w:rsidP="007037F2">
            <w:pPr>
              <w:jc w:val="center"/>
              <w:rPr>
                <w:rFonts w:eastAsiaTheme="minorEastAsia"/>
              </w:rPr>
            </w:pPr>
            <w:r w:rsidRPr="000F0F48">
              <w:rPr>
                <w:rFonts w:eastAsiaTheme="minorEastAsia" w:hAnsiTheme="minorEastAsia"/>
              </w:rPr>
              <w:t>不变</w:t>
            </w:r>
          </w:p>
        </w:tc>
      </w:tr>
      <w:tr w:rsidR="007037F2" w:rsidRPr="000F0F48" w:rsidTr="00BC6922">
        <w:tc>
          <w:tcPr>
            <w:tcW w:w="843" w:type="dxa"/>
            <w:gridSpan w:val="2"/>
            <w:vMerge/>
            <w:vAlign w:val="center"/>
          </w:tcPr>
          <w:p w:rsidR="007037F2" w:rsidRPr="000F0F48" w:rsidRDefault="007037F2" w:rsidP="007037F2">
            <w:pPr>
              <w:spacing w:line="288" w:lineRule="auto"/>
              <w:jc w:val="center"/>
              <w:rPr>
                <w:rFonts w:eastAsiaTheme="minorEastAsia"/>
                <w:b/>
              </w:rPr>
            </w:pPr>
          </w:p>
        </w:tc>
        <w:tc>
          <w:tcPr>
            <w:tcW w:w="1239" w:type="dxa"/>
            <w:vAlign w:val="center"/>
          </w:tcPr>
          <w:p w:rsidR="007037F2" w:rsidRPr="000F0F48" w:rsidRDefault="007037F2" w:rsidP="007037F2">
            <w:pPr>
              <w:spacing w:line="360" w:lineRule="exact"/>
              <w:jc w:val="center"/>
              <w:rPr>
                <w:rFonts w:eastAsiaTheme="minorEastAsia"/>
                <w:bCs/>
                <w:color w:val="000000"/>
                <w:spacing w:val="4"/>
                <w:szCs w:val="21"/>
              </w:rPr>
            </w:pPr>
            <w:r w:rsidRPr="000F0F48">
              <w:rPr>
                <w:rFonts w:eastAsiaTheme="minorEastAsia" w:hAnsiTheme="minorEastAsia"/>
                <w:bCs/>
                <w:color w:val="000000"/>
                <w:spacing w:val="4"/>
                <w:szCs w:val="21"/>
              </w:rPr>
              <w:t>井田开拓</w:t>
            </w:r>
          </w:p>
        </w:tc>
        <w:tc>
          <w:tcPr>
            <w:tcW w:w="4972" w:type="dxa"/>
            <w:vAlign w:val="center"/>
          </w:tcPr>
          <w:p w:rsidR="007037F2" w:rsidRPr="000F0F48" w:rsidRDefault="007037F2" w:rsidP="007037F2">
            <w:pPr>
              <w:spacing w:line="288" w:lineRule="auto"/>
              <w:jc w:val="center"/>
              <w:rPr>
                <w:rFonts w:eastAsiaTheme="minorEastAsia"/>
                <w:b/>
              </w:rPr>
            </w:pPr>
            <w:r w:rsidRPr="000F0F48">
              <w:rPr>
                <w:rFonts w:eastAsiaTheme="minorEastAsia" w:hAnsiTheme="minorEastAsia"/>
              </w:rPr>
              <w:t>斜井开拓</w:t>
            </w:r>
          </w:p>
        </w:tc>
        <w:tc>
          <w:tcPr>
            <w:tcW w:w="5954" w:type="dxa"/>
            <w:vAlign w:val="center"/>
          </w:tcPr>
          <w:p w:rsidR="007037F2" w:rsidRPr="000F0F48" w:rsidRDefault="007037F2" w:rsidP="007037F2">
            <w:pPr>
              <w:spacing w:line="288" w:lineRule="auto"/>
              <w:jc w:val="center"/>
              <w:rPr>
                <w:rFonts w:eastAsiaTheme="minorEastAsia"/>
                <w:b/>
              </w:rPr>
            </w:pPr>
            <w:r w:rsidRPr="000F0F48">
              <w:rPr>
                <w:rFonts w:eastAsiaTheme="minorEastAsia" w:hAnsiTheme="minorEastAsia"/>
              </w:rPr>
              <w:t>斜井开拓</w:t>
            </w:r>
          </w:p>
        </w:tc>
        <w:tc>
          <w:tcPr>
            <w:tcW w:w="1210" w:type="dxa"/>
            <w:vAlign w:val="center"/>
          </w:tcPr>
          <w:p w:rsidR="007037F2" w:rsidRPr="000F0F48" w:rsidRDefault="007037F2" w:rsidP="007037F2">
            <w:pPr>
              <w:jc w:val="center"/>
              <w:rPr>
                <w:rFonts w:eastAsiaTheme="minorEastAsia"/>
              </w:rPr>
            </w:pPr>
            <w:r w:rsidRPr="000F0F48">
              <w:rPr>
                <w:rFonts w:eastAsiaTheme="minorEastAsia" w:hAnsiTheme="minorEastAsia"/>
              </w:rPr>
              <w:t>不变</w:t>
            </w:r>
          </w:p>
        </w:tc>
      </w:tr>
      <w:tr w:rsidR="007037F2" w:rsidRPr="000F0F48" w:rsidTr="00BC6922">
        <w:tc>
          <w:tcPr>
            <w:tcW w:w="843" w:type="dxa"/>
            <w:gridSpan w:val="2"/>
            <w:vMerge/>
            <w:vAlign w:val="center"/>
          </w:tcPr>
          <w:p w:rsidR="007037F2" w:rsidRPr="000F0F48" w:rsidRDefault="007037F2" w:rsidP="007037F2">
            <w:pPr>
              <w:spacing w:line="288" w:lineRule="auto"/>
              <w:jc w:val="center"/>
              <w:rPr>
                <w:rFonts w:eastAsiaTheme="minorEastAsia"/>
                <w:b/>
              </w:rPr>
            </w:pPr>
          </w:p>
        </w:tc>
        <w:tc>
          <w:tcPr>
            <w:tcW w:w="1239" w:type="dxa"/>
            <w:vAlign w:val="center"/>
          </w:tcPr>
          <w:p w:rsidR="007037F2" w:rsidRPr="000F0F48" w:rsidRDefault="007037F2" w:rsidP="007037F2">
            <w:pPr>
              <w:spacing w:line="360" w:lineRule="exact"/>
              <w:jc w:val="center"/>
              <w:rPr>
                <w:rFonts w:eastAsiaTheme="minorEastAsia"/>
                <w:bCs/>
                <w:color w:val="000000"/>
                <w:spacing w:val="4"/>
                <w:szCs w:val="21"/>
              </w:rPr>
            </w:pPr>
            <w:r w:rsidRPr="000F0F48">
              <w:rPr>
                <w:rFonts w:eastAsiaTheme="minorEastAsia" w:hAnsiTheme="minorEastAsia"/>
                <w:bCs/>
                <w:color w:val="000000"/>
                <w:spacing w:val="4"/>
                <w:szCs w:val="21"/>
              </w:rPr>
              <w:t>井筒</w:t>
            </w:r>
          </w:p>
        </w:tc>
        <w:tc>
          <w:tcPr>
            <w:tcW w:w="4972" w:type="dxa"/>
            <w:vAlign w:val="center"/>
          </w:tcPr>
          <w:p w:rsidR="007037F2" w:rsidRPr="000F0F48" w:rsidRDefault="007037F2" w:rsidP="007037F2">
            <w:pPr>
              <w:spacing w:line="288" w:lineRule="auto"/>
              <w:jc w:val="center"/>
              <w:rPr>
                <w:rFonts w:eastAsiaTheme="minorEastAsia"/>
              </w:rPr>
            </w:pPr>
            <w:r>
              <w:rPr>
                <w:rFonts w:eastAsiaTheme="minorEastAsia"/>
              </w:rPr>
              <w:t>4</w:t>
            </w:r>
            <w:r w:rsidRPr="000F0F48">
              <w:rPr>
                <w:rFonts w:eastAsiaTheme="minorEastAsia" w:hAnsiTheme="minorEastAsia"/>
              </w:rPr>
              <w:t>个</w:t>
            </w:r>
          </w:p>
        </w:tc>
        <w:tc>
          <w:tcPr>
            <w:tcW w:w="5954" w:type="dxa"/>
            <w:vAlign w:val="center"/>
          </w:tcPr>
          <w:p w:rsidR="007037F2" w:rsidRPr="000F0F48" w:rsidRDefault="007037F2" w:rsidP="007037F2">
            <w:pPr>
              <w:spacing w:line="288" w:lineRule="auto"/>
              <w:jc w:val="center"/>
              <w:rPr>
                <w:rFonts w:eastAsiaTheme="minorEastAsia"/>
                <w:color w:val="000000"/>
                <w:szCs w:val="21"/>
              </w:rPr>
            </w:pPr>
            <w:r>
              <w:rPr>
                <w:rFonts w:eastAsiaTheme="minorEastAsia"/>
                <w:color w:val="000000"/>
                <w:szCs w:val="21"/>
              </w:rPr>
              <w:t>4</w:t>
            </w:r>
            <w:r w:rsidRPr="000F0F48">
              <w:rPr>
                <w:rFonts w:eastAsiaTheme="minorEastAsia" w:hAnsiTheme="minorEastAsia"/>
                <w:color w:val="000000"/>
                <w:szCs w:val="21"/>
              </w:rPr>
              <w:t>个</w:t>
            </w:r>
          </w:p>
        </w:tc>
        <w:tc>
          <w:tcPr>
            <w:tcW w:w="1210" w:type="dxa"/>
            <w:vAlign w:val="center"/>
          </w:tcPr>
          <w:p w:rsidR="007037F2" w:rsidRPr="000F0F48" w:rsidRDefault="007037F2" w:rsidP="007037F2">
            <w:pPr>
              <w:jc w:val="center"/>
              <w:rPr>
                <w:rFonts w:eastAsiaTheme="minorEastAsia"/>
              </w:rPr>
            </w:pPr>
            <w:r w:rsidRPr="000F0F48">
              <w:rPr>
                <w:rFonts w:eastAsiaTheme="minorEastAsia" w:hAnsiTheme="minorEastAsia"/>
              </w:rPr>
              <w:t>不变</w:t>
            </w:r>
          </w:p>
        </w:tc>
      </w:tr>
      <w:tr w:rsidR="007037F2" w:rsidRPr="000F0F48" w:rsidTr="00BC6922">
        <w:tc>
          <w:tcPr>
            <w:tcW w:w="843" w:type="dxa"/>
            <w:gridSpan w:val="2"/>
            <w:vMerge/>
            <w:vAlign w:val="center"/>
          </w:tcPr>
          <w:p w:rsidR="007037F2" w:rsidRPr="000F0F48" w:rsidRDefault="007037F2" w:rsidP="007037F2">
            <w:pPr>
              <w:spacing w:line="288" w:lineRule="auto"/>
              <w:jc w:val="center"/>
              <w:rPr>
                <w:rFonts w:eastAsiaTheme="minorEastAsia"/>
                <w:b/>
              </w:rPr>
            </w:pPr>
          </w:p>
        </w:tc>
        <w:tc>
          <w:tcPr>
            <w:tcW w:w="1239" w:type="dxa"/>
            <w:vAlign w:val="center"/>
          </w:tcPr>
          <w:p w:rsidR="007037F2" w:rsidRPr="000F0F48" w:rsidRDefault="007037F2" w:rsidP="007037F2">
            <w:pPr>
              <w:spacing w:line="360" w:lineRule="exact"/>
              <w:jc w:val="center"/>
              <w:rPr>
                <w:rFonts w:eastAsiaTheme="minorEastAsia"/>
                <w:bCs/>
                <w:color w:val="000000"/>
                <w:spacing w:val="4"/>
                <w:szCs w:val="21"/>
              </w:rPr>
            </w:pPr>
            <w:r w:rsidRPr="000F0F48">
              <w:rPr>
                <w:rFonts w:eastAsiaTheme="minorEastAsia" w:hAnsiTheme="minorEastAsia"/>
                <w:bCs/>
                <w:color w:val="000000"/>
                <w:spacing w:val="4"/>
                <w:szCs w:val="21"/>
              </w:rPr>
              <w:t>采煤方法</w:t>
            </w:r>
          </w:p>
        </w:tc>
        <w:tc>
          <w:tcPr>
            <w:tcW w:w="4972" w:type="dxa"/>
            <w:vAlign w:val="center"/>
          </w:tcPr>
          <w:p w:rsidR="007037F2" w:rsidRPr="000F0F48" w:rsidRDefault="00BC6922" w:rsidP="007037F2">
            <w:pPr>
              <w:spacing w:line="288" w:lineRule="auto"/>
              <w:jc w:val="center"/>
              <w:rPr>
                <w:rFonts w:eastAsiaTheme="minorEastAsia"/>
              </w:rPr>
            </w:pPr>
            <w:r>
              <w:rPr>
                <w:rFonts w:eastAsiaTheme="minorEastAsia" w:hAnsiTheme="minorEastAsia" w:hint="eastAsia"/>
                <w:bCs/>
              </w:rPr>
              <w:t>3</w:t>
            </w:r>
            <w:r>
              <w:rPr>
                <w:rFonts w:eastAsiaTheme="minorEastAsia" w:hAnsiTheme="minorEastAsia" w:hint="eastAsia"/>
                <w:bCs/>
              </w:rPr>
              <w:t>号煤层</w:t>
            </w:r>
            <w:r w:rsidRPr="00BC6922">
              <w:rPr>
                <w:rFonts w:eastAsiaTheme="minorEastAsia" w:hAnsiTheme="minorEastAsia" w:hint="eastAsia"/>
                <w:bCs/>
              </w:rPr>
              <w:t>综采放顶煤采煤方法，全部垮落法管理顶板。</w:t>
            </w:r>
          </w:p>
        </w:tc>
        <w:tc>
          <w:tcPr>
            <w:tcW w:w="5954" w:type="dxa"/>
            <w:vAlign w:val="center"/>
          </w:tcPr>
          <w:p w:rsidR="00BC6922" w:rsidRDefault="00BC6922" w:rsidP="007037F2">
            <w:pPr>
              <w:spacing w:line="288" w:lineRule="auto"/>
              <w:jc w:val="center"/>
              <w:rPr>
                <w:rFonts w:eastAsiaTheme="minorEastAsia"/>
                <w:color w:val="000000"/>
                <w:szCs w:val="21"/>
              </w:rPr>
            </w:pPr>
            <w:r>
              <w:rPr>
                <w:rFonts w:eastAsiaTheme="minorEastAsia" w:hAnsiTheme="minorEastAsia" w:hint="eastAsia"/>
                <w:bCs/>
              </w:rPr>
              <w:t>3</w:t>
            </w:r>
            <w:r>
              <w:rPr>
                <w:rFonts w:eastAsiaTheme="minorEastAsia" w:hAnsiTheme="minorEastAsia" w:hint="eastAsia"/>
                <w:bCs/>
              </w:rPr>
              <w:t>号煤层</w:t>
            </w:r>
            <w:r w:rsidRPr="00BC6922">
              <w:rPr>
                <w:rFonts w:eastAsiaTheme="minorEastAsia" w:hAnsiTheme="minorEastAsia" w:hint="eastAsia"/>
                <w:bCs/>
              </w:rPr>
              <w:t>综采放顶煤采煤方法，全部垮落法管理顶板</w:t>
            </w:r>
            <w:r>
              <w:rPr>
                <w:rFonts w:eastAsiaTheme="minorEastAsia" w:hAnsiTheme="minorEastAsia" w:hint="eastAsia"/>
                <w:bCs/>
              </w:rPr>
              <w:t>。</w:t>
            </w:r>
          </w:p>
          <w:p w:rsidR="007037F2" w:rsidRPr="000F0F48" w:rsidRDefault="007037F2" w:rsidP="007037F2">
            <w:pPr>
              <w:spacing w:line="288" w:lineRule="auto"/>
              <w:jc w:val="center"/>
              <w:rPr>
                <w:rFonts w:eastAsiaTheme="minorEastAsia"/>
                <w:color w:val="000000"/>
                <w:szCs w:val="21"/>
              </w:rPr>
            </w:pPr>
            <w:r w:rsidRPr="000F0F48">
              <w:rPr>
                <w:rFonts w:eastAsiaTheme="minorEastAsia"/>
                <w:color w:val="000000"/>
                <w:szCs w:val="21"/>
              </w:rPr>
              <w:t>9</w:t>
            </w:r>
            <w:r w:rsidRPr="000F0F48">
              <w:rPr>
                <w:rFonts w:eastAsiaTheme="minorEastAsia" w:hAnsiTheme="minorEastAsia"/>
                <w:color w:val="000000"/>
                <w:szCs w:val="21"/>
              </w:rPr>
              <w:t>号煤层采用</w:t>
            </w:r>
            <w:proofErr w:type="gramStart"/>
            <w:r w:rsidR="00BC6922" w:rsidRPr="00BC6922">
              <w:rPr>
                <w:rFonts w:eastAsiaTheme="minorEastAsia" w:hAnsiTheme="minorEastAsia" w:hint="eastAsia"/>
                <w:bCs/>
                <w:color w:val="000000"/>
                <w:szCs w:val="21"/>
              </w:rPr>
              <w:t>倾斜长壁采煤方法</w:t>
            </w:r>
            <w:proofErr w:type="gramEnd"/>
            <w:r w:rsidR="00BC6922" w:rsidRPr="00BC6922">
              <w:rPr>
                <w:rFonts w:eastAsiaTheme="minorEastAsia" w:hAnsiTheme="minorEastAsia" w:hint="eastAsia"/>
                <w:bCs/>
                <w:color w:val="000000"/>
                <w:szCs w:val="21"/>
              </w:rPr>
              <w:t>，</w:t>
            </w:r>
            <w:proofErr w:type="gramStart"/>
            <w:r w:rsidR="00BC6922" w:rsidRPr="00BC6922">
              <w:rPr>
                <w:rFonts w:eastAsiaTheme="minorEastAsia" w:hAnsiTheme="minorEastAsia" w:hint="eastAsia"/>
                <w:bCs/>
                <w:color w:val="000000"/>
                <w:szCs w:val="21"/>
              </w:rPr>
              <w:t>全部垮落式</w:t>
            </w:r>
            <w:proofErr w:type="gramEnd"/>
            <w:r w:rsidR="00BC6922" w:rsidRPr="00BC6922">
              <w:rPr>
                <w:rFonts w:eastAsiaTheme="minorEastAsia" w:hAnsiTheme="minorEastAsia" w:hint="eastAsia"/>
                <w:bCs/>
                <w:color w:val="000000"/>
                <w:szCs w:val="21"/>
              </w:rPr>
              <w:t>管理顶板。</w:t>
            </w:r>
          </w:p>
        </w:tc>
        <w:tc>
          <w:tcPr>
            <w:tcW w:w="1210" w:type="dxa"/>
            <w:vAlign w:val="center"/>
          </w:tcPr>
          <w:p w:rsidR="007037F2" w:rsidRPr="000F0F48" w:rsidRDefault="007037F2" w:rsidP="007037F2">
            <w:pPr>
              <w:jc w:val="center"/>
              <w:rPr>
                <w:rFonts w:eastAsiaTheme="minorEastAsia"/>
              </w:rPr>
            </w:pPr>
            <w:r w:rsidRPr="000F0F48">
              <w:rPr>
                <w:rFonts w:eastAsiaTheme="minorEastAsia" w:hAnsiTheme="minorEastAsia"/>
              </w:rPr>
              <w:t>不变</w:t>
            </w:r>
          </w:p>
        </w:tc>
      </w:tr>
      <w:tr w:rsidR="007037F2" w:rsidRPr="000F0F48" w:rsidTr="00BC6922">
        <w:tc>
          <w:tcPr>
            <w:tcW w:w="843" w:type="dxa"/>
            <w:gridSpan w:val="2"/>
            <w:vMerge/>
            <w:vAlign w:val="center"/>
          </w:tcPr>
          <w:p w:rsidR="007037F2" w:rsidRPr="000F0F48" w:rsidRDefault="007037F2" w:rsidP="007037F2">
            <w:pPr>
              <w:spacing w:line="288" w:lineRule="auto"/>
              <w:jc w:val="center"/>
              <w:rPr>
                <w:rFonts w:eastAsiaTheme="minorEastAsia"/>
                <w:b/>
              </w:rPr>
            </w:pPr>
          </w:p>
        </w:tc>
        <w:tc>
          <w:tcPr>
            <w:tcW w:w="1239" w:type="dxa"/>
            <w:vAlign w:val="center"/>
          </w:tcPr>
          <w:p w:rsidR="007037F2" w:rsidRPr="000F0F48" w:rsidRDefault="007037F2" w:rsidP="007037F2">
            <w:pPr>
              <w:spacing w:line="360" w:lineRule="exact"/>
              <w:jc w:val="center"/>
              <w:rPr>
                <w:rFonts w:eastAsiaTheme="minorEastAsia"/>
                <w:bCs/>
                <w:color w:val="000000"/>
                <w:spacing w:val="4"/>
                <w:szCs w:val="21"/>
              </w:rPr>
            </w:pPr>
            <w:r w:rsidRPr="000F0F48">
              <w:rPr>
                <w:rFonts w:eastAsiaTheme="minorEastAsia" w:hAnsiTheme="minorEastAsia"/>
                <w:bCs/>
                <w:color w:val="000000"/>
                <w:spacing w:val="4"/>
                <w:szCs w:val="21"/>
              </w:rPr>
              <w:t>工业场地</w:t>
            </w:r>
          </w:p>
        </w:tc>
        <w:tc>
          <w:tcPr>
            <w:tcW w:w="4972" w:type="dxa"/>
            <w:vAlign w:val="center"/>
          </w:tcPr>
          <w:p w:rsidR="007037F2" w:rsidRPr="000F0F48" w:rsidRDefault="007037F2" w:rsidP="007037F2">
            <w:pPr>
              <w:spacing w:line="288" w:lineRule="auto"/>
              <w:jc w:val="center"/>
              <w:rPr>
                <w:rFonts w:eastAsiaTheme="minorEastAsia"/>
              </w:rPr>
            </w:pPr>
            <w:r w:rsidRPr="000F0F48">
              <w:rPr>
                <w:rFonts w:eastAsiaTheme="minorEastAsia"/>
              </w:rPr>
              <w:t>1</w:t>
            </w:r>
            <w:r w:rsidRPr="000F0F48">
              <w:rPr>
                <w:rFonts w:eastAsiaTheme="minorEastAsia" w:hAnsiTheme="minorEastAsia"/>
              </w:rPr>
              <w:t>个</w:t>
            </w:r>
            <w:proofErr w:type="gramStart"/>
            <w:r w:rsidRPr="000F0F48">
              <w:rPr>
                <w:rFonts w:eastAsiaTheme="minorEastAsia" w:hAnsiTheme="minorEastAsia"/>
              </w:rPr>
              <w:t>主工业</w:t>
            </w:r>
            <w:proofErr w:type="gramEnd"/>
            <w:r w:rsidRPr="000F0F48">
              <w:rPr>
                <w:rFonts w:eastAsiaTheme="minorEastAsia" w:hAnsiTheme="minorEastAsia"/>
              </w:rPr>
              <w:t>场地，</w:t>
            </w:r>
            <w:r w:rsidR="00BC6922">
              <w:rPr>
                <w:rFonts w:eastAsiaTheme="minorEastAsia"/>
              </w:rPr>
              <w:t>1</w:t>
            </w:r>
            <w:r w:rsidRPr="000F0F48">
              <w:rPr>
                <w:rFonts w:eastAsiaTheme="minorEastAsia" w:hAnsiTheme="minorEastAsia"/>
              </w:rPr>
              <w:t>个风井场地</w:t>
            </w:r>
          </w:p>
        </w:tc>
        <w:tc>
          <w:tcPr>
            <w:tcW w:w="5954" w:type="dxa"/>
            <w:vAlign w:val="center"/>
          </w:tcPr>
          <w:p w:rsidR="007037F2" w:rsidRPr="000F0F48" w:rsidRDefault="007037F2" w:rsidP="007037F2">
            <w:pPr>
              <w:spacing w:line="288" w:lineRule="auto"/>
              <w:jc w:val="center"/>
              <w:rPr>
                <w:rFonts w:eastAsiaTheme="minorEastAsia"/>
              </w:rPr>
            </w:pPr>
            <w:r w:rsidRPr="000F0F48">
              <w:rPr>
                <w:rFonts w:eastAsiaTheme="minorEastAsia"/>
              </w:rPr>
              <w:t>1</w:t>
            </w:r>
            <w:r w:rsidRPr="000F0F48">
              <w:rPr>
                <w:rFonts w:eastAsiaTheme="minorEastAsia" w:hAnsiTheme="minorEastAsia"/>
              </w:rPr>
              <w:t>个</w:t>
            </w:r>
            <w:proofErr w:type="gramStart"/>
            <w:r w:rsidRPr="000F0F48">
              <w:rPr>
                <w:rFonts w:eastAsiaTheme="minorEastAsia" w:hAnsiTheme="minorEastAsia"/>
              </w:rPr>
              <w:t>主工业</w:t>
            </w:r>
            <w:proofErr w:type="gramEnd"/>
            <w:r w:rsidRPr="000F0F48">
              <w:rPr>
                <w:rFonts w:eastAsiaTheme="minorEastAsia" w:hAnsiTheme="minorEastAsia"/>
              </w:rPr>
              <w:t>场地，</w:t>
            </w:r>
            <w:r w:rsidR="00BC6922">
              <w:rPr>
                <w:rFonts w:eastAsiaTheme="minorEastAsia"/>
              </w:rPr>
              <w:t>1</w:t>
            </w:r>
            <w:r w:rsidRPr="000F0F48">
              <w:rPr>
                <w:rFonts w:eastAsiaTheme="minorEastAsia" w:hAnsiTheme="minorEastAsia"/>
              </w:rPr>
              <w:t>个风井场地</w:t>
            </w:r>
          </w:p>
        </w:tc>
        <w:tc>
          <w:tcPr>
            <w:tcW w:w="1210" w:type="dxa"/>
            <w:vAlign w:val="center"/>
          </w:tcPr>
          <w:p w:rsidR="007037F2" w:rsidRPr="000F0F48" w:rsidRDefault="007037F2" w:rsidP="007037F2">
            <w:pPr>
              <w:spacing w:line="288" w:lineRule="auto"/>
              <w:jc w:val="center"/>
              <w:rPr>
                <w:rFonts w:eastAsiaTheme="minorEastAsia"/>
              </w:rPr>
            </w:pPr>
            <w:r w:rsidRPr="000F0F48">
              <w:rPr>
                <w:rFonts w:eastAsiaTheme="minorEastAsia" w:hAnsiTheme="minorEastAsia"/>
              </w:rPr>
              <w:t>不变</w:t>
            </w:r>
          </w:p>
        </w:tc>
      </w:tr>
      <w:tr w:rsidR="00BC6922" w:rsidRPr="000F0F48" w:rsidTr="00BC6922">
        <w:tc>
          <w:tcPr>
            <w:tcW w:w="843" w:type="dxa"/>
            <w:gridSpan w:val="2"/>
            <w:vMerge w:val="restart"/>
            <w:vAlign w:val="center"/>
          </w:tcPr>
          <w:p w:rsidR="00BC6922" w:rsidRPr="000F0F48" w:rsidRDefault="00BC6922" w:rsidP="00BC6922">
            <w:pPr>
              <w:spacing w:line="288" w:lineRule="auto"/>
              <w:jc w:val="center"/>
              <w:rPr>
                <w:rFonts w:eastAsiaTheme="minorEastAsia"/>
              </w:rPr>
            </w:pPr>
            <w:r w:rsidRPr="000F0F48">
              <w:rPr>
                <w:rFonts w:eastAsiaTheme="minorEastAsia" w:hAnsiTheme="minorEastAsia"/>
              </w:rPr>
              <w:t>主体工程</w:t>
            </w:r>
          </w:p>
        </w:tc>
        <w:tc>
          <w:tcPr>
            <w:tcW w:w="1239" w:type="dxa"/>
            <w:vAlign w:val="center"/>
          </w:tcPr>
          <w:p w:rsidR="00BC6922" w:rsidRPr="000F0F48" w:rsidRDefault="00BC6922" w:rsidP="00BC6922">
            <w:pPr>
              <w:spacing w:line="288" w:lineRule="auto"/>
              <w:jc w:val="center"/>
              <w:rPr>
                <w:rFonts w:eastAsiaTheme="minorEastAsia"/>
              </w:rPr>
            </w:pPr>
            <w:r w:rsidRPr="000F0F48">
              <w:rPr>
                <w:rFonts w:eastAsiaTheme="minorEastAsia" w:hAnsiTheme="minorEastAsia"/>
              </w:rPr>
              <w:t>主斜井</w:t>
            </w:r>
          </w:p>
        </w:tc>
        <w:tc>
          <w:tcPr>
            <w:tcW w:w="4972" w:type="dxa"/>
            <w:vAlign w:val="center"/>
          </w:tcPr>
          <w:p w:rsidR="00BC6922" w:rsidRPr="00BC6922" w:rsidRDefault="00BC6922" w:rsidP="00BC6922">
            <w:pPr>
              <w:spacing w:line="288" w:lineRule="auto"/>
              <w:jc w:val="center"/>
              <w:rPr>
                <w:rFonts w:ascii="宋体" w:hAnsi="宋体"/>
                <w:szCs w:val="20"/>
              </w:rPr>
            </w:pPr>
            <w:r w:rsidRPr="00BC6922">
              <w:rPr>
                <w:rFonts w:ascii="宋体" w:hAnsi="宋体"/>
                <w:szCs w:val="20"/>
              </w:rPr>
              <w:t>主斜井倾角22°，斜长756.9m，担负矿井主要提升工作兼进风</w:t>
            </w:r>
          </w:p>
        </w:tc>
        <w:tc>
          <w:tcPr>
            <w:tcW w:w="5954" w:type="dxa"/>
            <w:vAlign w:val="center"/>
          </w:tcPr>
          <w:p w:rsidR="00BC6922" w:rsidRPr="000F0F48" w:rsidRDefault="00BC6922" w:rsidP="00BC6922">
            <w:pPr>
              <w:spacing w:line="288" w:lineRule="auto"/>
              <w:jc w:val="center"/>
              <w:rPr>
                <w:rFonts w:eastAsiaTheme="minorEastAsia"/>
                <w:color w:val="FF0000"/>
              </w:rPr>
            </w:pPr>
            <w:r>
              <w:rPr>
                <w:rFonts w:eastAsiaTheme="minorEastAsia" w:hint="eastAsia"/>
                <w:color w:val="FF0000"/>
              </w:rPr>
              <w:t>-</w:t>
            </w:r>
          </w:p>
        </w:tc>
        <w:tc>
          <w:tcPr>
            <w:tcW w:w="1210" w:type="dxa"/>
            <w:vAlign w:val="center"/>
          </w:tcPr>
          <w:p w:rsidR="00BC6922" w:rsidRPr="000F0F48" w:rsidRDefault="00BC6922" w:rsidP="00BC6922">
            <w:pPr>
              <w:spacing w:line="288" w:lineRule="auto"/>
              <w:jc w:val="center"/>
              <w:rPr>
                <w:rFonts w:eastAsiaTheme="minorEastAsia"/>
              </w:rPr>
            </w:pPr>
            <w:r w:rsidRPr="000F0F48">
              <w:rPr>
                <w:rFonts w:eastAsiaTheme="minorEastAsia" w:hAnsiTheme="minorEastAsia"/>
              </w:rPr>
              <w:t>利用现有主斜井，延伸</w:t>
            </w:r>
            <w:r w:rsidRPr="000F0F48">
              <w:rPr>
                <w:rFonts w:eastAsiaTheme="minorEastAsia"/>
              </w:rPr>
              <w:t>3</w:t>
            </w:r>
            <w:r w:rsidRPr="000F0F48">
              <w:rPr>
                <w:rFonts w:eastAsiaTheme="minorEastAsia" w:hAnsiTheme="minorEastAsia"/>
              </w:rPr>
              <w:t>号煤层暗斜井至</w:t>
            </w:r>
            <w:r w:rsidRPr="000F0F48">
              <w:rPr>
                <w:rFonts w:eastAsiaTheme="minorEastAsia"/>
              </w:rPr>
              <w:t>9</w:t>
            </w:r>
            <w:r w:rsidRPr="000F0F48">
              <w:rPr>
                <w:rFonts w:eastAsiaTheme="minorEastAsia" w:hAnsiTheme="minorEastAsia"/>
              </w:rPr>
              <w:t>号煤层</w:t>
            </w:r>
          </w:p>
        </w:tc>
      </w:tr>
      <w:tr w:rsidR="00BC6922" w:rsidRPr="000F0F48" w:rsidTr="00BC6922">
        <w:tc>
          <w:tcPr>
            <w:tcW w:w="843" w:type="dxa"/>
            <w:gridSpan w:val="2"/>
            <w:vMerge/>
            <w:vAlign w:val="center"/>
          </w:tcPr>
          <w:p w:rsidR="00BC6922" w:rsidRPr="000F0F48" w:rsidRDefault="00BC6922" w:rsidP="00BC6922">
            <w:pPr>
              <w:spacing w:line="288" w:lineRule="auto"/>
              <w:jc w:val="center"/>
              <w:rPr>
                <w:rFonts w:eastAsiaTheme="minorEastAsia"/>
              </w:rPr>
            </w:pPr>
          </w:p>
        </w:tc>
        <w:tc>
          <w:tcPr>
            <w:tcW w:w="1239" w:type="dxa"/>
            <w:vAlign w:val="center"/>
          </w:tcPr>
          <w:p w:rsidR="00BC6922" w:rsidRPr="000F0F48" w:rsidRDefault="00BC6922" w:rsidP="00BC6922">
            <w:pPr>
              <w:pStyle w:val="affa"/>
              <w:adjustRightInd/>
              <w:spacing w:line="288" w:lineRule="auto"/>
              <w:jc w:val="center"/>
              <w:rPr>
                <w:rFonts w:ascii="Times New Roman" w:eastAsiaTheme="minorEastAsia" w:hAnsi="Times New Roman" w:cs="Times New Roman"/>
              </w:rPr>
            </w:pPr>
            <w:r w:rsidRPr="000F0F48">
              <w:rPr>
                <w:rFonts w:ascii="Times New Roman" w:eastAsiaTheme="minorEastAsia" w:hAnsiTheme="minorEastAsia" w:cs="Times New Roman"/>
              </w:rPr>
              <w:t>副斜井</w:t>
            </w:r>
          </w:p>
        </w:tc>
        <w:tc>
          <w:tcPr>
            <w:tcW w:w="4972" w:type="dxa"/>
            <w:vAlign w:val="center"/>
          </w:tcPr>
          <w:p w:rsidR="00BC6922" w:rsidRPr="00BC6922" w:rsidRDefault="00BC6922" w:rsidP="00BC6922">
            <w:pPr>
              <w:pStyle w:val="affa"/>
              <w:adjustRightInd/>
              <w:spacing w:line="288" w:lineRule="auto"/>
              <w:jc w:val="center"/>
              <w:rPr>
                <w:rFonts w:ascii="宋体" w:eastAsia="宋体" w:hAnsi="宋体" w:cs="Times New Roman"/>
                <w:szCs w:val="20"/>
              </w:rPr>
            </w:pPr>
            <w:r w:rsidRPr="00BC6922">
              <w:rPr>
                <w:rFonts w:ascii="宋体" w:eastAsia="宋体" w:hAnsi="宋体" w:cs="Times New Roman"/>
                <w:szCs w:val="20"/>
              </w:rPr>
              <w:t>副斜井倾角22°，斜长581m，担负矿井</w:t>
            </w:r>
            <w:r w:rsidRPr="00BC6922">
              <w:rPr>
                <w:rFonts w:ascii="宋体" w:eastAsia="宋体" w:hAnsi="宋体" w:cs="Times New Roman" w:hint="eastAsia"/>
                <w:szCs w:val="20"/>
              </w:rPr>
              <w:t>的下料、设备</w:t>
            </w:r>
            <w:r w:rsidRPr="00BC6922">
              <w:rPr>
                <w:rFonts w:ascii="宋体" w:eastAsia="宋体" w:hAnsi="宋体" w:cs="Times New Roman"/>
                <w:szCs w:val="20"/>
              </w:rPr>
              <w:t>兼进风</w:t>
            </w:r>
          </w:p>
        </w:tc>
        <w:tc>
          <w:tcPr>
            <w:tcW w:w="5954" w:type="dxa"/>
            <w:vAlign w:val="center"/>
          </w:tcPr>
          <w:p w:rsidR="00BC6922" w:rsidRPr="000F0F48" w:rsidRDefault="00BC6922" w:rsidP="00BC6922">
            <w:pPr>
              <w:pStyle w:val="affa"/>
              <w:adjustRightInd/>
              <w:spacing w:line="288" w:lineRule="auto"/>
              <w:jc w:val="center"/>
              <w:rPr>
                <w:rFonts w:ascii="Times New Roman" w:eastAsiaTheme="minorEastAsia" w:hAnsi="Times New Roman" w:cs="Times New Roman"/>
              </w:rPr>
            </w:pPr>
            <w:r>
              <w:rPr>
                <w:rFonts w:ascii="Times New Roman" w:eastAsiaTheme="minorEastAsia" w:hAnsi="Times New Roman" w:cs="Times New Roman" w:hint="eastAsia"/>
              </w:rPr>
              <w:t>-</w:t>
            </w:r>
          </w:p>
        </w:tc>
        <w:tc>
          <w:tcPr>
            <w:tcW w:w="1210" w:type="dxa"/>
            <w:vAlign w:val="center"/>
          </w:tcPr>
          <w:p w:rsidR="00BC6922" w:rsidRPr="000F0F48" w:rsidRDefault="00BC6922" w:rsidP="00BC6922">
            <w:pPr>
              <w:pStyle w:val="affa"/>
              <w:adjustRightInd/>
              <w:spacing w:line="288" w:lineRule="auto"/>
              <w:jc w:val="center"/>
              <w:rPr>
                <w:rFonts w:ascii="Times New Roman" w:eastAsiaTheme="minorEastAsia" w:hAnsi="Times New Roman" w:cs="Times New Roman"/>
              </w:rPr>
            </w:pPr>
            <w:r w:rsidRPr="000F0F48">
              <w:rPr>
                <w:rFonts w:ascii="Times New Roman" w:eastAsiaTheme="minorEastAsia" w:hAnsiTheme="minorEastAsia" w:cs="Times New Roman"/>
              </w:rPr>
              <w:t>利用现有副斜井，延伸</w:t>
            </w:r>
            <w:r w:rsidRPr="000F0F48">
              <w:rPr>
                <w:rFonts w:ascii="Times New Roman" w:eastAsiaTheme="minorEastAsia" w:hAnsi="Times New Roman" w:cs="Times New Roman"/>
              </w:rPr>
              <w:t>3</w:t>
            </w:r>
            <w:r w:rsidRPr="000F0F48">
              <w:rPr>
                <w:rFonts w:ascii="Times New Roman" w:eastAsiaTheme="minorEastAsia" w:hAnsiTheme="minorEastAsia" w:cs="Times New Roman"/>
              </w:rPr>
              <w:t>号煤层暗斜井至</w:t>
            </w:r>
            <w:r w:rsidRPr="000F0F48">
              <w:rPr>
                <w:rFonts w:ascii="Times New Roman" w:eastAsiaTheme="minorEastAsia" w:hAnsi="Times New Roman" w:cs="Times New Roman"/>
              </w:rPr>
              <w:t>9</w:t>
            </w:r>
            <w:r w:rsidRPr="000F0F48">
              <w:rPr>
                <w:rFonts w:ascii="Times New Roman" w:eastAsiaTheme="minorEastAsia" w:hAnsiTheme="minorEastAsia" w:cs="Times New Roman"/>
              </w:rPr>
              <w:t>号煤层</w:t>
            </w:r>
          </w:p>
        </w:tc>
      </w:tr>
      <w:tr w:rsidR="00BC6922" w:rsidRPr="000F0F48" w:rsidTr="00BC6922">
        <w:tc>
          <w:tcPr>
            <w:tcW w:w="843" w:type="dxa"/>
            <w:gridSpan w:val="2"/>
            <w:vMerge/>
            <w:vAlign w:val="center"/>
          </w:tcPr>
          <w:p w:rsidR="00BC6922" w:rsidRPr="000F0F48" w:rsidRDefault="00BC6922" w:rsidP="00BC6922">
            <w:pPr>
              <w:spacing w:line="288" w:lineRule="auto"/>
              <w:jc w:val="center"/>
              <w:rPr>
                <w:rFonts w:eastAsiaTheme="minorEastAsia"/>
              </w:rPr>
            </w:pPr>
          </w:p>
        </w:tc>
        <w:tc>
          <w:tcPr>
            <w:tcW w:w="1239" w:type="dxa"/>
            <w:vAlign w:val="center"/>
          </w:tcPr>
          <w:p w:rsidR="00BC6922" w:rsidRPr="000F0F48" w:rsidRDefault="00BC6922" w:rsidP="00BC6922">
            <w:pPr>
              <w:pStyle w:val="affa"/>
              <w:adjustRightInd/>
              <w:spacing w:line="288" w:lineRule="auto"/>
              <w:jc w:val="center"/>
              <w:rPr>
                <w:rFonts w:ascii="Times New Roman" w:eastAsiaTheme="minorEastAsia" w:hAnsi="Times New Roman" w:cs="Times New Roman"/>
              </w:rPr>
            </w:pPr>
            <w:r>
              <w:rPr>
                <w:rFonts w:ascii="Times New Roman" w:eastAsiaTheme="minorEastAsia" w:hAnsiTheme="minorEastAsia" w:cs="Times New Roman" w:hint="eastAsia"/>
              </w:rPr>
              <w:t>行人斜井</w:t>
            </w:r>
          </w:p>
        </w:tc>
        <w:tc>
          <w:tcPr>
            <w:tcW w:w="4972" w:type="dxa"/>
            <w:vAlign w:val="center"/>
          </w:tcPr>
          <w:p w:rsidR="00BC6922" w:rsidRPr="00BC6922" w:rsidRDefault="00BC6922" w:rsidP="00BC6922">
            <w:pPr>
              <w:pStyle w:val="affa"/>
              <w:adjustRightInd/>
              <w:spacing w:line="288" w:lineRule="auto"/>
              <w:jc w:val="center"/>
              <w:rPr>
                <w:rFonts w:ascii="宋体" w:eastAsia="宋体" w:hAnsi="宋体" w:cs="Times New Roman"/>
                <w:szCs w:val="20"/>
              </w:rPr>
            </w:pPr>
            <w:r w:rsidRPr="00BC6922">
              <w:rPr>
                <w:rFonts w:ascii="宋体" w:eastAsia="宋体" w:hAnsi="宋体" w:cs="Times New Roman" w:hint="eastAsia"/>
                <w:szCs w:val="20"/>
              </w:rPr>
              <w:t>行人</w:t>
            </w:r>
            <w:r w:rsidRPr="00BC6922">
              <w:rPr>
                <w:rFonts w:ascii="宋体" w:eastAsia="宋体" w:hAnsi="宋体" w:cs="Times New Roman"/>
                <w:szCs w:val="20"/>
              </w:rPr>
              <w:t>斜井倾角26°，斜长496.2m，担负矿井</w:t>
            </w:r>
            <w:r w:rsidRPr="00BC6922">
              <w:rPr>
                <w:rFonts w:ascii="宋体" w:eastAsia="宋体" w:hAnsi="宋体" w:cs="Times New Roman" w:hint="eastAsia"/>
                <w:szCs w:val="20"/>
              </w:rPr>
              <w:t>的人员出入</w:t>
            </w:r>
            <w:r w:rsidRPr="00BC6922">
              <w:rPr>
                <w:rFonts w:ascii="宋体" w:eastAsia="宋体" w:hAnsi="宋体" w:cs="Times New Roman"/>
                <w:szCs w:val="20"/>
              </w:rPr>
              <w:t>兼进风</w:t>
            </w:r>
          </w:p>
        </w:tc>
        <w:tc>
          <w:tcPr>
            <w:tcW w:w="5954" w:type="dxa"/>
            <w:vAlign w:val="center"/>
          </w:tcPr>
          <w:p w:rsidR="00BC6922" w:rsidRPr="000F0F48" w:rsidRDefault="00BC6922" w:rsidP="00BC6922">
            <w:pPr>
              <w:spacing w:line="288" w:lineRule="auto"/>
              <w:jc w:val="center"/>
              <w:rPr>
                <w:rFonts w:eastAsiaTheme="minorEastAsia"/>
              </w:rPr>
            </w:pPr>
            <w:r>
              <w:rPr>
                <w:rFonts w:eastAsiaTheme="minorEastAsia" w:hint="eastAsia"/>
              </w:rPr>
              <w:t>-</w:t>
            </w:r>
          </w:p>
        </w:tc>
        <w:tc>
          <w:tcPr>
            <w:tcW w:w="1210" w:type="dxa"/>
            <w:vAlign w:val="center"/>
          </w:tcPr>
          <w:p w:rsidR="00BC6922" w:rsidRPr="000F0F48" w:rsidRDefault="00BC6922" w:rsidP="00BC6922">
            <w:pPr>
              <w:spacing w:line="288" w:lineRule="auto"/>
              <w:jc w:val="center"/>
              <w:rPr>
                <w:rFonts w:eastAsiaTheme="minorEastAsia"/>
              </w:rPr>
            </w:pPr>
            <w:r w:rsidRPr="000F0F48">
              <w:rPr>
                <w:rFonts w:eastAsiaTheme="minorEastAsia" w:hAnsiTheme="minorEastAsia"/>
              </w:rPr>
              <w:t>新增</w:t>
            </w:r>
          </w:p>
        </w:tc>
      </w:tr>
      <w:tr w:rsidR="00BC6922" w:rsidRPr="000F0F48" w:rsidTr="00BC6922">
        <w:tc>
          <w:tcPr>
            <w:tcW w:w="843" w:type="dxa"/>
            <w:gridSpan w:val="2"/>
            <w:vMerge/>
            <w:vAlign w:val="center"/>
          </w:tcPr>
          <w:p w:rsidR="00BC6922" w:rsidRPr="000F0F48" w:rsidRDefault="00BC6922" w:rsidP="00BC6922">
            <w:pPr>
              <w:spacing w:line="288" w:lineRule="auto"/>
              <w:jc w:val="center"/>
              <w:rPr>
                <w:rFonts w:eastAsiaTheme="minorEastAsia"/>
              </w:rPr>
            </w:pPr>
          </w:p>
        </w:tc>
        <w:tc>
          <w:tcPr>
            <w:tcW w:w="1239" w:type="dxa"/>
            <w:vAlign w:val="center"/>
          </w:tcPr>
          <w:p w:rsidR="00BC6922" w:rsidRPr="000F0F48" w:rsidRDefault="00BC6922" w:rsidP="00BC6922">
            <w:pPr>
              <w:spacing w:line="288" w:lineRule="auto"/>
              <w:jc w:val="center"/>
              <w:rPr>
                <w:rFonts w:eastAsiaTheme="minorEastAsia"/>
              </w:rPr>
            </w:pPr>
            <w:r>
              <w:rPr>
                <w:rFonts w:eastAsiaTheme="minorEastAsia" w:hAnsiTheme="minorEastAsia" w:hint="eastAsia"/>
              </w:rPr>
              <w:t>回风斜井</w:t>
            </w:r>
          </w:p>
        </w:tc>
        <w:tc>
          <w:tcPr>
            <w:tcW w:w="4972" w:type="dxa"/>
            <w:vAlign w:val="center"/>
          </w:tcPr>
          <w:p w:rsidR="00BC6922" w:rsidRPr="00BC6922" w:rsidRDefault="00BC6922" w:rsidP="00BC6922">
            <w:pPr>
              <w:pStyle w:val="affa"/>
              <w:adjustRightInd/>
              <w:spacing w:line="288" w:lineRule="auto"/>
              <w:jc w:val="center"/>
              <w:rPr>
                <w:rFonts w:ascii="宋体" w:eastAsia="宋体" w:hAnsi="宋体" w:cs="Times New Roman"/>
                <w:szCs w:val="20"/>
              </w:rPr>
            </w:pPr>
            <w:r w:rsidRPr="00BC6922">
              <w:rPr>
                <w:rFonts w:ascii="宋体" w:eastAsia="宋体" w:hAnsi="宋体" w:cs="Times New Roman"/>
                <w:szCs w:val="20"/>
              </w:rPr>
              <w:t>垂深351m，</w:t>
            </w:r>
            <w:r w:rsidRPr="00BC6922">
              <w:rPr>
                <w:rFonts w:ascii="宋体" w:eastAsia="宋体" w:hAnsi="宋体" w:cs="Times New Roman" w:hint="eastAsia"/>
                <w:szCs w:val="20"/>
              </w:rPr>
              <w:t>直径4</w:t>
            </w:r>
            <w:r w:rsidRPr="00BC6922">
              <w:rPr>
                <w:rFonts w:ascii="宋体" w:eastAsia="宋体" w:hAnsi="宋体" w:cs="Times New Roman"/>
                <w:szCs w:val="20"/>
              </w:rPr>
              <w:t>.5m，担负井田回风</w:t>
            </w:r>
            <w:r w:rsidRPr="00BC6922">
              <w:rPr>
                <w:rFonts w:ascii="宋体" w:eastAsia="宋体" w:hAnsi="宋体" w:cs="Times New Roman" w:hint="eastAsia"/>
                <w:szCs w:val="20"/>
              </w:rPr>
              <w:t>及安全出口</w:t>
            </w:r>
            <w:r w:rsidRPr="00BC6922">
              <w:rPr>
                <w:rFonts w:ascii="宋体" w:eastAsia="宋体" w:hAnsi="宋体" w:cs="Times New Roman"/>
                <w:szCs w:val="20"/>
              </w:rPr>
              <w:t>。:</w:t>
            </w:r>
          </w:p>
        </w:tc>
        <w:tc>
          <w:tcPr>
            <w:tcW w:w="5954" w:type="dxa"/>
            <w:vAlign w:val="center"/>
          </w:tcPr>
          <w:p w:rsidR="00BC6922" w:rsidRPr="000F0F48" w:rsidRDefault="00BC6922" w:rsidP="00BC6922">
            <w:pPr>
              <w:spacing w:line="288" w:lineRule="auto"/>
              <w:jc w:val="center"/>
              <w:rPr>
                <w:rFonts w:eastAsiaTheme="minorEastAsia"/>
              </w:rPr>
            </w:pPr>
            <w:r>
              <w:rPr>
                <w:rFonts w:eastAsiaTheme="minorEastAsia" w:hint="eastAsia"/>
              </w:rPr>
              <w:t>-</w:t>
            </w:r>
          </w:p>
        </w:tc>
        <w:tc>
          <w:tcPr>
            <w:tcW w:w="1210" w:type="dxa"/>
            <w:vAlign w:val="center"/>
          </w:tcPr>
          <w:p w:rsidR="00BC6922" w:rsidRPr="000F0F48" w:rsidRDefault="00BC6922" w:rsidP="00BC6922">
            <w:pPr>
              <w:spacing w:line="288" w:lineRule="auto"/>
              <w:jc w:val="center"/>
              <w:rPr>
                <w:rFonts w:eastAsiaTheme="minorEastAsia"/>
              </w:rPr>
            </w:pPr>
            <w:r w:rsidRPr="000F0F48">
              <w:rPr>
                <w:rFonts w:eastAsiaTheme="minorEastAsia" w:hAnsiTheme="minorEastAsia"/>
              </w:rPr>
              <w:t>新增</w:t>
            </w:r>
          </w:p>
        </w:tc>
      </w:tr>
      <w:tr w:rsidR="00BC6922" w:rsidRPr="000F0F48" w:rsidTr="00BC6922">
        <w:tc>
          <w:tcPr>
            <w:tcW w:w="843" w:type="dxa"/>
            <w:gridSpan w:val="2"/>
            <w:vMerge/>
            <w:vAlign w:val="center"/>
          </w:tcPr>
          <w:p w:rsidR="00BC6922" w:rsidRPr="000F0F48" w:rsidRDefault="00BC6922" w:rsidP="00BC6922">
            <w:pPr>
              <w:spacing w:line="288" w:lineRule="auto"/>
              <w:jc w:val="center"/>
              <w:rPr>
                <w:rFonts w:eastAsiaTheme="minorEastAsia"/>
              </w:rPr>
            </w:pPr>
          </w:p>
        </w:tc>
        <w:tc>
          <w:tcPr>
            <w:tcW w:w="1239" w:type="dxa"/>
            <w:vAlign w:val="center"/>
          </w:tcPr>
          <w:p w:rsidR="00BC6922" w:rsidRPr="000F0F48" w:rsidRDefault="00BC6922" w:rsidP="00BC6922">
            <w:pPr>
              <w:spacing w:line="288" w:lineRule="auto"/>
              <w:jc w:val="center"/>
              <w:rPr>
                <w:rFonts w:eastAsiaTheme="minorEastAsia"/>
              </w:rPr>
            </w:pPr>
            <w:r w:rsidRPr="000F0F48">
              <w:rPr>
                <w:rFonts w:eastAsiaTheme="minorEastAsia" w:hAnsiTheme="minorEastAsia"/>
              </w:rPr>
              <w:t>井下运输</w:t>
            </w:r>
          </w:p>
        </w:tc>
        <w:tc>
          <w:tcPr>
            <w:tcW w:w="4972" w:type="dxa"/>
            <w:vAlign w:val="center"/>
          </w:tcPr>
          <w:p w:rsidR="00BC6922" w:rsidRPr="000F0F48" w:rsidRDefault="00BC6922" w:rsidP="00BC6922">
            <w:pPr>
              <w:spacing w:line="288" w:lineRule="auto"/>
              <w:jc w:val="center"/>
              <w:rPr>
                <w:rFonts w:eastAsiaTheme="minorEastAsia"/>
              </w:rPr>
            </w:pPr>
            <w:r w:rsidRPr="00BC6922">
              <w:rPr>
                <w:rFonts w:eastAsiaTheme="minorEastAsia" w:hAnsiTheme="minorEastAsia" w:hint="eastAsia"/>
                <w:bCs/>
              </w:rPr>
              <w:t>井下大巷采用带式输送机运输。井下辅助运输采用无极</w:t>
            </w:r>
            <w:proofErr w:type="gramStart"/>
            <w:r w:rsidRPr="00BC6922">
              <w:rPr>
                <w:rFonts w:eastAsiaTheme="minorEastAsia" w:hAnsiTheme="minorEastAsia" w:hint="eastAsia"/>
                <w:bCs/>
              </w:rPr>
              <w:t>绳</w:t>
            </w:r>
            <w:proofErr w:type="gramEnd"/>
            <w:r w:rsidRPr="00BC6922">
              <w:rPr>
                <w:rFonts w:eastAsiaTheme="minorEastAsia" w:hAnsiTheme="minorEastAsia" w:hint="eastAsia"/>
                <w:bCs/>
              </w:rPr>
              <w:t>连续牵引车牵引矿车，担负全矿井设备、材料及大件等辅助运输任务。</w:t>
            </w:r>
          </w:p>
        </w:tc>
        <w:tc>
          <w:tcPr>
            <w:tcW w:w="5954" w:type="dxa"/>
            <w:vAlign w:val="center"/>
          </w:tcPr>
          <w:p w:rsidR="00BC6922" w:rsidRPr="000F0F48" w:rsidRDefault="00BC6922" w:rsidP="00BC6922">
            <w:pPr>
              <w:spacing w:line="288" w:lineRule="auto"/>
              <w:jc w:val="center"/>
              <w:rPr>
                <w:rFonts w:eastAsiaTheme="minorEastAsia"/>
              </w:rPr>
            </w:pPr>
            <w:r w:rsidRPr="00BC6922">
              <w:rPr>
                <w:rFonts w:eastAsiaTheme="minorEastAsia" w:hAnsiTheme="minorEastAsia" w:hint="eastAsia"/>
                <w:bCs/>
              </w:rPr>
              <w:t>井下大巷采用带式输送机运输。井下辅助运输采用无极</w:t>
            </w:r>
            <w:proofErr w:type="gramStart"/>
            <w:r w:rsidRPr="00BC6922">
              <w:rPr>
                <w:rFonts w:eastAsiaTheme="minorEastAsia" w:hAnsiTheme="minorEastAsia" w:hint="eastAsia"/>
                <w:bCs/>
              </w:rPr>
              <w:t>绳</w:t>
            </w:r>
            <w:proofErr w:type="gramEnd"/>
            <w:r w:rsidRPr="00BC6922">
              <w:rPr>
                <w:rFonts w:eastAsiaTheme="minorEastAsia" w:hAnsiTheme="minorEastAsia" w:hint="eastAsia"/>
                <w:bCs/>
              </w:rPr>
              <w:t>连续牵引车牵引矿车，担负全矿井设备、材料及大件等辅助运输任务。</w:t>
            </w:r>
          </w:p>
        </w:tc>
        <w:tc>
          <w:tcPr>
            <w:tcW w:w="1210" w:type="dxa"/>
            <w:vAlign w:val="center"/>
          </w:tcPr>
          <w:p w:rsidR="00BC6922" w:rsidRPr="000F0F48" w:rsidRDefault="00BC6922" w:rsidP="00BC6922">
            <w:pPr>
              <w:spacing w:line="288" w:lineRule="auto"/>
              <w:jc w:val="center"/>
              <w:rPr>
                <w:rFonts w:eastAsiaTheme="minorEastAsia"/>
              </w:rPr>
            </w:pPr>
            <w:r w:rsidRPr="000F0F48">
              <w:rPr>
                <w:rFonts w:eastAsiaTheme="minorEastAsia" w:hAnsiTheme="minorEastAsia"/>
              </w:rPr>
              <w:t>新增</w:t>
            </w:r>
          </w:p>
        </w:tc>
      </w:tr>
      <w:tr w:rsidR="00BC6922" w:rsidRPr="000F0F48" w:rsidTr="00BC6922">
        <w:tc>
          <w:tcPr>
            <w:tcW w:w="843" w:type="dxa"/>
            <w:gridSpan w:val="2"/>
            <w:vMerge/>
            <w:vAlign w:val="center"/>
          </w:tcPr>
          <w:p w:rsidR="00BC6922" w:rsidRPr="000F0F48" w:rsidRDefault="00BC6922" w:rsidP="00BC6922">
            <w:pPr>
              <w:spacing w:line="288" w:lineRule="auto"/>
              <w:jc w:val="center"/>
              <w:rPr>
                <w:rFonts w:eastAsiaTheme="minorEastAsia"/>
              </w:rPr>
            </w:pPr>
          </w:p>
        </w:tc>
        <w:tc>
          <w:tcPr>
            <w:tcW w:w="1239" w:type="dxa"/>
            <w:vAlign w:val="center"/>
          </w:tcPr>
          <w:p w:rsidR="00BC6922" w:rsidRPr="000F0F48" w:rsidRDefault="00BC6922" w:rsidP="00BC6922">
            <w:pPr>
              <w:pStyle w:val="affa"/>
              <w:adjustRightInd/>
              <w:spacing w:line="288" w:lineRule="auto"/>
              <w:jc w:val="center"/>
              <w:rPr>
                <w:rFonts w:ascii="Times New Roman" w:eastAsiaTheme="minorEastAsia" w:hAnsi="Times New Roman" w:cs="Times New Roman"/>
              </w:rPr>
            </w:pPr>
            <w:r w:rsidRPr="000F0F48">
              <w:rPr>
                <w:rFonts w:ascii="Times New Roman" w:eastAsiaTheme="minorEastAsia" w:hAnsiTheme="minorEastAsia" w:cs="Times New Roman"/>
              </w:rPr>
              <w:t>通风系统</w:t>
            </w:r>
          </w:p>
        </w:tc>
        <w:tc>
          <w:tcPr>
            <w:tcW w:w="4972" w:type="dxa"/>
            <w:vAlign w:val="center"/>
          </w:tcPr>
          <w:p w:rsidR="00BC6922" w:rsidRPr="000F0F48" w:rsidRDefault="00BC6922" w:rsidP="00BC6922">
            <w:pPr>
              <w:spacing w:line="288" w:lineRule="auto"/>
              <w:jc w:val="center"/>
              <w:rPr>
                <w:rFonts w:eastAsiaTheme="minorEastAsia"/>
              </w:rPr>
            </w:pPr>
            <w:r w:rsidRPr="00BC6922">
              <w:rPr>
                <w:rFonts w:eastAsiaTheme="minorEastAsia" w:hint="eastAsia"/>
              </w:rPr>
              <w:t>矿井通风系统采用中央分列式通风，通风方法为机械抽出式。通风系统采用</w:t>
            </w:r>
            <w:r w:rsidRPr="00BC6922">
              <w:rPr>
                <w:rFonts w:eastAsiaTheme="minorEastAsia" w:hint="eastAsia"/>
              </w:rPr>
              <w:t>3</w:t>
            </w:r>
            <w:r w:rsidRPr="00BC6922">
              <w:rPr>
                <w:rFonts w:eastAsiaTheme="minorEastAsia" w:hint="eastAsia"/>
              </w:rPr>
              <w:t>个井筒进风（主斜井、副斜井、行人斜井），回风立井回风。回风立井安装有</w:t>
            </w:r>
            <w:r w:rsidRPr="00BC6922">
              <w:rPr>
                <w:rFonts w:eastAsiaTheme="minorEastAsia" w:hint="eastAsia"/>
              </w:rPr>
              <w:t>FBCDZ</w:t>
            </w:r>
            <w:r w:rsidRPr="00BC6922">
              <w:rPr>
                <w:rFonts w:eastAsiaTheme="minorEastAsia" w:hint="eastAsia"/>
              </w:rPr>
              <w:t>№</w:t>
            </w:r>
            <w:r w:rsidRPr="00BC6922">
              <w:rPr>
                <w:rFonts w:eastAsiaTheme="minorEastAsia" w:hint="eastAsia"/>
              </w:rPr>
              <w:t>30</w:t>
            </w:r>
            <w:r w:rsidRPr="00BC6922">
              <w:rPr>
                <w:rFonts w:eastAsiaTheme="minorEastAsia" w:hint="eastAsia"/>
              </w:rPr>
              <w:t>防爆抽出式对旋轴流通风机</w:t>
            </w:r>
            <w:r w:rsidRPr="00BC6922">
              <w:rPr>
                <w:rFonts w:eastAsiaTheme="minorEastAsia" w:hint="eastAsia"/>
              </w:rPr>
              <w:t>2</w:t>
            </w:r>
            <w:r w:rsidRPr="00BC6922">
              <w:rPr>
                <w:rFonts w:eastAsiaTheme="minorEastAsia" w:hint="eastAsia"/>
              </w:rPr>
              <w:t>台，</w:t>
            </w:r>
            <w:r w:rsidRPr="00BC6922">
              <w:rPr>
                <w:rFonts w:eastAsiaTheme="minorEastAsia" w:hint="eastAsia"/>
              </w:rPr>
              <w:t>1</w:t>
            </w:r>
            <w:r w:rsidRPr="00BC6922">
              <w:rPr>
                <w:rFonts w:eastAsiaTheme="minorEastAsia" w:hint="eastAsia"/>
              </w:rPr>
              <w:t>台工作，</w:t>
            </w:r>
            <w:r w:rsidRPr="00BC6922">
              <w:rPr>
                <w:rFonts w:eastAsiaTheme="minorEastAsia" w:hint="eastAsia"/>
              </w:rPr>
              <w:t>1</w:t>
            </w:r>
            <w:r w:rsidRPr="00BC6922">
              <w:rPr>
                <w:rFonts w:eastAsiaTheme="minorEastAsia" w:hint="eastAsia"/>
              </w:rPr>
              <w:t>台备用。该风机配用</w:t>
            </w:r>
            <w:r w:rsidRPr="00BC6922">
              <w:rPr>
                <w:rFonts w:eastAsiaTheme="minorEastAsia" w:hint="eastAsia"/>
              </w:rPr>
              <w:t>YBF630-10</w:t>
            </w:r>
            <w:r w:rsidRPr="00BC6922">
              <w:rPr>
                <w:rFonts w:eastAsiaTheme="minorEastAsia" w:hint="eastAsia"/>
              </w:rPr>
              <w:t>型电机</w:t>
            </w:r>
            <w:r w:rsidRPr="00BC6922">
              <w:rPr>
                <w:rFonts w:eastAsiaTheme="minorEastAsia" w:hint="eastAsia"/>
              </w:rPr>
              <w:t xml:space="preserve">, </w:t>
            </w:r>
            <w:r w:rsidRPr="00BC6922">
              <w:rPr>
                <w:rFonts w:eastAsiaTheme="minorEastAsia" w:hint="eastAsia"/>
              </w:rPr>
              <w:t>功率</w:t>
            </w:r>
            <w:r w:rsidRPr="00BC6922">
              <w:rPr>
                <w:rFonts w:eastAsiaTheme="minorEastAsia" w:hint="eastAsia"/>
              </w:rPr>
              <w:t>355kW</w:t>
            </w:r>
            <w:r w:rsidRPr="00BC6922">
              <w:rPr>
                <w:rFonts w:eastAsiaTheme="minorEastAsia" w:hint="eastAsia"/>
              </w:rPr>
              <w:t>×</w:t>
            </w:r>
            <w:r w:rsidRPr="00BC6922">
              <w:rPr>
                <w:rFonts w:eastAsiaTheme="minorEastAsia" w:hint="eastAsia"/>
              </w:rPr>
              <w:t>2</w:t>
            </w:r>
            <w:r w:rsidRPr="00BC6922">
              <w:rPr>
                <w:rFonts w:eastAsiaTheme="minorEastAsia" w:hint="eastAsia"/>
              </w:rPr>
              <w:t>。</w:t>
            </w:r>
          </w:p>
        </w:tc>
        <w:tc>
          <w:tcPr>
            <w:tcW w:w="5954" w:type="dxa"/>
            <w:vAlign w:val="center"/>
          </w:tcPr>
          <w:p w:rsidR="00BC6922" w:rsidRPr="000F0F48" w:rsidRDefault="00BC6922" w:rsidP="00BC6922">
            <w:pPr>
              <w:spacing w:line="288" w:lineRule="auto"/>
              <w:jc w:val="center"/>
              <w:rPr>
                <w:rFonts w:eastAsiaTheme="minorEastAsia"/>
              </w:rPr>
            </w:pPr>
            <w:r w:rsidRPr="00BC6922">
              <w:rPr>
                <w:rFonts w:eastAsiaTheme="minorEastAsia" w:hint="eastAsia"/>
              </w:rPr>
              <w:t>矿井通风系统采用中央分列式通风，通风方法为机械抽出式。通风系统采用</w:t>
            </w:r>
            <w:r w:rsidRPr="00BC6922">
              <w:rPr>
                <w:rFonts w:eastAsiaTheme="minorEastAsia" w:hint="eastAsia"/>
              </w:rPr>
              <w:t>3</w:t>
            </w:r>
            <w:r w:rsidRPr="00BC6922">
              <w:rPr>
                <w:rFonts w:eastAsiaTheme="minorEastAsia" w:hint="eastAsia"/>
              </w:rPr>
              <w:t>个井筒进风（主斜井、副斜井、行人斜井），回风立井回风。回风立井安装有</w:t>
            </w:r>
            <w:r w:rsidRPr="00BC6922">
              <w:rPr>
                <w:rFonts w:eastAsiaTheme="minorEastAsia" w:hint="eastAsia"/>
              </w:rPr>
              <w:t>FBCDZ</w:t>
            </w:r>
            <w:r w:rsidRPr="00BC6922">
              <w:rPr>
                <w:rFonts w:eastAsiaTheme="minorEastAsia" w:hint="eastAsia"/>
              </w:rPr>
              <w:t>№</w:t>
            </w:r>
            <w:r w:rsidRPr="00BC6922">
              <w:rPr>
                <w:rFonts w:eastAsiaTheme="minorEastAsia" w:hint="eastAsia"/>
              </w:rPr>
              <w:t>30</w:t>
            </w:r>
            <w:r w:rsidRPr="00BC6922">
              <w:rPr>
                <w:rFonts w:eastAsiaTheme="minorEastAsia" w:hint="eastAsia"/>
              </w:rPr>
              <w:t>防爆抽出式对旋轴流通风机</w:t>
            </w:r>
            <w:r w:rsidRPr="00BC6922">
              <w:rPr>
                <w:rFonts w:eastAsiaTheme="minorEastAsia" w:hint="eastAsia"/>
              </w:rPr>
              <w:t>2</w:t>
            </w:r>
            <w:r w:rsidRPr="00BC6922">
              <w:rPr>
                <w:rFonts w:eastAsiaTheme="minorEastAsia" w:hint="eastAsia"/>
              </w:rPr>
              <w:t>台，</w:t>
            </w:r>
            <w:r w:rsidRPr="00BC6922">
              <w:rPr>
                <w:rFonts w:eastAsiaTheme="minorEastAsia" w:hint="eastAsia"/>
              </w:rPr>
              <w:t>1</w:t>
            </w:r>
            <w:r w:rsidRPr="00BC6922">
              <w:rPr>
                <w:rFonts w:eastAsiaTheme="minorEastAsia" w:hint="eastAsia"/>
              </w:rPr>
              <w:t>台工作，</w:t>
            </w:r>
            <w:r w:rsidRPr="00BC6922">
              <w:rPr>
                <w:rFonts w:eastAsiaTheme="minorEastAsia" w:hint="eastAsia"/>
              </w:rPr>
              <w:t>1</w:t>
            </w:r>
            <w:r w:rsidRPr="00BC6922">
              <w:rPr>
                <w:rFonts w:eastAsiaTheme="minorEastAsia" w:hint="eastAsia"/>
              </w:rPr>
              <w:t>台备用。该风机配用</w:t>
            </w:r>
            <w:r w:rsidRPr="00BC6922">
              <w:rPr>
                <w:rFonts w:eastAsiaTheme="minorEastAsia" w:hint="eastAsia"/>
              </w:rPr>
              <w:t>YBF630-10</w:t>
            </w:r>
            <w:r w:rsidRPr="00BC6922">
              <w:rPr>
                <w:rFonts w:eastAsiaTheme="minorEastAsia" w:hint="eastAsia"/>
              </w:rPr>
              <w:t>型电机</w:t>
            </w:r>
            <w:r w:rsidRPr="00BC6922">
              <w:rPr>
                <w:rFonts w:eastAsiaTheme="minorEastAsia" w:hint="eastAsia"/>
              </w:rPr>
              <w:t xml:space="preserve">, </w:t>
            </w:r>
            <w:r w:rsidRPr="00BC6922">
              <w:rPr>
                <w:rFonts w:eastAsiaTheme="minorEastAsia" w:hint="eastAsia"/>
              </w:rPr>
              <w:t>功率</w:t>
            </w:r>
            <w:r w:rsidRPr="00BC6922">
              <w:rPr>
                <w:rFonts w:eastAsiaTheme="minorEastAsia" w:hint="eastAsia"/>
              </w:rPr>
              <w:t>355kW</w:t>
            </w:r>
            <w:r w:rsidRPr="00BC6922">
              <w:rPr>
                <w:rFonts w:eastAsiaTheme="minorEastAsia" w:hint="eastAsia"/>
              </w:rPr>
              <w:t>×</w:t>
            </w:r>
            <w:r w:rsidRPr="00BC6922">
              <w:rPr>
                <w:rFonts w:eastAsiaTheme="minorEastAsia" w:hint="eastAsia"/>
              </w:rPr>
              <w:t>2</w:t>
            </w:r>
            <w:r w:rsidRPr="00BC6922">
              <w:rPr>
                <w:rFonts w:eastAsiaTheme="minorEastAsia" w:hint="eastAsia"/>
              </w:rPr>
              <w:t>。</w:t>
            </w:r>
          </w:p>
        </w:tc>
        <w:tc>
          <w:tcPr>
            <w:tcW w:w="1210" w:type="dxa"/>
            <w:vAlign w:val="center"/>
          </w:tcPr>
          <w:p w:rsidR="00BC6922" w:rsidRPr="000F0F48" w:rsidRDefault="00BC6922" w:rsidP="00BC6922">
            <w:pPr>
              <w:spacing w:line="288" w:lineRule="auto"/>
              <w:jc w:val="center"/>
              <w:rPr>
                <w:rFonts w:eastAsiaTheme="minorEastAsia"/>
              </w:rPr>
            </w:pPr>
            <w:r>
              <w:rPr>
                <w:rFonts w:eastAsiaTheme="minorEastAsia" w:hAnsiTheme="minorEastAsia" w:hint="eastAsia"/>
              </w:rPr>
              <w:t>不变</w:t>
            </w:r>
          </w:p>
        </w:tc>
      </w:tr>
      <w:tr w:rsidR="00BC6922" w:rsidRPr="000F0F48" w:rsidTr="00BC6922">
        <w:tc>
          <w:tcPr>
            <w:tcW w:w="843" w:type="dxa"/>
            <w:gridSpan w:val="2"/>
            <w:vMerge/>
            <w:vAlign w:val="center"/>
          </w:tcPr>
          <w:p w:rsidR="00BC6922" w:rsidRPr="000F0F48" w:rsidRDefault="00BC6922" w:rsidP="00BC6922">
            <w:pPr>
              <w:spacing w:line="288" w:lineRule="auto"/>
              <w:jc w:val="center"/>
              <w:rPr>
                <w:rFonts w:eastAsiaTheme="minorEastAsia"/>
              </w:rPr>
            </w:pPr>
          </w:p>
        </w:tc>
        <w:tc>
          <w:tcPr>
            <w:tcW w:w="1239" w:type="dxa"/>
            <w:vAlign w:val="center"/>
          </w:tcPr>
          <w:p w:rsidR="00BC6922" w:rsidRPr="000F0F48" w:rsidRDefault="00BC6922" w:rsidP="00BC6922">
            <w:pPr>
              <w:spacing w:line="288" w:lineRule="auto"/>
              <w:jc w:val="center"/>
              <w:rPr>
                <w:rFonts w:eastAsiaTheme="minorEastAsia"/>
              </w:rPr>
            </w:pPr>
            <w:r w:rsidRPr="000F0F48">
              <w:rPr>
                <w:rFonts w:eastAsiaTheme="minorEastAsia" w:hAnsiTheme="minorEastAsia"/>
              </w:rPr>
              <w:t>瓦斯抽放系统</w:t>
            </w:r>
          </w:p>
        </w:tc>
        <w:tc>
          <w:tcPr>
            <w:tcW w:w="4972" w:type="dxa"/>
            <w:vAlign w:val="center"/>
          </w:tcPr>
          <w:p w:rsidR="00BC6922" w:rsidRPr="000F0F48" w:rsidRDefault="00374123" w:rsidP="00BC6922">
            <w:pPr>
              <w:spacing w:line="288" w:lineRule="auto"/>
              <w:jc w:val="center"/>
              <w:rPr>
                <w:rFonts w:eastAsiaTheme="minorEastAsia"/>
              </w:rPr>
            </w:pPr>
            <w:r>
              <w:rPr>
                <w:rFonts w:eastAsiaTheme="minorEastAsia" w:hint="eastAsia"/>
              </w:rPr>
              <w:t>3</w:t>
            </w:r>
            <w:r>
              <w:rPr>
                <w:rFonts w:eastAsiaTheme="minorEastAsia" w:hint="eastAsia"/>
              </w:rPr>
              <w:t>号煤层利用</w:t>
            </w:r>
            <w:r w:rsidRPr="00374123">
              <w:rPr>
                <w:rFonts w:eastAsiaTheme="minorEastAsia" w:hint="eastAsia"/>
              </w:rPr>
              <w:t>2BEC60</w:t>
            </w:r>
            <w:proofErr w:type="gramStart"/>
            <w:r w:rsidRPr="00374123">
              <w:rPr>
                <w:rFonts w:eastAsiaTheme="minorEastAsia" w:hint="eastAsia"/>
              </w:rPr>
              <w:t>型水环</w:t>
            </w:r>
            <w:proofErr w:type="gramEnd"/>
            <w:r w:rsidRPr="00374123">
              <w:rPr>
                <w:rFonts w:eastAsiaTheme="minorEastAsia" w:hint="eastAsia"/>
              </w:rPr>
              <w:t>真空泵（一用</w:t>
            </w:r>
            <w:proofErr w:type="gramStart"/>
            <w:r w:rsidRPr="00374123">
              <w:rPr>
                <w:rFonts w:eastAsiaTheme="minorEastAsia" w:hint="eastAsia"/>
              </w:rPr>
              <w:t>一</w:t>
            </w:r>
            <w:proofErr w:type="gramEnd"/>
            <w:r w:rsidRPr="00374123">
              <w:rPr>
                <w:rFonts w:eastAsiaTheme="minorEastAsia" w:hint="eastAsia"/>
              </w:rPr>
              <w:t>备），单台泵抽气量约为</w:t>
            </w:r>
            <w:r w:rsidRPr="00374123">
              <w:rPr>
                <w:rFonts w:eastAsiaTheme="minorEastAsia" w:hint="eastAsia"/>
              </w:rPr>
              <w:t>205m</w:t>
            </w:r>
            <w:r w:rsidRPr="00374123">
              <w:rPr>
                <w:rFonts w:eastAsiaTheme="minorEastAsia" w:hint="eastAsia"/>
                <w:vertAlign w:val="superscript"/>
              </w:rPr>
              <w:t>3</w:t>
            </w:r>
            <w:r w:rsidRPr="00374123">
              <w:rPr>
                <w:rFonts w:eastAsiaTheme="minorEastAsia" w:hint="eastAsia"/>
              </w:rPr>
              <w:t>/min</w:t>
            </w:r>
            <w:r>
              <w:rPr>
                <w:rFonts w:eastAsiaTheme="minorEastAsia" w:hint="eastAsia"/>
              </w:rPr>
              <w:t>。</w:t>
            </w:r>
          </w:p>
        </w:tc>
        <w:tc>
          <w:tcPr>
            <w:tcW w:w="5954" w:type="dxa"/>
            <w:vAlign w:val="center"/>
          </w:tcPr>
          <w:p w:rsidR="00BC6922" w:rsidRPr="000F0F48" w:rsidRDefault="00374123" w:rsidP="00BC6922">
            <w:pPr>
              <w:spacing w:line="288" w:lineRule="auto"/>
              <w:jc w:val="center"/>
              <w:rPr>
                <w:rFonts w:eastAsiaTheme="minorEastAsia"/>
              </w:rPr>
            </w:pPr>
            <w:r>
              <w:rPr>
                <w:rFonts w:eastAsiaTheme="minorEastAsia" w:hint="eastAsia"/>
              </w:rPr>
              <w:t>3</w:t>
            </w:r>
            <w:r>
              <w:rPr>
                <w:rFonts w:eastAsiaTheme="minorEastAsia" w:hint="eastAsia"/>
              </w:rPr>
              <w:t>号煤层选用</w:t>
            </w:r>
            <w:r w:rsidRPr="00374123">
              <w:rPr>
                <w:rFonts w:eastAsiaTheme="minorEastAsia" w:hint="eastAsia"/>
              </w:rPr>
              <w:t>ZYW380/450-G</w:t>
            </w:r>
            <w:r w:rsidRPr="00374123">
              <w:rPr>
                <w:rFonts w:eastAsiaTheme="minorEastAsia" w:hint="eastAsia"/>
              </w:rPr>
              <w:t>型井下移动瓦斯抽采真空泵</w:t>
            </w:r>
            <w:r>
              <w:rPr>
                <w:rFonts w:eastAsiaTheme="minorEastAsia" w:hint="eastAsia"/>
              </w:rPr>
              <w:t>（一用</w:t>
            </w:r>
            <w:proofErr w:type="gramStart"/>
            <w:r>
              <w:rPr>
                <w:rFonts w:eastAsiaTheme="minorEastAsia" w:hint="eastAsia"/>
              </w:rPr>
              <w:t>一</w:t>
            </w:r>
            <w:proofErr w:type="gramEnd"/>
            <w:r>
              <w:rPr>
                <w:rFonts w:eastAsiaTheme="minorEastAsia" w:hint="eastAsia"/>
              </w:rPr>
              <w:t>备）；</w:t>
            </w:r>
            <w:r>
              <w:rPr>
                <w:rFonts w:eastAsiaTheme="minorEastAsia" w:hint="eastAsia"/>
              </w:rPr>
              <w:t>9</w:t>
            </w:r>
            <w:r>
              <w:rPr>
                <w:rFonts w:eastAsiaTheme="minorEastAsia" w:hint="eastAsia"/>
              </w:rPr>
              <w:t>号煤层利用</w:t>
            </w:r>
            <w:r w:rsidRPr="00374123">
              <w:rPr>
                <w:rFonts w:eastAsiaTheme="minorEastAsia" w:hint="eastAsia"/>
              </w:rPr>
              <w:t>2BEC60</w:t>
            </w:r>
            <w:proofErr w:type="gramStart"/>
            <w:r w:rsidRPr="00374123">
              <w:rPr>
                <w:rFonts w:eastAsiaTheme="minorEastAsia" w:hint="eastAsia"/>
              </w:rPr>
              <w:t>型水环</w:t>
            </w:r>
            <w:proofErr w:type="gramEnd"/>
            <w:r w:rsidRPr="00374123">
              <w:rPr>
                <w:rFonts w:eastAsiaTheme="minorEastAsia" w:hint="eastAsia"/>
              </w:rPr>
              <w:t>真空泵（一用</w:t>
            </w:r>
            <w:proofErr w:type="gramStart"/>
            <w:r w:rsidRPr="00374123">
              <w:rPr>
                <w:rFonts w:eastAsiaTheme="minorEastAsia" w:hint="eastAsia"/>
              </w:rPr>
              <w:t>一</w:t>
            </w:r>
            <w:proofErr w:type="gramEnd"/>
            <w:r w:rsidRPr="00374123">
              <w:rPr>
                <w:rFonts w:eastAsiaTheme="minorEastAsia" w:hint="eastAsia"/>
              </w:rPr>
              <w:t>备）</w:t>
            </w:r>
          </w:p>
        </w:tc>
        <w:tc>
          <w:tcPr>
            <w:tcW w:w="1210" w:type="dxa"/>
            <w:vAlign w:val="center"/>
          </w:tcPr>
          <w:p w:rsidR="00BC6922" w:rsidRPr="000F0F48" w:rsidRDefault="00374123" w:rsidP="00BC6922">
            <w:pPr>
              <w:spacing w:line="288" w:lineRule="auto"/>
              <w:jc w:val="center"/>
              <w:rPr>
                <w:rFonts w:eastAsiaTheme="minorEastAsia"/>
              </w:rPr>
            </w:pPr>
            <w:r>
              <w:rPr>
                <w:rFonts w:eastAsiaTheme="minorEastAsia" w:hint="eastAsia"/>
              </w:rPr>
              <w:t>新增</w:t>
            </w:r>
          </w:p>
        </w:tc>
      </w:tr>
      <w:tr w:rsidR="00BC6922" w:rsidRPr="000F0F48" w:rsidTr="00BC6922">
        <w:tc>
          <w:tcPr>
            <w:tcW w:w="843" w:type="dxa"/>
            <w:gridSpan w:val="2"/>
            <w:vMerge/>
            <w:vAlign w:val="center"/>
          </w:tcPr>
          <w:p w:rsidR="00BC6922" w:rsidRPr="000F0F48" w:rsidRDefault="00BC6922" w:rsidP="00BC6922">
            <w:pPr>
              <w:spacing w:line="288" w:lineRule="auto"/>
              <w:jc w:val="center"/>
              <w:rPr>
                <w:rFonts w:eastAsiaTheme="minorEastAsia"/>
              </w:rPr>
            </w:pPr>
          </w:p>
        </w:tc>
        <w:tc>
          <w:tcPr>
            <w:tcW w:w="1239" w:type="dxa"/>
            <w:vAlign w:val="center"/>
          </w:tcPr>
          <w:p w:rsidR="00BC6922" w:rsidRPr="000F0F48" w:rsidRDefault="00BC6922" w:rsidP="00BC6922">
            <w:pPr>
              <w:pStyle w:val="affa"/>
              <w:adjustRightInd/>
              <w:spacing w:line="288" w:lineRule="auto"/>
              <w:jc w:val="center"/>
              <w:rPr>
                <w:rFonts w:ascii="Times New Roman" w:eastAsiaTheme="minorEastAsia" w:hAnsi="Times New Roman" w:cs="Times New Roman"/>
              </w:rPr>
            </w:pPr>
            <w:r w:rsidRPr="000F0F48">
              <w:rPr>
                <w:rFonts w:ascii="Times New Roman" w:eastAsiaTheme="minorEastAsia" w:hAnsiTheme="minorEastAsia" w:cs="Times New Roman"/>
              </w:rPr>
              <w:t>井下排水</w:t>
            </w:r>
          </w:p>
        </w:tc>
        <w:tc>
          <w:tcPr>
            <w:tcW w:w="4972" w:type="dxa"/>
            <w:vAlign w:val="center"/>
          </w:tcPr>
          <w:p w:rsidR="00BC6922" w:rsidRPr="000F0F48" w:rsidRDefault="00BC6922" w:rsidP="00BC6922">
            <w:pPr>
              <w:tabs>
                <w:tab w:val="left" w:pos="1451"/>
              </w:tabs>
              <w:spacing w:line="288" w:lineRule="auto"/>
              <w:jc w:val="center"/>
              <w:rPr>
                <w:rFonts w:eastAsiaTheme="minorEastAsia"/>
              </w:rPr>
            </w:pPr>
            <w:r w:rsidRPr="000F0F48">
              <w:rPr>
                <w:rFonts w:eastAsiaTheme="minorEastAsia" w:hAnsiTheme="minorEastAsia"/>
              </w:rPr>
              <w:t>在副斜井底设有水仓及水泵房，配</w:t>
            </w:r>
            <w:r w:rsidR="00374123" w:rsidRPr="00374123">
              <w:rPr>
                <w:rFonts w:eastAsiaTheme="minorEastAsia" w:hint="eastAsia"/>
              </w:rPr>
              <w:t>三台</w:t>
            </w:r>
            <w:r w:rsidR="00374123" w:rsidRPr="00374123">
              <w:rPr>
                <w:rFonts w:eastAsiaTheme="minorEastAsia" w:hint="eastAsia"/>
              </w:rPr>
              <w:t>MD85-45</w:t>
            </w:r>
            <w:r w:rsidR="00374123" w:rsidRPr="00374123">
              <w:rPr>
                <w:rFonts w:eastAsiaTheme="minorEastAsia" w:hint="eastAsia"/>
              </w:rPr>
              <w:t>×</w:t>
            </w:r>
            <w:r w:rsidR="00374123" w:rsidRPr="00374123">
              <w:rPr>
                <w:rFonts w:eastAsiaTheme="minorEastAsia" w:hint="eastAsia"/>
              </w:rPr>
              <w:t>7</w:t>
            </w:r>
            <w:r w:rsidR="00374123" w:rsidRPr="00374123">
              <w:rPr>
                <w:rFonts w:eastAsiaTheme="minorEastAsia" w:hint="eastAsia"/>
              </w:rPr>
              <w:t>型水泵，额定流量</w:t>
            </w:r>
            <w:r w:rsidR="00374123" w:rsidRPr="00374123">
              <w:rPr>
                <w:rFonts w:eastAsiaTheme="minorEastAsia" w:hint="eastAsia"/>
              </w:rPr>
              <w:t>85m</w:t>
            </w:r>
            <w:r w:rsidR="00374123" w:rsidRPr="00374123">
              <w:rPr>
                <w:rFonts w:eastAsiaTheme="minorEastAsia" w:hint="eastAsia"/>
                <w:vertAlign w:val="superscript"/>
              </w:rPr>
              <w:t>3</w:t>
            </w:r>
            <w:r w:rsidR="00374123" w:rsidRPr="00374123">
              <w:rPr>
                <w:rFonts w:eastAsiaTheme="minorEastAsia" w:hint="eastAsia"/>
              </w:rPr>
              <w:t>/h</w:t>
            </w:r>
            <w:r w:rsidR="00374123">
              <w:rPr>
                <w:rFonts w:eastAsiaTheme="minorEastAsia" w:hint="eastAsia"/>
              </w:rPr>
              <w:t>。</w:t>
            </w:r>
          </w:p>
        </w:tc>
        <w:tc>
          <w:tcPr>
            <w:tcW w:w="5954" w:type="dxa"/>
            <w:vAlign w:val="center"/>
          </w:tcPr>
          <w:p w:rsidR="00BC6922" w:rsidRPr="000F0F48" w:rsidRDefault="00374123" w:rsidP="00BC6922">
            <w:pPr>
              <w:tabs>
                <w:tab w:val="left" w:pos="1451"/>
              </w:tabs>
              <w:spacing w:line="288" w:lineRule="auto"/>
              <w:jc w:val="center"/>
              <w:rPr>
                <w:rFonts w:eastAsiaTheme="minorEastAsia"/>
              </w:rPr>
            </w:pPr>
            <w:r w:rsidRPr="000F0F48">
              <w:rPr>
                <w:rFonts w:eastAsiaTheme="minorEastAsia" w:hAnsiTheme="minorEastAsia"/>
              </w:rPr>
              <w:t>在副斜井底设有水仓及水泵房，配</w:t>
            </w:r>
            <w:r w:rsidRPr="00374123">
              <w:rPr>
                <w:rFonts w:eastAsiaTheme="minorEastAsia" w:hint="eastAsia"/>
              </w:rPr>
              <w:t>三台</w:t>
            </w:r>
            <w:r w:rsidRPr="00374123">
              <w:rPr>
                <w:rFonts w:eastAsiaTheme="minorEastAsia" w:hint="eastAsia"/>
              </w:rPr>
              <w:t>MD85-45</w:t>
            </w:r>
            <w:r w:rsidRPr="00374123">
              <w:rPr>
                <w:rFonts w:eastAsiaTheme="minorEastAsia" w:hint="eastAsia"/>
              </w:rPr>
              <w:t>×</w:t>
            </w:r>
            <w:r w:rsidRPr="00374123">
              <w:rPr>
                <w:rFonts w:eastAsiaTheme="minorEastAsia" w:hint="eastAsia"/>
              </w:rPr>
              <w:t>7</w:t>
            </w:r>
            <w:r w:rsidRPr="00374123">
              <w:rPr>
                <w:rFonts w:eastAsiaTheme="minorEastAsia" w:hint="eastAsia"/>
              </w:rPr>
              <w:t>型水泵，额定流量</w:t>
            </w:r>
            <w:r w:rsidRPr="00374123">
              <w:rPr>
                <w:rFonts w:eastAsiaTheme="minorEastAsia" w:hint="eastAsia"/>
              </w:rPr>
              <w:t>85m</w:t>
            </w:r>
            <w:r w:rsidRPr="00374123">
              <w:rPr>
                <w:rFonts w:eastAsiaTheme="minorEastAsia" w:hint="eastAsia"/>
                <w:vertAlign w:val="superscript"/>
              </w:rPr>
              <w:t>3</w:t>
            </w:r>
            <w:r w:rsidRPr="00374123">
              <w:rPr>
                <w:rFonts w:eastAsiaTheme="minorEastAsia" w:hint="eastAsia"/>
              </w:rPr>
              <w:t>/h</w:t>
            </w:r>
            <w:r>
              <w:rPr>
                <w:rFonts w:eastAsiaTheme="minorEastAsia" w:hint="eastAsia"/>
              </w:rPr>
              <w:t>。</w:t>
            </w:r>
          </w:p>
        </w:tc>
        <w:tc>
          <w:tcPr>
            <w:tcW w:w="1210" w:type="dxa"/>
            <w:vAlign w:val="center"/>
          </w:tcPr>
          <w:p w:rsidR="00BC6922" w:rsidRPr="000F0F48" w:rsidRDefault="00374123" w:rsidP="00BC6922">
            <w:pPr>
              <w:tabs>
                <w:tab w:val="left" w:pos="1451"/>
              </w:tabs>
              <w:spacing w:line="288" w:lineRule="auto"/>
              <w:jc w:val="center"/>
              <w:rPr>
                <w:rFonts w:eastAsiaTheme="minorEastAsia"/>
              </w:rPr>
            </w:pPr>
            <w:r>
              <w:rPr>
                <w:rFonts w:eastAsiaTheme="minorEastAsia" w:hAnsiTheme="minorEastAsia" w:hint="eastAsia"/>
              </w:rPr>
              <w:t>不变</w:t>
            </w:r>
          </w:p>
        </w:tc>
      </w:tr>
      <w:tr w:rsidR="00374123" w:rsidRPr="000F0F48" w:rsidTr="00374123">
        <w:trPr>
          <w:trHeight w:val="751"/>
        </w:trPr>
        <w:tc>
          <w:tcPr>
            <w:tcW w:w="843" w:type="dxa"/>
            <w:gridSpan w:val="2"/>
            <w:vMerge/>
            <w:vAlign w:val="center"/>
          </w:tcPr>
          <w:p w:rsidR="00374123" w:rsidRPr="000F0F48" w:rsidRDefault="00374123" w:rsidP="00374123">
            <w:pPr>
              <w:spacing w:line="288" w:lineRule="auto"/>
              <w:jc w:val="center"/>
              <w:rPr>
                <w:rFonts w:eastAsiaTheme="minorEastAsia"/>
              </w:rPr>
            </w:pPr>
          </w:p>
        </w:tc>
        <w:tc>
          <w:tcPr>
            <w:tcW w:w="1239" w:type="dxa"/>
            <w:vAlign w:val="center"/>
          </w:tcPr>
          <w:p w:rsidR="00374123" w:rsidRPr="000F0F48" w:rsidRDefault="00374123" w:rsidP="00374123">
            <w:pPr>
              <w:pStyle w:val="affa"/>
              <w:adjustRightInd/>
              <w:spacing w:line="288" w:lineRule="auto"/>
              <w:jc w:val="center"/>
              <w:rPr>
                <w:rFonts w:ascii="Times New Roman" w:eastAsiaTheme="minorEastAsia" w:hAnsi="Times New Roman" w:cs="Times New Roman"/>
              </w:rPr>
            </w:pPr>
            <w:r w:rsidRPr="000F0F48">
              <w:rPr>
                <w:rFonts w:ascii="Times New Roman" w:eastAsiaTheme="minorEastAsia" w:hAnsiTheme="minorEastAsia" w:cs="Times New Roman"/>
              </w:rPr>
              <w:t>空压机房</w:t>
            </w:r>
          </w:p>
        </w:tc>
        <w:tc>
          <w:tcPr>
            <w:tcW w:w="4972" w:type="dxa"/>
            <w:vAlign w:val="center"/>
          </w:tcPr>
          <w:p w:rsidR="00374123" w:rsidRPr="000F0F48" w:rsidRDefault="00374123" w:rsidP="00374123">
            <w:pPr>
              <w:spacing w:line="288" w:lineRule="auto"/>
              <w:jc w:val="center"/>
              <w:rPr>
                <w:rFonts w:eastAsiaTheme="minorEastAsia"/>
              </w:rPr>
            </w:pPr>
            <w:r w:rsidRPr="00374123">
              <w:rPr>
                <w:rFonts w:eastAsiaTheme="minorEastAsia" w:hAnsiTheme="minorEastAsia"/>
              </w:rPr>
              <w:t>地面工业场地设有压风机房，由副斜井集中向井下风</w:t>
            </w:r>
            <w:proofErr w:type="gramStart"/>
            <w:r w:rsidRPr="00374123">
              <w:rPr>
                <w:rFonts w:eastAsiaTheme="minorEastAsia" w:hAnsiTheme="minorEastAsia"/>
              </w:rPr>
              <w:t>动设备</w:t>
            </w:r>
            <w:proofErr w:type="gramEnd"/>
            <w:r w:rsidRPr="00374123">
              <w:rPr>
                <w:rFonts w:eastAsiaTheme="minorEastAsia" w:hAnsiTheme="minorEastAsia"/>
              </w:rPr>
              <w:t>供风，</w:t>
            </w:r>
            <w:r w:rsidRPr="00374123">
              <w:rPr>
                <w:rFonts w:eastAsiaTheme="minorEastAsia" w:hAnsiTheme="minorEastAsia"/>
                <w:bCs/>
              </w:rPr>
              <w:t>现有</w:t>
            </w:r>
            <w:r w:rsidRPr="00374123">
              <w:rPr>
                <w:rFonts w:eastAsiaTheme="minorEastAsia" w:hAnsiTheme="minorEastAsia" w:hint="eastAsia"/>
                <w:bCs/>
              </w:rPr>
              <w:t>2</w:t>
            </w:r>
            <w:r w:rsidRPr="00374123">
              <w:rPr>
                <w:rFonts w:eastAsiaTheme="minorEastAsia" w:hAnsiTheme="minorEastAsia"/>
                <w:bCs/>
              </w:rPr>
              <w:t>台</w:t>
            </w:r>
            <w:r w:rsidRPr="00374123">
              <w:rPr>
                <w:rFonts w:eastAsiaTheme="minorEastAsia" w:hAnsiTheme="minorEastAsia"/>
              </w:rPr>
              <w:t>EAS350A/8</w:t>
            </w:r>
            <w:r w:rsidRPr="00374123">
              <w:rPr>
                <w:rFonts w:eastAsiaTheme="minorEastAsia" w:hAnsiTheme="minorEastAsia" w:hint="eastAsia"/>
              </w:rPr>
              <w:t>型</w:t>
            </w:r>
            <w:r w:rsidRPr="00374123">
              <w:rPr>
                <w:rFonts w:eastAsiaTheme="minorEastAsia" w:hAnsiTheme="minorEastAsia"/>
                <w:bCs/>
              </w:rPr>
              <w:t>螺杆</w:t>
            </w:r>
            <w:r w:rsidRPr="00374123">
              <w:rPr>
                <w:rFonts w:eastAsiaTheme="minorEastAsia" w:hAnsiTheme="minorEastAsia" w:hint="eastAsia"/>
                <w:bCs/>
              </w:rPr>
              <w:t>式</w:t>
            </w:r>
            <w:r w:rsidRPr="00374123">
              <w:rPr>
                <w:rFonts w:eastAsiaTheme="minorEastAsia" w:hAnsiTheme="minorEastAsia"/>
                <w:bCs/>
              </w:rPr>
              <w:t>空气</w:t>
            </w:r>
            <w:r w:rsidRPr="00374123">
              <w:rPr>
                <w:rFonts w:eastAsiaTheme="minorEastAsia" w:hAnsiTheme="minorEastAsia"/>
              </w:rPr>
              <w:t>压缩机</w:t>
            </w:r>
            <w:r>
              <w:rPr>
                <w:rFonts w:eastAsiaTheme="minorEastAsia" w:hAnsiTheme="minorEastAsia" w:hint="eastAsia"/>
              </w:rPr>
              <w:t>。</w:t>
            </w:r>
          </w:p>
        </w:tc>
        <w:tc>
          <w:tcPr>
            <w:tcW w:w="5954" w:type="dxa"/>
            <w:vAlign w:val="center"/>
          </w:tcPr>
          <w:p w:rsidR="00374123" w:rsidRPr="000F0F48" w:rsidRDefault="00374123" w:rsidP="00374123">
            <w:pPr>
              <w:spacing w:line="288" w:lineRule="auto"/>
              <w:jc w:val="center"/>
              <w:rPr>
                <w:rFonts w:eastAsiaTheme="minorEastAsia"/>
              </w:rPr>
            </w:pPr>
            <w:r>
              <w:rPr>
                <w:rFonts w:eastAsiaTheme="minorEastAsia" w:hAnsiTheme="minorEastAsia" w:hint="eastAsia"/>
              </w:rPr>
              <w:t>利用</w:t>
            </w:r>
            <w:r w:rsidRPr="00374123">
              <w:rPr>
                <w:rFonts w:eastAsiaTheme="minorEastAsia" w:hAnsiTheme="minorEastAsia"/>
              </w:rPr>
              <w:t>地面工业场地设有压风机房，由副斜井集中向井下风</w:t>
            </w:r>
            <w:proofErr w:type="gramStart"/>
            <w:r w:rsidRPr="00374123">
              <w:rPr>
                <w:rFonts w:eastAsiaTheme="minorEastAsia" w:hAnsiTheme="minorEastAsia"/>
              </w:rPr>
              <w:t>动设备</w:t>
            </w:r>
            <w:proofErr w:type="gramEnd"/>
            <w:r w:rsidRPr="00374123">
              <w:rPr>
                <w:rFonts w:eastAsiaTheme="minorEastAsia" w:hAnsiTheme="minorEastAsia"/>
              </w:rPr>
              <w:t>供风，</w:t>
            </w:r>
            <w:r>
              <w:rPr>
                <w:rFonts w:eastAsiaTheme="minorEastAsia" w:hAnsiTheme="minorEastAsia" w:hint="eastAsia"/>
                <w:bCs/>
              </w:rPr>
              <w:t>更换</w:t>
            </w:r>
            <w:r w:rsidRPr="00374123">
              <w:rPr>
                <w:rFonts w:eastAsiaTheme="minorEastAsia" w:hAnsiTheme="minorEastAsia" w:hint="eastAsia"/>
                <w:bCs/>
              </w:rPr>
              <w:t>2</w:t>
            </w:r>
            <w:r w:rsidRPr="00374123">
              <w:rPr>
                <w:rFonts w:eastAsiaTheme="minorEastAsia" w:hAnsiTheme="minorEastAsia" w:hint="eastAsia"/>
                <w:bCs/>
              </w:rPr>
              <w:t>台</w:t>
            </w:r>
            <w:r w:rsidRPr="00374123">
              <w:rPr>
                <w:rFonts w:eastAsiaTheme="minorEastAsia" w:hAnsiTheme="minorEastAsia" w:hint="eastAsia"/>
                <w:bCs/>
              </w:rPr>
              <w:t>DA-315</w:t>
            </w:r>
            <w:r w:rsidRPr="00374123">
              <w:rPr>
                <w:rFonts w:eastAsiaTheme="minorEastAsia" w:hAnsiTheme="minorEastAsia" w:hint="eastAsia"/>
                <w:bCs/>
              </w:rPr>
              <w:t>型螺杆空气压缩机</w:t>
            </w:r>
            <w:r>
              <w:rPr>
                <w:rFonts w:eastAsiaTheme="minorEastAsia" w:hAnsiTheme="minorEastAsia" w:hint="eastAsia"/>
              </w:rPr>
              <w:t>。</w:t>
            </w:r>
          </w:p>
        </w:tc>
        <w:tc>
          <w:tcPr>
            <w:tcW w:w="1210" w:type="dxa"/>
            <w:vAlign w:val="center"/>
          </w:tcPr>
          <w:p w:rsidR="00374123" w:rsidRPr="000F0F48" w:rsidRDefault="00374123" w:rsidP="00374123">
            <w:pPr>
              <w:spacing w:line="288" w:lineRule="auto"/>
              <w:jc w:val="center"/>
              <w:rPr>
                <w:rFonts w:eastAsiaTheme="minorEastAsia"/>
              </w:rPr>
            </w:pPr>
            <w:r>
              <w:rPr>
                <w:rFonts w:eastAsiaTheme="minorEastAsia" w:hAnsiTheme="minorEastAsia" w:hint="eastAsia"/>
              </w:rPr>
              <w:t>新建</w:t>
            </w:r>
          </w:p>
        </w:tc>
      </w:tr>
      <w:tr w:rsidR="00374123" w:rsidRPr="000F0F48" w:rsidTr="00BC6922">
        <w:tc>
          <w:tcPr>
            <w:tcW w:w="843" w:type="dxa"/>
            <w:gridSpan w:val="2"/>
            <w:vAlign w:val="center"/>
          </w:tcPr>
          <w:p w:rsidR="00374123" w:rsidRDefault="00374123" w:rsidP="00374123">
            <w:pPr>
              <w:spacing w:line="288" w:lineRule="auto"/>
              <w:jc w:val="center"/>
              <w:rPr>
                <w:rFonts w:eastAsiaTheme="minorEastAsia" w:hAnsiTheme="minorEastAsia"/>
                <w:bCs/>
                <w:color w:val="000000"/>
                <w:spacing w:val="4"/>
                <w:szCs w:val="21"/>
              </w:rPr>
            </w:pPr>
            <w:r w:rsidRPr="000F0F48">
              <w:rPr>
                <w:rFonts w:eastAsiaTheme="minorEastAsia" w:hAnsiTheme="minorEastAsia"/>
                <w:bCs/>
                <w:color w:val="000000"/>
                <w:spacing w:val="4"/>
                <w:szCs w:val="21"/>
              </w:rPr>
              <w:t>储运</w:t>
            </w:r>
          </w:p>
          <w:p w:rsidR="00374123" w:rsidRPr="000F0F48" w:rsidRDefault="00374123" w:rsidP="00374123">
            <w:pPr>
              <w:spacing w:line="288" w:lineRule="auto"/>
              <w:jc w:val="center"/>
              <w:rPr>
                <w:rFonts w:eastAsiaTheme="minorEastAsia"/>
              </w:rPr>
            </w:pPr>
            <w:r w:rsidRPr="000F0F48">
              <w:rPr>
                <w:rFonts w:eastAsiaTheme="minorEastAsia" w:hAnsiTheme="minorEastAsia"/>
                <w:bCs/>
                <w:color w:val="000000"/>
                <w:spacing w:val="4"/>
                <w:szCs w:val="21"/>
              </w:rPr>
              <w:t>工程</w:t>
            </w:r>
          </w:p>
        </w:tc>
        <w:tc>
          <w:tcPr>
            <w:tcW w:w="1239" w:type="dxa"/>
            <w:vAlign w:val="center"/>
          </w:tcPr>
          <w:p w:rsidR="00374123" w:rsidRPr="00374123" w:rsidRDefault="00374123" w:rsidP="00374123">
            <w:pPr>
              <w:spacing w:line="288" w:lineRule="auto"/>
              <w:jc w:val="center"/>
              <w:rPr>
                <w:rFonts w:eastAsiaTheme="minorEastAsia"/>
              </w:rPr>
            </w:pPr>
            <w:r w:rsidRPr="00374123">
              <w:rPr>
                <w:rFonts w:eastAsiaTheme="minorEastAsia" w:hAnsiTheme="minorEastAsia" w:hint="eastAsia"/>
              </w:rPr>
              <w:t>依托集团公司选煤厂</w:t>
            </w:r>
            <w:r w:rsidRPr="00374123">
              <w:rPr>
                <w:rFonts w:eastAsiaTheme="minorEastAsia" w:hAnsiTheme="minorEastAsia"/>
              </w:rPr>
              <w:t>筒仓</w:t>
            </w:r>
          </w:p>
        </w:tc>
        <w:tc>
          <w:tcPr>
            <w:tcW w:w="4972" w:type="dxa"/>
            <w:vAlign w:val="center"/>
          </w:tcPr>
          <w:p w:rsidR="00374123" w:rsidRPr="00374123" w:rsidRDefault="00374123" w:rsidP="00374123">
            <w:pPr>
              <w:spacing w:line="288" w:lineRule="auto"/>
              <w:rPr>
                <w:rFonts w:eastAsiaTheme="minorEastAsia"/>
              </w:rPr>
            </w:pPr>
            <w:r w:rsidRPr="00374123">
              <w:rPr>
                <w:rFonts w:eastAsiaTheme="minorEastAsia" w:hint="eastAsia"/>
              </w:rPr>
              <w:t>3</w:t>
            </w:r>
            <w:r w:rsidRPr="00374123">
              <w:rPr>
                <w:rFonts w:eastAsiaTheme="minorEastAsia" w:hint="eastAsia"/>
              </w:rPr>
              <w:t>个直径φ</w:t>
            </w:r>
            <w:smartTag w:uri="urn:schemas-microsoft-com:office:smarttags" w:element="chmetcnv">
              <w:smartTagPr>
                <w:attr w:name="UnitName" w:val="m"/>
                <w:attr w:name="SourceValue" w:val="21"/>
                <w:attr w:name="HasSpace" w:val="False"/>
                <w:attr w:name="Negative" w:val="False"/>
                <w:attr w:name="NumberType" w:val="1"/>
                <w:attr w:name="TCSC" w:val="0"/>
              </w:smartTagPr>
              <w:r w:rsidRPr="00374123">
                <w:rPr>
                  <w:rFonts w:eastAsiaTheme="minorEastAsia" w:hint="eastAsia"/>
                </w:rPr>
                <w:t>21m</w:t>
              </w:r>
            </w:smartTag>
            <w:r w:rsidRPr="00374123">
              <w:rPr>
                <w:rFonts w:eastAsiaTheme="minorEastAsia" w:hint="eastAsia"/>
              </w:rPr>
              <w:t>的筒仓，仓体高</w:t>
            </w:r>
            <w:smartTag w:uri="urn:schemas-microsoft-com:office:smarttags" w:element="chmetcnv">
              <w:smartTagPr>
                <w:attr w:name="UnitName" w:val="m"/>
                <w:attr w:name="SourceValue" w:val="42.4"/>
                <w:attr w:name="HasSpace" w:val="False"/>
                <w:attr w:name="Negative" w:val="False"/>
                <w:attr w:name="NumberType" w:val="1"/>
                <w:attr w:name="TCSC" w:val="0"/>
              </w:smartTagPr>
              <w:r w:rsidRPr="00374123">
                <w:rPr>
                  <w:rFonts w:eastAsiaTheme="minorEastAsia" w:hint="eastAsia"/>
                </w:rPr>
                <w:t>42.4m</w:t>
              </w:r>
            </w:smartTag>
            <w:r w:rsidRPr="00374123">
              <w:rPr>
                <w:rFonts w:eastAsiaTheme="minorEastAsia" w:hint="eastAsia"/>
              </w:rPr>
              <w:t>，单个容量为</w:t>
            </w:r>
            <w:r w:rsidRPr="00374123">
              <w:rPr>
                <w:rFonts w:eastAsiaTheme="minorEastAsia" w:hint="eastAsia"/>
              </w:rPr>
              <w:t>9000t</w:t>
            </w:r>
          </w:p>
        </w:tc>
        <w:tc>
          <w:tcPr>
            <w:tcW w:w="5954" w:type="dxa"/>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rPr>
              <w:t>现有筒仓可满足生产需求，本次</w:t>
            </w:r>
            <w:proofErr w:type="gramStart"/>
            <w:r w:rsidRPr="000F0F48">
              <w:rPr>
                <w:rFonts w:eastAsiaTheme="minorEastAsia" w:hAnsiTheme="minorEastAsia"/>
              </w:rPr>
              <w:t>不</w:t>
            </w:r>
            <w:proofErr w:type="gramEnd"/>
            <w:r w:rsidRPr="000F0F48">
              <w:rPr>
                <w:rFonts w:eastAsiaTheme="minorEastAsia" w:hAnsiTheme="minorEastAsia"/>
              </w:rPr>
              <w:t>新增</w:t>
            </w:r>
          </w:p>
        </w:tc>
        <w:tc>
          <w:tcPr>
            <w:tcW w:w="1210" w:type="dxa"/>
            <w:vAlign w:val="center"/>
          </w:tcPr>
          <w:p w:rsidR="00374123" w:rsidRPr="000F0F48" w:rsidRDefault="00374123" w:rsidP="00374123">
            <w:pPr>
              <w:spacing w:line="288" w:lineRule="auto"/>
              <w:jc w:val="center"/>
              <w:rPr>
                <w:rFonts w:eastAsiaTheme="minorEastAsia"/>
              </w:rPr>
            </w:pPr>
            <w:proofErr w:type="gramStart"/>
            <w:r w:rsidRPr="000F0F48">
              <w:rPr>
                <w:rFonts w:eastAsiaTheme="minorEastAsia" w:hAnsiTheme="minorEastAsia"/>
              </w:rPr>
              <w:t>利旧</w:t>
            </w:r>
            <w:proofErr w:type="gramEnd"/>
          </w:p>
        </w:tc>
      </w:tr>
      <w:tr w:rsidR="00374123" w:rsidRPr="000F0F48" w:rsidTr="00BC6922">
        <w:tc>
          <w:tcPr>
            <w:tcW w:w="843" w:type="dxa"/>
            <w:gridSpan w:val="2"/>
            <w:vMerge w:val="restart"/>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rPr>
              <w:t>公用工程</w:t>
            </w:r>
          </w:p>
        </w:tc>
        <w:tc>
          <w:tcPr>
            <w:tcW w:w="1239" w:type="dxa"/>
            <w:vAlign w:val="center"/>
          </w:tcPr>
          <w:p w:rsidR="00374123" w:rsidRPr="000F0F48" w:rsidRDefault="00374123" w:rsidP="00374123">
            <w:pPr>
              <w:pStyle w:val="affa"/>
              <w:adjustRightInd/>
              <w:spacing w:line="288" w:lineRule="auto"/>
              <w:jc w:val="center"/>
              <w:rPr>
                <w:rFonts w:ascii="Times New Roman" w:eastAsiaTheme="minorEastAsia" w:hAnsi="Times New Roman" w:cs="Times New Roman"/>
              </w:rPr>
            </w:pPr>
            <w:r w:rsidRPr="000F0F48">
              <w:rPr>
                <w:rFonts w:ascii="Times New Roman" w:eastAsiaTheme="minorEastAsia" w:hAnsiTheme="minorEastAsia" w:cs="Times New Roman"/>
              </w:rPr>
              <w:t>供热</w:t>
            </w:r>
          </w:p>
        </w:tc>
        <w:tc>
          <w:tcPr>
            <w:tcW w:w="4972" w:type="dxa"/>
            <w:vAlign w:val="center"/>
          </w:tcPr>
          <w:p w:rsidR="00374123" w:rsidRPr="000F0F48" w:rsidRDefault="00374123" w:rsidP="00374123">
            <w:pPr>
              <w:spacing w:line="288" w:lineRule="auto"/>
              <w:jc w:val="center"/>
              <w:rPr>
                <w:rFonts w:eastAsiaTheme="minorEastAsia"/>
              </w:rPr>
            </w:pPr>
            <w:r>
              <w:rPr>
                <w:rFonts w:eastAsiaTheme="minorEastAsia" w:hAnsiTheme="minorEastAsia"/>
                <w:color w:val="FF0000"/>
              </w:rPr>
              <w:t>1</w:t>
            </w:r>
            <w:r>
              <w:rPr>
                <w:rFonts w:eastAsiaTheme="minorEastAsia" w:hAnsiTheme="minorEastAsia" w:hint="eastAsia"/>
                <w:color w:val="FF0000"/>
              </w:rPr>
              <w:t>个锅炉房内置</w:t>
            </w:r>
            <w:r>
              <w:rPr>
                <w:rFonts w:eastAsiaTheme="minorEastAsia" w:hAnsiTheme="minorEastAsia" w:hint="eastAsia"/>
                <w:color w:val="FF0000"/>
              </w:rPr>
              <w:t>3</w:t>
            </w:r>
            <w:r>
              <w:rPr>
                <w:rFonts w:eastAsiaTheme="minorEastAsia" w:hAnsiTheme="minorEastAsia" w:hint="eastAsia"/>
                <w:color w:val="FF0000"/>
              </w:rPr>
              <w:t>台</w:t>
            </w:r>
            <w:r>
              <w:rPr>
                <w:rFonts w:eastAsiaTheme="minorEastAsia" w:hAnsiTheme="minorEastAsia" w:hint="eastAsia"/>
                <w:color w:val="FF0000"/>
              </w:rPr>
              <w:t>2</w:t>
            </w:r>
            <w:r>
              <w:rPr>
                <w:rFonts w:eastAsiaTheme="minorEastAsia" w:hAnsiTheme="minorEastAsia"/>
                <w:color w:val="FF0000"/>
              </w:rPr>
              <w:t>.8MW</w:t>
            </w:r>
            <w:r>
              <w:rPr>
                <w:rFonts w:eastAsiaTheme="minorEastAsia" w:hAnsiTheme="minorEastAsia" w:hint="eastAsia"/>
                <w:color w:val="FF0000"/>
              </w:rPr>
              <w:t>燃气热水</w:t>
            </w:r>
            <w:r w:rsidRPr="000F0F48">
              <w:rPr>
                <w:rFonts w:eastAsiaTheme="minorEastAsia" w:hAnsiTheme="minorEastAsia"/>
                <w:color w:val="FF0000"/>
              </w:rPr>
              <w:t>锅炉</w:t>
            </w:r>
          </w:p>
        </w:tc>
        <w:tc>
          <w:tcPr>
            <w:tcW w:w="5954" w:type="dxa"/>
            <w:vAlign w:val="center"/>
          </w:tcPr>
          <w:p w:rsidR="00374123" w:rsidRPr="000F0F48" w:rsidRDefault="00374123" w:rsidP="00374123">
            <w:pPr>
              <w:spacing w:line="288" w:lineRule="auto"/>
              <w:jc w:val="center"/>
              <w:rPr>
                <w:rFonts w:eastAsiaTheme="minorEastAsia"/>
                <w:color w:val="FF0000"/>
              </w:rPr>
            </w:pPr>
            <w:r w:rsidRPr="000F0F48">
              <w:rPr>
                <w:rFonts w:eastAsiaTheme="minorEastAsia" w:hAnsiTheme="minorEastAsia"/>
                <w:color w:val="FF0000"/>
              </w:rPr>
              <w:t>本次配采</w:t>
            </w:r>
            <w:proofErr w:type="gramStart"/>
            <w:r w:rsidRPr="000F0F48">
              <w:rPr>
                <w:rFonts w:eastAsiaTheme="minorEastAsia" w:hAnsiTheme="minorEastAsia"/>
                <w:color w:val="FF0000"/>
              </w:rPr>
              <w:t>不</w:t>
            </w:r>
            <w:proofErr w:type="gramEnd"/>
            <w:r w:rsidRPr="000F0F48">
              <w:rPr>
                <w:rFonts w:eastAsiaTheme="minorEastAsia" w:hAnsiTheme="minorEastAsia"/>
                <w:color w:val="FF0000"/>
              </w:rPr>
              <w:t>新增锅炉</w:t>
            </w:r>
          </w:p>
        </w:tc>
        <w:tc>
          <w:tcPr>
            <w:tcW w:w="1210" w:type="dxa"/>
            <w:vAlign w:val="center"/>
          </w:tcPr>
          <w:p w:rsidR="00374123" w:rsidRPr="000F0F48" w:rsidRDefault="00374123" w:rsidP="00374123">
            <w:pPr>
              <w:spacing w:line="288" w:lineRule="auto"/>
              <w:jc w:val="center"/>
              <w:rPr>
                <w:rFonts w:eastAsiaTheme="minorEastAsia"/>
                <w:highlight w:val="yellow"/>
              </w:rPr>
            </w:pPr>
            <w:proofErr w:type="gramStart"/>
            <w:r w:rsidRPr="000F0F48">
              <w:rPr>
                <w:rFonts w:eastAsiaTheme="minorEastAsia" w:hAnsiTheme="minorEastAsia"/>
              </w:rPr>
              <w:t>利旧</w:t>
            </w:r>
            <w:proofErr w:type="gramEnd"/>
          </w:p>
        </w:tc>
      </w:tr>
      <w:tr w:rsidR="00374123" w:rsidRPr="000F0F48" w:rsidTr="00BC6922">
        <w:tc>
          <w:tcPr>
            <w:tcW w:w="843" w:type="dxa"/>
            <w:gridSpan w:val="2"/>
            <w:vMerge/>
            <w:vAlign w:val="center"/>
          </w:tcPr>
          <w:p w:rsidR="00374123" w:rsidRPr="000F0F48" w:rsidRDefault="00374123" w:rsidP="00374123">
            <w:pPr>
              <w:spacing w:line="288" w:lineRule="auto"/>
              <w:jc w:val="center"/>
              <w:rPr>
                <w:rFonts w:eastAsiaTheme="minorEastAsia"/>
              </w:rPr>
            </w:pPr>
          </w:p>
        </w:tc>
        <w:tc>
          <w:tcPr>
            <w:tcW w:w="1239" w:type="dxa"/>
            <w:vAlign w:val="center"/>
          </w:tcPr>
          <w:p w:rsidR="00374123" w:rsidRPr="000F0F48" w:rsidRDefault="00374123" w:rsidP="00374123">
            <w:pPr>
              <w:pStyle w:val="affa"/>
              <w:adjustRightInd/>
              <w:spacing w:line="288" w:lineRule="auto"/>
              <w:jc w:val="center"/>
              <w:rPr>
                <w:rFonts w:ascii="Times New Roman" w:eastAsiaTheme="minorEastAsia" w:hAnsi="Times New Roman" w:cs="Times New Roman"/>
              </w:rPr>
            </w:pPr>
            <w:r w:rsidRPr="000F0F48">
              <w:rPr>
                <w:rFonts w:ascii="Times New Roman" w:eastAsiaTheme="minorEastAsia" w:hAnsiTheme="minorEastAsia" w:cs="Times New Roman"/>
              </w:rPr>
              <w:t>供电</w:t>
            </w:r>
          </w:p>
        </w:tc>
        <w:tc>
          <w:tcPr>
            <w:tcW w:w="4972" w:type="dxa"/>
            <w:vAlign w:val="center"/>
          </w:tcPr>
          <w:p w:rsidR="00374123" w:rsidRPr="00A33E94" w:rsidRDefault="00374123" w:rsidP="00374123">
            <w:pPr>
              <w:spacing w:line="288" w:lineRule="auto"/>
              <w:jc w:val="center"/>
              <w:rPr>
                <w:rFonts w:ascii="宋体" w:hAnsi="宋体"/>
                <w:sz w:val="21"/>
                <w:szCs w:val="21"/>
              </w:rPr>
            </w:pPr>
            <w:r w:rsidRPr="00A33E94">
              <w:rPr>
                <w:rFonts w:ascii="宋体" w:hAnsi="宋体" w:hint="eastAsia"/>
                <w:sz w:val="21"/>
                <w:szCs w:val="21"/>
              </w:rPr>
              <w:t>电源取自西南</w:t>
            </w:r>
            <w:proofErr w:type="gramStart"/>
            <w:r w:rsidRPr="00A33E94">
              <w:rPr>
                <w:rFonts w:ascii="宋体" w:hAnsi="宋体" w:hint="eastAsia"/>
                <w:sz w:val="21"/>
                <w:szCs w:val="21"/>
              </w:rPr>
              <w:t>方向润城</w:t>
            </w:r>
            <w:proofErr w:type="gramEnd"/>
            <w:r w:rsidRPr="00A33E94">
              <w:rPr>
                <w:rFonts w:ascii="宋体" w:hAnsi="宋体" w:hint="eastAsia"/>
                <w:sz w:val="21"/>
                <w:szCs w:val="21"/>
              </w:rPr>
              <w:t>1</w:t>
            </w:r>
            <w:r w:rsidRPr="00A33E94">
              <w:rPr>
                <w:rFonts w:ascii="宋体" w:hAnsi="宋体"/>
                <w:sz w:val="21"/>
                <w:szCs w:val="21"/>
              </w:rPr>
              <w:t>10kv</w:t>
            </w:r>
            <w:r w:rsidRPr="00A33E94">
              <w:rPr>
                <w:rFonts w:ascii="宋体" w:hAnsi="宋体" w:hint="eastAsia"/>
                <w:sz w:val="21"/>
                <w:szCs w:val="21"/>
              </w:rPr>
              <w:t>变电站3</w:t>
            </w:r>
            <w:r w:rsidRPr="00A33E94">
              <w:rPr>
                <w:rFonts w:ascii="宋体" w:hAnsi="宋体"/>
                <w:sz w:val="21"/>
                <w:szCs w:val="21"/>
              </w:rPr>
              <w:t>5kv</w:t>
            </w:r>
            <w:proofErr w:type="gramStart"/>
            <w:r w:rsidRPr="00A33E94">
              <w:rPr>
                <w:rFonts w:ascii="宋体" w:hAnsi="宋体" w:hint="eastAsia"/>
                <w:sz w:val="21"/>
                <w:szCs w:val="21"/>
              </w:rPr>
              <w:t>不</w:t>
            </w:r>
            <w:proofErr w:type="gramEnd"/>
            <w:r w:rsidRPr="00A33E94">
              <w:rPr>
                <w:rFonts w:ascii="宋体" w:hAnsi="宋体" w:hint="eastAsia"/>
                <w:sz w:val="21"/>
                <w:szCs w:val="21"/>
              </w:rPr>
              <w:t>同母线段引出</w:t>
            </w:r>
            <w:r w:rsidRPr="00A33E94">
              <w:rPr>
                <w:rFonts w:ascii="宋体" w:hAnsi="宋体"/>
                <w:sz w:val="21"/>
                <w:szCs w:val="21"/>
                <w:lang w:val="en-GB"/>
              </w:rPr>
              <w:t>。</w:t>
            </w:r>
          </w:p>
        </w:tc>
        <w:tc>
          <w:tcPr>
            <w:tcW w:w="5954" w:type="dxa"/>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rPr>
              <w:t>现有设施可满足生产需求，本次</w:t>
            </w:r>
            <w:proofErr w:type="gramStart"/>
            <w:r w:rsidRPr="000F0F48">
              <w:rPr>
                <w:rFonts w:eastAsiaTheme="minorEastAsia" w:hAnsiTheme="minorEastAsia"/>
              </w:rPr>
              <w:t>不</w:t>
            </w:r>
            <w:proofErr w:type="gramEnd"/>
            <w:r w:rsidRPr="000F0F48">
              <w:rPr>
                <w:rFonts w:eastAsiaTheme="minorEastAsia" w:hAnsiTheme="minorEastAsia"/>
              </w:rPr>
              <w:t>新增</w:t>
            </w:r>
          </w:p>
        </w:tc>
        <w:tc>
          <w:tcPr>
            <w:tcW w:w="1210" w:type="dxa"/>
            <w:vAlign w:val="center"/>
          </w:tcPr>
          <w:p w:rsidR="00374123" w:rsidRPr="000F0F48" w:rsidRDefault="00374123" w:rsidP="00374123">
            <w:pPr>
              <w:spacing w:line="288" w:lineRule="auto"/>
              <w:jc w:val="center"/>
              <w:rPr>
                <w:rFonts w:eastAsiaTheme="minorEastAsia"/>
              </w:rPr>
            </w:pPr>
            <w:proofErr w:type="gramStart"/>
            <w:r w:rsidRPr="000F0F48">
              <w:rPr>
                <w:rFonts w:eastAsiaTheme="minorEastAsia" w:hAnsiTheme="minorEastAsia"/>
              </w:rPr>
              <w:t>利旧</w:t>
            </w:r>
            <w:proofErr w:type="gramEnd"/>
          </w:p>
        </w:tc>
      </w:tr>
      <w:tr w:rsidR="00374123" w:rsidRPr="000F0F48" w:rsidTr="00BC6922">
        <w:tc>
          <w:tcPr>
            <w:tcW w:w="843" w:type="dxa"/>
            <w:gridSpan w:val="2"/>
            <w:vMerge/>
            <w:vAlign w:val="center"/>
          </w:tcPr>
          <w:p w:rsidR="00374123" w:rsidRPr="000F0F48" w:rsidRDefault="00374123" w:rsidP="00374123">
            <w:pPr>
              <w:spacing w:line="288" w:lineRule="auto"/>
              <w:jc w:val="center"/>
              <w:rPr>
                <w:rFonts w:eastAsiaTheme="minorEastAsia"/>
              </w:rPr>
            </w:pPr>
          </w:p>
        </w:tc>
        <w:tc>
          <w:tcPr>
            <w:tcW w:w="1239" w:type="dxa"/>
            <w:vAlign w:val="center"/>
          </w:tcPr>
          <w:p w:rsidR="00374123" w:rsidRPr="000F0F48" w:rsidRDefault="00374123" w:rsidP="00374123">
            <w:pPr>
              <w:pStyle w:val="affa"/>
              <w:adjustRightInd/>
              <w:spacing w:line="288" w:lineRule="auto"/>
              <w:jc w:val="center"/>
              <w:rPr>
                <w:rFonts w:ascii="Times New Roman" w:eastAsiaTheme="minorEastAsia" w:hAnsi="Times New Roman" w:cs="Times New Roman"/>
              </w:rPr>
            </w:pPr>
            <w:r w:rsidRPr="000F0F48">
              <w:rPr>
                <w:rFonts w:ascii="Times New Roman" w:eastAsiaTheme="minorEastAsia" w:hAnsiTheme="minorEastAsia" w:cs="Times New Roman"/>
              </w:rPr>
              <w:t>供水</w:t>
            </w:r>
          </w:p>
        </w:tc>
        <w:tc>
          <w:tcPr>
            <w:tcW w:w="4972" w:type="dxa"/>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rPr>
              <w:t>共有水井</w:t>
            </w:r>
            <w:r>
              <w:rPr>
                <w:rFonts w:eastAsiaTheme="minorEastAsia"/>
              </w:rPr>
              <w:t>2</w:t>
            </w:r>
            <w:r w:rsidRPr="000F0F48">
              <w:rPr>
                <w:rFonts w:eastAsiaTheme="minorEastAsia" w:hAnsiTheme="minorEastAsia"/>
              </w:rPr>
              <w:t>眼</w:t>
            </w:r>
          </w:p>
        </w:tc>
        <w:tc>
          <w:tcPr>
            <w:tcW w:w="5954" w:type="dxa"/>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rPr>
              <w:t>现有设施可满足生产需求，本次</w:t>
            </w:r>
            <w:proofErr w:type="gramStart"/>
            <w:r w:rsidRPr="000F0F48">
              <w:rPr>
                <w:rFonts w:eastAsiaTheme="minorEastAsia" w:hAnsiTheme="minorEastAsia"/>
              </w:rPr>
              <w:t>不</w:t>
            </w:r>
            <w:proofErr w:type="gramEnd"/>
            <w:r w:rsidRPr="000F0F48">
              <w:rPr>
                <w:rFonts w:eastAsiaTheme="minorEastAsia" w:hAnsiTheme="minorEastAsia"/>
              </w:rPr>
              <w:t>新增</w:t>
            </w:r>
          </w:p>
        </w:tc>
        <w:tc>
          <w:tcPr>
            <w:tcW w:w="1210" w:type="dxa"/>
            <w:vAlign w:val="center"/>
          </w:tcPr>
          <w:p w:rsidR="00374123" w:rsidRPr="000F0F48" w:rsidRDefault="00374123" w:rsidP="00374123">
            <w:pPr>
              <w:spacing w:line="288" w:lineRule="auto"/>
              <w:jc w:val="center"/>
              <w:rPr>
                <w:rFonts w:eastAsiaTheme="minorEastAsia"/>
              </w:rPr>
            </w:pPr>
            <w:proofErr w:type="gramStart"/>
            <w:r w:rsidRPr="000F0F48">
              <w:rPr>
                <w:rFonts w:eastAsiaTheme="minorEastAsia" w:hAnsiTheme="minorEastAsia"/>
              </w:rPr>
              <w:t>利旧</w:t>
            </w:r>
            <w:proofErr w:type="gramEnd"/>
          </w:p>
        </w:tc>
      </w:tr>
      <w:tr w:rsidR="00374123" w:rsidRPr="000F0F48" w:rsidTr="00BC6922">
        <w:tc>
          <w:tcPr>
            <w:tcW w:w="843" w:type="dxa"/>
            <w:gridSpan w:val="2"/>
            <w:vMerge/>
            <w:vAlign w:val="center"/>
          </w:tcPr>
          <w:p w:rsidR="00374123" w:rsidRPr="000F0F48" w:rsidRDefault="00374123" w:rsidP="00374123">
            <w:pPr>
              <w:spacing w:line="288" w:lineRule="auto"/>
              <w:jc w:val="center"/>
              <w:rPr>
                <w:rFonts w:eastAsiaTheme="minorEastAsia"/>
              </w:rPr>
            </w:pPr>
          </w:p>
        </w:tc>
        <w:tc>
          <w:tcPr>
            <w:tcW w:w="1239" w:type="dxa"/>
            <w:vAlign w:val="center"/>
          </w:tcPr>
          <w:p w:rsidR="00374123" w:rsidRPr="000F0F48" w:rsidRDefault="00374123" w:rsidP="00374123">
            <w:pPr>
              <w:pStyle w:val="affa"/>
              <w:adjustRightInd/>
              <w:spacing w:line="288" w:lineRule="auto"/>
              <w:jc w:val="center"/>
              <w:rPr>
                <w:rFonts w:ascii="Times New Roman" w:eastAsiaTheme="minorEastAsia" w:hAnsi="Times New Roman" w:cs="Times New Roman"/>
              </w:rPr>
            </w:pPr>
            <w:r w:rsidRPr="000F0F48">
              <w:rPr>
                <w:rFonts w:ascii="Times New Roman" w:eastAsiaTheme="minorEastAsia" w:hAnsiTheme="minorEastAsia" w:cs="Times New Roman"/>
              </w:rPr>
              <w:t>排水</w:t>
            </w:r>
          </w:p>
        </w:tc>
        <w:tc>
          <w:tcPr>
            <w:tcW w:w="4972" w:type="dxa"/>
            <w:vAlign w:val="center"/>
          </w:tcPr>
          <w:p w:rsidR="00374123" w:rsidRPr="000F0F48" w:rsidRDefault="00374123" w:rsidP="00374123">
            <w:pPr>
              <w:spacing w:line="288" w:lineRule="auto"/>
              <w:jc w:val="center"/>
              <w:rPr>
                <w:rFonts w:eastAsiaTheme="minorEastAsia"/>
              </w:rPr>
            </w:pPr>
            <w:r w:rsidRPr="00374123">
              <w:rPr>
                <w:rFonts w:eastAsiaTheme="minorEastAsia" w:hAnsiTheme="minorEastAsia"/>
                <w:szCs w:val="21"/>
              </w:rPr>
              <w:t>矿井水经过滤、消毒后用于井下生产，多余部分外排</w:t>
            </w:r>
            <w:r>
              <w:rPr>
                <w:rFonts w:eastAsiaTheme="minorEastAsia" w:hAnsiTheme="minorEastAsia" w:hint="eastAsia"/>
                <w:szCs w:val="21"/>
              </w:rPr>
              <w:t>；生活污水</w:t>
            </w:r>
            <w:r w:rsidRPr="0025639E">
              <w:rPr>
                <w:rFonts w:eastAsiaTheme="minorEastAsia" w:hAnsiTheme="minorEastAsia" w:hint="eastAsia"/>
              </w:rPr>
              <w:t>经处理回用于风井场地绿化洒水等，不外排</w:t>
            </w:r>
            <w:r w:rsidRPr="000F0F48">
              <w:rPr>
                <w:rFonts w:eastAsiaTheme="minorEastAsia" w:hAnsiTheme="minorEastAsia"/>
              </w:rPr>
              <w:t>。</w:t>
            </w:r>
          </w:p>
        </w:tc>
        <w:tc>
          <w:tcPr>
            <w:tcW w:w="5954" w:type="dxa"/>
            <w:vAlign w:val="center"/>
          </w:tcPr>
          <w:p w:rsidR="00374123" w:rsidRPr="000F0F48" w:rsidRDefault="00374123" w:rsidP="00374123">
            <w:pPr>
              <w:spacing w:line="288" w:lineRule="auto"/>
              <w:jc w:val="center"/>
              <w:rPr>
                <w:rFonts w:eastAsiaTheme="minorEastAsia"/>
                <w:szCs w:val="21"/>
              </w:rPr>
            </w:pPr>
            <w:r w:rsidRPr="000F0F48">
              <w:rPr>
                <w:rFonts w:eastAsiaTheme="minorEastAsia" w:hAnsiTheme="minorEastAsia"/>
              </w:rPr>
              <w:t>现有设施可满足生产需求，本次</w:t>
            </w:r>
            <w:proofErr w:type="gramStart"/>
            <w:r w:rsidRPr="000F0F48">
              <w:rPr>
                <w:rFonts w:eastAsiaTheme="minorEastAsia" w:hAnsiTheme="minorEastAsia"/>
              </w:rPr>
              <w:t>不</w:t>
            </w:r>
            <w:proofErr w:type="gramEnd"/>
            <w:r w:rsidRPr="000F0F48">
              <w:rPr>
                <w:rFonts w:eastAsiaTheme="minorEastAsia" w:hAnsiTheme="minorEastAsia"/>
              </w:rPr>
              <w:t>新增</w:t>
            </w:r>
          </w:p>
        </w:tc>
        <w:tc>
          <w:tcPr>
            <w:tcW w:w="1210" w:type="dxa"/>
            <w:vAlign w:val="center"/>
          </w:tcPr>
          <w:p w:rsidR="00374123" w:rsidRPr="000F0F48" w:rsidRDefault="00374123" w:rsidP="00374123">
            <w:pPr>
              <w:spacing w:line="288" w:lineRule="auto"/>
              <w:jc w:val="center"/>
              <w:rPr>
                <w:rFonts w:eastAsiaTheme="minorEastAsia"/>
                <w:szCs w:val="21"/>
              </w:rPr>
            </w:pPr>
            <w:proofErr w:type="gramStart"/>
            <w:r w:rsidRPr="000F0F48">
              <w:rPr>
                <w:rFonts w:eastAsiaTheme="minorEastAsia" w:hAnsiTheme="minorEastAsia"/>
              </w:rPr>
              <w:t>利旧</w:t>
            </w:r>
            <w:proofErr w:type="gramEnd"/>
          </w:p>
        </w:tc>
      </w:tr>
      <w:tr w:rsidR="00374123" w:rsidRPr="000F0F48" w:rsidTr="00BC6922">
        <w:tc>
          <w:tcPr>
            <w:tcW w:w="419" w:type="dxa"/>
            <w:vMerge w:val="restart"/>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rPr>
              <w:t>环保工程</w:t>
            </w:r>
          </w:p>
        </w:tc>
        <w:tc>
          <w:tcPr>
            <w:tcW w:w="424" w:type="dxa"/>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bCs/>
                <w:color w:val="000000"/>
                <w:spacing w:val="4"/>
                <w:szCs w:val="21"/>
              </w:rPr>
              <w:t>废气</w:t>
            </w:r>
          </w:p>
        </w:tc>
        <w:tc>
          <w:tcPr>
            <w:tcW w:w="1239" w:type="dxa"/>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rPr>
              <w:t>锅炉房</w:t>
            </w:r>
          </w:p>
        </w:tc>
        <w:tc>
          <w:tcPr>
            <w:tcW w:w="4972" w:type="dxa"/>
            <w:vAlign w:val="center"/>
          </w:tcPr>
          <w:p w:rsidR="00374123" w:rsidRPr="00374123" w:rsidRDefault="00374123" w:rsidP="00374123">
            <w:pPr>
              <w:spacing w:line="288" w:lineRule="auto"/>
              <w:jc w:val="center"/>
              <w:rPr>
                <w:rFonts w:eastAsiaTheme="minorEastAsia"/>
              </w:rPr>
            </w:pPr>
            <w:r w:rsidRPr="00374123">
              <w:rPr>
                <w:rFonts w:eastAsiaTheme="minorEastAsia" w:hAnsiTheme="minorEastAsia"/>
              </w:rPr>
              <w:t>1</w:t>
            </w:r>
            <w:r w:rsidRPr="00374123">
              <w:rPr>
                <w:rFonts w:eastAsiaTheme="minorEastAsia" w:hAnsiTheme="minorEastAsia" w:hint="eastAsia"/>
              </w:rPr>
              <w:t>个锅炉房内置</w:t>
            </w:r>
            <w:r w:rsidRPr="00374123">
              <w:rPr>
                <w:rFonts w:eastAsiaTheme="minorEastAsia" w:hAnsiTheme="minorEastAsia" w:hint="eastAsia"/>
              </w:rPr>
              <w:t>3</w:t>
            </w:r>
            <w:r w:rsidRPr="00374123">
              <w:rPr>
                <w:rFonts w:eastAsiaTheme="minorEastAsia" w:hAnsiTheme="minorEastAsia" w:hint="eastAsia"/>
              </w:rPr>
              <w:t>台</w:t>
            </w:r>
            <w:r w:rsidRPr="00374123">
              <w:rPr>
                <w:rFonts w:eastAsiaTheme="minorEastAsia" w:hAnsiTheme="minorEastAsia" w:hint="eastAsia"/>
              </w:rPr>
              <w:t>2</w:t>
            </w:r>
            <w:r w:rsidRPr="00374123">
              <w:rPr>
                <w:rFonts w:eastAsiaTheme="minorEastAsia" w:hAnsiTheme="minorEastAsia"/>
              </w:rPr>
              <w:t>.8MW</w:t>
            </w:r>
            <w:r w:rsidRPr="00374123">
              <w:rPr>
                <w:rFonts w:eastAsiaTheme="minorEastAsia" w:hAnsiTheme="minorEastAsia" w:hint="eastAsia"/>
              </w:rPr>
              <w:t>燃气热水</w:t>
            </w:r>
            <w:r w:rsidRPr="00374123">
              <w:rPr>
                <w:rFonts w:eastAsiaTheme="minorEastAsia" w:hAnsiTheme="minorEastAsia"/>
              </w:rPr>
              <w:t>锅炉</w:t>
            </w:r>
          </w:p>
        </w:tc>
        <w:tc>
          <w:tcPr>
            <w:tcW w:w="5954" w:type="dxa"/>
            <w:vAlign w:val="center"/>
          </w:tcPr>
          <w:p w:rsidR="00374123" w:rsidRPr="000F0F48" w:rsidRDefault="00374123" w:rsidP="00374123">
            <w:pPr>
              <w:spacing w:line="288" w:lineRule="auto"/>
              <w:jc w:val="center"/>
              <w:rPr>
                <w:rFonts w:eastAsiaTheme="minorEastAsia"/>
                <w:highlight w:val="yellow"/>
              </w:rPr>
            </w:pPr>
            <w:r w:rsidRPr="000F0F48">
              <w:rPr>
                <w:rFonts w:eastAsiaTheme="minorEastAsia" w:hAnsiTheme="minorEastAsia"/>
              </w:rPr>
              <w:t>锅炉和热风炉排放满足相关标准，且已进行了验收</w:t>
            </w:r>
          </w:p>
        </w:tc>
        <w:tc>
          <w:tcPr>
            <w:tcW w:w="1210" w:type="dxa"/>
            <w:vAlign w:val="center"/>
          </w:tcPr>
          <w:p w:rsidR="00374123" w:rsidRPr="000F0F48" w:rsidRDefault="00374123" w:rsidP="00374123">
            <w:pPr>
              <w:spacing w:line="288" w:lineRule="auto"/>
              <w:jc w:val="center"/>
              <w:rPr>
                <w:rFonts w:eastAsiaTheme="minorEastAsia"/>
                <w:highlight w:val="yellow"/>
              </w:rPr>
            </w:pPr>
            <w:proofErr w:type="gramStart"/>
            <w:r w:rsidRPr="000F0F48">
              <w:rPr>
                <w:rFonts w:eastAsiaTheme="minorEastAsia" w:hAnsiTheme="minorEastAsia"/>
                <w:szCs w:val="21"/>
              </w:rPr>
              <w:t>利旧</w:t>
            </w:r>
            <w:proofErr w:type="gramEnd"/>
          </w:p>
        </w:tc>
      </w:tr>
      <w:tr w:rsidR="00374123" w:rsidRPr="000F0F48" w:rsidTr="00BC6922">
        <w:tc>
          <w:tcPr>
            <w:tcW w:w="419" w:type="dxa"/>
            <w:vMerge/>
            <w:vAlign w:val="center"/>
          </w:tcPr>
          <w:p w:rsidR="00374123" w:rsidRPr="000F0F48" w:rsidRDefault="00374123" w:rsidP="00374123">
            <w:pPr>
              <w:spacing w:line="288" w:lineRule="auto"/>
              <w:jc w:val="center"/>
              <w:rPr>
                <w:rFonts w:eastAsiaTheme="minorEastAsia"/>
              </w:rPr>
            </w:pPr>
          </w:p>
        </w:tc>
        <w:tc>
          <w:tcPr>
            <w:tcW w:w="424" w:type="dxa"/>
            <w:vMerge w:val="restart"/>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rPr>
              <w:t>废水</w:t>
            </w:r>
          </w:p>
        </w:tc>
        <w:tc>
          <w:tcPr>
            <w:tcW w:w="1239" w:type="dxa"/>
            <w:vAlign w:val="center"/>
          </w:tcPr>
          <w:p w:rsidR="00374123" w:rsidRPr="000F0F48" w:rsidRDefault="00374123" w:rsidP="00374123">
            <w:pPr>
              <w:pStyle w:val="aff7"/>
              <w:rPr>
                <w:rFonts w:eastAsiaTheme="minorEastAsia"/>
                <w:kern w:val="2"/>
                <w:szCs w:val="21"/>
              </w:rPr>
            </w:pPr>
            <w:r w:rsidRPr="000F0F48">
              <w:rPr>
                <w:rFonts w:eastAsiaTheme="minorEastAsia" w:hAnsiTheme="minorEastAsia"/>
                <w:szCs w:val="21"/>
              </w:rPr>
              <w:t>矿井水</w:t>
            </w:r>
          </w:p>
        </w:tc>
        <w:tc>
          <w:tcPr>
            <w:tcW w:w="4972" w:type="dxa"/>
            <w:vAlign w:val="center"/>
          </w:tcPr>
          <w:p w:rsidR="00374123" w:rsidRPr="00374123" w:rsidRDefault="00374123" w:rsidP="00374123">
            <w:pPr>
              <w:pStyle w:val="aff7"/>
              <w:snapToGrid/>
              <w:spacing w:line="288" w:lineRule="auto"/>
              <w:rPr>
                <w:rFonts w:eastAsiaTheme="minorEastAsia"/>
                <w:szCs w:val="21"/>
              </w:rPr>
            </w:pPr>
            <w:r w:rsidRPr="00374123">
              <w:rPr>
                <w:rFonts w:eastAsiaTheme="minorEastAsia" w:hAnsiTheme="minorEastAsia"/>
                <w:szCs w:val="21"/>
              </w:rPr>
              <w:t>在主井工业场地建</w:t>
            </w:r>
            <w:r w:rsidRPr="00374123">
              <w:rPr>
                <w:rFonts w:eastAsiaTheme="minorEastAsia" w:hAnsiTheme="minorEastAsia" w:hint="eastAsia"/>
                <w:szCs w:val="21"/>
              </w:rPr>
              <w:t>1</w:t>
            </w:r>
            <w:r w:rsidRPr="00374123">
              <w:rPr>
                <w:rFonts w:eastAsiaTheme="minorEastAsia" w:hAnsiTheme="minorEastAsia"/>
                <w:szCs w:val="21"/>
              </w:rPr>
              <w:t>座矿井水处理站。采用</w:t>
            </w:r>
            <w:r w:rsidRPr="00374123">
              <w:rPr>
                <w:rFonts w:eastAsiaTheme="minorEastAsia"/>
                <w:szCs w:val="21"/>
              </w:rPr>
              <w:t>“</w:t>
            </w:r>
            <w:r w:rsidRPr="00374123">
              <w:rPr>
                <w:rFonts w:eastAsiaTheme="minorEastAsia" w:hAnsiTheme="minorEastAsia"/>
                <w:szCs w:val="21"/>
              </w:rPr>
              <w:t>调节</w:t>
            </w:r>
            <w:r w:rsidRPr="00374123">
              <w:rPr>
                <w:rFonts w:eastAsiaTheme="minorEastAsia"/>
                <w:szCs w:val="21"/>
              </w:rPr>
              <w:t>+</w:t>
            </w:r>
            <w:r w:rsidRPr="00374123">
              <w:rPr>
                <w:rFonts w:eastAsiaTheme="minorEastAsia" w:hAnsiTheme="minorEastAsia"/>
                <w:szCs w:val="21"/>
              </w:rPr>
              <w:t>斜管沉淀</w:t>
            </w:r>
            <w:r w:rsidRPr="00374123">
              <w:rPr>
                <w:rFonts w:eastAsiaTheme="minorEastAsia"/>
                <w:szCs w:val="21"/>
              </w:rPr>
              <w:t>+</w:t>
            </w:r>
            <w:r w:rsidRPr="00374123">
              <w:rPr>
                <w:rFonts w:eastAsiaTheme="minorEastAsia" w:hAnsiTheme="minorEastAsia"/>
                <w:szCs w:val="21"/>
              </w:rPr>
              <w:t>过滤</w:t>
            </w:r>
            <w:r w:rsidRPr="00374123">
              <w:rPr>
                <w:rFonts w:eastAsiaTheme="minorEastAsia"/>
                <w:szCs w:val="21"/>
              </w:rPr>
              <w:t>+</w:t>
            </w:r>
            <w:r w:rsidRPr="00374123">
              <w:rPr>
                <w:rFonts w:eastAsiaTheme="minorEastAsia" w:hAnsiTheme="minorEastAsia"/>
                <w:szCs w:val="21"/>
              </w:rPr>
              <w:t>活性炭吸附工艺，矿井水经过滤、消毒后用于井下生产，多余部分外排</w:t>
            </w:r>
          </w:p>
        </w:tc>
        <w:tc>
          <w:tcPr>
            <w:tcW w:w="5954" w:type="dxa"/>
            <w:vAlign w:val="center"/>
          </w:tcPr>
          <w:p w:rsidR="00374123" w:rsidRPr="000F0F48" w:rsidRDefault="00374123" w:rsidP="00374123">
            <w:pPr>
              <w:pStyle w:val="aff7"/>
              <w:rPr>
                <w:rFonts w:eastAsiaTheme="minorEastAsia"/>
                <w:szCs w:val="21"/>
              </w:rPr>
            </w:pPr>
            <w:r w:rsidRPr="000F0F48">
              <w:rPr>
                <w:rFonts w:eastAsiaTheme="minorEastAsia" w:hAnsiTheme="minorEastAsia"/>
              </w:rPr>
              <w:t>现有设施可满足环保需求，且污水可以达标排放，本次无需整改</w:t>
            </w:r>
          </w:p>
        </w:tc>
        <w:tc>
          <w:tcPr>
            <w:tcW w:w="1210" w:type="dxa"/>
            <w:vAlign w:val="center"/>
          </w:tcPr>
          <w:p w:rsidR="00374123" w:rsidRPr="000F0F48" w:rsidRDefault="00374123" w:rsidP="00374123">
            <w:pPr>
              <w:pStyle w:val="aff7"/>
              <w:rPr>
                <w:rFonts w:eastAsiaTheme="minorEastAsia"/>
                <w:szCs w:val="21"/>
              </w:rPr>
            </w:pPr>
            <w:r w:rsidRPr="000F0F48">
              <w:rPr>
                <w:rFonts w:eastAsiaTheme="minorEastAsia" w:hAnsiTheme="minorEastAsia"/>
                <w:szCs w:val="21"/>
              </w:rPr>
              <w:t>不变</w:t>
            </w:r>
          </w:p>
        </w:tc>
      </w:tr>
      <w:tr w:rsidR="00374123" w:rsidRPr="000F0F48" w:rsidTr="00BC6922">
        <w:tc>
          <w:tcPr>
            <w:tcW w:w="419" w:type="dxa"/>
            <w:vMerge/>
            <w:vAlign w:val="center"/>
          </w:tcPr>
          <w:p w:rsidR="00374123" w:rsidRPr="000F0F48" w:rsidRDefault="00374123" w:rsidP="00374123">
            <w:pPr>
              <w:spacing w:line="288" w:lineRule="auto"/>
              <w:jc w:val="center"/>
              <w:rPr>
                <w:rFonts w:eastAsiaTheme="minorEastAsia"/>
              </w:rPr>
            </w:pPr>
          </w:p>
        </w:tc>
        <w:tc>
          <w:tcPr>
            <w:tcW w:w="424" w:type="dxa"/>
            <w:vMerge/>
            <w:vAlign w:val="center"/>
          </w:tcPr>
          <w:p w:rsidR="00374123" w:rsidRPr="000F0F48" w:rsidRDefault="00374123" w:rsidP="00374123">
            <w:pPr>
              <w:spacing w:line="288" w:lineRule="auto"/>
              <w:jc w:val="center"/>
              <w:rPr>
                <w:rFonts w:eastAsiaTheme="minorEastAsia"/>
              </w:rPr>
            </w:pPr>
          </w:p>
        </w:tc>
        <w:tc>
          <w:tcPr>
            <w:tcW w:w="1239" w:type="dxa"/>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rPr>
              <w:t>生活污水</w:t>
            </w:r>
          </w:p>
        </w:tc>
        <w:tc>
          <w:tcPr>
            <w:tcW w:w="4972" w:type="dxa"/>
            <w:vAlign w:val="center"/>
          </w:tcPr>
          <w:p w:rsidR="00374123" w:rsidRPr="000F0F48" w:rsidRDefault="00374123" w:rsidP="00374123">
            <w:pPr>
              <w:spacing w:line="288" w:lineRule="auto"/>
              <w:jc w:val="left"/>
              <w:rPr>
                <w:rFonts w:eastAsiaTheme="minorEastAsia"/>
                <w:color w:val="FF0000"/>
              </w:rPr>
            </w:pPr>
            <w:proofErr w:type="gramStart"/>
            <w:r w:rsidRPr="000F0F48">
              <w:rPr>
                <w:rFonts w:eastAsiaTheme="minorEastAsia" w:hAnsiTheme="minorEastAsia"/>
              </w:rPr>
              <w:t>主工业</w:t>
            </w:r>
            <w:proofErr w:type="gramEnd"/>
            <w:r w:rsidRPr="000F0F48">
              <w:rPr>
                <w:rFonts w:eastAsiaTheme="minorEastAsia" w:hAnsiTheme="minorEastAsia"/>
              </w:rPr>
              <w:t>广场内建有处理能力</w:t>
            </w:r>
            <w:r w:rsidRPr="000F0F48">
              <w:rPr>
                <w:rFonts w:eastAsiaTheme="minorEastAsia"/>
              </w:rPr>
              <w:t>5000m</w:t>
            </w:r>
            <w:r w:rsidRPr="000F0F48">
              <w:rPr>
                <w:rFonts w:eastAsiaTheme="minorEastAsia"/>
                <w:vertAlign w:val="superscript"/>
              </w:rPr>
              <w:t>3</w:t>
            </w:r>
            <w:r w:rsidRPr="000F0F48">
              <w:rPr>
                <w:rFonts w:eastAsiaTheme="minorEastAsia"/>
              </w:rPr>
              <w:t>/d</w:t>
            </w:r>
            <w:r w:rsidRPr="000F0F48">
              <w:rPr>
                <w:rFonts w:eastAsiaTheme="minorEastAsia" w:hAnsiTheme="minorEastAsia"/>
              </w:rPr>
              <w:t>的生活污水处理站</w:t>
            </w:r>
            <w:r w:rsidRPr="000F0F48">
              <w:rPr>
                <w:rFonts w:eastAsiaTheme="minorEastAsia"/>
              </w:rPr>
              <w:t>1</w:t>
            </w:r>
            <w:r w:rsidRPr="000F0F48">
              <w:rPr>
                <w:rFonts w:eastAsiaTheme="minorEastAsia" w:hAnsiTheme="minorEastAsia"/>
              </w:rPr>
              <w:t>座</w:t>
            </w:r>
            <w:r>
              <w:rPr>
                <w:rFonts w:eastAsiaTheme="minorEastAsia" w:hAnsiTheme="minorEastAsia" w:hint="eastAsia"/>
              </w:rPr>
              <w:t>，采用</w:t>
            </w:r>
            <w:r>
              <w:rPr>
                <w:rFonts w:eastAsiaTheme="minorEastAsia"/>
              </w:rPr>
              <w:t>A/O</w:t>
            </w:r>
            <w:r>
              <w:rPr>
                <w:rFonts w:eastAsiaTheme="minorEastAsia" w:hAnsiTheme="minorEastAsia" w:hint="eastAsia"/>
              </w:rPr>
              <w:t>工艺，</w:t>
            </w:r>
            <w:r w:rsidRPr="0025639E">
              <w:rPr>
                <w:rFonts w:eastAsiaTheme="minorEastAsia" w:hAnsiTheme="minorEastAsia" w:hint="eastAsia"/>
              </w:rPr>
              <w:t>经处理回用于风井场地绿化洒水等，不外排</w:t>
            </w:r>
            <w:r w:rsidRPr="000F0F48">
              <w:rPr>
                <w:rFonts w:eastAsiaTheme="minorEastAsia" w:hAnsiTheme="minorEastAsia"/>
              </w:rPr>
              <w:t>。</w:t>
            </w:r>
          </w:p>
        </w:tc>
        <w:tc>
          <w:tcPr>
            <w:tcW w:w="5954" w:type="dxa"/>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rPr>
              <w:t>现有设施可满足环保需求，且污水可以达标排放，本次无需整改</w:t>
            </w:r>
          </w:p>
        </w:tc>
        <w:tc>
          <w:tcPr>
            <w:tcW w:w="1210" w:type="dxa"/>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szCs w:val="21"/>
              </w:rPr>
              <w:t>不变</w:t>
            </w:r>
          </w:p>
        </w:tc>
      </w:tr>
      <w:tr w:rsidR="00374123" w:rsidRPr="000F0F48" w:rsidTr="00BC6922">
        <w:tc>
          <w:tcPr>
            <w:tcW w:w="419" w:type="dxa"/>
            <w:vMerge/>
            <w:vAlign w:val="center"/>
          </w:tcPr>
          <w:p w:rsidR="00374123" w:rsidRPr="000F0F48" w:rsidRDefault="00374123" w:rsidP="00374123">
            <w:pPr>
              <w:spacing w:line="288" w:lineRule="auto"/>
              <w:jc w:val="center"/>
              <w:rPr>
                <w:rFonts w:eastAsiaTheme="minorEastAsia"/>
              </w:rPr>
            </w:pPr>
          </w:p>
        </w:tc>
        <w:tc>
          <w:tcPr>
            <w:tcW w:w="424" w:type="dxa"/>
            <w:vAlign w:val="center"/>
          </w:tcPr>
          <w:p w:rsidR="00374123" w:rsidRPr="000F0F48" w:rsidRDefault="00374123" w:rsidP="00374123">
            <w:pPr>
              <w:pStyle w:val="aff7"/>
              <w:rPr>
                <w:rFonts w:eastAsiaTheme="minorEastAsia"/>
                <w:kern w:val="2"/>
                <w:szCs w:val="21"/>
              </w:rPr>
            </w:pPr>
            <w:r w:rsidRPr="000F0F48">
              <w:rPr>
                <w:rFonts w:eastAsiaTheme="minorEastAsia" w:hAnsiTheme="minorEastAsia"/>
                <w:szCs w:val="21"/>
              </w:rPr>
              <w:t>噪声</w:t>
            </w:r>
          </w:p>
        </w:tc>
        <w:tc>
          <w:tcPr>
            <w:tcW w:w="1239" w:type="dxa"/>
            <w:vAlign w:val="center"/>
          </w:tcPr>
          <w:p w:rsidR="00374123" w:rsidRPr="000F0F48" w:rsidRDefault="00374123" w:rsidP="00374123">
            <w:pPr>
              <w:pStyle w:val="aff7"/>
              <w:rPr>
                <w:rFonts w:eastAsiaTheme="minorEastAsia"/>
                <w:kern w:val="2"/>
                <w:szCs w:val="21"/>
              </w:rPr>
            </w:pPr>
            <w:r w:rsidRPr="000F0F48">
              <w:rPr>
                <w:rFonts w:eastAsiaTheme="minorEastAsia" w:hAnsiTheme="minorEastAsia"/>
                <w:szCs w:val="21"/>
              </w:rPr>
              <w:t>各类噪声</w:t>
            </w:r>
          </w:p>
        </w:tc>
        <w:tc>
          <w:tcPr>
            <w:tcW w:w="4972" w:type="dxa"/>
            <w:vAlign w:val="center"/>
          </w:tcPr>
          <w:p w:rsidR="00374123" w:rsidRPr="000F0F48" w:rsidRDefault="00374123" w:rsidP="00374123">
            <w:pPr>
              <w:pStyle w:val="aff7"/>
              <w:rPr>
                <w:rFonts w:eastAsiaTheme="minorEastAsia"/>
                <w:kern w:val="2"/>
                <w:szCs w:val="21"/>
              </w:rPr>
            </w:pPr>
            <w:r w:rsidRPr="000F0F48">
              <w:rPr>
                <w:rFonts w:eastAsiaTheme="minorEastAsia" w:hAnsiTheme="minorEastAsia"/>
                <w:szCs w:val="21"/>
              </w:rPr>
              <w:t>选用低噪设备、隔声、减振、安装消音器。</w:t>
            </w:r>
          </w:p>
        </w:tc>
        <w:tc>
          <w:tcPr>
            <w:tcW w:w="5954" w:type="dxa"/>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szCs w:val="21"/>
              </w:rPr>
              <w:t>选用低噪设备、隔声、减振、安装消音器。</w:t>
            </w:r>
          </w:p>
        </w:tc>
        <w:tc>
          <w:tcPr>
            <w:tcW w:w="1210" w:type="dxa"/>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szCs w:val="21"/>
              </w:rPr>
              <w:t>不变</w:t>
            </w:r>
          </w:p>
        </w:tc>
      </w:tr>
      <w:tr w:rsidR="00374123" w:rsidRPr="000F0F48" w:rsidTr="00BC6922">
        <w:tc>
          <w:tcPr>
            <w:tcW w:w="419" w:type="dxa"/>
            <w:vMerge/>
            <w:vAlign w:val="center"/>
          </w:tcPr>
          <w:p w:rsidR="00374123" w:rsidRPr="000F0F48" w:rsidRDefault="00374123" w:rsidP="00374123">
            <w:pPr>
              <w:spacing w:line="288" w:lineRule="auto"/>
              <w:jc w:val="center"/>
              <w:rPr>
                <w:rFonts w:eastAsiaTheme="minorEastAsia"/>
              </w:rPr>
            </w:pPr>
          </w:p>
        </w:tc>
        <w:tc>
          <w:tcPr>
            <w:tcW w:w="424" w:type="dxa"/>
            <w:vMerge w:val="restart"/>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rPr>
              <w:t>固体废</w:t>
            </w:r>
            <w:r w:rsidRPr="000F0F48">
              <w:rPr>
                <w:rFonts w:eastAsiaTheme="minorEastAsia" w:hAnsiTheme="minorEastAsia"/>
              </w:rPr>
              <w:lastRenderedPageBreak/>
              <w:t>物</w:t>
            </w:r>
          </w:p>
        </w:tc>
        <w:tc>
          <w:tcPr>
            <w:tcW w:w="1239" w:type="dxa"/>
            <w:vAlign w:val="center"/>
          </w:tcPr>
          <w:p w:rsidR="00374123" w:rsidRPr="000F0F48" w:rsidRDefault="00374123" w:rsidP="00374123">
            <w:pPr>
              <w:pStyle w:val="aff7"/>
              <w:rPr>
                <w:rFonts w:eastAsiaTheme="minorEastAsia"/>
                <w:kern w:val="2"/>
                <w:szCs w:val="21"/>
              </w:rPr>
            </w:pPr>
            <w:r w:rsidRPr="000F0F48">
              <w:rPr>
                <w:rFonts w:eastAsiaTheme="minorEastAsia" w:hAnsiTheme="minorEastAsia"/>
                <w:szCs w:val="21"/>
              </w:rPr>
              <w:lastRenderedPageBreak/>
              <w:t>污泥</w:t>
            </w:r>
          </w:p>
        </w:tc>
        <w:tc>
          <w:tcPr>
            <w:tcW w:w="4972" w:type="dxa"/>
            <w:vAlign w:val="center"/>
          </w:tcPr>
          <w:p w:rsidR="00374123" w:rsidRPr="000F0F48" w:rsidRDefault="00374123" w:rsidP="00374123">
            <w:pPr>
              <w:spacing w:line="288" w:lineRule="auto"/>
              <w:jc w:val="center"/>
              <w:rPr>
                <w:rFonts w:eastAsiaTheme="minorEastAsia"/>
                <w:sz w:val="21"/>
                <w:szCs w:val="21"/>
                <w:highlight w:val="yellow"/>
              </w:rPr>
            </w:pPr>
            <w:r w:rsidRPr="000F0F48">
              <w:rPr>
                <w:rFonts w:eastAsiaTheme="minorEastAsia" w:hAnsiTheme="minorEastAsia"/>
                <w:sz w:val="21"/>
                <w:szCs w:val="21"/>
              </w:rPr>
              <w:t>生活污水处理站污泥</w:t>
            </w:r>
            <w:r w:rsidRPr="000F0F48">
              <w:rPr>
                <w:rFonts w:eastAsiaTheme="minorEastAsia" w:hAnsiTheme="minorEastAsia"/>
              </w:rPr>
              <w:t>用于填沟造地项目的土壤改良</w:t>
            </w:r>
            <w:r w:rsidRPr="000F0F48">
              <w:rPr>
                <w:rFonts w:eastAsiaTheme="minorEastAsia" w:hAnsiTheme="minorEastAsia"/>
                <w:sz w:val="21"/>
                <w:szCs w:val="21"/>
              </w:rPr>
              <w:t>；矿井水处理站污泥</w:t>
            </w:r>
            <w:r w:rsidRPr="000F0F48">
              <w:rPr>
                <w:rFonts w:eastAsiaTheme="minorEastAsia" w:hAnsiTheme="minorEastAsia"/>
              </w:rPr>
              <w:t>掺入末煤产品销售。</w:t>
            </w:r>
          </w:p>
        </w:tc>
        <w:tc>
          <w:tcPr>
            <w:tcW w:w="5954" w:type="dxa"/>
            <w:vAlign w:val="center"/>
          </w:tcPr>
          <w:p w:rsidR="00374123" w:rsidRPr="000F0F48" w:rsidRDefault="00374123" w:rsidP="00374123">
            <w:pPr>
              <w:spacing w:line="288" w:lineRule="auto"/>
              <w:jc w:val="center"/>
              <w:rPr>
                <w:rFonts w:eastAsiaTheme="minorEastAsia"/>
                <w:szCs w:val="21"/>
                <w:highlight w:val="yellow"/>
              </w:rPr>
            </w:pPr>
            <w:r w:rsidRPr="000F0F48">
              <w:rPr>
                <w:rFonts w:eastAsiaTheme="minorEastAsia" w:hAnsiTheme="minorEastAsia"/>
                <w:sz w:val="21"/>
                <w:szCs w:val="21"/>
              </w:rPr>
              <w:t>生活污水处理站污泥</w:t>
            </w:r>
            <w:r w:rsidRPr="000F0F48">
              <w:rPr>
                <w:rFonts w:eastAsiaTheme="minorEastAsia" w:hAnsiTheme="minorEastAsia"/>
              </w:rPr>
              <w:t>用于填沟造地项目的土壤改良</w:t>
            </w:r>
            <w:r w:rsidRPr="000F0F48">
              <w:rPr>
                <w:rFonts w:eastAsiaTheme="minorEastAsia" w:hAnsiTheme="minorEastAsia"/>
                <w:sz w:val="21"/>
                <w:szCs w:val="21"/>
              </w:rPr>
              <w:t>；矿井水处理站污泥</w:t>
            </w:r>
            <w:r w:rsidRPr="000F0F48">
              <w:rPr>
                <w:rFonts w:eastAsiaTheme="minorEastAsia" w:hAnsiTheme="minorEastAsia"/>
              </w:rPr>
              <w:t>掺入末煤产品销售。</w:t>
            </w:r>
          </w:p>
        </w:tc>
        <w:tc>
          <w:tcPr>
            <w:tcW w:w="1210" w:type="dxa"/>
            <w:vAlign w:val="center"/>
          </w:tcPr>
          <w:p w:rsidR="00374123" w:rsidRPr="000F0F48" w:rsidRDefault="00374123" w:rsidP="00374123">
            <w:pPr>
              <w:spacing w:line="288" w:lineRule="auto"/>
              <w:jc w:val="center"/>
              <w:rPr>
                <w:rFonts w:eastAsiaTheme="minorEastAsia"/>
              </w:rPr>
            </w:pPr>
            <w:r w:rsidRPr="000F0F48">
              <w:rPr>
                <w:rFonts w:eastAsiaTheme="minorEastAsia" w:hAnsiTheme="minorEastAsia"/>
                <w:szCs w:val="21"/>
              </w:rPr>
              <w:t>不变</w:t>
            </w:r>
          </w:p>
        </w:tc>
      </w:tr>
      <w:tr w:rsidR="00374123" w:rsidRPr="000F0F48" w:rsidTr="00BC6922">
        <w:tc>
          <w:tcPr>
            <w:tcW w:w="419" w:type="dxa"/>
            <w:vMerge/>
            <w:vAlign w:val="center"/>
          </w:tcPr>
          <w:p w:rsidR="00374123" w:rsidRPr="000F0F48" w:rsidRDefault="00374123" w:rsidP="00374123">
            <w:pPr>
              <w:spacing w:line="288" w:lineRule="auto"/>
              <w:jc w:val="center"/>
              <w:rPr>
                <w:rFonts w:eastAsiaTheme="minorEastAsia"/>
              </w:rPr>
            </w:pPr>
          </w:p>
        </w:tc>
        <w:tc>
          <w:tcPr>
            <w:tcW w:w="424" w:type="dxa"/>
            <w:vMerge/>
            <w:vAlign w:val="center"/>
          </w:tcPr>
          <w:p w:rsidR="00374123" w:rsidRPr="000F0F48" w:rsidRDefault="00374123" w:rsidP="00374123">
            <w:pPr>
              <w:spacing w:line="288" w:lineRule="auto"/>
              <w:jc w:val="center"/>
              <w:rPr>
                <w:rFonts w:eastAsiaTheme="minorEastAsia"/>
              </w:rPr>
            </w:pPr>
          </w:p>
        </w:tc>
        <w:tc>
          <w:tcPr>
            <w:tcW w:w="1239" w:type="dxa"/>
            <w:vAlign w:val="center"/>
          </w:tcPr>
          <w:p w:rsidR="00374123" w:rsidRPr="000F0F48" w:rsidRDefault="00374123" w:rsidP="00374123">
            <w:pPr>
              <w:pStyle w:val="aff7"/>
              <w:rPr>
                <w:rFonts w:eastAsiaTheme="minorEastAsia"/>
                <w:kern w:val="2"/>
                <w:szCs w:val="21"/>
              </w:rPr>
            </w:pPr>
            <w:r w:rsidRPr="000F0F48">
              <w:rPr>
                <w:rFonts w:eastAsiaTheme="minorEastAsia" w:hAnsiTheme="minorEastAsia"/>
                <w:szCs w:val="21"/>
              </w:rPr>
              <w:t>废机油、废</w:t>
            </w:r>
            <w:r w:rsidRPr="000F0F48">
              <w:rPr>
                <w:rFonts w:eastAsiaTheme="minorEastAsia" w:hAnsiTheme="minorEastAsia"/>
                <w:szCs w:val="21"/>
              </w:rPr>
              <w:lastRenderedPageBreak/>
              <w:t>油桶</w:t>
            </w:r>
          </w:p>
        </w:tc>
        <w:tc>
          <w:tcPr>
            <w:tcW w:w="4972" w:type="dxa"/>
            <w:vAlign w:val="center"/>
          </w:tcPr>
          <w:p w:rsidR="00374123" w:rsidRPr="000F0F48" w:rsidRDefault="00374123" w:rsidP="00374123">
            <w:pPr>
              <w:jc w:val="center"/>
              <w:rPr>
                <w:rFonts w:eastAsiaTheme="minorEastAsia"/>
                <w:kern w:val="2"/>
                <w:sz w:val="21"/>
                <w:szCs w:val="21"/>
              </w:rPr>
            </w:pPr>
            <w:r w:rsidRPr="000F0F48">
              <w:rPr>
                <w:rFonts w:eastAsiaTheme="minorEastAsia" w:hAnsiTheme="minorEastAsia"/>
                <w:sz w:val="21"/>
                <w:szCs w:val="21"/>
              </w:rPr>
              <w:lastRenderedPageBreak/>
              <w:t>集中收集</w:t>
            </w:r>
            <w:proofErr w:type="gramStart"/>
            <w:r w:rsidRPr="000F0F48">
              <w:rPr>
                <w:rFonts w:eastAsiaTheme="minorEastAsia" w:hAnsiTheme="minorEastAsia"/>
                <w:sz w:val="21"/>
                <w:szCs w:val="21"/>
              </w:rPr>
              <w:t>于危废暂存</w:t>
            </w:r>
            <w:proofErr w:type="gramEnd"/>
            <w:r w:rsidRPr="000F0F48">
              <w:rPr>
                <w:rFonts w:eastAsiaTheme="minorEastAsia" w:hAnsiTheme="minorEastAsia"/>
                <w:sz w:val="21"/>
                <w:szCs w:val="21"/>
              </w:rPr>
              <w:t>间后，定期交有资质单位处理。</w:t>
            </w:r>
          </w:p>
        </w:tc>
        <w:tc>
          <w:tcPr>
            <w:tcW w:w="5954" w:type="dxa"/>
            <w:vAlign w:val="center"/>
          </w:tcPr>
          <w:p w:rsidR="00374123" w:rsidRPr="000F0F48" w:rsidRDefault="00374123" w:rsidP="00374123">
            <w:pPr>
              <w:jc w:val="center"/>
              <w:rPr>
                <w:rFonts w:eastAsiaTheme="minorEastAsia"/>
                <w:kern w:val="2"/>
                <w:sz w:val="21"/>
                <w:szCs w:val="21"/>
              </w:rPr>
            </w:pPr>
            <w:r w:rsidRPr="000F0F48">
              <w:rPr>
                <w:rFonts w:eastAsiaTheme="minorEastAsia" w:hAnsiTheme="minorEastAsia"/>
                <w:sz w:val="21"/>
                <w:szCs w:val="21"/>
              </w:rPr>
              <w:t>集中收集</w:t>
            </w:r>
            <w:proofErr w:type="gramStart"/>
            <w:r w:rsidRPr="000F0F48">
              <w:rPr>
                <w:rFonts w:eastAsiaTheme="minorEastAsia" w:hAnsiTheme="minorEastAsia"/>
                <w:sz w:val="21"/>
                <w:szCs w:val="21"/>
              </w:rPr>
              <w:t>于危废暂存</w:t>
            </w:r>
            <w:proofErr w:type="gramEnd"/>
            <w:r w:rsidRPr="000F0F48">
              <w:rPr>
                <w:rFonts w:eastAsiaTheme="minorEastAsia" w:hAnsiTheme="minorEastAsia"/>
                <w:sz w:val="21"/>
                <w:szCs w:val="21"/>
              </w:rPr>
              <w:t>间后，定期交有资质单位处理。</w:t>
            </w:r>
          </w:p>
        </w:tc>
        <w:tc>
          <w:tcPr>
            <w:tcW w:w="1210" w:type="dxa"/>
            <w:vAlign w:val="center"/>
          </w:tcPr>
          <w:p w:rsidR="00374123" w:rsidRPr="000F0F48" w:rsidRDefault="00374123" w:rsidP="00374123">
            <w:pPr>
              <w:spacing w:line="288" w:lineRule="auto"/>
              <w:jc w:val="center"/>
              <w:rPr>
                <w:rFonts w:eastAsiaTheme="minorEastAsia"/>
                <w:szCs w:val="21"/>
              </w:rPr>
            </w:pPr>
            <w:r w:rsidRPr="000F0F48">
              <w:rPr>
                <w:rFonts w:eastAsiaTheme="minorEastAsia" w:hAnsiTheme="minorEastAsia"/>
                <w:szCs w:val="21"/>
              </w:rPr>
              <w:t>不变</w:t>
            </w:r>
          </w:p>
        </w:tc>
      </w:tr>
      <w:tr w:rsidR="00374123" w:rsidRPr="000F0F48" w:rsidTr="00BC6922">
        <w:tc>
          <w:tcPr>
            <w:tcW w:w="419" w:type="dxa"/>
            <w:vMerge/>
            <w:vAlign w:val="center"/>
          </w:tcPr>
          <w:p w:rsidR="00374123" w:rsidRPr="000F0F48" w:rsidRDefault="00374123" w:rsidP="00374123">
            <w:pPr>
              <w:spacing w:line="288" w:lineRule="auto"/>
              <w:jc w:val="center"/>
              <w:rPr>
                <w:rFonts w:eastAsiaTheme="minorEastAsia"/>
              </w:rPr>
            </w:pPr>
          </w:p>
        </w:tc>
        <w:tc>
          <w:tcPr>
            <w:tcW w:w="424" w:type="dxa"/>
            <w:vMerge/>
            <w:vAlign w:val="center"/>
          </w:tcPr>
          <w:p w:rsidR="00374123" w:rsidRPr="000F0F48" w:rsidRDefault="00374123" w:rsidP="00374123">
            <w:pPr>
              <w:spacing w:line="288" w:lineRule="auto"/>
              <w:jc w:val="center"/>
              <w:rPr>
                <w:rFonts w:eastAsiaTheme="minorEastAsia"/>
              </w:rPr>
            </w:pPr>
          </w:p>
        </w:tc>
        <w:tc>
          <w:tcPr>
            <w:tcW w:w="1239" w:type="dxa"/>
            <w:vAlign w:val="center"/>
          </w:tcPr>
          <w:p w:rsidR="00374123" w:rsidRPr="000F0F48" w:rsidRDefault="00374123" w:rsidP="00374123">
            <w:pPr>
              <w:pStyle w:val="aff7"/>
              <w:rPr>
                <w:rFonts w:eastAsiaTheme="minorEastAsia"/>
                <w:kern w:val="2"/>
                <w:szCs w:val="21"/>
              </w:rPr>
            </w:pPr>
            <w:r w:rsidRPr="000F0F48">
              <w:rPr>
                <w:rFonts w:eastAsiaTheme="minorEastAsia" w:hAnsiTheme="minorEastAsia"/>
                <w:szCs w:val="21"/>
              </w:rPr>
              <w:t>生活垃圾</w:t>
            </w:r>
          </w:p>
        </w:tc>
        <w:tc>
          <w:tcPr>
            <w:tcW w:w="4972" w:type="dxa"/>
            <w:vAlign w:val="center"/>
          </w:tcPr>
          <w:p w:rsidR="00374123" w:rsidRPr="000F0F48" w:rsidRDefault="00374123" w:rsidP="00374123">
            <w:pPr>
              <w:jc w:val="center"/>
              <w:rPr>
                <w:rFonts w:eastAsiaTheme="minorEastAsia"/>
                <w:bCs/>
                <w:kern w:val="2"/>
                <w:sz w:val="21"/>
                <w:szCs w:val="21"/>
              </w:rPr>
            </w:pPr>
            <w:r w:rsidRPr="000F0F48">
              <w:rPr>
                <w:rFonts w:eastAsiaTheme="minorEastAsia" w:hAnsiTheme="minorEastAsia"/>
                <w:bCs/>
                <w:sz w:val="21"/>
                <w:szCs w:val="21"/>
              </w:rPr>
              <w:t>设置了垃圾箱，集中收集后运送至晋城市垃圾填埋场处置</w:t>
            </w:r>
          </w:p>
        </w:tc>
        <w:tc>
          <w:tcPr>
            <w:tcW w:w="5954" w:type="dxa"/>
            <w:vAlign w:val="center"/>
          </w:tcPr>
          <w:p w:rsidR="00374123" w:rsidRPr="000F0F48" w:rsidRDefault="00374123" w:rsidP="00374123">
            <w:pPr>
              <w:jc w:val="center"/>
              <w:rPr>
                <w:rFonts w:eastAsiaTheme="minorEastAsia"/>
                <w:bCs/>
                <w:kern w:val="2"/>
                <w:sz w:val="21"/>
                <w:szCs w:val="21"/>
              </w:rPr>
            </w:pPr>
            <w:r w:rsidRPr="000F0F48">
              <w:rPr>
                <w:rFonts w:eastAsiaTheme="minorEastAsia" w:hAnsiTheme="minorEastAsia"/>
                <w:bCs/>
                <w:sz w:val="21"/>
                <w:szCs w:val="21"/>
              </w:rPr>
              <w:t>设置了垃圾箱，集中收集后运送至晋城市垃圾填埋场处置</w:t>
            </w:r>
          </w:p>
        </w:tc>
        <w:tc>
          <w:tcPr>
            <w:tcW w:w="1210" w:type="dxa"/>
            <w:vAlign w:val="center"/>
          </w:tcPr>
          <w:p w:rsidR="00374123" w:rsidRPr="000F0F48" w:rsidRDefault="00374123" w:rsidP="00374123">
            <w:pPr>
              <w:spacing w:line="288" w:lineRule="auto"/>
              <w:jc w:val="center"/>
              <w:rPr>
                <w:rFonts w:eastAsiaTheme="minorEastAsia"/>
                <w:szCs w:val="21"/>
              </w:rPr>
            </w:pPr>
            <w:r w:rsidRPr="000F0F48">
              <w:rPr>
                <w:rFonts w:eastAsiaTheme="minorEastAsia" w:hAnsiTheme="minorEastAsia"/>
                <w:szCs w:val="21"/>
              </w:rPr>
              <w:t>不变</w:t>
            </w:r>
          </w:p>
        </w:tc>
      </w:tr>
      <w:tr w:rsidR="00374123" w:rsidRPr="000F0F48" w:rsidTr="00BC6922">
        <w:tc>
          <w:tcPr>
            <w:tcW w:w="419" w:type="dxa"/>
            <w:vMerge w:val="restart"/>
            <w:vAlign w:val="center"/>
          </w:tcPr>
          <w:p w:rsidR="00374123" w:rsidRPr="000F0F48" w:rsidRDefault="00374123" w:rsidP="00374123">
            <w:pPr>
              <w:spacing w:line="288" w:lineRule="auto"/>
              <w:jc w:val="center"/>
              <w:rPr>
                <w:rFonts w:eastAsiaTheme="minorEastAsia"/>
              </w:rPr>
            </w:pPr>
          </w:p>
        </w:tc>
        <w:tc>
          <w:tcPr>
            <w:tcW w:w="424" w:type="dxa"/>
            <w:vMerge w:val="restart"/>
            <w:vAlign w:val="center"/>
          </w:tcPr>
          <w:p w:rsidR="00374123" w:rsidRPr="000F0F48" w:rsidRDefault="00374123" w:rsidP="00374123">
            <w:pPr>
              <w:pStyle w:val="aff7"/>
              <w:rPr>
                <w:rFonts w:eastAsiaTheme="minorEastAsia"/>
                <w:szCs w:val="21"/>
              </w:rPr>
            </w:pPr>
            <w:r w:rsidRPr="000F0F48">
              <w:rPr>
                <w:rFonts w:eastAsiaTheme="minorEastAsia" w:hAnsiTheme="minorEastAsia"/>
                <w:szCs w:val="21"/>
              </w:rPr>
              <w:t>生态</w:t>
            </w:r>
          </w:p>
        </w:tc>
        <w:tc>
          <w:tcPr>
            <w:tcW w:w="1239" w:type="dxa"/>
            <w:vAlign w:val="center"/>
          </w:tcPr>
          <w:p w:rsidR="00374123" w:rsidRPr="000F0F48" w:rsidRDefault="00374123" w:rsidP="00374123">
            <w:pPr>
              <w:pStyle w:val="aff7"/>
              <w:rPr>
                <w:rFonts w:eastAsiaTheme="minorEastAsia"/>
                <w:szCs w:val="21"/>
              </w:rPr>
            </w:pPr>
            <w:r w:rsidRPr="000F0F48">
              <w:rPr>
                <w:rFonts w:eastAsiaTheme="minorEastAsia" w:hAnsiTheme="minorEastAsia"/>
                <w:szCs w:val="21"/>
              </w:rPr>
              <w:t>工业场地、各风井场地</w:t>
            </w:r>
          </w:p>
        </w:tc>
        <w:tc>
          <w:tcPr>
            <w:tcW w:w="4972" w:type="dxa"/>
            <w:vAlign w:val="center"/>
          </w:tcPr>
          <w:p w:rsidR="00374123" w:rsidRPr="000F0F48" w:rsidRDefault="00374123" w:rsidP="00374123">
            <w:pPr>
              <w:pStyle w:val="aff7"/>
              <w:rPr>
                <w:rFonts w:eastAsiaTheme="minorEastAsia"/>
                <w:bCs/>
                <w:kern w:val="2"/>
                <w:szCs w:val="21"/>
              </w:rPr>
            </w:pPr>
            <w:r w:rsidRPr="000F0F48">
              <w:rPr>
                <w:rFonts w:eastAsiaTheme="minorEastAsia" w:hAnsiTheme="minorEastAsia"/>
                <w:bCs/>
                <w:szCs w:val="21"/>
              </w:rPr>
              <w:t>工业场地、道路两边进行绿化，进行水土保持、土地复垦和生态恢复重建措施</w:t>
            </w:r>
          </w:p>
        </w:tc>
        <w:tc>
          <w:tcPr>
            <w:tcW w:w="5954" w:type="dxa"/>
            <w:vAlign w:val="center"/>
          </w:tcPr>
          <w:p w:rsidR="00374123" w:rsidRPr="000F0F48" w:rsidRDefault="00374123" w:rsidP="00374123">
            <w:pPr>
              <w:pStyle w:val="aff7"/>
              <w:rPr>
                <w:rFonts w:eastAsiaTheme="minorEastAsia"/>
                <w:bCs/>
                <w:kern w:val="2"/>
                <w:szCs w:val="21"/>
              </w:rPr>
            </w:pPr>
            <w:r w:rsidRPr="000F0F48">
              <w:rPr>
                <w:rFonts w:eastAsiaTheme="minorEastAsia" w:hAnsiTheme="minorEastAsia"/>
                <w:bCs/>
                <w:szCs w:val="21"/>
              </w:rPr>
              <w:t>工业场地、道路两边进行绿化，进行水土保持、土地复垦和生态恢复重建措施</w:t>
            </w:r>
          </w:p>
        </w:tc>
        <w:tc>
          <w:tcPr>
            <w:tcW w:w="1210" w:type="dxa"/>
            <w:vAlign w:val="center"/>
          </w:tcPr>
          <w:p w:rsidR="00374123" w:rsidRPr="000F0F48" w:rsidRDefault="00374123" w:rsidP="00374123">
            <w:pPr>
              <w:jc w:val="center"/>
              <w:rPr>
                <w:rFonts w:eastAsiaTheme="minorEastAsia"/>
                <w:szCs w:val="21"/>
              </w:rPr>
            </w:pPr>
            <w:r w:rsidRPr="000F0F48">
              <w:rPr>
                <w:rFonts w:eastAsiaTheme="minorEastAsia" w:hAnsiTheme="minorEastAsia"/>
                <w:szCs w:val="21"/>
              </w:rPr>
              <w:t>不变</w:t>
            </w:r>
          </w:p>
        </w:tc>
      </w:tr>
      <w:tr w:rsidR="00374123" w:rsidRPr="000F0F48" w:rsidTr="00BC6922">
        <w:tc>
          <w:tcPr>
            <w:tcW w:w="419" w:type="dxa"/>
            <w:vMerge/>
            <w:vAlign w:val="center"/>
          </w:tcPr>
          <w:p w:rsidR="00374123" w:rsidRPr="000F0F48" w:rsidRDefault="00374123" w:rsidP="00374123">
            <w:pPr>
              <w:spacing w:line="288" w:lineRule="auto"/>
              <w:jc w:val="center"/>
              <w:rPr>
                <w:rFonts w:eastAsiaTheme="minorEastAsia"/>
              </w:rPr>
            </w:pPr>
          </w:p>
        </w:tc>
        <w:tc>
          <w:tcPr>
            <w:tcW w:w="424" w:type="dxa"/>
            <w:vMerge/>
            <w:vAlign w:val="center"/>
          </w:tcPr>
          <w:p w:rsidR="00374123" w:rsidRPr="000F0F48" w:rsidRDefault="00374123" w:rsidP="00374123">
            <w:pPr>
              <w:pStyle w:val="aff7"/>
              <w:rPr>
                <w:rFonts w:eastAsiaTheme="minorEastAsia"/>
                <w:szCs w:val="21"/>
              </w:rPr>
            </w:pPr>
          </w:p>
        </w:tc>
        <w:tc>
          <w:tcPr>
            <w:tcW w:w="1239" w:type="dxa"/>
            <w:vAlign w:val="center"/>
          </w:tcPr>
          <w:p w:rsidR="00374123" w:rsidRPr="000F0F48" w:rsidRDefault="00374123" w:rsidP="00374123">
            <w:pPr>
              <w:pStyle w:val="aff7"/>
              <w:rPr>
                <w:rFonts w:eastAsiaTheme="minorEastAsia"/>
                <w:szCs w:val="21"/>
              </w:rPr>
            </w:pPr>
            <w:r w:rsidRPr="000F0F48">
              <w:rPr>
                <w:rFonts w:eastAsiaTheme="minorEastAsia" w:hAnsiTheme="minorEastAsia"/>
                <w:szCs w:val="21"/>
              </w:rPr>
              <w:t>地表塌陷</w:t>
            </w:r>
          </w:p>
        </w:tc>
        <w:tc>
          <w:tcPr>
            <w:tcW w:w="4972" w:type="dxa"/>
            <w:vAlign w:val="center"/>
          </w:tcPr>
          <w:p w:rsidR="00374123" w:rsidRPr="000F0F48" w:rsidRDefault="00374123" w:rsidP="00374123">
            <w:pPr>
              <w:pStyle w:val="aff7"/>
              <w:rPr>
                <w:rFonts w:eastAsiaTheme="minorEastAsia"/>
                <w:bCs/>
                <w:kern w:val="2"/>
                <w:szCs w:val="21"/>
              </w:rPr>
            </w:pPr>
            <w:r w:rsidRPr="000F0F48">
              <w:rPr>
                <w:rFonts w:eastAsiaTheme="minorEastAsia" w:hAnsiTheme="minorEastAsia"/>
                <w:bCs/>
                <w:szCs w:val="21"/>
              </w:rPr>
              <w:t>对井田范围内的工业场地等留足保护煤柱，建构筑物加固、土地复垦、植被恢复、水土保持</w:t>
            </w:r>
          </w:p>
        </w:tc>
        <w:tc>
          <w:tcPr>
            <w:tcW w:w="5954" w:type="dxa"/>
            <w:vAlign w:val="center"/>
          </w:tcPr>
          <w:p w:rsidR="00374123" w:rsidRPr="000F0F48" w:rsidRDefault="00374123" w:rsidP="00374123">
            <w:pPr>
              <w:pStyle w:val="aff7"/>
              <w:rPr>
                <w:rFonts w:eastAsiaTheme="minorEastAsia"/>
                <w:bCs/>
                <w:kern w:val="2"/>
                <w:szCs w:val="21"/>
              </w:rPr>
            </w:pPr>
            <w:r w:rsidRPr="000F0F48">
              <w:rPr>
                <w:rFonts w:eastAsiaTheme="minorEastAsia" w:hAnsiTheme="minorEastAsia"/>
                <w:bCs/>
                <w:szCs w:val="21"/>
              </w:rPr>
              <w:t>对井田范围内的工业场地等留足保护煤柱，建构筑物加固、土地复垦、植被恢复、水土保持</w:t>
            </w:r>
          </w:p>
        </w:tc>
        <w:tc>
          <w:tcPr>
            <w:tcW w:w="1210" w:type="dxa"/>
            <w:vAlign w:val="center"/>
          </w:tcPr>
          <w:p w:rsidR="00374123" w:rsidRPr="000F0F48" w:rsidRDefault="00374123" w:rsidP="00374123">
            <w:pPr>
              <w:jc w:val="center"/>
              <w:rPr>
                <w:rFonts w:eastAsiaTheme="minorEastAsia"/>
                <w:szCs w:val="21"/>
              </w:rPr>
            </w:pPr>
            <w:r w:rsidRPr="000F0F48">
              <w:rPr>
                <w:rFonts w:eastAsiaTheme="minorEastAsia" w:hAnsiTheme="minorEastAsia"/>
                <w:szCs w:val="21"/>
              </w:rPr>
              <w:t>不变</w:t>
            </w:r>
          </w:p>
        </w:tc>
      </w:tr>
    </w:tbl>
    <w:p w:rsidR="007037F2" w:rsidRPr="000F0F48" w:rsidRDefault="007037F2" w:rsidP="007037F2">
      <w:pPr>
        <w:pStyle w:val="aff6"/>
        <w:ind w:firstLine="422"/>
        <w:jc w:val="center"/>
        <w:rPr>
          <w:rFonts w:ascii="Times New Roman" w:hAnsi="Times New Roman" w:cs="Times New Roman"/>
          <w:b/>
          <w:sz w:val="21"/>
          <w:szCs w:val="21"/>
        </w:rPr>
      </w:pPr>
    </w:p>
    <w:p w:rsidR="007037F2" w:rsidRPr="000F0F48" w:rsidRDefault="007037F2" w:rsidP="007037F2">
      <w:pPr>
        <w:pStyle w:val="aff6"/>
        <w:ind w:firstLine="422"/>
        <w:jc w:val="center"/>
        <w:rPr>
          <w:rFonts w:ascii="Times New Roman" w:hAnsi="Times New Roman" w:cs="Times New Roman"/>
          <w:b/>
          <w:sz w:val="21"/>
          <w:szCs w:val="21"/>
        </w:rPr>
      </w:pPr>
    </w:p>
    <w:p w:rsidR="007037F2" w:rsidRPr="000F0F48" w:rsidRDefault="007037F2" w:rsidP="007037F2">
      <w:pPr>
        <w:pStyle w:val="aff6"/>
        <w:ind w:firstLine="422"/>
        <w:jc w:val="center"/>
        <w:rPr>
          <w:rFonts w:ascii="Times New Roman" w:hAnsi="Times New Roman" w:cs="Times New Roman"/>
          <w:b/>
          <w:sz w:val="21"/>
          <w:szCs w:val="21"/>
        </w:rPr>
      </w:pPr>
    </w:p>
    <w:p w:rsidR="007037F2" w:rsidRPr="000F0F48" w:rsidRDefault="007037F2" w:rsidP="007037F2">
      <w:pPr>
        <w:ind w:firstLineChars="200" w:firstLine="480"/>
        <w:rPr>
          <w:rFonts w:eastAsiaTheme="minorEastAsia"/>
          <w:bCs/>
          <w:color w:val="000000"/>
          <w:sz w:val="24"/>
        </w:rPr>
        <w:sectPr w:rsidR="007037F2" w:rsidRPr="000F0F48" w:rsidSect="00D84F0C">
          <w:headerReference w:type="default" r:id="rId23"/>
          <w:footerReference w:type="default" r:id="rId24"/>
          <w:pgSz w:w="16838" w:h="11906" w:orient="landscape"/>
          <w:pgMar w:top="1701" w:right="1418" w:bottom="1701" w:left="1418" w:header="851" w:footer="992" w:gutter="0"/>
          <w:cols w:space="720"/>
          <w:docGrid w:linePitch="500"/>
        </w:sectPr>
      </w:pPr>
    </w:p>
    <w:p w:rsidR="0015414B" w:rsidRPr="000F0F48" w:rsidRDefault="0015414B" w:rsidP="0015414B">
      <w:pPr>
        <w:spacing w:line="360" w:lineRule="auto"/>
        <w:outlineLvl w:val="2"/>
        <w:rPr>
          <w:rFonts w:eastAsiaTheme="minorEastAsia"/>
          <w:b/>
          <w:sz w:val="24"/>
        </w:rPr>
      </w:pPr>
      <w:r w:rsidRPr="000F0F48">
        <w:rPr>
          <w:rFonts w:eastAsiaTheme="minorEastAsia"/>
          <w:b/>
          <w:sz w:val="24"/>
        </w:rPr>
        <w:lastRenderedPageBreak/>
        <w:t>3.</w:t>
      </w:r>
      <w:r w:rsidR="00526C44" w:rsidRPr="000F0F48">
        <w:rPr>
          <w:rFonts w:eastAsiaTheme="minorEastAsia"/>
          <w:b/>
          <w:sz w:val="24"/>
        </w:rPr>
        <w:t>2</w:t>
      </w:r>
      <w:r w:rsidRPr="000F0F48">
        <w:rPr>
          <w:rFonts w:eastAsiaTheme="minorEastAsia"/>
          <w:b/>
          <w:sz w:val="24"/>
        </w:rPr>
        <w:t>.</w:t>
      </w:r>
      <w:r w:rsidR="00123331" w:rsidRPr="000F0F48">
        <w:rPr>
          <w:rFonts w:eastAsiaTheme="minorEastAsia"/>
          <w:b/>
          <w:sz w:val="24"/>
        </w:rPr>
        <w:t>4</w:t>
      </w:r>
      <w:r w:rsidR="001B768F" w:rsidRPr="000F0F48">
        <w:rPr>
          <w:rFonts w:eastAsiaTheme="minorEastAsia" w:hAnsiTheme="minorEastAsia"/>
          <w:b/>
          <w:sz w:val="24"/>
        </w:rPr>
        <w:t>劳动定员及工作制度</w:t>
      </w:r>
    </w:p>
    <w:p w:rsidR="00AB7E4D" w:rsidRPr="000F0F48" w:rsidRDefault="00AB7E4D" w:rsidP="00123331">
      <w:pPr>
        <w:spacing w:line="360" w:lineRule="auto"/>
        <w:ind w:firstLineChars="200" w:firstLine="480"/>
        <w:rPr>
          <w:rFonts w:eastAsiaTheme="minorEastAsia"/>
          <w:sz w:val="24"/>
          <w:lang w:val="zh-CN"/>
        </w:rPr>
      </w:pPr>
      <w:r w:rsidRPr="000F0F48">
        <w:rPr>
          <w:rFonts w:eastAsiaTheme="minorEastAsia" w:hAnsiTheme="minorEastAsia"/>
          <w:sz w:val="24"/>
          <w:lang w:val="zh-CN"/>
        </w:rPr>
        <w:t>劳动定员：</w:t>
      </w:r>
      <w:r w:rsidR="001B768F" w:rsidRPr="000F0F48">
        <w:rPr>
          <w:rFonts w:eastAsiaTheme="minorEastAsia" w:hAnsiTheme="minorEastAsia"/>
          <w:sz w:val="24"/>
          <w:lang w:val="zh-CN"/>
        </w:rPr>
        <w:t>职工在籍总人数</w:t>
      </w:r>
      <w:r w:rsidR="003F767C">
        <w:rPr>
          <w:rFonts w:eastAsiaTheme="minorEastAsia"/>
          <w:sz w:val="24"/>
          <w:lang w:val="zh-CN"/>
        </w:rPr>
        <w:t>1046</w:t>
      </w:r>
      <w:r w:rsidR="001B768F" w:rsidRPr="000F0F48">
        <w:rPr>
          <w:rFonts w:eastAsiaTheme="minorEastAsia" w:hAnsiTheme="minorEastAsia"/>
          <w:sz w:val="24"/>
          <w:lang w:val="zh-CN"/>
        </w:rPr>
        <w:t>人。</w:t>
      </w:r>
    </w:p>
    <w:p w:rsidR="001B768F" w:rsidRPr="000F0F48" w:rsidRDefault="00AB7E4D" w:rsidP="00123331">
      <w:pPr>
        <w:spacing w:line="360" w:lineRule="auto"/>
        <w:ind w:firstLineChars="200" w:firstLine="480"/>
        <w:rPr>
          <w:rFonts w:eastAsiaTheme="minorEastAsia"/>
          <w:sz w:val="24"/>
          <w:lang w:val="zh-CN"/>
        </w:rPr>
      </w:pPr>
      <w:r w:rsidRPr="000F0F48">
        <w:rPr>
          <w:rFonts w:eastAsiaTheme="minorEastAsia" w:hAnsiTheme="minorEastAsia"/>
          <w:sz w:val="24"/>
          <w:lang w:val="zh-CN"/>
        </w:rPr>
        <w:t>工作制度：</w:t>
      </w:r>
      <w:r w:rsidR="001B768F" w:rsidRPr="000F0F48">
        <w:rPr>
          <w:rFonts w:eastAsiaTheme="minorEastAsia" w:hAnsiTheme="minorEastAsia"/>
          <w:sz w:val="24"/>
          <w:lang w:val="zh-CN"/>
        </w:rPr>
        <w:t>矿井年工作日均为</w:t>
      </w:r>
      <w:r w:rsidR="001B768F" w:rsidRPr="000F0F48">
        <w:rPr>
          <w:rFonts w:eastAsiaTheme="minorEastAsia"/>
          <w:sz w:val="24"/>
          <w:lang w:val="zh-CN"/>
        </w:rPr>
        <w:t>3</w:t>
      </w:r>
      <w:r w:rsidR="003F767C">
        <w:rPr>
          <w:rFonts w:eastAsiaTheme="minorEastAsia"/>
          <w:sz w:val="24"/>
          <w:lang w:val="zh-CN"/>
        </w:rPr>
        <w:t>3</w:t>
      </w:r>
      <w:r w:rsidR="001B768F" w:rsidRPr="000F0F48">
        <w:rPr>
          <w:rFonts w:eastAsiaTheme="minorEastAsia"/>
          <w:sz w:val="24"/>
          <w:lang w:val="zh-CN"/>
        </w:rPr>
        <w:t>0</w:t>
      </w:r>
      <w:r w:rsidR="001B768F" w:rsidRPr="000F0F48">
        <w:rPr>
          <w:rFonts w:eastAsiaTheme="minorEastAsia" w:hAnsiTheme="minorEastAsia"/>
          <w:sz w:val="24"/>
          <w:lang w:val="zh-CN"/>
        </w:rPr>
        <w:t>天，</w:t>
      </w:r>
      <w:r w:rsidR="0090534A" w:rsidRPr="000F0F48">
        <w:rPr>
          <w:rFonts w:eastAsiaTheme="minorEastAsia" w:hAnsiTheme="minorEastAsia"/>
          <w:sz w:val="24"/>
          <w:lang w:val="zh-CN"/>
        </w:rPr>
        <w:t>地面</w:t>
      </w:r>
      <w:r w:rsidR="001B768F" w:rsidRPr="000F0F48">
        <w:rPr>
          <w:rFonts w:eastAsiaTheme="minorEastAsia" w:hAnsiTheme="minorEastAsia"/>
          <w:sz w:val="24"/>
          <w:lang w:val="zh-CN"/>
        </w:rPr>
        <w:t>三班作业</w:t>
      </w:r>
      <w:r w:rsidR="0090534A" w:rsidRPr="000F0F48">
        <w:rPr>
          <w:rFonts w:eastAsiaTheme="minorEastAsia" w:hAnsiTheme="minorEastAsia"/>
          <w:sz w:val="24"/>
          <w:lang w:val="zh-CN"/>
        </w:rPr>
        <w:t>，</w:t>
      </w:r>
      <w:r w:rsidR="0090534A" w:rsidRPr="000F0F48">
        <w:rPr>
          <w:rFonts w:eastAsiaTheme="minorEastAsia" w:hAnsiTheme="minorEastAsia"/>
          <w:bCs/>
          <w:sz w:val="24"/>
        </w:rPr>
        <w:t>井下四班六小时作业</w:t>
      </w:r>
      <w:r w:rsidR="001B768F" w:rsidRPr="000F0F48">
        <w:rPr>
          <w:rFonts w:eastAsiaTheme="minorEastAsia" w:hAnsiTheme="minorEastAsia"/>
          <w:sz w:val="24"/>
          <w:lang w:val="zh-CN"/>
        </w:rPr>
        <w:t>。</w:t>
      </w:r>
    </w:p>
    <w:p w:rsidR="0015414B" w:rsidRPr="000F0F48" w:rsidRDefault="0095105F" w:rsidP="00123331">
      <w:pPr>
        <w:spacing w:line="360" w:lineRule="auto"/>
        <w:ind w:firstLineChars="200" w:firstLine="480"/>
        <w:rPr>
          <w:rFonts w:eastAsiaTheme="minorEastAsia"/>
          <w:bCs/>
          <w:sz w:val="24"/>
        </w:rPr>
      </w:pPr>
      <w:r w:rsidRPr="000F0F48">
        <w:rPr>
          <w:rFonts w:eastAsiaTheme="minorEastAsia" w:hAnsiTheme="minorEastAsia"/>
          <w:bCs/>
          <w:sz w:val="24"/>
        </w:rPr>
        <w:t>矿井在籍总人数、工作制度与</w:t>
      </w:r>
      <w:r w:rsidR="002517C2" w:rsidRPr="000F0F48">
        <w:rPr>
          <w:rFonts w:eastAsiaTheme="minorEastAsia" w:hAnsiTheme="minorEastAsia"/>
          <w:bCs/>
          <w:sz w:val="24"/>
        </w:rPr>
        <w:t>现有工程</w:t>
      </w:r>
      <w:r w:rsidRPr="000F0F48">
        <w:rPr>
          <w:rFonts w:eastAsiaTheme="minorEastAsia" w:hAnsiTheme="minorEastAsia"/>
          <w:bCs/>
          <w:sz w:val="24"/>
        </w:rPr>
        <w:t>一致</w:t>
      </w:r>
      <w:r w:rsidR="004C4BBF" w:rsidRPr="000F0F48">
        <w:rPr>
          <w:rFonts w:eastAsiaTheme="minorEastAsia" w:hAnsiTheme="minorEastAsia"/>
          <w:bCs/>
          <w:sz w:val="24"/>
        </w:rPr>
        <w:t>，</w:t>
      </w:r>
      <w:r w:rsidR="004C4BBF" w:rsidRPr="000F0F48">
        <w:rPr>
          <w:rFonts w:eastAsiaTheme="minorEastAsia" w:hAnsiTheme="minorEastAsia"/>
          <w:sz w:val="24"/>
          <w:lang w:val="zh-CN"/>
        </w:rPr>
        <w:t>本次配采工程不增加职工人数。</w:t>
      </w:r>
    </w:p>
    <w:p w:rsidR="00526C44" w:rsidRPr="000F0F48" w:rsidRDefault="00526C44" w:rsidP="00526C44">
      <w:pPr>
        <w:spacing w:line="360" w:lineRule="auto"/>
        <w:outlineLvl w:val="2"/>
        <w:rPr>
          <w:rFonts w:eastAsiaTheme="minorEastAsia"/>
          <w:b/>
          <w:sz w:val="24"/>
        </w:rPr>
      </w:pPr>
      <w:r w:rsidRPr="000F0F48">
        <w:rPr>
          <w:rFonts w:eastAsiaTheme="minorEastAsia"/>
          <w:b/>
          <w:sz w:val="24"/>
        </w:rPr>
        <w:t>3.2.5</w:t>
      </w:r>
      <w:r w:rsidRPr="000F0F48">
        <w:rPr>
          <w:rFonts w:eastAsiaTheme="minorEastAsia" w:hAnsiTheme="minorEastAsia"/>
          <w:b/>
          <w:sz w:val="24"/>
        </w:rPr>
        <w:t>项目主要经济技术指标</w:t>
      </w:r>
    </w:p>
    <w:p w:rsidR="00526C44" w:rsidRPr="000F0F48" w:rsidRDefault="00526C44" w:rsidP="00526C44">
      <w:pPr>
        <w:adjustRightInd w:val="0"/>
        <w:ind w:firstLine="480"/>
        <w:rPr>
          <w:rFonts w:eastAsiaTheme="minorEastAsia"/>
          <w:bCs/>
          <w:kern w:val="0"/>
        </w:rPr>
      </w:pPr>
      <w:r w:rsidRPr="000F0F48">
        <w:rPr>
          <w:rFonts w:eastAsiaTheme="minorEastAsia" w:hAnsiTheme="minorEastAsia"/>
          <w:bCs/>
          <w:kern w:val="0"/>
        </w:rPr>
        <w:t>配采工程矿井主要技术经济指标见表</w:t>
      </w:r>
      <w:r w:rsidRPr="000F0F48">
        <w:rPr>
          <w:rFonts w:eastAsiaTheme="minorEastAsia"/>
          <w:bCs/>
          <w:kern w:val="0"/>
        </w:rPr>
        <w:t>3.2-</w:t>
      </w:r>
      <w:r w:rsidR="003A5947">
        <w:rPr>
          <w:rFonts w:eastAsiaTheme="minorEastAsia" w:hint="eastAsia"/>
          <w:bCs/>
          <w:kern w:val="0"/>
        </w:rPr>
        <w:t>4</w:t>
      </w:r>
    </w:p>
    <w:p w:rsidR="00526C44" w:rsidRPr="000F0F48" w:rsidRDefault="00526C44" w:rsidP="000F13E5">
      <w:pPr>
        <w:spacing w:line="360" w:lineRule="auto"/>
        <w:jc w:val="center"/>
        <w:rPr>
          <w:rFonts w:eastAsiaTheme="minorEastAsia"/>
          <w:b/>
          <w:bCs/>
          <w:kern w:val="0"/>
          <w:szCs w:val="21"/>
        </w:rPr>
      </w:pPr>
      <w:r w:rsidRPr="000F0F48">
        <w:rPr>
          <w:rFonts w:eastAsiaTheme="minorEastAsia" w:hAnsiTheme="minorEastAsia"/>
          <w:b/>
          <w:bCs/>
          <w:kern w:val="0"/>
          <w:szCs w:val="21"/>
        </w:rPr>
        <w:t>表</w:t>
      </w:r>
      <w:r w:rsidRPr="000F0F48">
        <w:rPr>
          <w:rFonts w:eastAsiaTheme="minorEastAsia"/>
          <w:b/>
          <w:bCs/>
          <w:kern w:val="0"/>
          <w:szCs w:val="21"/>
        </w:rPr>
        <w:t>3.2-</w:t>
      </w:r>
      <w:r w:rsidR="003A5947">
        <w:rPr>
          <w:rFonts w:eastAsiaTheme="minorEastAsia" w:hint="eastAsia"/>
          <w:b/>
          <w:bCs/>
          <w:kern w:val="0"/>
          <w:szCs w:val="21"/>
        </w:rPr>
        <w:t>4</w:t>
      </w:r>
      <w:r w:rsidR="000F13E5" w:rsidRPr="000F0F48">
        <w:rPr>
          <w:rFonts w:eastAsiaTheme="minorEastAsia"/>
          <w:b/>
          <w:bCs/>
          <w:kern w:val="0"/>
          <w:szCs w:val="21"/>
        </w:rPr>
        <w:t xml:space="preserve"> </w:t>
      </w:r>
      <w:r w:rsidRPr="000F0F48">
        <w:rPr>
          <w:rFonts w:eastAsiaTheme="minorEastAsia" w:hAnsiTheme="minorEastAsia"/>
          <w:b/>
          <w:bCs/>
          <w:kern w:val="0"/>
          <w:szCs w:val="21"/>
        </w:rPr>
        <w:t>配采项目主要经济技术指标表</w:t>
      </w:r>
    </w:p>
    <w:tbl>
      <w:tblPr>
        <w:tblW w:w="502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940"/>
        <w:gridCol w:w="3162"/>
        <w:gridCol w:w="1242"/>
        <w:gridCol w:w="2582"/>
        <w:gridCol w:w="1397"/>
      </w:tblGrid>
      <w:tr w:rsidR="00526C44" w:rsidRPr="000F0F48" w:rsidTr="003F767C">
        <w:trPr>
          <w:trHeight w:val="340"/>
          <w:tblHeader/>
          <w:jc w:val="center"/>
        </w:trPr>
        <w:tc>
          <w:tcPr>
            <w:tcW w:w="504" w:type="pct"/>
            <w:tcBorders>
              <w:top w:val="single" w:sz="1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b/>
                <w:szCs w:val="21"/>
              </w:rPr>
            </w:pPr>
            <w:r w:rsidRPr="000F0F48">
              <w:rPr>
                <w:rFonts w:eastAsiaTheme="minorEastAsia" w:hAnsiTheme="minorEastAsia"/>
                <w:b/>
                <w:szCs w:val="21"/>
              </w:rPr>
              <w:t>序号</w:t>
            </w:r>
          </w:p>
        </w:tc>
        <w:tc>
          <w:tcPr>
            <w:tcW w:w="1696" w:type="pct"/>
            <w:tcBorders>
              <w:top w:val="single" w:sz="1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b/>
                <w:szCs w:val="21"/>
              </w:rPr>
            </w:pPr>
            <w:r w:rsidRPr="000F0F48">
              <w:rPr>
                <w:rFonts w:eastAsiaTheme="minorEastAsia" w:hAnsiTheme="minorEastAsia"/>
                <w:b/>
                <w:szCs w:val="21"/>
              </w:rPr>
              <w:t>指标名称</w:t>
            </w:r>
          </w:p>
        </w:tc>
        <w:tc>
          <w:tcPr>
            <w:tcW w:w="666" w:type="pct"/>
            <w:tcBorders>
              <w:top w:val="single" w:sz="1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b/>
                <w:szCs w:val="21"/>
              </w:rPr>
            </w:pPr>
            <w:r w:rsidRPr="000F0F48">
              <w:rPr>
                <w:rFonts w:eastAsiaTheme="minorEastAsia" w:hAnsiTheme="minorEastAsia"/>
                <w:b/>
                <w:szCs w:val="21"/>
              </w:rPr>
              <w:t>单位</w:t>
            </w:r>
          </w:p>
        </w:tc>
        <w:tc>
          <w:tcPr>
            <w:tcW w:w="1385" w:type="pct"/>
            <w:tcBorders>
              <w:top w:val="single" w:sz="1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b/>
                <w:szCs w:val="21"/>
              </w:rPr>
            </w:pPr>
            <w:r w:rsidRPr="000F0F48">
              <w:rPr>
                <w:rFonts w:eastAsiaTheme="minorEastAsia" w:hAnsiTheme="minorEastAsia"/>
                <w:b/>
                <w:szCs w:val="21"/>
              </w:rPr>
              <w:t>指标</w:t>
            </w:r>
          </w:p>
        </w:tc>
        <w:tc>
          <w:tcPr>
            <w:tcW w:w="749" w:type="pct"/>
            <w:tcBorders>
              <w:top w:val="single" w:sz="12" w:space="0" w:color="auto"/>
              <w:left w:val="single" w:sz="2" w:space="0" w:color="auto"/>
              <w:bottom w:val="single" w:sz="2" w:space="0" w:color="auto"/>
              <w:right w:val="single" w:sz="12" w:space="0" w:color="auto"/>
            </w:tcBorders>
            <w:vAlign w:val="center"/>
            <w:hideMark/>
          </w:tcPr>
          <w:p w:rsidR="00526C44" w:rsidRPr="000F0F48" w:rsidRDefault="00526C44" w:rsidP="00526C44">
            <w:pPr>
              <w:adjustRightInd w:val="0"/>
              <w:snapToGrid w:val="0"/>
              <w:jc w:val="center"/>
              <w:rPr>
                <w:rFonts w:eastAsiaTheme="minorEastAsia"/>
                <w:b/>
                <w:szCs w:val="21"/>
              </w:rPr>
            </w:pPr>
            <w:r w:rsidRPr="000F0F48">
              <w:rPr>
                <w:rFonts w:eastAsiaTheme="minorEastAsia" w:hAnsiTheme="minorEastAsia"/>
                <w:b/>
                <w:szCs w:val="21"/>
              </w:rPr>
              <w:t>备注</w:t>
            </w: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1</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井田范围</w:t>
            </w:r>
          </w:p>
        </w:tc>
        <w:tc>
          <w:tcPr>
            <w:tcW w:w="666"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003F767C">
              <w:rPr>
                <w:rFonts w:eastAsiaTheme="minorEastAsia"/>
                <w:szCs w:val="21"/>
              </w:rPr>
              <w:t>1</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井田面积</w:t>
            </w:r>
          </w:p>
        </w:tc>
        <w:tc>
          <w:tcPr>
            <w:tcW w:w="66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B93960" w:rsidP="00B93960">
            <w:pPr>
              <w:adjustRightInd w:val="0"/>
              <w:snapToGrid w:val="0"/>
              <w:jc w:val="center"/>
              <w:rPr>
                <w:rFonts w:eastAsiaTheme="minorEastAsia"/>
                <w:szCs w:val="21"/>
              </w:rPr>
            </w:pPr>
            <w:r w:rsidRPr="000F0F48">
              <w:rPr>
                <w:rFonts w:eastAsiaTheme="minorEastAsia"/>
                <w:szCs w:val="21"/>
              </w:rPr>
              <w:t>K</w:t>
            </w:r>
            <w:r w:rsidR="00526C44" w:rsidRPr="000F0F48">
              <w:rPr>
                <w:rFonts w:eastAsiaTheme="minorEastAsia"/>
                <w:szCs w:val="21"/>
              </w:rPr>
              <w:t>m</w:t>
            </w:r>
            <w:r w:rsidRPr="000F0F48">
              <w:rPr>
                <w:rFonts w:eastAsiaTheme="minorEastAsia"/>
                <w:szCs w:val="21"/>
                <w:vertAlign w:val="superscript"/>
              </w:rPr>
              <w:t>2</w:t>
            </w: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3F767C" w:rsidP="00BC3810">
            <w:pPr>
              <w:adjustRightInd w:val="0"/>
              <w:snapToGrid w:val="0"/>
              <w:jc w:val="center"/>
              <w:rPr>
                <w:rFonts w:eastAsiaTheme="minorEastAsia"/>
                <w:szCs w:val="21"/>
              </w:rPr>
            </w:pPr>
            <w:r>
              <w:rPr>
                <w:rFonts w:eastAsiaTheme="minorEastAsia"/>
                <w:szCs w:val="21"/>
              </w:rPr>
              <w:t>9.6919</w:t>
            </w:r>
          </w:p>
        </w:tc>
        <w:tc>
          <w:tcPr>
            <w:tcW w:w="749" w:type="pct"/>
            <w:tcBorders>
              <w:top w:val="single" w:sz="2" w:space="0" w:color="auto"/>
              <w:left w:val="single" w:sz="2" w:space="0" w:color="auto"/>
              <w:bottom w:val="single" w:sz="2" w:space="0" w:color="auto"/>
              <w:right w:val="single" w:sz="12" w:space="0" w:color="auto"/>
            </w:tcBorders>
            <w:vAlign w:val="center"/>
            <w:hideMark/>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2</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下组煤层</w:t>
            </w:r>
          </w:p>
        </w:tc>
        <w:tc>
          <w:tcPr>
            <w:tcW w:w="666"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1</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下组煤可采煤层数</w:t>
            </w:r>
          </w:p>
        </w:tc>
        <w:tc>
          <w:tcPr>
            <w:tcW w:w="66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层</w:t>
            </w: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9</w:t>
            </w:r>
            <w:r w:rsidRPr="000F0F48">
              <w:rPr>
                <w:rFonts w:eastAsiaTheme="minorEastAsia" w:hAnsiTheme="minorEastAsia"/>
                <w:szCs w:val="21"/>
              </w:rPr>
              <w:t>号</w:t>
            </w: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2</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下组</w:t>
            </w:r>
            <w:proofErr w:type="gramStart"/>
            <w:r w:rsidRPr="000F0F48">
              <w:rPr>
                <w:rFonts w:eastAsiaTheme="minorEastAsia" w:hAnsiTheme="minorEastAsia"/>
                <w:szCs w:val="21"/>
              </w:rPr>
              <w:t>煤</w:t>
            </w:r>
            <w:r w:rsidR="003F767C">
              <w:rPr>
                <w:rFonts w:eastAsiaTheme="minorEastAsia" w:hAnsiTheme="minorEastAsia" w:hint="eastAsia"/>
                <w:szCs w:val="21"/>
              </w:rPr>
              <w:t>平均</w:t>
            </w:r>
            <w:proofErr w:type="gramEnd"/>
            <w:r w:rsidRPr="000F0F48">
              <w:rPr>
                <w:rFonts w:eastAsiaTheme="minorEastAsia" w:hAnsiTheme="minorEastAsia"/>
                <w:szCs w:val="21"/>
              </w:rPr>
              <w:t>厚度</w:t>
            </w:r>
          </w:p>
        </w:tc>
        <w:tc>
          <w:tcPr>
            <w:tcW w:w="66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m</w:t>
            </w: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3F767C" w:rsidP="00526C44">
            <w:pPr>
              <w:adjustRightInd w:val="0"/>
              <w:snapToGrid w:val="0"/>
              <w:jc w:val="center"/>
              <w:rPr>
                <w:rFonts w:eastAsiaTheme="minorEastAsia"/>
                <w:szCs w:val="21"/>
              </w:rPr>
            </w:pPr>
            <w:r>
              <w:rPr>
                <w:rFonts w:eastAsiaTheme="minorEastAsia"/>
                <w:szCs w:val="21"/>
              </w:rPr>
              <w:t>1.54</w:t>
            </w: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4</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下组煤的煤类</w:t>
            </w:r>
          </w:p>
        </w:tc>
        <w:tc>
          <w:tcPr>
            <w:tcW w:w="666"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749" w:type="pct"/>
            <w:tcBorders>
              <w:top w:val="single" w:sz="2" w:space="0" w:color="auto"/>
              <w:left w:val="single" w:sz="2" w:space="0" w:color="auto"/>
              <w:bottom w:val="single" w:sz="2" w:space="0" w:color="auto"/>
              <w:right w:val="single" w:sz="1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分煤层煤类</w:t>
            </w: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1</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9</w:t>
            </w:r>
            <w:r w:rsidRPr="000F0F48">
              <w:rPr>
                <w:rFonts w:eastAsiaTheme="minorEastAsia" w:hAnsiTheme="minorEastAsia"/>
                <w:szCs w:val="21"/>
              </w:rPr>
              <w:t>号煤层</w:t>
            </w:r>
          </w:p>
        </w:tc>
        <w:tc>
          <w:tcPr>
            <w:tcW w:w="666"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无烟煤</w:t>
            </w: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5</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下组煤煤质</w:t>
            </w:r>
          </w:p>
        </w:tc>
        <w:tc>
          <w:tcPr>
            <w:tcW w:w="666"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1</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9</w:t>
            </w:r>
            <w:r w:rsidRPr="000F0F48">
              <w:rPr>
                <w:rFonts w:eastAsiaTheme="minorEastAsia" w:hAnsiTheme="minorEastAsia"/>
                <w:szCs w:val="21"/>
              </w:rPr>
              <w:t>号煤层水分（原煤）</w:t>
            </w:r>
          </w:p>
        </w:tc>
        <w:tc>
          <w:tcPr>
            <w:tcW w:w="66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w:t>
            </w: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3F767C" w:rsidP="00526C44">
            <w:pPr>
              <w:snapToGrid w:val="0"/>
              <w:jc w:val="center"/>
              <w:rPr>
                <w:rFonts w:eastAsiaTheme="minorEastAsia"/>
                <w:szCs w:val="21"/>
              </w:rPr>
            </w:pPr>
            <w:r>
              <w:rPr>
                <w:rFonts w:eastAsiaTheme="minorEastAsia"/>
                <w:szCs w:val="21"/>
              </w:rPr>
              <w:t>2.47</w:t>
            </w:r>
          </w:p>
        </w:tc>
        <w:tc>
          <w:tcPr>
            <w:tcW w:w="749" w:type="pct"/>
            <w:tcBorders>
              <w:top w:val="single" w:sz="2" w:space="0" w:color="auto"/>
              <w:left w:val="single" w:sz="2" w:space="0" w:color="auto"/>
              <w:bottom w:val="single" w:sz="2" w:space="0" w:color="auto"/>
              <w:right w:val="single" w:sz="1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平均值</w:t>
            </w: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2</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9</w:t>
            </w:r>
            <w:r w:rsidRPr="000F0F48">
              <w:rPr>
                <w:rFonts w:eastAsiaTheme="minorEastAsia" w:hAnsiTheme="minorEastAsia"/>
                <w:szCs w:val="21"/>
              </w:rPr>
              <w:t>号煤层灰分（原煤）</w:t>
            </w:r>
          </w:p>
        </w:tc>
        <w:tc>
          <w:tcPr>
            <w:tcW w:w="66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w:t>
            </w: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snapToGrid w:val="0"/>
              <w:jc w:val="center"/>
              <w:rPr>
                <w:rFonts w:eastAsiaTheme="minorEastAsia"/>
                <w:szCs w:val="21"/>
              </w:rPr>
            </w:pPr>
            <w:r w:rsidRPr="000F0F48">
              <w:rPr>
                <w:rFonts w:eastAsiaTheme="minorEastAsia"/>
                <w:szCs w:val="21"/>
              </w:rPr>
              <w:t>1</w:t>
            </w:r>
            <w:r w:rsidR="003F767C">
              <w:rPr>
                <w:rFonts w:eastAsiaTheme="minorEastAsia"/>
                <w:szCs w:val="21"/>
              </w:rPr>
              <w:t>5.83</w:t>
            </w:r>
          </w:p>
        </w:tc>
        <w:tc>
          <w:tcPr>
            <w:tcW w:w="749" w:type="pct"/>
            <w:tcBorders>
              <w:top w:val="single" w:sz="2" w:space="0" w:color="auto"/>
              <w:left w:val="single" w:sz="2" w:space="0" w:color="auto"/>
              <w:bottom w:val="single" w:sz="2" w:space="0" w:color="auto"/>
              <w:right w:val="single" w:sz="12" w:space="0" w:color="auto"/>
            </w:tcBorders>
            <w:vAlign w:val="center"/>
            <w:hideMark/>
          </w:tcPr>
          <w:p w:rsidR="00526C44" w:rsidRPr="000F0F48" w:rsidRDefault="00526C44" w:rsidP="00526C44">
            <w:pPr>
              <w:jc w:val="center"/>
              <w:rPr>
                <w:rFonts w:eastAsiaTheme="minorEastAsia"/>
                <w:szCs w:val="21"/>
              </w:rPr>
            </w:pPr>
            <w:r w:rsidRPr="000F0F48">
              <w:rPr>
                <w:rFonts w:eastAsiaTheme="minorEastAsia" w:hAnsiTheme="minorEastAsia"/>
                <w:szCs w:val="21"/>
              </w:rPr>
              <w:t>平均值</w:t>
            </w: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3</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9</w:t>
            </w:r>
            <w:r w:rsidRPr="000F0F48">
              <w:rPr>
                <w:rFonts w:eastAsiaTheme="minorEastAsia" w:hAnsiTheme="minorEastAsia"/>
                <w:szCs w:val="21"/>
              </w:rPr>
              <w:t>号煤层硫分（原煤）</w:t>
            </w:r>
          </w:p>
        </w:tc>
        <w:tc>
          <w:tcPr>
            <w:tcW w:w="66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w:t>
            </w: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3F767C" w:rsidP="00526C44">
            <w:pPr>
              <w:snapToGrid w:val="0"/>
              <w:jc w:val="center"/>
              <w:rPr>
                <w:rFonts w:eastAsiaTheme="minorEastAsia"/>
                <w:szCs w:val="21"/>
              </w:rPr>
            </w:pPr>
            <w:r>
              <w:rPr>
                <w:rFonts w:eastAsiaTheme="minorEastAsia"/>
                <w:szCs w:val="21"/>
              </w:rPr>
              <w:t>1.39</w:t>
            </w:r>
          </w:p>
        </w:tc>
        <w:tc>
          <w:tcPr>
            <w:tcW w:w="749" w:type="pct"/>
            <w:tcBorders>
              <w:top w:val="single" w:sz="2" w:space="0" w:color="auto"/>
              <w:left w:val="single" w:sz="2" w:space="0" w:color="auto"/>
              <w:bottom w:val="single" w:sz="2" w:space="0" w:color="auto"/>
              <w:right w:val="single" w:sz="12" w:space="0" w:color="auto"/>
            </w:tcBorders>
            <w:vAlign w:val="center"/>
            <w:hideMark/>
          </w:tcPr>
          <w:p w:rsidR="00526C44" w:rsidRPr="000F0F48" w:rsidRDefault="00526C44" w:rsidP="00526C44">
            <w:pPr>
              <w:jc w:val="center"/>
              <w:rPr>
                <w:rFonts w:eastAsiaTheme="minorEastAsia"/>
                <w:szCs w:val="21"/>
              </w:rPr>
            </w:pPr>
            <w:r w:rsidRPr="000F0F48">
              <w:rPr>
                <w:rFonts w:eastAsiaTheme="minorEastAsia" w:hAnsiTheme="minorEastAsia"/>
                <w:szCs w:val="21"/>
              </w:rPr>
              <w:t>平均值</w:t>
            </w: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4</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9</w:t>
            </w:r>
            <w:r w:rsidRPr="000F0F48">
              <w:rPr>
                <w:rFonts w:eastAsiaTheme="minorEastAsia" w:hAnsiTheme="minorEastAsia"/>
                <w:szCs w:val="21"/>
              </w:rPr>
              <w:t>号煤层原煤挥发分（原煤）</w:t>
            </w:r>
          </w:p>
        </w:tc>
        <w:tc>
          <w:tcPr>
            <w:tcW w:w="66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w:t>
            </w: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3F767C" w:rsidP="00526C44">
            <w:pPr>
              <w:snapToGrid w:val="0"/>
              <w:jc w:val="center"/>
              <w:rPr>
                <w:rFonts w:eastAsiaTheme="minorEastAsia"/>
                <w:szCs w:val="21"/>
              </w:rPr>
            </w:pPr>
            <w:r>
              <w:rPr>
                <w:rFonts w:eastAsiaTheme="minorEastAsia"/>
                <w:szCs w:val="21"/>
              </w:rPr>
              <w:t>7.18</w:t>
            </w:r>
          </w:p>
        </w:tc>
        <w:tc>
          <w:tcPr>
            <w:tcW w:w="749" w:type="pct"/>
            <w:tcBorders>
              <w:top w:val="single" w:sz="2" w:space="0" w:color="auto"/>
              <w:left w:val="single" w:sz="2" w:space="0" w:color="auto"/>
              <w:bottom w:val="single" w:sz="2" w:space="0" w:color="auto"/>
              <w:right w:val="single" w:sz="12" w:space="0" w:color="auto"/>
            </w:tcBorders>
            <w:vAlign w:val="center"/>
            <w:hideMark/>
          </w:tcPr>
          <w:p w:rsidR="00526C44" w:rsidRPr="000F0F48" w:rsidRDefault="00526C44" w:rsidP="00526C44">
            <w:pPr>
              <w:jc w:val="center"/>
              <w:rPr>
                <w:rFonts w:eastAsiaTheme="minorEastAsia"/>
                <w:szCs w:val="21"/>
              </w:rPr>
            </w:pPr>
            <w:r w:rsidRPr="000F0F48">
              <w:rPr>
                <w:rFonts w:eastAsiaTheme="minorEastAsia" w:hAnsiTheme="minorEastAsia"/>
                <w:szCs w:val="21"/>
              </w:rPr>
              <w:t>平均值</w:t>
            </w: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5</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9</w:t>
            </w:r>
            <w:r w:rsidRPr="000F0F48">
              <w:rPr>
                <w:rFonts w:eastAsiaTheme="minorEastAsia" w:hAnsiTheme="minorEastAsia"/>
                <w:szCs w:val="21"/>
              </w:rPr>
              <w:t>号煤层发热量（原煤）</w:t>
            </w:r>
          </w:p>
        </w:tc>
        <w:tc>
          <w:tcPr>
            <w:tcW w:w="66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MJ/kg</w:t>
            </w: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snapToGrid w:val="0"/>
              <w:jc w:val="center"/>
              <w:rPr>
                <w:rFonts w:eastAsiaTheme="minorEastAsia"/>
                <w:szCs w:val="21"/>
              </w:rPr>
            </w:pPr>
            <w:r w:rsidRPr="000F0F48">
              <w:rPr>
                <w:rFonts w:eastAsiaTheme="minorEastAsia"/>
                <w:szCs w:val="21"/>
              </w:rPr>
              <w:t>2</w:t>
            </w:r>
            <w:r w:rsidR="003F767C">
              <w:rPr>
                <w:rFonts w:eastAsiaTheme="minorEastAsia"/>
                <w:szCs w:val="21"/>
              </w:rPr>
              <w:t>8.24</w:t>
            </w:r>
          </w:p>
        </w:tc>
        <w:tc>
          <w:tcPr>
            <w:tcW w:w="749" w:type="pct"/>
            <w:tcBorders>
              <w:top w:val="single" w:sz="2" w:space="0" w:color="auto"/>
              <w:left w:val="single" w:sz="2" w:space="0" w:color="auto"/>
              <w:bottom w:val="single" w:sz="2" w:space="0" w:color="auto"/>
              <w:right w:val="single" w:sz="12" w:space="0" w:color="auto"/>
            </w:tcBorders>
            <w:vAlign w:val="center"/>
            <w:hideMark/>
          </w:tcPr>
          <w:p w:rsidR="00526C44" w:rsidRPr="000F0F48" w:rsidRDefault="00526C44" w:rsidP="00526C44">
            <w:pPr>
              <w:jc w:val="center"/>
              <w:rPr>
                <w:rFonts w:eastAsiaTheme="minorEastAsia"/>
                <w:szCs w:val="21"/>
              </w:rPr>
            </w:pPr>
            <w:r w:rsidRPr="000F0F48">
              <w:rPr>
                <w:rFonts w:eastAsiaTheme="minorEastAsia" w:hAnsiTheme="minorEastAsia"/>
                <w:szCs w:val="21"/>
              </w:rPr>
              <w:t>平均值</w:t>
            </w: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6</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下组</w:t>
            </w:r>
            <w:proofErr w:type="gramStart"/>
            <w:r w:rsidRPr="000F0F48">
              <w:rPr>
                <w:rFonts w:eastAsiaTheme="minorEastAsia" w:hAnsiTheme="minorEastAsia"/>
                <w:szCs w:val="21"/>
              </w:rPr>
              <w:t>煤设计</w:t>
            </w:r>
            <w:proofErr w:type="gramEnd"/>
            <w:r w:rsidRPr="000F0F48">
              <w:rPr>
                <w:rFonts w:eastAsiaTheme="minorEastAsia" w:hAnsiTheme="minorEastAsia"/>
                <w:szCs w:val="21"/>
              </w:rPr>
              <w:t>生产能力</w:t>
            </w:r>
          </w:p>
        </w:tc>
        <w:tc>
          <w:tcPr>
            <w:tcW w:w="666"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1</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总的年生产能力</w:t>
            </w:r>
          </w:p>
        </w:tc>
        <w:tc>
          <w:tcPr>
            <w:tcW w:w="66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Mt/a</w:t>
            </w:r>
          </w:p>
        </w:tc>
        <w:tc>
          <w:tcPr>
            <w:tcW w:w="1385"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其中：</w:t>
            </w:r>
            <w:proofErr w:type="gramStart"/>
            <w:r w:rsidRPr="000F0F48">
              <w:rPr>
                <w:rFonts w:eastAsiaTheme="minorEastAsia"/>
                <w:szCs w:val="21"/>
              </w:rPr>
              <w:t>9</w:t>
            </w:r>
            <w:r w:rsidRPr="000F0F48">
              <w:rPr>
                <w:rFonts w:eastAsiaTheme="minorEastAsia" w:hAnsiTheme="minorEastAsia"/>
                <w:szCs w:val="21"/>
              </w:rPr>
              <w:t>号煤年生产能力</w:t>
            </w:r>
            <w:proofErr w:type="gramEnd"/>
          </w:p>
        </w:tc>
        <w:tc>
          <w:tcPr>
            <w:tcW w:w="66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Mt/a</w:t>
            </w: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0.</w:t>
            </w:r>
            <w:r w:rsidR="003F767C">
              <w:rPr>
                <w:rFonts w:eastAsiaTheme="minorEastAsia"/>
                <w:szCs w:val="21"/>
              </w:rPr>
              <w:t>6</w:t>
            </w:r>
            <w:r w:rsidRPr="000F0F48">
              <w:rPr>
                <w:rFonts w:eastAsiaTheme="minorEastAsia"/>
                <w:szCs w:val="21"/>
              </w:rPr>
              <w:t>0</w:t>
            </w:r>
          </w:p>
        </w:tc>
        <w:tc>
          <w:tcPr>
            <w:tcW w:w="749" w:type="pct"/>
            <w:tcBorders>
              <w:top w:val="single" w:sz="2" w:space="0" w:color="auto"/>
              <w:left w:val="single" w:sz="2" w:space="0" w:color="auto"/>
              <w:bottom w:val="single" w:sz="2" w:space="0" w:color="auto"/>
              <w:right w:val="single" w:sz="12" w:space="0" w:color="auto"/>
            </w:tcBorders>
            <w:vAlign w:val="center"/>
            <w:hideMark/>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2</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日生产能力</w:t>
            </w:r>
          </w:p>
        </w:tc>
        <w:tc>
          <w:tcPr>
            <w:tcW w:w="66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t/d</w:t>
            </w: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3F767C" w:rsidP="00526C44">
            <w:pPr>
              <w:adjustRightInd w:val="0"/>
              <w:snapToGrid w:val="0"/>
              <w:jc w:val="center"/>
              <w:rPr>
                <w:rFonts w:eastAsiaTheme="minorEastAsia"/>
                <w:szCs w:val="21"/>
              </w:rPr>
            </w:pPr>
            <w:r>
              <w:rPr>
                <w:rFonts w:eastAsiaTheme="minorEastAsia"/>
                <w:szCs w:val="21"/>
              </w:rPr>
              <w:t>1046</w:t>
            </w: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7</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3F767C" w:rsidP="00526C44">
            <w:pPr>
              <w:adjustRightInd w:val="0"/>
              <w:snapToGrid w:val="0"/>
              <w:jc w:val="center"/>
              <w:rPr>
                <w:rFonts w:eastAsiaTheme="minorEastAsia"/>
                <w:szCs w:val="21"/>
              </w:rPr>
            </w:pPr>
            <w:r w:rsidRPr="000F0F48">
              <w:rPr>
                <w:rFonts w:eastAsiaTheme="minorEastAsia" w:hAnsiTheme="minorEastAsia"/>
                <w:szCs w:val="21"/>
              </w:rPr>
              <w:t>配采</w:t>
            </w:r>
            <w:r w:rsidR="00526C44" w:rsidRPr="000F0F48">
              <w:rPr>
                <w:rFonts w:eastAsiaTheme="minorEastAsia" w:hAnsiTheme="minorEastAsia"/>
                <w:szCs w:val="21"/>
              </w:rPr>
              <w:t>服务年限</w:t>
            </w:r>
          </w:p>
        </w:tc>
        <w:tc>
          <w:tcPr>
            <w:tcW w:w="666" w:type="pct"/>
            <w:tcBorders>
              <w:top w:val="single" w:sz="2" w:space="0" w:color="auto"/>
              <w:left w:val="single" w:sz="2" w:space="0" w:color="auto"/>
              <w:bottom w:val="single" w:sz="2" w:space="0" w:color="auto"/>
              <w:right w:val="single" w:sz="2" w:space="0" w:color="auto"/>
            </w:tcBorders>
            <w:vAlign w:val="center"/>
          </w:tcPr>
          <w:p w:rsidR="00526C44" w:rsidRPr="000F0F48" w:rsidRDefault="003F767C" w:rsidP="00526C44">
            <w:pPr>
              <w:adjustRightInd w:val="0"/>
              <w:snapToGrid w:val="0"/>
              <w:jc w:val="center"/>
              <w:rPr>
                <w:rFonts w:eastAsiaTheme="minorEastAsia"/>
                <w:szCs w:val="21"/>
              </w:rPr>
            </w:pPr>
            <w:r w:rsidRPr="000F0F48">
              <w:rPr>
                <w:rFonts w:eastAsiaTheme="minorEastAsia"/>
                <w:szCs w:val="21"/>
              </w:rPr>
              <w:t>a</w:t>
            </w:r>
          </w:p>
        </w:tc>
        <w:tc>
          <w:tcPr>
            <w:tcW w:w="1385" w:type="pct"/>
            <w:tcBorders>
              <w:top w:val="single" w:sz="2" w:space="0" w:color="auto"/>
              <w:left w:val="single" w:sz="2" w:space="0" w:color="auto"/>
              <w:bottom w:val="single" w:sz="2" w:space="0" w:color="auto"/>
              <w:right w:val="single" w:sz="2" w:space="0" w:color="auto"/>
            </w:tcBorders>
            <w:vAlign w:val="center"/>
          </w:tcPr>
          <w:p w:rsidR="00526C44" w:rsidRPr="000F0F48" w:rsidRDefault="003F767C" w:rsidP="00526C44">
            <w:pPr>
              <w:adjustRightInd w:val="0"/>
              <w:snapToGrid w:val="0"/>
              <w:jc w:val="center"/>
              <w:rPr>
                <w:rFonts w:eastAsiaTheme="minorEastAsia"/>
                <w:szCs w:val="21"/>
              </w:rPr>
            </w:pPr>
            <w:r>
              <w:rPr>
                <w:rFonts w:eastAsiaTheme="minorEastAsia" w:hint="eastAsia"/>
                <w:szCs w:val="21"/>
              </w:rPr>
              <w:t>1</w:t>
            </w:r>
            <w:r>
              <w:rPr>
                <w:rFonts w:eastAsiaTheme="minorEastAsia"/>
                <w:szCs w:val="21"/>
              </w:rPr>
              <w:t>3.3</w:t>
            </w: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8</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矿井设计工作制度</w:t>
            </w:r>
          </w:p>
        </w:tc>
        <w:tc>
          <w:tcPr>
            <w:tcW w:w="666"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1</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年工作天数</w:t>
            </w:r>
          </w:p>
        </w:tc>
        <w:tc>
          <w:tcPr>
            <w:tcW w:w="66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d</w:t>
            </w: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3</w:t>
            </w:r>
            <w:r w:rsidR="003F767C">
              <w:rPr>
                <w:rFonts w:eastAsiaTheme="minorEastAsia"/>
                <w:szCs w:val="21"/>
              </w:rPr>
              <w:t>3</w:t>
            </w:r>
            <w:r w:rsidRPr="000F0F48">
              <w:rPr>
                <w:rFonts w:eastAsiaTheme="minorEastAsia"/>
                <w:szCs w:val="21"/>
              </w:rPr>
              <w:t>0</w:t>
            </w: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2</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日工作班数</w:t>
            </w:r>
          </w:p>
        </w:tc>
        <w:tc>
          <w:tcPr>
            <w:tcW w:w="66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班</w:t>
            </w: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4</w:t>
            </w:r>
          </w:p>
        </w:tc>
        <w:tc>
          <w:tcPr>
            <w:tcW w:w="749" w:type="pct"/>
            <w:tcBorders>
              <w:top w:val="single" w:sz="2" w:space="0" w:color="auto"/>
              <w:left w:val="single" w:sz="2" w:space="0" w:color="auto"/>
              <w:bottom w:val="single" w:sz="2" w:space="0" w:color="auto"/>
              <w:right w:val="single" w:sz="1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三班生产一班检修</w:t>
            </w: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9</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下组</w:t>
            </w:r>
            <w:proofErr w:type="gramStart"/>
            <w:r w:rsidRPr="000F0F48">
              <w:rPr>
                <w:rFonts w:eastAsiaTheme="minorEastAsia" w:hAnsiTheme="minorEastAsia"/>
                <w:szCs w:val="21"/>
              </w:rPr>
              <w:t>煤开拓延深方式</w:t>
            </w:r>
            <w:proofErr w:type="gramEnd"/>
          </w:p>
        </w:tc>
        <w:tc>
          <w:tcPr>
            <w:tcW w:w="666"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1</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开拓方式</w:t>
            </w:r>
          </w:p>
        </w:tc>
        <w:tc>
          <w:tcPr>
            <w:tcW w:w="666"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3F767C" w:rsidP="00526C44">
            <w:pPr>
              <w:adjustRightInd w:val="0"/>
              <w:snapToGrid w:val="0"/>
              <w:jc w:val="center"/>
              <w:rPr>
                <w:rFonts w:eastAsiaTheme="minorEastAsia"/>
                <w:szCs w:val="21"/>
              </w:rPr>
            </w:pPr>
            <w:r>
              <w:rPr>
                <w:rFonts w:eastAsiaTheme="minorEastAsia" w:hAnsiTheme="minorEastAsia" w:hint="eastAsia"/>
                <w:szCs w:val="21"/>
              </w:rPr>
              <w:t>斜井</w:t>
            </w:r>
            <w:r w:rsidR="00526C44" w:rsidRPr="000F0F48">
              <w:rPr>
                <w:rFonts w:eastAsiaTheme="minorEastAsia" w:hAnsiTheme="minorEastAsia"/>
                <w:szCs w:val="21"/>
              </w:rPr>
              <w:t>进行开拓延深</w:t>
            </w: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2</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水平数目</w:t>
            </w:r>
          </w:p>
        </w:tc>
        <w:tc>
          <w:tcPr>
            <w:tcW w:w="66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proofErr w:type="gramStart"/>
            <w:r w:rsidRPr="000F0F48">
              <w:rPr>
                <w:rFonts w:eastAsiaTheme="minorEastAsia" w:hAnsiTheme="minorEastAsia"/>
                <w:szCs w:val="21"/>
              </w:rPr>
              <w:t>个</w:t>
            </w:r>
            <w:proofErr w:type="gramEnd"/>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1</w:t>
            </w:r>
            <w:r w:rsidRPr="000F0F48">
              <w:rPr>
                <w:rFonts w:eastAsiaTheme="minorEastAsia" w:hAnsiTheme="minorEastAsia"/>
                <w:szCs w:val="21"/>
              </w:rPr>
              <w:t>主水平，</w:t>
            </w:r>
            <w:r w:rsidRPr="000F0F48">
              <w:rPr>
                <w:rFonts w:eastAsiaTheme="minorEastAsia"/>
                <w:szCs w:val="21"/>
              </w:rPr>
              <w:t>1</w:t>
            </w:r>
            <w:r w:rsidRPr="000F0F48">
              <w:rPr>
                <w:rFonts w:eastAsiaTheme="minorEastAsia" w:hAnsiTheme="minorEastAsia"/>
                <w:szCs w:val="21"/>
              </w:rPr>
              <w:t>辅助水平</w:t>
            </w: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3</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水平标高（北翼</w:t>
            </w:r>
            <w:r w:rsidRPr="000F0F48">
              <w:rPr>
                <w:rFonts w:eastAsiaTheme="minorEastAsia"/>
                <w:szCs w:val="21"/>
              </w:rPr>
              <w:t>/</w:t>
            </w:r>
            <w:r w:rsidRPr="000F0F48">
              <w:rPr>
                <w:rFonts w:eastAsiaTheme="minorEastAsia" w:hAnsiTheme="minorEastAsia"/>
                <w:szCs w:val="21"/>
              </w:rPr>
              <w:t>南翼）</w:t>
            </w:r>
          </w:p>
        </w:tc>
        <w:tc>
          <w:tcPr>
            <w:tcW w:w="66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m</w:t>
            </w: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szCs w:val="21"/>
              </w:rPr>
              <w:t>15</w:t>
            </w:r>
            <w:r w:rsidRPr="000F0F48">
              <w:rPr>
                <w:rFonts w:eastAsiaTheme="minorEastAsia" w:hAnsiTheme="minorEastAsia"/>
                <w:szCs w:val="21"/>
              </w:rPr>
              <w:t>号煤底板：</w:t>
            </w:r>
            <w:r w:rsidRPr="000F0F48">
              <w:rPr>
                <w:rFonts w:eastAsiaTheme="minorEastAsia"/>
                <w:szCs w:val="21"/>
              </w:rPr>
              <w:t>+610/+590</w:t>
            </w: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526C44"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4</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大巷</w:t>
            </w:r>
            <w:proofErr w:type="gramStart"/>
            <w:r w:rsidRPr="000F0F48">
              <w:rPr>
                <w:rFonts w:eastAsiaTheme="minorEastAsia" w:hAnsiTheme="minorEastAsia"/>
                <w:szCs w:val="21"/>
              </w:rPr>
              <w:t>主运输</w:t>
            </w:r>
            <w:proofErr w:type="gramEnd"/>
            <w:r w:rsidRPr="000F0F48">
              <w:rPr>
                <w:rFonts w:eastAsiaTheme="minorEastAsia" w:hAnsiTheme="minorEastAsia"/>
                <w:szCs w:val="21"/>
              </w:rPr>
              <w:t>方式</w:t>
            </w:r>
          </w:p>
        </w:tc>
        <w:tc>
          <w:tcPr>
            <w:tcW w:w="666" w:type="pct"/>
            <w:tcBorders>
              <w:top w:val="single" w:sz="2" w:space="0" w:color="auto"/>
              <w:left w:val="single" w:sz="2" w:space="0" w:color="auto"/>
              <w:bottom w:val="single" w:sz="2" w:space="0" w:color="auto"/>
              <w:right w:val="single" w:sz="2" w:space="0" w:color="auto"/>
            </w:tcBorders>
            <w:vAlign w:val="center"/>
          </w:tcPr>
          <w:p w:rsidR="00526C44" w:rsidRPr="000F0F48" w:rsidRDefault="00526C44" w:rsidP="00526C44">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hideMark/>
          </w:tcPr>
          <w:p w:rsidR="00526C44" w:rsidRPr="000F0F48" w:rsidRDefault="00526C44" w:rsidP="00526C44">
            <w:pPr>
              <w:adjustRightInd w:val="0"/>
              <w:snapToGrid w:val="0"/>
              <w:jc w:val="center"/>
              <w:rPr>
                <w:rFonts w:eastAsiaTheme="minorEastAsia"/>
                <w:szCs w:val="21"/>
              </w:rPr>
            </w:pPr>
            <w:r w:rsidRPr="000F0F48">
              <w:rPr>
                <w:rFonts w:eastAsiaTheme="minorEastAsia" w:hAnsiTheme="minorEastAsia"/>
                <w:szCs w:val="21"/>
              </w:rPr>
              <w:t>带式输送机</w:t>
            </w:r>
          </w:p>
        </w:tc>
        <w:tc>
          <w:tcPr>
            <w:tcW w:w="749" w:type="pct"/>
            <w:tcBorders>
              <w:top w:val="single" w:sz="2" w:space="0" w:color="auto"/>
              <w:left w:val="single" w:sz="2" w:space="0" w:color="auto"/>
              <w:bottom w:val="single" w:sz="2" w:space="0" w:color="auto"/>
              <w:right w:val="single" w:sz="12" w:space="0" w:color="auto"/>
            </w:tcBorders>
            <w:vAlign w:val="center"/>
          </w:tcPr>
          <w:p w:rsidR="00526C44" w:rsidRPr="000F0F48" w:rsidRDefault="00526C44" w:rsidP="00526C44">
            <w:pPr>
              <w:adjustRightInd w:val="0"/>
              <w:snapToGrid w:val="0"/>
              <w:jc w:val="center"/>
              <w:rPr>
                <w:rFonts w:eastAsiaTheme="minorEastAsia"/>
                <w:szCs w:val="21"/>
              </w:rPr>
            </w:pPr>
          </w:p>
        </w:tc>
      </w:tr>
      <w:tr w:rsidR="003F767C"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5</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tcPr>
          <w:p w:rsidR="003F767C" w:rsidRPr="000F0F48" w:rsidRDefault="003F767C" w:rsidP="003F767C">
            <w:pPr>
              <w:adjustRightInd w:val="0"/>
              <w:snapToGrid w:val="0"/>
              <w:jc w:val="center"/>
              <w:rPr>
                <w:rFonts w:eastAsiaTheme="minorEastAsia"/>
                <w:szCs w:val="21"/>
              </w:rPr>
            </w:pPr>
            <w:r w:rsidRPr="000F0F48">
              <w:rPr>
                <w:rFonts w:eastAsiaTheme="minorEastAsia"/>
                <w:szCs w:val="21"/>
              </w:rPr>
              <w:t>9</w:t>
            </w:r>
            <w:r w:rsidRPr="000F0F48">
              <w:rPr>
                <w:rFonts w:eastAsiaTheme="minorEastAsia" w:hAnsiTheme="minorEastAsia"/>
                <w:szCs w:val="21"/>
              </w:rPr>
              <w:t>号煤大巷辅助运输方式</w:t>
            </w:r>
          </w:p>
        </w:tc>
        <w:tc>
          <w:tcPr>
            <w:tcW w:w="666" w:type="pct"/>
            <w:tcBorders>
              <w:top w:val="single" w:sz="2" w:space="0" w:color="auto"/>
              <w:left w:val="single" w:sz="2" w:space="0" w:color="auto"/>
              <w:bottom w:val="single" w:sz="2" w:space="0" w:color="auto"/>
              <w:right w:val="single" w:sz="2" w:space="0" w:color="auto"/>
            </w:tcBorders>
            <w:vAlign w:val="center"/>
          </w:tcPr>
          <w:p w:rsidR="003F767C" w:rsidRPr="000F0F48" w:rsidRDefault="003F767C" w:rsidP="003F767C">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无极</w:t>
            </w:r>
            <w:proofErr w:type="gramStart"/>
            <w:r w:rsidRPr="000F0F48">
              <w:rPr>
                <w:rFonts w:eastAsiaTheme="minorEastAsia" w:hAnsiTheme="minorEastAsia"/>
                <w:szCs w:val="21"/>
              </w:rPr>
              <w:t>绳</w:t>
            </w:r>
            <w:proofErr w:type="gramEnd"/>
            <w:r w:rsidRPr="000F0F48">
              <w:rPr>
                <w:rFonts w:eastAsiaTheme="minorEastAsia" w:hAnsiTheme="minorEastAsia"/>
                <w:szCs w:val="21"/>
              </w:rPr>
              <w:t>连续牵引车</w:t>
            </w:r>
          </w:p>
        </w:tc>
        <w:tc>
          <w:tcPr>
            <w:tcW w:w="749" w:type="pct"/>
            <w:tcBorders>
              <w:top w:val="single" w:sz="2" w:space="0" w:color="auto"/>
              <w:left w:val="single" w:sz="2" w:space="0" w:color="auto"/>
              <w:bottom w:val="single" w:sz="2" w:space="0" w:color="auto"/>
              <w:right w:val="single" w:sz="12" w:space="0" w:color="auto"/>
            </w:tcBorders>
            <w:vAlign w:val="center"/>
          </w:tcPr>
          <w:p w:rsidR="003F767C" w:rsidRPr="000F0F48" w:rsidRDefault="003F767C" w:rsidP="003F767C">
            <w:pPr>
              <w:adjustRightInd w:val="0"/>
              <w:snapToGrid w:val="0"/>
              <w:jc w:val="center"/>
              <w:rPr>
                <w:rFonts w:eastAsiaTheme="minorEastAsia"/>
                <w:szCs w:val="21"/>
              </w:rPr>
            </w:pPr>
          </w:p>
        </w:tc>
      </w:tr>
      <w:tr w:rsidR="003F767C"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szCs w:val="21"/>
              </w:rPr>
              <w:t>10</w:t>
            </w:r>
          </w:p>
        </w:tc>
        <w:tc>
          <w:tcPr>
            <w:tcW w:w="1696"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szCs w:val="21"/>
              </w:rPr>
              <w:t>9</w:t>
            </w:r>
            <w:r w:rsidRPr="000F0F48">
              <w:rPr>
                <w:rFonts w:eastAsiaTheme="minorEastAsia" w:hAnsiTheme="minorEastAsia"/>
                <w:szCs w:val="21"/>
              </w:rPr>
              <w:t>号煤采区</w:t>
            </w:r>
          </w:p>
        </w:tc>
        <w:tc>
          <w:tcPr>
            <w:tcW w:w="666" w:type="pct"/>
            <w:tcBorders>
              <w:top w:val="single" w:sz="2" w:space="0" w:color="auto"/>
              <w:left w:val="single" w:sz="2" w:space="0" w:color="auto"/>
              <w:bottom w:val="single" w:sz="2" w:space="0" w:color="auto"/>
              <w:right w:val="single" w:sz="2" w:space="0" w:color="auto"/>
            </w:tcBorders>
            <w:vAlign w:val="center"/>
          </w:tcPr>
          <w:p w:rsidR="003F767C" w:rsidRPr="000F0F48" w:rsidRDefault="003F767C" w:rsidP="003F767C">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tcPr>
          <w:p w:rsidR="003F767C" w:rsidRPr="000F0F48" w:rsidRDefault="003F767C" w:rsidP="003F767C">
            <w:pPr>
              <w:adjustRightInd w:val="0"/>
              <w:snapToGrid w:val="0"/>
              <w:jc w:val="center"/>
              <w:rPr>
                <w:rFonts w:eastAsiaTheme="minorEastAsia"/>
                <w:szCs w:val="21"/>
              </w:rPr>
            </w:pPr>
          </w:p>
        </w:tc>
        <w:tc>
          <w:tcPr>
            <w:tcW w:w="749" w:type="pct"/>
            <w:tcBorders>
              <w:top w:val="single" w:sz="2" w:space="0" w:color="auto"/>
              <w:left w:val="single" w:sz="2" w:space="0" w:color="auto"/>
              <w:bottom w:val="single" w:sz="2" w:space="0" w:color="auto"/>
              <w:right w:val="single" w:sz="12" w:space="0" w:color="auto"/>
            </w:tcBorders>
            <w:vAlign w:val="center"/>
          </w:tcPr>
          <w:p w:rsidR="003F767C" w:rsidRPr="000F0F48" w:rsidRDefault="003F767C" w:rsidP="003F767C">
            <w:pPr>
              <w:adjustRightInd w:val="0"/>
              <w:snapToGrid w:val="0"/>
              <w:jc w:val="center"/>
              <w:rPr>
                <w:rFonts w:eastAsiaTheme="minorEastAsia"/>
                <w:szCs w:val="21"/>
              </w:rPr>
            </w:pPr>
          </w:p>
        </w:tc>
      </w:tr>
      <w:tr w:rsidR="003F767C"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lastRenderedPageBreak/>
              <w:t>（</w:t>
            </w:r>
            <w:r w:rsidRPr="000F0F48">
              <w:rPr>
                <w:rFonts w:eastAsiaTheme="minorEastAsia"/>
                <w:szCs w:val="21"/>
              </w:rPr>
              <w:t>1</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采煤工作面个数</w:t>
            </w:r>
          </w:p>
        </w:tc>
        <w:tc>
          <w:tcPr>
            <w:tcW w:w="666"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proofErr w:type="gramStart"/>
            <w:r w:rsidRPr="000F0F48">
              <w:rPr>
                <w:rFonts w:eastAsiaTheme="minorEastAsia" w:hAnsiTheme="minorEastAsia"/>
                <w:szCs w:val="21"/>
              </w:rPr>
              <w:t>个</w:t>
            </w:r>
            <w:proofErr w:type="gramEnd"/>
          </w:p>
        </w:tc>
        <w:tc>
          <w:tcPr>
            <w:tcW w:w="1385"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szCs w:val="21"/>
              </w:rPr>
              <w:t>1</w:t>
            </w:r>
            <w:r w:rsidRPr="000F0F48">
              <w:rPr>
                <w:rFonts w:eastAsiaTheme="minorEastAsia" w:hAnsiTheme="minorEastAsia"/>
                <w:szCs w:val="21"/>
              </w:rPr>
              <w:t>个综采</w:t>
            </w:r>
          </w:p>
        </w:tc>
        <w:tc>
          <w:tcPr>
            <w:tcW w:w="749" w:type="pct"/>
            <w:tcBorders>
              <w:top w:val="single" w:sz="2" w:space="0" w:color="auto"/>
              <w:left w:val="single" w:sz="2" w:space="0" w:color="auto"/>
              <w:bottom w:val="single" w:sz="2" w:space="0" w:color="auto"/>
              <w:right w:val="single" w:sz="12" w:space="0" w:color="auto"/>
            </w:tcBorders>
            <w:vAlign w:val="center"/>
          </w:tcPr>
          <w:p w:rsidR="003F767C" w:rsidRPr="000F0F48" w:rsidRDefault="003F767C" w:rsidP="003F767C">
            <w:pPr>
              <w:adjustRightInd w:val="0"/>
              <w:snapToGrid w:val="0"/>
              <w:jc w:val="center"/>
              <w:rPr>
                <w:rFonts w:eastAsiaTheme="minorEastAsia"/>
                <w:szCs w:val="21"/>
              </w:rPr>
            </w:pPr>
          </w:p>
        </w:tc>
      </w:tr>
      <w:tr w:rsidR="003F767C"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2</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掘进工作面个数</w:t>
            </w:r>
          </w:p>
        </w:tc>
        <w:tc>
          <w:tcPr>
            <w:tcW w:w="666"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proofErr w:type="gramStart"/>
            <w:r w:rsidRPr="000F0F48">
              <w:rPr>
                <w:rFonts w:eastAsiaTheme="minorEastAsia" w:hAnsiTheme="minorEastAsia"/>
                <w:szCs w:val="21"/>
              </w:rPr>
              <w:t>个</w:t>
            </w:r>
            <w:proofErr w:type="gramEnd"/>
          </w:p>
        </w:tc>
        <w:tc>
          <w:tcPr>
            <w:tcW w:w="1385"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szCs w:val="21"/>
              </w:rPr>
              <w:t>2</w:t>
            </w:r>
            <w:r w:rsidRPr="000F0F48">
              <w:rPr>
                <w:rFonts w:eastAsiaTheme="minorEastAsia" w:hAnsiTheme="minorEastAsia"/>
                <w:szCs w:val="21"/>
              </w:rPr>
              <w:t>个综掘</w:t>
            </w:r>
          </w:p>
        </w:tc>
        <w:tc>
          <w:tcPr>
            <w:tcW w:w="749" w:type="pct"/>
            <w:tcBorders>
              <w:top w:val="single" w:sz="2" w:space="0" w:color="auto"/>
              <w:left w:val="single" w:sz="2" w:space="0" w:color="auto"/>
              <w:bottom w:val="single" w:sz="2" w:space="0" w:color="auto"/>
              <w:right w:val="single" w:sz="12" w:space="0" w:color="auto"/>
            </w:tcBorders>
            <w:vAlign w:val="center"/>
          </w:tcPr>
          <w:p w:rsidR="003F767C" w:rsidRPr="000F0F48" w:rsidRDefault="003F767C" w:rsidP="003F767C">
            <w:pPr>
              <w:adjustRightInd w:val="0"/>
              <w:snapToGrid w:val="0"/>
              <w:jc w:val="center"/>
              <w:rPr>
                <w:rFonts w:eastAsiaTheme="minorEastAsia"/>
                <w:szCs w:val="21"/>
              </w:rPr>
            </w:pPr>
          </w:p>
        </w:tc>
      </w:tr>
      <w:tr w:rsidR="003F767C"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w:t>
            </w:r>
            <w:r w:rsidRPr="000F0F48">
              <w:rPr>
                <w:rFonts w:eastAsiaTheme="minorEastAsia"/>
                <w:szCs w:val="21"/>
              </w:rPr>
              <w:t>3</w:t>
            </w:r>
            <w:r w:rsidRPr="000F0F48">
              <w:rPr>
                <w:rFonts w:eastAsiaTheme="minorEastAsia" w:hAnsiTheme="minorEastAsia"/>
                <w:szCs w:val="21"/>
              </w:rPr>
              <w:t>）</w:t>
            </w:r>
          </w:p>
        </w:tc>
        <w:tc>
          <w:tcPr>
            <w:tcW w:w="1696"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采煤方法</w:t>
            </w:r>
          </w:p>
        </w:tc>
        <w:tc>
          <w:tcPr>
            <w:tcW w:w="666" w:type="pct"/>
            <w:tcBorders>
              <w:top w:val="single" w:sz="2" w:space="0" w:color="auto"/>
              <w:left w:val="single" w:sz="2" w:space="0" w:color="auto"/>
              <w:bottom w:val="single" w:sz="2" w:space="0" w:color="auto"/>
              <w:right w:val="single" w:sz="2" w:space="0" w:color="auto"/>
            </w:tcBorders>
            <w:vAlign w:val="center"/>
          </w:tcPr>
          <w:p w:rsidR="003F767C" w:rsidRPr="000F0F48" w:rsidRDefault="003F767C" w:rsidP="003F767C">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6063EE" w:rsidP="003F767C">
            <w:pPr>
              <w:adjustRightInd w:val="0"/>
              <w:snapToGrid w:val="0"/>
              <w:jc w:val="center"/>
              <w:rPr>
                <w:rFonts w:eastAsiaTheme="minorEastAsia"/>
                <w:szCs w:val="21"/>
              </w:rPr>
            </w:pPr>
            <w:proofErr w:type="gramStart"/>
            <w:r w:rsidRPr="006063EE">
              <w:rPr>
                <w:rFonts w:eastAsiaTheme="minorEastAsia" w:hAnsiTheme="minorEastAsia" w:hint="eastAsia"/>
                <w:bCs/>
                <w:szCs w:val="21"/>
              </w:rPr>
              <w:t>倾斜长壁采煤方法</w:t>
            </w:r>
            <w:proofErr w:type="gramEnd"/>
          </w:p>
        </w:tc>
        <w:tc>
          <w:tcPr>
            <w:tcW w:w="749" w:type="pct"/>
            <w:tcBorders>
              <w:top w:val="single" w:sz="2" w:space="0" w:color="auto"/>
              <w:left w:val="single" w:sz="2" w:space="0" w:color="auto"/>
              <w:bottom w:val="single" w:sz="2" w:space="0" w:color="auto"/>
              <w:right w:val="single" w:sz="12" w:space="0" w:color="auto"/>
            </w:tcBorders>
            <w:vAlign w:val="center"/>
          </w:tcPr>
          <w:p w:rsidR="003F767C" w:rsidRPr="000F0F48" w:rsidRDefault="003F767C" w:rsidP="003F767C">
            <w:pPr>
              <w:adjustRightInd w:val="0"/>
              <w:snapToGrid w:val="0"/>
              <w:jc w:val="center"/>
              <w:rPr>
                <w:rFonts w:eastAsiaTheme="minorEastAsia"/>
                <w:szCs w:val="21"/>
              </w:rPr>
            </w:pPr>
          </w:p>
        </w:tc>
      </w:tr>
      <w:tr w:rsidR="003F767C"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szCs w:val="21"/>
              </w:rPr>
              <w:t>14</w:t>
            </w:r>
          </w:p>
        </w:tc>
        <w:tc>
          <w:tcPr>
            <w:tcW w:w="1696"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地面运输</w:t>
            </w:r>
          </w:p>
        </w:tc>
        <w:tc>
          <w:tcPr>
            <w:tcW w:w="666" w:type="pct"/>
            <w:tcBorders>
              <w:top w:val="single" w:sz="2" w:space="0" w:color="auto"/>
              <w:left w:val="single" w:sz="2" w:space="0" w:color="auto"/>
              <w:bottom w:val="single" w:sz="2" w:space="0" w:color="auto"/>
              <w:right w:val="single" w:sz="2" w:space="0" w:color="auto"/>
            </w:tcBorders>
            <w:vAlign w:val="center"/>
          </w:tcPr>
          <w:p w:rsidR="003F767C" w:rsidRPr="000F0F48" w:rsidRDefault="003F767C" w:rsidP="003F767C">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原有</w:t>
            </w:r>
          </w:p>
        </w:tc>
        <w:tc>
          <w:tcPr>
            <w:tcW w:w="749" w:type="pct"/>
            <w:tcBorders>
              <w:top w:val="single" w:sz="2" w:space="0" w:color="auto"/>
              <w:left w:val="single" w:sz="2" w:space="0" w:color="auto"/>
              <w:bottom w:val="single" w:sz="2" w:space="0" w:color="auto"/>
              <w:right w:val="single" w:sz="12" w:space="0" w:color="auto"/>
            </w:tcBorders>
            <w:vAlign w:val="center"/>
          </w:tcPr>
          <w:p w:rsidR="003F767C" w:rsidRPr="000F0F48" w:rsidRDefault="003F767C" w:rsidP="003F767C">
            <w:pPr>
              <w:adjustRightInd w:val="0"/>
              <w:snapToGrid w:val="0"/>
              <w:jc w:val="center"/>
              <w:rPr>
                <w:rFonts w:eastAsiaTheme="minorEastAsia"/>
                <w:szCs w:val="21"/>
              </w:rPr>
            </w:pPr>
          </w:p>
        </w:tc>
      </w:tr>
      <w:tr w:rsidR="003F767C"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szCs w:val="21"/>
              </w:rPr>
              <w:t>15</w:t>
            </w:r>
          </w:p>
        </w:tc>
        <w:tc>
          <w:tcPr>
            <w:tcW w:w="1696"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建设用地</w:t>
            </w:r>
          </w:p>
        </w:tc>
        <w:tc>
          <w:tcPr>
            <w:tcW w:w="666" w:type="pct"/>
            <w:tcBorders>
              <w:top w:val="single" w:sz="2" w:space="0" w:color="auto"/>
              <w:left w:val="single" w:sz="2" w:space="0" w:color="auto"/>
              <w:bottom w:val="single" w:sz="2" w:space="0" w:color="auto"/>
              <w:right w:val="single" w:sz="2" w:space="0" w:color="auto"/>
            </w:tcBorders>
            <w:vAlign w:val="center"/>
          </w:tcPr>
          <w:p w:rsidR="003F767C" w:rsidRPr="000F0F48" w:rsidRDefault="003F767C" w:rsidP="003F767C">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原有</w:t>
            </w:r>
          </w:p>
        </w:tc>
        <w:tc>
          <w:tcPr>
            <w:tcW w:w="749" w:type="pct"/>
            <w:tcBorders>
              <w:top w:val="single" w:sz="2" w:space="0" w:color="auto"/>
              <w:left w:val="single" w:sz="2" w:space="0" w:color="auto"/>
              <w:bottom w:val="single" w:sz="2" w:space="0" w:color="auto"/>
              <w:right w:val="single" w:sz="12" w:space="0" w:color="auto"/>
            </w:tcBorders>
            <w:vAlign w:val="center"/>
          </w:tcPr>
          <w:p w:rsidR="003F767C" w:rsidRPr="000F0F48" w:rsidRDefault="003F767C" w:rsidP="003F767C">
            <w:pPr>
              <w:adjustRightInd w:val="0"/>
              <w:snapToGrid w:val="0"/>
              <w:jc w:val="center"/>
              <w:rPr>
                <w:rFonts w:eastAsiaTheme="minorEastAsia"/>
                <w:szCs w:val="21"/>
              </w:rPr>
            </w:pPr>
          </w:p>
        </w:tc>
      </w:tr>
      <w:tr w:rsidR="003F767C"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szCs w:val="21"/>
              </w:rPr>
              <w:t>16</w:t>
            </w:r>
          </w:p>
        </w:tc>
        <w:tc>
          <w:tcPr>
            <w:tcW w:w="1696"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地面建筑</w:t>
            </w:r>
          </w:p>
        </w:tc>
        <w:tc>
          <w:tcPr>
            <w:tcW w:w="666" w:type="pct"/>
            <w:tcBorders>
              <w:top w:val="single" w:sz="2" w:space="0" w:color="auto"/>
              <w:left w:val="single" w:sz="2" w:space="0" w:color="auto"/>
              <w:bottom w:val="single" w:sz="2" w:space="0" w:color="auto"/>
              <w:right w:val="single" w:sz="2" w:space="0" w:color="auto"/>
            </w:tcBorders>
            <w:vAlign w:val="center"/>
          </w:tcPr>
          <w:p w:rsidR="003F767C" w:rsidRPr="000F0F48" w:rsidRDefault="003F767C" w:rsidP="003F767C">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原有</w:t>
            </w:r>
          </w:p>
        </w:tc>
        <w:tc>
          <w:tcPr>
            <w:tcW w:w="749" w:type="pct"/>
            <w:tcBorders>
              <w:top w:val="single" w:sz="2" w:space="0" w:color="auto"/>
              <w:left w:val="single" w:sz="2" w:space="0" w:color="auto"/>
              <w:bottom w:val="single" w:sz="2" w:space="0" w:color="auto"/>
              <w:right w:val="single" w:sz="12" w:space="0" w:color="auto"/>
            </w:tcBorders>
            <w:vAlign w:val="center"/>
          </w:tcPr>
          <w:p w:rsidR="003F767C" w:rsidRPr="000F0F48" w:rsidRDefault="003F767C" w:rsidP="003F767C">
            <w:pPr>
              <w:adjustRightInd w:val="0"/>
              <w:snapToGrid w:val="0"/>
              <w:jc w:val="center"/>
              <w:rPr>
                <w:rFonts w:eastAsiaTheme="minorEastAsia"/>
                <w:szCs w:val="21"/>
              </w:rPr>
            </w:pPr>
          </w:p>
        </w:tc>
      </w:tr>
      <w:tr w:rsidR="003F767C"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szCs w:val="21"/>
              </w:rPr>
              <w:t>17</w:t>
            </w:r>
          </w:p>
        </w:tc>
        <w:tc>
          <w:tcPr>
            <w:tcW w:w="1696"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人员配置</w:t>
            </w:r>
          </w:p>
        </w:tc>
        <w:tc>
          <w:tcPr>
            <w:tcW w:w="666" w:type="pct"/>
            <w:tcBorders>
              <w:top w:val="single" w:sz="2" w:space="0" w:color="auto"/>
              <w:left w:val="single" w:sz="2" w:space="0" w:color="auto"/>
              <w:bottom w:val="single" w:sz="2" w:space="0" w:color="auto"/>
              <w:right w:val="single" w:sz="2" w:space="0" w:color="auto"/>
            </w:tcBorders>
            <w:vAlign w:val="center"/>
          </w:tcPr>
          <w:p w:rsidR="003F767C" w:rsidRPr="000F0F48" w:rsidRDefault="003F767C" w:rsidP="003F767C">
            <w:pPr>
              <w:adjustRightInd w:val="0"/>
              <w:snapToGrid w:val="0"/>
              <w:jc w:val="center"/>
              <w:rPr>
                <w:rFonts w:eastAsiaTheme="minorEastAsia"/>
                <w:szCs w:val="21"/>
              </w:rPr>
            </w:pPr>
          </w:p>
        </w:tc>
        <w:tc>
          <w:tcPr>
            <w:tcW w:w="1385"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原有</w:t>
            </w:r>
          </w:p>
        </w:tc>
        <w:tc>
          <w:tcPr>
            <w:tcW w:w="749" w:type="pct"/>
            <w:tcBorders>
              <w:top w:val="single" w:sz="2" w:space="0" w:color="auto"/>
              <w:left w:val="single" w:sz="2" w:space="0" w:color="auto"/>
              <w:bottom w:val="single" w:sz="2" w:space="0" w:color="auto"/>
              <w:right w:val="single" w:sz="12" w:space="0" w:color="auto"/>
            </w:tcBorders>
            <w:vAlign w:val="center"/>
          </w:tcPr>
          <w:p w:rsidR="003F767C" w:rsidRPr="000F0F48" w:rsidRDefault="003F767C" w:rsidP="003F767C">
            <w:pPr>
              <w:adjustRightInd w:val="0"/>
              <w:snapToGrid w:val="0"/>
              <w:jc w:val="center"/>
              <w:rPr>
                <w:rFonts w:eastAsiaTheme="minorEastAsia"/>
                <w:szCs w:val="21"/>
              </w:rPr>
            </w:pPr>
          </w:p>
        </w:tc>
      </w:tr>
      <w:tr w:rsidR="003F767C"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szCs w:val="21"/>
              </w:rPr>
              <w:t>18</w:t>
            </w:r>
          </w:p>
        </w:tc>
        <w:tc>
          <w:tcPr>
            <w:tcW w:w="1696"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项目总造价</w:t>
            </w:r>
          </w:p>
        </w:tc>
        <w:tc>
          <w:tcPr>
            <w:tcW w:w="666"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highlight w:val="yellow"/>
              </w:rPr>
            </w:pPr>
            <w:r w:rsidRPr="000F0F48">
              <w:rPr>
                <w:rFonts w:eastAsiaTheme="minorEastAsia" w:hAnsiTheme="minorEastAsia"/>
                <w:szCs w:val="21"/>
              </w:rPr>
              <w:t>万元</w:t>
            </w:r>
          </w:p>
        </w:tc>
        <w:tc>
          <w:tcPr>
            <w:tcW w:w="1385"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6063EE" w:rsidP="003F767C">
            <w:pPr>
              <w:jc w:val="center"/>
              <w:rPr>
                <w:rFonts w:eastAsiaTheme="minorEastAsia"/>
                <w:szCs w:val="21"/>
              </w:rPr>
            </w:pPr>
            <w:r>
              <w:rPr>
                <w:rFonts w:eastAsiaTheme="minorEastAsia"/>
                <w:szCs w:val="21"/>
              </w:rPr>
              <w:t>27554.45</w:t>
            </w:r>
          </w:p>
        </w:tc>
        <w:tc>
          <w:tcPr>
            <w:tcW w:w="749" w:type="pct"/>
            <w:tcBorders>
              <w:top w:val="single" w:sz="2" w:space="0" w:color="auto"/>
              <w:left w:val="single" w:sz="2" w:space="0" w:color="auto"/>
              <w:bottom w:val="single" w:sz="2" w:space="0" w:color="auto"/>
              <w:right w:val="single" w:sz="12" w:space="0" w:color="auto"/>
            </w:tcBorders>
            <w:vAlign w:val="center"/>
          </w:tcPr>
          <w:p w:rsidR="003F767C" w:rsidRPr="000F0F48" w:rsidRDefault="003F767C" w:rsidP="003F767C">
            <w:pPr>
              <w:adjustRightInd w:val="0"/>
              <w:snapToGrid w:val="0"/>
              <w:jc w:val="center"/>
              <w:rPr>
                <w:rFonts w:eastAsiaTheme="minorEastAsia"/>
                <w:color w:val="FF0000"/>
                <w:szCs w:val="21"/>
              </w:rPr>
            </w:pPr>
          </w:p>
        </w:tc>
      </w:tr>
      <w:tr w:rsidR="003F767C"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szCs w:val="21"/>
              </w:rPr>
              <w:t>19</w:t>
            </w:r>
          </w:p>
        </w:tc>
        <w:tc>
          <w:tcPr>
            <w:tcW w:w="1696"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项目建设工期</w:t>
            </w:r>
          </w:p>
        </w:tc>
        <w:tc>
          <w:tcPr>
            <w:tcW w:w="666" w:type="pct"/>
            <w:tcBorders>
              <w:top w:val="single" w:sz="2" w:space="0" w:color="auto"/>
              <w:left w:val="single" w:sz="2" w:space="0" w:color="auto"/>
              <w:bottom w:val="single" w:sz="2" w:space="0" w:color="auto"/>
              <w:right w:val="single" w:sz="2" w:space="0" w:color="auto"/>
            </w:tcBorders>
            <w:vAlign w:val="center"/>
          </w:tcPr>
          <w:p w:rsidR="003F767C" w:rsidRPr="000F0F48" w:rsidRDefault="006063EE" w:rsidP="003F767C">
            <w:pPr>
              <w:adjustRightInd w:val="0"/>
              <w:snapToGrid w:val="0"/>
              <w:jc w:val="center"/>
              <w:rPr>
                <w:rFonts w:eastAsiaTheme="minorEastAsia"/>
                <w:szCs w:val="21"/>
              </w:rPr>
            </w:pPr>
            <w:r w:rsidRPr="000F0F48">
              <w:rPr>
                <w:rFonts w:eastAsiaTheme="minorEastAsia" w:hAnsiTheme="minorEastAsia"/>
                <w:szCs w:val="21"/>
              </w:rPr>
              <w:t>月</w:t>
            </w:r>
          </w:p>
        </w:tc>
        <w:tc>
          <w:tcPr>
            <w:tcW w:w="1385" w:type="pct"/>
            <w:tcBorders>
              <w:top w:val="single" w:sz="2" w:space="0" w:color="auto"/>
              <w:left w:val="single" w:sz="2" w:space="0" w:color="auto"/>
              <w:bottom w:val="single" w:sz="2" w:space="0" w:color="auto"/>
              <w:right w:val="single" w:sz="2" w:space="0" w:color="auto"/>
            </w:tcBorders>
            <w:vAlign w:val="center"/>
          </w:tcPr>
          <w:p w:rsidR="003F767C" w:rsidRPr="000F0F48" w:rsidRDefault="006063EE" w:rsidP="003F767C">
            <w:pPr>
              <w:jc w:val="center"/>
              <w:rPr>
                <w:rFonts w:eastAsiaTheme="minorEastAsia"/>
                <w:color w:val="FF0000"/>
                <w:szCs w:val="21"/>
              </w:rPr>
            </w:pPr>
            <w:r>
              <w:rPr>
                <w:rFonts w:eastAsiaTheme="minorEastAsia" w:hint="eastAsia"/>
                <w:color w:val="FF0000"/>
                <w:szCs w:val="21"/>
              </w:rPr>
              <w:t>2</w:t>
            </w:r>
            <w:r>
              <w:rPr>
                <w:rFonts w:eastAsiaTheme="minorEastAsia"/>
                <w:color w:val="FF0000"/>
                <w:szCs w:val="21"/>
              </w:rPr>
              <w:t>2</w:t>
            </w:r>
          </w:p>
        </w:tc>
        <w:tc>
          <w:tcPr>
            <w:tcW w:w="749" w:type="pct"/>
            <w:tcBorders>
              <w:top w:val="single" w:sz="2" w:space="0" w:color="auto"/>
              <w:left w:val="single" w:sz="2" w:space="0" w:color="auto"/>
              <w:bottom w:val="single" w:sz="2" w:space="0" w:color="auto"/>
              <w:right w:val="single" w:sz="12" w:space="0" w:color="auto"/>
            </w:tcBorders>
            <w:vAlign w:val="center"/>
          </w:tcPr>
          <w:p w:rsidR="003F767C" w:rsidRPr="000F0F48" w:rsidRDefault="003F767C" w:rsidP="003F767C">
            <w:pPr>
              <w:adjustRightInd w:val="0"/>
              <w:snapToGrid w:val="0"/>
              <w:jc w:val="center"/>
              <w:rPr>
                <w:rFonts w:eastAsiaTheme="minorEastAsia"/>
                <w:szCs w:val="21"/>
              </w:rPr>
            </w:pPr>
          </w:p>
        </w:tc>
      </w:tr>
      <w:tr w:rsidR="003F767C" w:rsidRPr="000F0F48" w:rsidTr="003F767C">
        <w:trPr>
          <w:trHeight w:val="340"/>
          <w:jc w:val="center"/>
        </w:trPr>
        <w:tc>
          <w:tcPr>
            <w:tcW w:w="504" w:type="pct"/>
            <w:tcBorders>
              <w:top w:val="single" w:sz="2" w:space="0" w:color="auto"/>
              <w:left w:val="single" w:sz="1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szCs w:val="21"/>
              </w:rPr>
              <w:t>20</w:t>
            </w:r>
          </w:p>
        </w:tc>
        <w:tc>
          <w:tcPr>
            <w:tcW w:w="1696"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hAnsiTheme="minorEastAsia"/>
                <w:szCs w:val="21"/>
              </w:rPr>
              <w:t>全矿井全员工效</w:t>
            </w:r>
          </w:p>
        </w:tc>
        <w:tc>
          <w:tcPr>
            <w:tcW w:w="666"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3F767C" w:rsidP="003F767C">
            <w:pPr>
              <w:adjustRightInd w:val="0"/>
              <w:snapToGrid w:val="0"/>
              <w:jc w:val="center"/>
              <w:rPr>
                <w:rFonts w:eastAsiaTheme="minorEastAsia"/>
                <w:szCs w:val="21"/>
              </w:rPr>
            </w:pPr>
            <w:r w:rsidRPr="000F0F48">
              <w:rPr>
                <w:rFonts w:eastAsiaTheme="minorEastAsia"/>
                <w:szCs w:val="21"/>
              </w:rPr>
              <w:t>t/</w:t>
            </w:r>
            <w:r w:rsidRPr="000F0F48">
              <w:rPr>
                <w:rFonts w:eastAsiaTheme="minorEastAsia" w:hAnsiTheme="minorEastAsia"/>
                <w:szCs w:val="21"/>
              </w:rPr>
              <w:t>工</w:t>
            </w:r>
          </w:p>
        </w:tc>
        <w:tc>
          <w:tcPr>
            <w:tcW w:w="1385" w:type="pct"/>
            <w:tcBorders>
              <w:top w:val="single" w:sz="2" w:space="0" w:color="auto"/>
              <w:left w:val="single" w:sz="2" w:space="0" w:color="auto"/>
              <w:bottom w:val="single" w:sz="2" w:space="0" w:color="auto"/>
              <w:right w:val="single" w:sz="2" w:space="0" w:color="auto"/>
            </w:tcBorders>
            <w:vAlign w:val="center"/>
            <w:hideMark/>
          </w:tcPr>
          <w:p w:rsidR="003F767C" w:rsidRPr="000F0F48" w:rsidRDefault="006063EE" w:rsidP="003F767C">
            <w:pPr>
              <w:adjustRightInd w:val="0"/>
              <w:snapToGrid w:val="0"/>
              <w:jc w:val="center"/>
              <w:rPr>
                <w:rFonts w:eastAsiaTheme="minorEastAsia"/>
                <w:szCs w:val="21"/>
              </w:rPr>
            </w:pPr>
            <w:r>
              <w:rPr>
                <w:rFonts w:eastAsiaTheme="minorEastAsia"/>
                <w:szCs w:val="21"/>
              </w:rPr>
              <w:t>5.42</w:t>
            </w:r>
          </w:p>
        </w:tc>
        <w:tc>
          <w:tcPr>
            <w:tcW w:w="749" w:type="pct"/>
            <w:tcBorders>
              <w:top w:val="single" w:sz="2" w:space="0" w:color="auto"/>
              <w:left w:val="single" w:sz="2" w:space="0" w:color="auto"/>
              <w:bottom w:val="single" w:sz="2" w:space="0" w:color="auto"/>
              <w:right w:val="single" w:sz="12" w:space="0" w:color="auto"/>
            </w:tcBorders>
            <w:vAlign w:val="center"/>
          </w:tcPr>
          <w:p w:rsidR="003F767C" w:rsidRPr="000F0F48" w:rsidRDefault="003F767C" w:rsidP="003F767C">
            <w:pPr>
              <w:adjustRightInd w:val="0"/>
              <w:snapToGrid w:val="0"/>
              <w:jc w:val="center"/>
              <w:rPr>
                <w:rFonts w:eastAsiaTheme="minorEastAsia"/>
                <w:szCs w:val="21"/>
              </w:rPr>
            </w:pPr>
          </w:p>
        </w:tc>
      </w:tr>
    </w:tbl>
    <w:p w:rsidR="003E6037" w:rsidRPr="006063EE" w:rsidRDefault="003E6037" w:rsidP="003E6037">
      <w:pPr>
        <w:spacing w:line="360" w:lineRule="auto"/>
        <w:outlineLvl w:val="2"/>
        <w:rPr>
          <w:rFonts w:eastAsiaTheme="minorEastAsia"/>
          <w:b/>
          <w:sz w:val="24"/>
        </w:rPr>
      </w:pPr>
      <w:r w:rsidRPr="006063EE">
        <w:rPr>
          <w:rFonts w:eastAsiaTheme="minorEastAsia"/>
          <w:b/>
          <w:sz w:val="24"/>
        </w:rPr>
        <w:t>3.2.6</w:t>
      </w:r>
      <w:r w:rsidRPr="006063EE">
        <w:rPr>
          <w:rFonts w:eastAsiaTheme="minorEastAsia" w:hAnsiTheme="minorEastAsia"/>
          <w:b/>
          <w:sz w:val="24"/>
        </w:rPr>
        <w:t>配采工程分类储存方案</w:t>
      </w:r>
    </w:p>
    <w:p w:rsidR="005C21C8" w:rsidRPr="006063EE" w:rsidRDefault="005C21C8" w:rsidP="00A0760A">
      <w:pPr>
        <w:spacing w:line="360" w:lineRule="auto"/>
        <w:ind w:firstLineChars="200" w:firstLine="480"/>
        <w:textAlignment w:val="bottom"/>
        <w:rPr>
          <w:rFonts w:eastAsiaTheme="minorEastAsia"/>
          <w:sz w:val="24"/>
        </w:rPr>
      </w:pPr>
      <w:r w:rsidRPr="006063EE">
        <w:rPr>
          <w:rFonts w:eastAsiaTheme="minorEastAsia"/>
          <w:sz w:val="24"/>
        </w:rPr>
        <w:t>3</w:t>
      </w:r>
      <w:r w:rsidRPr="006063EE">
        <w:rPr>
          <w:rFonts w:eastAsiaTheme="minorEastAsia" w:hAnsiTheme="minorEastAsia"/>
          <w:sz w:val="24"/>
        </w:rPr>
        <w:t>号煤层与</w:t>
      </w:r>
      <w:r w:rsidR="00F56433" w:rsidRPr="006063EE">
        <w:rPr>
          <w:rFonts w:eastAsiaTheme="minorEastAsia"/>
          <w:sz w:val="24"/>
        </w:rPr>
        <w:t>9</w:t>
      </w:r>
      <w:r w:rsidR="00F56433" w:rsidRPr="006063EE">
        <w:rPr>
          <w:rFonts w:eastAsiaTheme="minorEastAsia" w:hAnsiTheme="minorEastAsia"/>
          <w:sz w:val="24"/>
        </w:rPr>
        <w:t>号</w:t>
      </w:r>
      <w:r w:rsidRPr="006063EE">
        <w:rPr>
          <w:rFonts w:eastAsiaTheme="minorEastAsia" w:hAnsiTheme="minorEastAsia"/>
          <w:sz w:val="24"/>
        </w:rPr>
        <w:t>煤采用</w:t>
      </w:r>
      <w:r w:rsidRPr="006063EE">
        <w:rPr>
          <w:rFonts w:eastAsiaTheme="minorEastAsia"/>
          <w:sz w:val="24"/>
        </w:rPr>
        <w:t>“</w:t>
      </w:r>
      <w:r w:rsidRPr="006063EE">
        <w:rPr>
          <w:rFonts w:eastAsiaTheme="minorEastAsia" w:hAnsiTheme="minorEastAsia"/>
          <w:sz w:val="24"/>
        </w:rPr>
        <w:t>分煤种、分时段、集中提升</w:t>
      </w:r>
      <w:r w:rsidRPr="006063EE">
        <w:rPr>
          <w:rFonts w:eastAsiaTheme="minorEastAsia"/>
          <w:sz w:val="24"/>
        </w:rPr>
        <w:t>”</w:t>
      </w:r>
      <w:r w:rsidRPr="006063EE">
        <w:rPr>
          <w:rFonts w:eastAsiaTheme="minorEastAsia" w:hAnsiTheme="minorEastAsia"/>
          <w:sz w:val="24"/>
        </w:rPr>
        <w:t>的方式，均由主斜井提升至地面。</w:t>
      </w:r>
      <w:r w:rsidRPr="006063EE">
        <w:rPr>
          <w:rFonts w:eastAsiaTheme="minorEastAsia"/>
          <w:sz w:val="24"/>
        </w:rPr>
        <w:t>3</w:t>
      </w:r>
      <w:r w:rsidRPr="006063EE">
        <w:rPr>
          <w:rFonts w:eastAsiaTheme="minorEastAsia" w:hAnsiTheme="minorEastAsia"/>
          <w:sz w:val="24"/>
        </w:rPr>
        <w:t>号煤层与下组</w:t>
      </w:r>
      <w:r w:rsidR="006063EE" w:rsidRPr="006063EE">
        <w:rPr>
          <w:rFonts w:eastAsiaTheme="minorEastAsia"/>
          <w:sz w:val="24"/>
        </w:rPr>
        <w:t>9</w:t>
      </w:r>
      <w:r w:rsidRPr="006063EE">
        <w:rPr>
          <w:rFonts w:eastAsiaTheme="minorEastAsia" w:hAnsiTheme="minorEastAsia"/>
          <w:sz w:val="24"/>
        </w:rPr>
        <w:t>号煤进行配采时，</w:t>
      </w:r>
      <w:r w:rsidRPr="006063EE">
        <w:rPr>
          <w:rFonts w:eastAsiaTheme="minorEastAsia"/>
          <w:sz w:val="24"/>
        </w:rPr>
        <w:t>3</w:t>
      </w:r>
      <w:r w:rsidRPr="006063EE">
        <w:rPr>
          <w:rFonts w:eastAsiaTheme="minorEastAsia" w:hAnsiTheme="minorEastAsia"/>
          <w:sz w:val="24"/>
        </w:rPr>
        <w:t>号煤产量为</w:t>
      </w:r>
      <w:r w:rsidR="006063EE" w:rsidRPr="006063EE">
        <w:rPr>
          <w:rFonts w:eastAsiaTheme="minorEastAsia"/>
          <w:sz w:val="24"/>
        </w:rPr>
        <w:t>0.6</w:t>
      </w:r>
      <w:r w:rsidRPr="006063EE">
        <w:rPr>
          <w:rFonts w:eastAsiaTheme="minorEastAsia"/>
          <w:sz w:val="24"/>
        </w:rPr>
        <w:t>0Mt/a</w:t>
      </w:r>
      <w:r w:rsidRPr="006063EE">
        <w:rPr>
          <w:rFonts w:eastAsiaTheme="minorEastAsia" w:hAnsiTheme="minorEastAsia"/>
          <w:sz w:val="24"/>
        </w:rPr>
        <w:t>，</w:t>
      </w:r>
      <w:r w:rsidR="006063EE" w:rsidRPr="006063EE">
        <w:rPr>
          <w:rFonts w:eastAsiaTheme="minorEastAsia"/>
          <w:sz w:val="24"/>
        </w:rPr>
        <w:t>9</w:t>
      </w:r>
      <w:r w:rsidRPr="006063EE">
        <w:rPr>
          <w:rFonts w:eastAsiaTheme="minorEastAsia" w:hAnsiTheme="minorEastAsia"/>
          <w:sz w:val="24"/>
        </w:rPr>
        <w:t>号煤的产量为</w:t>
      </w:r>
      <w:r w:rsidR="006063EE" w:rsidRPr="006063EE">
        <w:rPr>
          <w:rFonts w:eastAsiaTheme="minorEastAsia"/>
          <w:sz w:val="24"/>
        </w:rPr>
        <w:t>0.6</w:t>
      </w:r>
      <w:r w:rsidRPr="006063EE">
        <w:rPr>
          <w:rFonts w:eastAsiaTheme="minorEastAsia"/>
          <w:sz w:val="24"/>
        </w:rPr>
        <w:t>0Mt/a</w:t>
      </w:r>
      <w:r w:rsidRPr="006063EE">
        <w:rPr>
          <w:rFonts w:eastAsiaTheme="minorEastAsia" w:hAnsiTheme="minorEastAsia"/>
          <w:sz w:val="24"/>
        </w:rPr>
        <w:t>，主斜井每天的提升时间为</w:t>
      </w:r>
      <w:r w:rsidRPr="006063EE">
        <w:rPr>
          <w:rFonts w:eastAsiaTheme="minorEastAsia"/>
          <w:sz w:val="24"/>
        </w:rPr>
        <w:t>16</w:t>
      </w:r>
      <w:r w:rsidRPr="006063EE">
        <w:rPr>
          <w:rFonts w:eastAsiaTheme="minorEastAsia" w:hAnsiTheme="minorEastAsia"/>
          <w:sz w:val="24"/>
        </w:rPr>
        <w:t>个小时，按照比例计算，主斜井每天提升</w:t>
      </w:r>
      <w:r w:rsidRPr="006063EE">
        <w:rPr>
          <w:rFonts w:eastAsiaTheme="minorEastAsia"/>
          <w:sz w:val="24"/>
        </w:rPr>
        <w:t>3</w:t>
      </w:r>
      <w:r w:rsidRPr="006063EE">
        <w:rPr>
          <w:rFonts w:eastAsiaTheme="minorEastAsia" w:hAnsiTheme="minorEastAsia"/>
          <w:sz w:val="24"/>
        </w:rPr>
        <w:t>号煤层的时间约为</w:t>
      </w:r>
      <w:r w:rsidR="006063EE" w:rsidRPr="006063EE">
        <w:rPr>
          <w:rFonts w:eastAsiaTheme="minorEastAsia"/>
          <w:sz w:val="24"/>
        </w:rPr>
        <w:t>8</w:t>
      </w:r>
      <w:r w:rsidRPr="006063EE">
        <w:rPr>
          <w:rFonts w:eastAsiaTheme="minorEastAsia" w:hAnsiTheme="minorEastAsia"/>
          <w:sz w:val="24"/>
        </w:rPr>
        <w:t>个小时，集中提升</w:t>
      </w:r>
      <w:r w:rsidR="006063EE" w:rsidRPr="006063EE">
        <w:rPr>
          <w:rFonts w:eastAsiaTheme="minorEastAsia"/>
          <w:sz w:val="24"/>
        </w:rPr>
        <w:t>9</w:t>
      </w:r>
      <w:r w:rsidRPr="006063EE">
        <w:rPr>
          <w:rFonts w:eastAsiaTheme="minorEastAsia" w:hAnsiTheme="minorEastAsia"/>
          <w:sz w:val="24"/>
        </w:rPr>
        <w:t>号煤的时间约为</w:t>
      </w:r>
      <w:r w:rsidR="006063EE" w:rsidRPr="006063EE">
        <w:rPr>
          <w:rFonts w:eastAsiaTheme="minorEastAsia"/>
          <w:sz w:val="24"/>
        </w:rPr>
        <w:t>8</w:t>
      </w:r>
      <w:r w:rsidRPr="006063EE">
        <w:rPr>
          <w:rFonts w:eastAsiaTheme="minorEastAsia" w:hAnsiTheme="minorEastAsia"/>
          <w:sz w:val="24"/>
        </w:rPr>
        <w:t>个小时。</w:t>
      </w:r>
    </w:p>
    <w:p w:rsidR="003E6037" w:rsidRPr="006063EE" w:rsidRDefault="006063EE" w:rsidP="00066DF2">
      <w:pPr>
        <w:spacing w:line="360" w:lineRule="auto"/>
        <w:ind w:firstLineChars="200" w:firstLine="480"/>
        <w:textAlignment w:val="bottom"/>
        <w:rPr>
          <w:rFonts w:eastAsiaTheme="minorEastAsia"/>
          <w:sz w:val="24"/>
        </w:rPr>
      </w:pPr>
      <w:r w:rsidRPr="006063EE">
        <w:rPr>
          <w:rFonts w:eastAsiaTheme="minorEastAsia" w:hint="eastAsia"/>
          <w:sz w:val="24"/>
        </w:rPr>
        <w:t>新掘</w:t>
      </w:r>
      <w:r w:rsidRPr="006063EE">
        <w:rPr>
          <w:rFonts w:eastAsiaTheme="minorEastAsia" w:hint="eastAsia"/>
          <w:sz w:val="24"/>
        </w:rPr>
        <w:t>9</w:t>
      </w:r>
      <w:r w:rsidRPr="006063EE">
        <w:rPr>
          <w:rFonts w:eastAsiaTheme="minorEastAsia" w:hint="eastAsia"/>
          <w:sz w:val="24"/>
        </w:rPr>
        <w:t>号煤层煤仓，煤仓为圆形断面，垂深</w:t>
      </w:r>
      <w:r w:rsidRPr="006063EE">
        <w:rPr>
          <w:rFonts w:eastAsiaTheme="minorEastAsia" w:hint="eastAsia"/>
          <w:sz w:val="24"/>
        </w:rPr>
        <w:t>20m</w:t>
      </w:r>
      <w:r w:rsidRPr="006063EE">
        <w:rPr>
          <w:rFonts w:eastAsiaTheme="minorEastAsia" w:hint="eastAsia"/>
          <w:sz w:val="24"/>
        </w:rPr>
        <w:t>，净直径</w:t>
      </w:r>
      <w:r w:rsidRPr="006063EE">
        <w:rPr>
          <w:rFonts w:eastAsiaTheme="minorEastAsia" w:hint="eastAsia"/>
          <w:sz w:val="24"/>
        </w:rPr>
        <w:t>6m</w:t>
      </w:r>
      <w:r w:rsidRPr="006063EE">
        <w:rPr>
          <w:rFonts w:eastAsiaTheme="minorEastAsia" w:hint="eastAsia"/>
          <w:sz w:val="24"/>
        </w:rPr>
        <w:t>，净断面</w:t>
      </w:r>
      <w:r w:rsidRPr="006063EE">
        <w:rPr>
          <w:rFonts w:eastAsiaTheme="minorEastAsia" w:hint="eastAsia"/>
          <w:sz w:val="24"/>
        </w:rPr>
        <w:t>28.26m2,</w:t>
      </w:r>
      <w:r w:rsidRPr="006063EE">
        <w:rPr>
          <w:rFonts w:eastAsiaTheme="minorEastAsia" w:hint="eastAsia"/>
          <w:sz w:val="24"/>
        </w:rPr>
        <w:t>掘进断面</w:t>
      </w:r>
      <w:r w:rsidRPr="006063EE">
        <w:rPr>
          <w:rFonts w:eastAsiaTheme="minorEastAsia" w:hint="eastAsia"/>
          <w:sz w:val="24"/>
        </w:rPr>
        <w:t>38.46m2</w:t>
      </w:r>
      <w:r w:rsidRPr="006063EE">
        <w:rPr>
          <w:rFonts w:eastAsiaTheme="minorEastAsia" w:hint="eastAsia"/>
          <w:sz w:val="24"/>
        </w:rPr>
        <w:t>，采用钢筋混凝土浇筑，支护厚度</w:t>
      </w:r>
      <w:r w:rsidRPr="006063EE">
        <w:rPr>
          <w:rFonts w:eastAsiaTheme="minorEastAsia" w:hint="eastAsia"/>
          <w:sz w:val="24"/>
        </w:rPr>
        <w:t>500mm</w:t>
      </w:r>
      <w:r w:rsidRPr="006063EE">
        <w:rPr>
          <w:rFonts w:eastAsiaTheme="minorEastAsia" w:hint="eastAsia"/>
          <w:sz w:val="24"/>
        </w:rPr>
        <w:t>。</w:t>
      </w:r>
    </w:p>
    <w:p w:rsidR="0004424D" w:rsidRPr="000F0F48" w:rsidRDefault="0004424D" w:rsidP="0004424D">
      <w:pPr>
        <w:spacing w:line="360" w:lineRule="auto"/>
        <w:outlineLvl w:val="2"/>
        <w:rPr>
          <w:rFonts w:eastAsiaTheme="minorEastAsia"/>
          <w:b/>
          <w:sz w:val="24"/>
        </w:rPr>
      </w:pPr>
      <w:r w:rsidRPr="000F0F48">
        <w:rPr>
          <w:rFonts w:eastAsiaTheme="minorEastAsia"/>
          <w:b/>
          <w:sz w:val="24"/>
        </w:rPr>
        <w:t>3.</w:t>
      </w:r>
      <w:r w:rsidR="007E4928" w:rsidRPr="000F0F48">
        <w:rPr>
          <w:rFonts w:eastAsiaTheme="minorEastAsia"/>
          <w:b/>
          <w:sz w:val="24"/>
        </w:rPr>
        <w:t>2</w:t>
      </w:r>
      <w:r w:rsidRPr="000F0F48">
        <w:rPr>
          <w:rFonts w:eastAsiaTheme="minorEastAsia"/>
          <w:b/>
          <w:sz w:val="24"/>
        </w:rPr>
        <w:t>.</w:t>
      </w:r>
      <w:r w:rsidR="003E6037" w:rsidRPr="000F0F48">
        <w:rPr>
          <w:rFonts w:eastAsiaTheme="minorEastAsia"/>
          <w:b/>
          <w:sz w:val="24"/>
        </w:rPr>
        <w:t>7</w:t>
      </w:r>
      <w:r w:rsidRPr="000F0F48">
        <w:rPr>
          <w:rFonts w:eastAsiaTheme="minorEastAsia" w:hAnsiTheme="minorEastAsia"/>
          <w:b/>
          <w:sz w:val="24"/>
        </w:rPr>
        <w:t>配采工程公用工程</w:t>
      </w:r>
    </w:p>
    <w:p w:rsidR="0004424D" w:rsidRPr="000F0F48" w:rsidRDefault="00B51D40" w:rsidP="003679BE">
      <w:pPr>
        <w:spacing w:line="360" w:lineRule="auto"/>
        <w:rPr>
          <w:rFonts w:eastAsiaTheme="minorEastAsia"/>
          <w:b/>
          <w:sz w:val="24"/>
        </w:rPr>
      </w:pPr>
      <w:r w:rsidRPr="000F0F48">
        <w:rPr>
          <w:rFonts w:eastAsiaTheme="minorEastAsia" w:hAnsiTheme="minorEastAsia"/>
          <w:b/>
          <w:sz w:val="24"/>
        </w:rPr>
        <w:t>（一）给排水</w:t>
      </w:r>
    </w:p>
    <w:p w:rsidR="00B51D40" w:rsidRPr="000F0F48" w:rsidRDefault="00B51D40" w:rsidP="0095105F">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1</w:t>
      </w:r>
      <w:r w:rsidRPr="000F0F48">
        <w:rPr>
          <w:rFonts w:eastAsiaTheme="minorEastAsia" w:hAnsiTheme="minorEastAsia"/>
          <w:sz w:val="24"/>
        </w:rPr>
        <w:t>）给水系统</w:t>
      </w:r>
    </w:p>
    <w:p w:rsidR="00B51D40" w:rsidRPr="000F0F48" w:rsidRDefault="00584DBA" w:rsidP="0095105F">
      <w:pPr>
        <w:spacing w:line="360" w:lineRule="auto"/>
        <w:ind w:firstLineChars="200" w:firstLine="480"/>
        <w:rPr>
          <w:rFonts w:eastAsiaTheme="minorEastAsia"/>
          <w:sz w:val="24"/>
        </w:rPr>
      </w:pPr>
      <w:r w:rsidRPr="000F0F48">
        <w:rPr>
          <w:rFonts w:eastAsiaTheme="minorEastAsia" w:hAnsiTheme="minorEastAsia"/>
          <w:sz w:val="24"/>
        </w:rPr>
        <w:t>本次配采工程无新增新鲜用水。</w:t>
      </w:r>
    </w:p>
    <w:p w:rsidR="008E2565" w:rsidRPr="000F0F48" w:rsidRDefault="008E2565" w:rsidP="0095105F">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2</w:t>
      </w:r>
      <w:r w:rsidRPr="000F0F48">
        <w:rPr>
          <w:rFonts w:eastAsiaTheme="minorEastAsia" w:hAnsiTheme="minorEastAsia"/>
          <w:sz w:val="24"/>
        </w:rPr>
        <w:t>）排水系统</w:t>
      </w:r>
    </w:p>
    <w:p w:rsidR="008E2565" w:rsidRPr="000F0F48" w:rsidRDefault="008E2565" w:rsidP="0095105F">
      <w:pPr>
        <w:spacing w:line="360" w:lineRule="auto"/>
        <w:ind w:firstLineChars="200" w:firstLine="480"/>
        <w:rPr>
          <w:rFonts w:eastAsiaTheme="minorEastAsia"/>
          <w:sz w:val="24"/>
        </w:rPr>
      </w:pPr>
      <w:r w:rsidRPr="000F0F48">
        <w:rPr>
          <w:rFonts w:eastAsiaTheme="minorEastAsia" w:hAnsiTheme="minorEastAsia"/>
          <w:sz w:val="24"/>
        </w:rPr>
        <w:t>①井下涌水</w:t>
      </w:r>
    </w:p>
    <w:p w:rsidR="001D06EB" w:rsidRPr="006063EE" w:rsidRDefault="006F25B4" w:rsidP="006F25B4">
      <w:pPr>
        <w:pStyle w:val="af2"/>
        <w:rPr>
          <w:rFonts w:ascii="Times New Roman" w:eastAsiaTheme="minorEastAsia" w:hAnsi="Times New Roman"/>
          <w:bCs/>
        </w:rPr>
      </w:pPr>
      <w:r w:rsidRPr="006063EE">
        <w:rPr>
          <w:rFonts w:ascii="Times New Roman" w:eastAsiaTheme="minorEastAsia" w:hAnsiTheme="minorEastAsia"/>
          <w:bCs/>
        </w:rPr>
        <w:t>根据</w:t>
      </w:r>
      <w:r w:rsidR="00CB4655" w:rsidRPr="006063EE">
        <w:rPr>
          <w:rFonts w:ascii="Times New Roman" w:eastAsiaTheme="minorEastAsia" w:hAnsiTheme="minorEastAsia" w:hint="eastAsia"/>
          <w:bCs/>
        </w:rPr>
        <w:t>初步设计</w:t>
      </w:r>
      <w:r w:rsidRPr="006063EE">
        <w:rPr>
          <w:rFonts w:ascii="Times New Roman" w:eastAsiaTheme="minorEastAsia" w:hAnsiTheme="minorEastAsia"/>
          <w:bCs/>
        </w:rPr>
        <w:t>，</w:t>
      </w:r>
      <w:r w:rsidR="00CB4655" w:rsidRPr="006063EE">
        <w:rPr>
          <w:rFonts w:ascii="Times New Roman" w:eastAsiaTheme="minorEastAsia" w:hAnsiTheme="minorEastAsia" w:hint="eastAsia"/>
          <w:bCs/>
        </w:rPr>
        <w:t>实测</w:t>
      </w:r>
      <w:r w:rsidR="00CB4655" w:rsidRPr="006063EE">
        <w:rPr>
          <w:rFonts w:ascii="Times New Roman" w:eastAsiaTheme="minorEastAsia" w:hAnsiTheme="minorEastAsia"/>
          <w:bCs/>
        </w:rPr>
        <w:t>3</w:t>
      </w:r>
      <w:r w:rsidR="00CB4655" w:rsidRPr="006063EE">
        <w:rPr>
          <w:rFonts w:ascii="Times New Roman" w:eastAsiaTheme="minorEastAsia" w:hAnsiTheme="minorEastAsia" w:hint="eastAsia"/>
          <w:bCs/>
        </w:rPr>
        <w:t>号煤层矿井正常涌水量为</w:t>
      </w:r>
      <w:r w:rsidR="006063EE" w:rsidRPr="006063EE">
        <w:rPr>
          <w:rFonts w:ascii="Times New Roman" w:eastAsiaTheme="minorEastAsia" w:hAnsiTheme="minorEastAsia"/>
          <w:bCs/>
        </w:rPr>
        <w:t>30</w:t>
      </w:r>
      <w:r w:rsidR="00CB4655" w:rsidRPr="006063EE">
        <w:rPr>
          <w:rFonts w:ascii="Times New Roman" w:eastAsiaTheme="minorEastAsia" w:hAnsiTheme="minorEastAsia"/>
          <w:bCs/>
        </w:rPr>
        <w:t>m</w:t>
      </w:r>
      <w:r w:rsidR="00CB4655" w:rsidRPr="006063EE">
        <w:rPr>
          <w:rFonts w:ascii="Times New Roman" w:eastAsiaTheme="minorEastAsia" w:hAnsiTheme="minorEastAsia"/>
          <w:bCs/>
        </w:rPr>
        <w:t>³</w:t>
      </w:r>
      <w:r w:rsidR="00CB4655" w:rsidRPr="006063EE">
        <w:rPr>
          <w:rFonts w:ascii="Times New Roman" w:eastAsiaTheme="minorEastAsia" w:hAnsiTheme="minorEastAsia"/>
          <w:bCs/>
        </w:rPr>
        <w:t>/h</w:t>
      </w:r>
      <w:r w:rsidR="00CB4655" w:rsidRPr="006063EE">
        <w:rPr>
          <w:rFonts w:ascii="Times New Roman" w:eastAsiaTheme="minorEastAsia" w:hAnsiTheme="minorEastAsia" w:hint="eastAsia"/>
          <w:bCs/>
        </w:rPr>
        <w:t>，最大涌水量为</w:t>
      </w:r>
      <w:r w:rsidR="006063EE" w:rsidRPr="006063EE">
        <w:rPr>
          <w:rFonts w:ascii="Times New Roman" w:eastAsiaTheme="minorEastAsia" w:hAnsiTheme="minorEastAsia"/>
          <w:bCs/>
        </w:rPr>
        <w:t>63</w:t>
      </w:r>
      <w:r w:rsidR="00CB4655" w:rsidRPr="006063EE">
        <w:rPr>
          <w:rFonts w:ascii="Times New Roman" w:eastAsiaTheme="minorEastAsia" w:hAnsiTheme="minorEastAsia"/>
          <w:bCs/>
        </w:rPr>
        <w:t>m</w:t>
      </w:r>
      <w:r w:rsidR="00CB4655" w:rsidRPr="006063EE">
        <w:rPr>
          <w:rFonts w:ascii="Times New Roman" w:eastAsiaTheme="minorEastAsia" w:hAnsiTheme="minorEastAsia"/>
          <w:bCs/>
        </w:rPr>
        <w:t>³</w:t>
      </w:r>
      <w:r w:rsidR="00CB4655" w:rsidRPr="006063EE">
        <w:rPr>
          <w:rFonts w:ascii="Times New Roman" w:eastAsiaTheme="minorEastAsia" w:hAnsiTheme="minorEastAsia"/>
          <w:bCs/>
        </w:rPr>
        <w:t>/h</w:t>
      </w:r>
      <w:r w:rsidR="00CB4655" w:rsidRPr="006063EE">
        <w:rPr>
          <w:rFonts w:ascii="Times New Roman" w:eastAsiaTheme="minorEastAsia" w:hAnsiTheme="minorEastAsia" w:hint="eastAsia"/>
          <w:bCs/>
        </w:rPr>
        <w:t>。</w:t>
      </w:r>
      <w:r w:rsidR="006063EE" w:rsidRPr="006063EE">
        <w:rPr>
          <w:rFonts w:ascii="Times New Roman" w:eastAsiaTheme="minorEastAsia" w:hAnsiTheme="minorEastAsia" w:hint="eastAsia"/>
          <w:bCs/>
        </w:rPr>
        <w:t>9</w:t>
      </w:r>
      <w:r w:rsidR="006063EE" w:rsidRPr="006063EE">
        <w:rPr>
          <w:rFonts w:ascii="Times New Roman" w:eastAsiaTheme="minorEastAsia" w:hAnsiTheme="minorEastAsia" w:hint="eastAsia"/>
          <w:bCs/>
        </w:rPr>
        <w:t>号煤层正常涌水量</w:t>
      </w:r>
      <w:r w:rsidR="006063EE" w:rsidRPr="006063EE">
        <w:rPr>
          <w:rFonts w:ascii="Times New Roman" w:eastAsiaTheme="minorEastAsia" w:hAnsiTheme="minorEastAsia" w:hint="eastAsia"/>
          <w:bCs/>
        </w:rPr>
        <w:t>45m</w:t>
      </w:r>
      <w:r w:rsidR="006063EE" w:rsidRPr="006063EE">
        <w:rPr>
          <w:rFonts w:ascii="Times New Roman" w:eastAsiaTheme="minorEastAsia" w:hAnsiTheme="minorEastAsia" w:hint="eastAsia"/>
          <w:bCs/>
          <w:vertAlign w:val="superscript"/>
        </w:rPr>
        <w:t>3</w:t>
      </w:r>
      <w:r w:rsidR="006063EE" w:rsidRPr="006063EE">
        <w:rPr>
          <w:rFonts w:ascii="Times New Roman" w:eastAsiaTheme="minorEastAsia" w:hAnsiTheme="minorEastAsia" w:hint="eastAsia"/>
          <w:bCs/>
        </w:rPr>
        <w:t>/h</w:t>
      </w:r>
      <w:r w:rsidR="006063EE" w:rsidRPr="006063EE">
        <w:rPr>
          <w:rFonts w:ascii="Times New Roman" w:eastAsiaTheme="minorEastAsia" w:hAnsiTheme="minorEastAsia" w:hint="eastAsia"/>
          <w:bCs/>
        </w:rPr>
        <w:t>，最大涌水量</w:t>
      </w:r>
      <w:r w:rsidR="006063EE" w:rsidRPr="006063EE">
        <w:rPr>
          <w:rFonts w:ascii="Times New Roman" w:eastAsiaTheme="minorEastAsia" w:hAnsiTheme="minorEastAsia" w:hint="eastAsia"/>
          <w:bCs/>
        </w:rPr>
        <w:t>65m</w:t>
      </w:r>
      <w:r w:rsidR="006063EE" w:rsidRPr="006063EE">
        <w:rPr>
          <w:rFonts w:ascii="Times New Roman" w:eastAsiaTheme="minorEastAsia" w:hAnsiTheme="minorEastAsia" w:hint="eastAsia"/>
          <w:bCs/>
          <w:vertAlign w:val="superscript"/>
        </w:rPr>
        <w:t>3</w:t>
      </w:r>
      <w:r w:rsidR="006063EE" w:rsidRPr="006063EE">
        <w:rPr>
          <w:rFonts w:ascii="Times New Roman" w:eastAsiaTheme="minorEastAsia" w:hAnsiTheme="minorEastAsia" w:hint="eastAsia"/>
          <w:bCs/>
        </w:rPr>
        <w:t>/h</w:t>
      </w:r>
      <w:r w:rsidR="00CB4655" w:rsidRPr="006063EE">
        <w:rPr>
          <w:rFonts w:ascii="Times New Roman" w:eastAsiaTheme="minorEastAsia" w:hAnsiTheme="minorEastAsia" w:hint="eastAsia"/>
          <w:bCs/>
        </w:rPr>
        <w:t>。</w:t>
      </w:r>
    </w:p>
    <w:p w:rsidR="00870489" w:rsidRDefault="00197A08" w:rsidP="006E128C">
      <w:pPr>
        <w:spacing w:line="360" w:lineRule="auto"/>
        <w:ind w:firstLineChars="200" w:firstLine="480"/>
        <w:rPr>
          <w:rFonts w:eastAsiaTheme="minorEastAsia" w:hAnsiTheme="minorEastAsia"/>
          <w:sz w:val="24"/>
        </w:rPr>
      </w:pPr>
      <w:r w:rsidRPr="000F0F48">
        <w:rPr>
          <w:rFonts w:eastAsiaTheme="minorEastAsia" w:hAnsiTheme="minorEastAsia"/>
          <w:sz w:val="24"/>
        </w:rPr>
        <w:t>现有</w:t>
      </w:r>
      <w:r w:rsidR="006063EE">
        <w:rPr>
          <w:rFonts w:eastAsiaTheme="minorEastAsia"/>
          <w:sz w:val="24"/>
        </w:rPr>
        <w:t>1</w:t>
      </w:r>
      <w:r w:rsidR="006E128C" w:rsidRPr="000F0F48">
        <w:rPr>
          <w:rFonts w:eastAsiaTheme="minorEastAsia" w:hAnsiTheme="minorEastAsia"/>
          <w:sz w:val="24"/>
        </w:rPr>
        <w:t>座矿井水处理厂</w:t>
      </w:r>
      <w:r w:rsidR="006063EE">
        <w:rPr>
          <w:rFonts w:eastAsiaTheme="minorEastAsia" w:hAnsiTheme="minorEastAsia" w:hint="eastAsia"/>
          <w:sz w:val="24"/>
        </w:rPr>
        <w:t>。</w:t>
      </w:r>
      <w:r w:rsidR="00870489" w:rsidRPr="00870489">
        <w:rPr>
          <w:rFonts w:eastAsiaTheme="minorEastAsia" w:hAnsiTheme="minorEastAsia"/>
          <w:bCs/>
          <w:sz w:val="24"/>
        </w:rPr>
        <w:t>矿井涌水排出地面后，</w:t>
      </w:r>
      <w:r w:rsidR="00870489" w:rsidRPr="00870489">
        <w:rPr>
          <w:rFonts w:eastAsiaTheme="minorEastAsia" w:hAnsiTheme="minorEastAsia"/>
          <w:sz w:val="24"/>
        </w:rPr>
        <w:t>采用“调节</w:t>
      </w:r>
      <w:r w:rsidR="00870489" w:rsidRPr="00870489">
        <w:rPr>
          <w:rFonts w:eastAsiaTheme="minorEastAsia" w:hAnsiTheme="minorEastAsia"/>
          <w:sz w:val="24"/>
        </w:rPr>
        <w:t>+</w:t>
      </w:r>
      <w:r w:rsidR="00870489" w:rsidRPr="00870489">
        <w:rPr>
          <w:rFonts w:eastAsiaTheme="minorEastAsia" w:hAnsiTheme="minorEastAsia"/>
          <w:sz w:val="24"/>
        </w:rPr>
        <w:t>斜管沉淀</w:t>
      </w:r>
      <w:r w:rsidR="00870489" w:rsidRPr="00870489">
        <w:rPr>
          <w:rFonts w:eastAsiaTheme="minorEastAsia" w:hAnsiTheme="minorEastAsia"/>
          <w:sz w:val="24"/>
        </w:rPr>
        <w:t>+</w:t>
      </w:r>
      <w:r w:rsidR="00870489" w:rsidRPr="00870489">
        <w:rPr>
          <w:rFonts w:eastAsiaTheme="minorEastAsia" w:hAnsiTheme="minorEastAsia"/>
          <w:sz w:val="24"/>
        </w:rPr>
        <w:t>过滤</w:t>
      </w:r>
      <w:r w:rsidR="00870489" w:rsidRPr="00870489">
        <w:rPr>
          <w:rFonts w:eastAsiaTheme="minorEastAsia" w:hAnsiTheme="minorEastAsia"/>
          <w:sz w:val="24"/>
        </w:rPr>
        <w:t>+</w:t>
      </w:r>
      <w:r w:rsidR="00870489" w:rsidRPr="00870489">
        <w:rPr>
          <w:rFonts w:eastAsiaTheme="minorEastAsia" w:hAnsiTheme="minorEastAsia"/>
          <w:sz w:val="24"/>
        </w:rPr>
        <w:t>活性</w:t>
      </w:r>
      <w:proofErr w:type="gramStart"/>
      <w:r w:rsidR="00870489" w:rsidRPr="00870489">
        <w:rPr>
          <w:rFonts w:eastAsiaTheme="minorEastAsia" w:hAnsiTheme="minorEastAsia"/>
          <w:sz w:val="24"/>
        </w:rPr>
        <w:t>炭</w:t>
      </w:r>
      <w:proofErr w:type="gramEnd"/>
      <w:r w:rsidR="00870489" w:rsidRPr="00870489">
        <w:rPr>
          <w:rFonts w:eastAsiaTheme="minorEastAsia" w:hAnsiTheme="minorEastAsia"/>
          <w:sz w:val="24"/>
        </w:rPr>
        <w:t>吸附</w:t>
      </w:r>
      <w:r w:rsidR="00870489" w:rsidRPr="00870489">
        <w:rPr>
          <w:rFonts w:eastAsiaTheme="minorEastAsia" w:hAnsiTheme="minorEastAsia"/>
          <w:sz w:val="24"/>
        </w:rPr>
        <w:t>+</w:t>
      </w:r>
      <w:r w:rsidR="00870489" w:rsidRPr="00870489">
        <w:rPr>
          <w:rFonts w:eastAsiaTheme="minorEastAsia" w:hAnsiTheme="minorEastAsia"/>
          <w:sz w:val="24"/>
        </w:rPr>
        <w:t>反渗透工艺，矿井水经过滤、消毒后用于井下生产</w:t>
      </w:r>
      <w:r w:rsidR="005C037D" w:rsidRPr="000F0F48">
        <w:rPr>
          <w:rFonts w:eastAsiaTheme="minorEastAsia" w:hAnsiTheme="minorEastAsia"/>
          <w:sz w:val="24"/>
        </w:rPr>
        <w:t>，</w:t>
      </w:r>
      <w:r w:rsidR="006063EE">
        <w:rPr>
          <w:rFonts w:eastAsiaTheme="minorEastAsia" w:hAnsiTheme="minorEastAsia" w:hint="eastAsia"/>
          <w:sz w:val="24"/>
        </w:rPr>
        <w:t>多余部分经深度处理后</w:t>
      </w:r>
      <w:r w:rsidR="00B37A0B" w:rsidRPr="000F0F48">
        <w:rPr>
          <w:rFonts w:eastAsiaTheme="minorEastAsia" w:hAnsiTheme="minorEastAsia"/>
          <w:sz w:val="24"/>
        </w:rPr>
        <w:t>达到《地表水环境质量标准》（</w:t>
      </w:r>
      <w:r w:rsidR="00B37A0B" w:rsidRPr="000F0F48">
        <w:rPr>
          <w:rFonts w:eastAsiaTheme="minorEastAsia"/>
          <w:sz w:val="24"/>
        </w:rPr>
        <w:t>GB3838-2002</w:t>
      </w:r>
      <w:r w:rsidR="00B37A0B" w:rsidRPr="000F0F48">
        <w:rPr>
          <w:rFonts w:eastAsiaTheme="minorEastAsia" w:hAnsiTheme="minorEastAsia"/>
          <w:sz w:val="24"/>
        </w:rPr>
        <w:t>）</w:t>
      </w:r>
      <w:r w:rsidR="00B37A0B" w:rsidRPr="000F0F48">
        <w:rPr>
          <w:rFonts w:asciiTheme="minorEastAsia" w:eastAsiaTheme="minorEastAsia" w:hAnsiTheme="minorEastAsia"/>
          <w:sz w:val="24"/>
        </w:rPr>
        <w:t>Ⅲ</w:t>
      </w:r>
      <w:r w:rsidR="00B37A0B" w:rsidRPr="000F0F48">
        <w:rPr>
          <w:rFonts w:eastAsiaTheme="minorEastAsia" w:hAnsiTheme="minorEastAsia"/>
          <w:sz w:val="24"/>
        </w:rPr>
        <w:t>类水质标准</w:t>
      </w:r>
      <w:r w:rsidR="006063EE">
        <w:rPr>
          <w:rFonts w:eastAsiaTheme="minorEastAsia" w:hAnsiTheme="minorEastAsia" w:hint="eastAsia"/>
          <w:sz w:val="24"/>
        </w:rPr>
        <w:t>排放</w:t>
      </w:r>
      <w:r w:rsidR="00B37A0B" w:rsidRPr="000F0F48">
        <w:rPr>
          <w:rFonts w:eastAsiaTheme="minorEastAsia" w:hAnsiTheme="minorEastAsia"/>
          <w:sz w:val="24"/>
        </w:rPr>
        <w:t>。</w:t>
      </w:r>
    </w:p>
    <w:p w:rsidR="00BB4E26" w:rsidRPr="000F0F48" w:rsidRDefault="00BB4E26" w:rsidP="006E128C">
      <w:pPr>
        <w:spacing w:line="360" w:lineRule="auto"/>
        <w:ind w:firstLineChars="200" w:firstLine="480"/>
        <w:rPr>
          <w:rFonts w:eastAsiaTheme="minorEastAsia"/>
          <w:sz w:val="24"/>
        </w:rPr>
      </w:pPr>
      <w:r w:rsidRPr="000F0F48">
        <w:rPr>
          <w:rFonts w:eastAsiaTheme="minorEastAsia" w:hAnsiTheme="minorEastAsia"/>
          <w:sz w:val="24"/>
        </w:rPr>
        <w:t>现有矿井水处理站</w:t>
      </w:r>
      <w:r w:rsidR="007207C8" w:rsidRPr="000F0F48">
        <w:rPr>
          <w:rFonts w:eastAsiaTheme="minorEastAsia" w:hAnsiTheme="minorEastAsia"/>
          <w:sz w:val="24"/>
        </w:rPr>
        <w:t>生产工艺和生产规模均能够满足本次配采工程</w:t>
      </w:r>
      <w:r w:rsidRPr="000F0F48">
        <w:rPr>
          <w:rFonts w:eastAsiaTheme="minorEastAsia" w:hAnsiTheme="minorEastAsia"/>
          <w:sz w:val="24"/>
        </w:rPr>
        <w:t>，</w:t>
      </w:r>
      <w:r w:rsidR="007207C8" w:rsidRPr="000F0F48">
        <w:rPr>
          <w:rFonts w:eastAsiaTheme="minorEastAsia" w:hAnsiTheme="minorEastAsia"/>
          <w:sz w:val="24"/>
        </w:rPr>
        <w:t>无需</w:t>
      </w:r>
      <w:r w:rsidRPr="000F0F48">
        <w:rPr>
          <w:rFonts w:eastAsiaTheme="minorEastAsia" w:hAnsiTheme="minorEastAsia"/>
          <w:sz w:val="24"/>
        </w:rPr>
        <w:t>新增规模。</w:t>
      </w:r>
    </w:p>
    <w:p w:rsidR="005D14A4" w:rsidRPr="000F0F48" w:rsidRDefault="005D14A4" w:rsidP="0095105F">
      <w:pPr>
        <w:spacing w:line="360" w:lineRule="auto"/>
        <w:ind w:firstLineChars="200" w:firstLine="480"/>
        <w:rPr>
          <w:rFonts w:eastAsiaTheme="minorEastAsia"/>
          <w:sz w:val="24"/>
        </w:rPr>
      </w:pPr>
      <w:r w:rsidRPr="000F0F48">
        <w:rPr>
          <w:rFonts w:eastAsiaTheme="minorEastAsia" w:hAnsiTheme="minorEastAsia"/>
          <w:sz w:val="24"/>
        </w:rPr>
        <w:t>②生活污水</w:t>
      </w:r>
    </w:p>
    <w:p w:rsidR="00B66749" w:rsidRPr="000F0F48" w:rsidRDefault="00B66749" w:rsidP="005D14A4">
      <w:pPr>
        <w:pStyle w:val="af2"/>
        <w:rPr>
          <w:rFonts w:ascii="Times New Roman" w:eastAsiaTheme="minorEastAsia" w:hAnsi="Times New Roman"/>
          <w:bCs/>
        </w:rPr>
      </w:pPr>
      <w:r w:rsidRPr="000F0F48">
        <w:rPr>
          <w:rFonts w:ascii="Times New Roman" w:eastAsiaTheme="minorEastAsia" w:hAnsiTheme="minorEastAsia"/>
          <w:bCs/>
        </w:rPr>
        <w:lastRenderedPageBreak/>
        <w:t>本次配采工程劳动定员和验收时期相同，</w:t>
      </w:r>
      <w:proofErr w:type="gramStart"/>
      <w:r w:rsidRPr="000F0F48">
        <w:rPr>
          <w:rFonts w:ascii="Times New Roman" w:eastAsiaTheme="minorEastAsia" w:hAnsiTheme="minorEastAsia"/>
          <w:bCs/>
        </w:rPr>
        <w:t>不</w:t>
      </w:r>
      <w:proofErr w:type="gramEnd"/>
      <w:r w:rsidRPr="000F0F48">
        <w:rPr>
          <w:rFonts w:ascii="Times New Roman" w:eastAsiaTheme="minorEastAsia" w:hAnsiTheme="minorEastAsia"/>
          <w:bCs/>
        </w:rPr>
        <w:t>新增生活污水。</w:t>
      </w:r>
    </w:p>
    <w:p w:rsidR="001A3240" w:rsidRPr="000F0F48" w:rsidRDefault="006063EE" w:rsidP="00A74FC3">
      <w:pPr>
        <w:pStyle w:val="af2"/>
        <w:rPr>
          <w:rFonts w:eastAsiaTheme="minorEastAsia"/>
        </w:rPr>
      </w:pPr>
      <w:r>
        <w:rPr>
          <w:rFonts w:ascii="Times New Roman" w:eastAsiaTheme="minorEastAsia" w:hAnsiTheme="minorEastAsia" w:hint="eastAsia"/>
        </w:rPr>
        <w:t>主</w:t>
      </w:r>
      <w:r w:rsidR="00C27D45" w:rsidRPr="000F0F48">
        <w:rPr>
          <w:rFonts w:ascii="Times New Roman" w:eastAsiaTheme="minorEastAsia" w:hAnsiTheme="minorEastAsia"/>
        </w:rPr>
        <w:t>井场地建有处理能力</w:t>
      </w:r>
      <w:r>
        <w:rPr>
          <w:rFonts w:ascii="Times New Roman" w:eastAsiaTheme="minorEastAsia" w:hAnsi="Times New Roman"/>
        </w:rPr>
        <w:t>10</w:t>
      </w:r>
      <w:r w:rsidR="00C27D45" w:rsidRPr="000F0F48">
        <w:rPr>
          <w:rFonts w:ascii="Times New Roman" w:eastAsiaTheme="minorEastAsia" w:hAnsi="Times New Roman"/>
        </w:rPr>
        <w:t>m</w:t>
      </w:r>
      <w:r w:rsidR="00C27D45" w:rsidRPr="000F0F48">
        <w:rPr>
          <w:rFonts w:ascii="Times New Roman" w:eastAsiaTheme="minorEastAsia" w:hAnsi="Times New Roman"/>
          <w:vertAlign w:val="superscript"/>
        </w:rPr>
        <w:t>3</w:t>
      </w:r>
      <w:r w:rsidR="00C27D45" w:rsidRPr="000F0F48">
        <w:rPr>
          <w:rFonts w:ascii="Times New Roman" w:eastAsiaTheme="minorEastAsia" w:hAnsi="Times New Roman"/>
        </w:rPr>
        <w:t>/</w:t>
      </w:r>
      <w:r w:rsidR="00A74FC3">
        <w:rPr>
          <w:rFonts w:ascii="Times New Roman" w:eastAsiaTheme="minorEastAsia" w:hAnsi="Times New Roman"/>
        </w:rPr>
        <w:t>h</w:t>
      </w:r>
      <w:r w:rsidR="00C27D45" w:rsidRPr="000F0F48">
        <w:rPr>
          <w:rFonts w:ascii="Times New Roman" w:eastAsiaTheme="minorEastAsia" w:hAnsiTheme="minorEastAsia"/>
        </w:rPr>
        <w:t>的</w:t>
      </w:r>
      <w:r w:rsidR="00A74FC3">
        <w:rPr>
          <w:rFonts w:ascii="Times New Roman" w:eastAsiaTheme="minorEastAsia" w:hAnsi="Times New Roman" w:hint="eastAsia"/>
        </w:rPr>
        <w:t>生活污水处理站</w:t>
      </w:r>
      <w:r w:rsidR="00C27D45" w:rsidRPr="000F0F48">
        <w:rPr>
          <w:rFonts w:ascii="Times New Roman" w:eastAsiaTheme="minorEastAsia" w:hAnsiTheme="minorEastAsia"/>
        </w:rPr>
        <w:t>，</w:t>
      </w:r>
      <w:r w:rsidR="00032FC1" w:rsidRPr="000F0F48">
        <w:rPr>
          <w:rFonts w:ascii="Times New Roman" w:eastAsiaTheme="minorEastAsia" w:hAnsiTheme="minorEastAsia"/>
        </w:rPr>
        <w:t>用于绿化和道路洒水，</w:t>
      </w:r>
      <w:r w:rsidR="00A74FC3">
        <w:rPr>
          <w:rFonts w:ascii="Times New Roman" w:eastAsiaTheme="minorEastAsia" w:hAnsiTheme="minorEastAsia" w:hint="eastAsia"/>
        </w:rPr>
        <w:t>不外排</w:t>
      </w:r>
      <w:r w:rsidR="00155585" w:rsidRPr="000F0F48">
        <w:rPr>
          <w:rFonts w:ascii="Times New Roman" w:eastAsiaTheme="minorEastAsia" w:hAnsiTheme="minorEastAsia"/>
        </w:rPr>
        <w:t>。</w:t>
      </w:r>
    </w:p>
    <w:p w:rsidR="00EB307A" w:rsidRPr="000F0F48" w:rsidRDefault="001A3240" w:rsidP="007A6F59">
      <w:pPr>
        <w:spacing w:line="360" w:lineRule="auto"/>
        <w:jc w:val="center"/>
        <w:rPr>
          <w:rFonts w:eastAsiaTheme="minorEastAsia"/>
          <w:b/>
          <w:szCs w:val="21"/>
        </w:rPr>
      </w:pPr>
      <w:r w:rsidRPr="000F0F48">
        <w:rPr>
          <w:rFonts w:eastAsiaTheme="minorEastAsia" w:hAnsiTheme="minorEastAsia"/>
          <w:b/>
          <w:szCs w:val="21"/>
        </w:rPr>
        <w:t>表</w:t>
      </w:r>
      <w:r w:rsidRPr="000F0F48">
        <w:rPr>
          <w:rFonts w:eastAsiaTheme="minorEastAsia"/>
          <w:b/>
          <w:szCs w:val="21"/>
        </w:rPr>
        <w:t>3.2-</w:t>
      </w:r>
      <w:r w:rsidR="003A5947">
        <w:rPr>
          <w:rFonts w:eastAsiaTheme="minorEastAsia" w:hint="eastAsia"/>
          <w:b/>
          <w:szCs w:val="21"/>
        </w:rPr>
        <w:t>5</w:t>
      </w:r>
      <w:r w:rsidRPr="000F0F48">
        <w:rPr>
          <w:rFonts w:eastAsiaTheme="minorEastAsia"/>
          <w:b/>
          <w:szCs w:val="21"/>
        </w:rPr>
        <w:t xml:space="preserve">  </w:t>
      </w:r>
      <w:r w:rsidRPr="000F0F48">
        <w:rPr>
          <w:rFonts w:eastAsiaTheme="minorEastAsia" w:hAnsiTheme="minorEastAsia"/>
          <w:b/>
          <w:szCs w:val="21"/>
        </w:rPr>
        <w:t>本项目</w:t>
      </w:r>
      <w:proofErr w:type="gramStart"/>
      <w:r w:rsidRPr="000F0F48">
        <w:rPr>
          <w:rFonts w:eastAsiaTheme="minorEastAsia" w:hAnsiTheme="minorEastAsia"/>
          <w:b/>
          <w:szCs w:val="21"/>
        </w:rPr>
        <w:t>主工业</w:t>
      </w:r>
      <w:proofErr w:type="gramEnd"/>
      <w:r w:rsidRPr="000F0F48">
        <w:rPr>
          <w:rFonts w:eastAsiaTheme="minorEastAsia" w:hAnsiTheme="minorEastAsia"/>
          <w:b/>
          <w:szCs w:val="21"/>
        </w:rPr>
        <w:t>场地生活用水量表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1"/>
        <w:gridCol w:w="599"/>
        <w:gridCol w:w="566"/>
        <w:gridCol w:w="284"/>
        <w:gridCol w:w="1689"/>
        <w:gridCol w:w="1713"/>
        <w:gridCol w:w="861"/>
        <w:gridCol w:w="999"/>
        <w:gridCol w:w="1838"/>
      </w:tblGrid>
      <w:tr w:rsidR="005961AB" w:rsidRPr="000F0F48" w:rsidTr="00E93DF5">
        <w:trPr>
          <w:trHeight w:val="340"/>
          <w:tblHeader/>
          <w:jc w:val="center"/>
        </w:trPr>
        <w:tc>
          <w:tcPr>
            <w:tcW w:w="303" w:type="pct"/>
            <w:vMerge w:val="restart"/>
            <w:tcBorders>
              <w:top w:val="single" w:sz="12" w:space="0" w:color="auto"/>
              <w:left w:val="single" w:sz="12"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序号</w:t>
            </w:r>
          </w:p>
        </w:tc>
        <w:tc>
          <w:tcPr>
            <w:tcW w:w="640" w:type="pct"/>
            <w:gridSpan w:val="2"/>
            <w:vMerge w:val="restart"/>
            <w:tcBorders>
              <w:top w:val="single" w:sz="12"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用水名称</w:t>
            </w:r>
          </w:p>
        </w:tc>
        <w:tc>
          <w:tcPr>
            <w:tcW w:w="1084" w:type="pct"/>
            <w:gridSpan w:val="2"/>
            <w:vMerge w:val="restart"/>
            <w:tcBorders>
              <w:top w:val="single" w:sz="12"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规格</w:t>
            </w:r>
          </w:p>
        </w:tc>
        <w:tc>
          <w:tcPr>
            <w:tcW w:w="941" w:type="pct"/>
            <w:vMerge w:val="restart"/>
            <w:tcBorders>
              <w:top w:val="single" w:sz="12"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用水量标准</w:t>
            </w:r>
          </w:p>
        </w:tc>
        <w:tc>
          <w:tcPr>
            <w:tcW w:w="1022" w:type="pct"/>
            <w:gridSpan w:val="2"/>
            <w:tcBorders>
              <w:top w:val="single" w:sz="12"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日用水量（</w:t>
            </w:r>
            <w:r w:rsidRPr="000F0F48">
              <w:rPr>
                <w:rFonts w:eastAsiaTheme="minorEastAsia"/>
              </w:rPr>
              <w:t>m</w:t>
            </w:r>
            <w:r w:rsidRPr="000F0F48">
              <w:rPr>
                <w:rFonts w:eastAsiaTheme="minorEastAsia"/>
                <w:vertAlign w:val="superscript"/>
              </w:rPr>
              <w:t>3</w:t>
            </w:r>
            <w:r w:rsidRPr="000F0F48">
              <w:rPr>
                <w:rFonts w:eastAsiaTheme="minorEastAsia"/>
              </w:rPr>
              <w:t>/d</w:t>
            </w:r>
            <w:r w:rsidRPr="000F0F48">
              <w:rPr>
                <w:rFonts w:eastAsiaTheme="minorEastAsia" w:hAnsiTheme="minorEastAsia"/>
              </w:rPr>
              <w:t>）</w:t>
            </w:r>
          </w:p>
        </w:tc>
        <w:tc>
          <w:tcPr>
            <w:tcW w:w="1010" w:type="pct"/>
            <w:vMerge w:val="restart"/>
            <w:tcBorders>
              <w:top w:val="single" w:sz="12" w:space="0" w:color="auto"/>
              <w:left w:val="single" w:sz="4" w:space="0" w:color="auto"/>
              <w:bottom w:val="single" w:sz="4" w:space="0" w:color="auto"/>
              <w:right w:val="single" w:sz="12"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备注</w:t>
            </w:r>
          </w:p>
        </w:tc>
      </w:tr>
      <w:tr w:rsidR="005961AB" w:rsidRPr="000F0F48" w:rsidTr="00E93DF5">
        <w:trPr>
          <w:trHeight w:val="340"/>
          <w:tblHeader/>
          <w:jc w:val="center"/>
        </w:trPr>
        <w:tc>
          <w:tcPr>
            <w:tcW w:w="303" w:type="pct"/>
            <w:vMerge/>
            <w:tcBorders>
              <w:top w:val="single" w:sz="12" w:space="0" w:color="auto"/>
              <w:left w:val="single" w:sz="12"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p>
        </w:tc>
        <w:tc>
          <w:tcPr>
            <w:tcW w:w="640" w:type="pct"/>
            <w:gridSpan w:val="2"/>
            <w:vMerge/>
            <w:tcBorders>
              <w:top w:val="single" w:sz="12"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p>
        </w:tc>
        <w:tc>
          <w:tcPr>
            <w:tcW w:w="1084" w:type="pct"/>
            <w:gridSpan w:val="2"/>
            <w:vMerge/>
            <w:tcBorders>
              <w:top w:val="single" w:sz="12"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p>
        </w:tc>
        <w:tc>
          <w:tcPr>
            <w:tcW w:w="941" w:type="pct"/>
            <w:vMerge/>
            <w:tcBorders>
              <w:top w:val="single" w:sz="12"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p>
        </w:tc>
        <w:tc>
          <w:tcPr>
            <w:tcW w:w="473" w:type="pct"/>
            <w:tcBorders>
              <w:top w:val="single" w:sz="4"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采暖期</w:t>
            </w:r>
          </w:p>
        </w:tc>
        <w:tc>
          <w:tcPr>
            <w:tcW w:w="549" w:type="pct"/>
            <w:tcBorders>
              <w:top w:val="single" w:sz="4"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非采暖期</w:t>
            </w:r>
          </w:p>
        </w:tc>
        <w:tc>
          <w:tcPr>
            <w:tcW w:w="1010" w:type="pct"/>
            <w:vMerge/>
            <w:tcBorders>
              <w:top w:val="single" w:sz="12" w:space="0" w:color="auto"/>
              <w:left w:val="single" w:sz="4" w:space="0" w:color="auto"/>
              <w:bottom w:val="single" w:sz="4" w:space="0" w:color="auto"/>
              <w:right w:val="single" w:sz="12" w:space="0" w:color="auto"/>
            </w:tcBorders>
            <w:vAlign w:val="center"/>
            <w:hideMark/>
          </w:tcPr>
          <w:p w:rsidR="005961AB" w:rsidRPr="000F0F48" w:rsidRDefault="005961AB" w:rsidP="00E93DF5">
            <w:pPr>
              <w:jc w:val="center"/>
              <w:rPr>
                <w:rFonts w:eastAsiaTheme="minorEastAsia"/>
              </w:rPr>
            </w:pPr>
          </w:p>
        </w:tc>
      </w:tr>
      <w:tr w:rsidR="005961AB" w:rsidRPr="000F0F48" w:rsidTr="00E93DF5">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proofErr w:type="gramStart"/>
            <w:r w:rsidRPr="000F0F48">
              <w:rPr>
                <w:rFonts w:eastAsiaTheme="minorEastAsia" w:hAnsiTheme="minorEastAsia"/>
              </w:rPr>
              <w:t>一</w:t>
            </w:r>
            <w:proofErr w:type="gramEnd"/>
          </w:p>
        </w:tc>
        <w:tc>
          <w:tcPr>
            <w:tcW w:w="4697" w:type="pct"/>
            <w:gridSpan w:val="8"/>
            <w:tcBorders>
              <w:top w:val="single" w:sz="4" w:space="0" w:color="auto"/>
              <w:left w:val="single" w:sz="4" w:space="0" w:color="auto"/>
              <w:bottom w:val="single" w:sz="4" w:space="0" w:color="auto"/>
              <w:right w:val="single" w:sz="12"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生活用水</w:t>
            </w:r>
          </w:p>
        </w:tc>
      </w:tr>
      <w:tr w:rsidR="00251075" w:rsidRPr="000F0F48" w:rsidTr="00E93DF5">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1</w:t>
            </w:r>
          </w:p>
        </w:tc>
        <w:tc>
          <w:tcPr>
            <w:tcW w:w="640" w:type="pct"/>
            <w:gridSpan w:val="2"/>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hAnsiTheme="minorEastAsia"/>
              </w:rPr>
              <w:t>生活用水</w:t>
            </w:r>
          </w:p>
        </w:tc>
        <w:tc>
          <w:tcPr>
            <w:tcW w:w="1084" w:type="pct"/>
            <w:gridSpan w:val="2"/>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5896</w:t>
            </w:r>
            <w:r w:rsidRPr="000F0F48">
              <w:rPr>
                <w:rFonts w:eastAsiaTheme="minorEastAsia" w:hAnsiTheme="minorEastAsia"/>
              </w:rPr>
              <w:t>人</w:t>
            </w:r>
          </w:p>
        </w:tc>
        <w:tc>
          <w:tcPr>
            <w:tcW w:w="941"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40L/</w:t>
            </w:r>
            <w:r w:rsidRPr="000F0F48">
              <w:rPr>
                <w:rFonts w:eastAsiaTheme="minorEastAsia" w:hAnsiTheme="minorEastAsia"/>
              </w:rPr>
              <w:t>人</w:t>
            </w:r>
          </w:p>
        </w:tc>
        <w:tc>
          <w:tcPr>
            <w:tcW w:w="473"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235.84</w:t>
            </w:r>
          </w:p>
        </w:tc>
        <w:tc>
          <w:tcPr>
            <w:tcW w:w="549"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235.84</w:t>
            </w:r>
          </w:p>
        </w:tc>
        <w:tc>
          <w:tcPr>
            <w:tcW w:w="1010" w:type="pct"/>
            <w:tcBorders>
              <w:top w:val="single" w:sz="4" w:space="0" w:color="auto"/>
              <w:left w:val="single" w:sz="4" w:space="0" w:color="auto"/>
              <w:bottom w:val="single" w:sz="4" w:space="0" w:color="auto"/>
              <w:right w:val="single" w:sz="12" w:space="0" w:color="auto"/>
            </w:tcBorders>
            <w:vAlign w:val="center"/>
            <w:hideMark/>
          </w:tcPr>
          <w:p w:rsidR="00251075" w:rsidRPr="000F0F48" w:rsidRDefault="00251075" w:rsidP="00E93DF5">
            <w:pPr>
              <w:jc w:val="center"/>
              <w:rPr>
                <w:rFonts w:eastAsiaTheme="minorEastAsia"/>
              </w:rPr>
            </w:pPr>
            <w:r w:rsidRPr="000F0F48">
              <w:rPr>
                <w:rFonts w:eastAsiaTheme="minorEastAsia" w:hAnsiTheme="minorEastAsia"/>
              </w:rPr>
              <w:t>用水</w:t>
            </w:r>
            <w:r w:rsidRPr="000F0F48">
              <w:rPr>
                <w:rFonts w:eastAsiaTheme="minorEastAsia"/>
              </w:rPr>
              <w:t>8h</w:t>
            </w:r>
          </w:p>
        </w:tc>
      </w:tr>
      <w:tr w:rsidR="00251075" w:rsidRPr="000F0F48" w:rsidTr="00E93DF5">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2</w:t>
            </w:r>
          </w:p>
        </w:tc>
        <w:tc>
          <w:tcPr>
            <w:tcW w:w="640" w:type="pct"/>
            <w:gridSpan w:val="2"/>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hAnsiTheme="minorEastAsia"/>
              </w:rPr>
              <w:t>食堂用水</w:t>
            </w:r>
          </w:p>
        </w:tc>
        <w:tc>
          <w:tcPr>
            <w:tcW w:w="1084" w:type="pct"/>
            <w:gridSpan w:val="2"/>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4291</w:t>
            </w:r>
            <w:r w:rsidRPr="000F0F48">
              <w:rPr>
                <w:rFonts w:eastAsiaTheme="minorEastAsia" w:hAnsiTheme="minorEastAsia"/>
              </w:rPr>
              <w:t>人</w:t>
            </w:r>
          </w:p>
        </w:tc>
        <w:tc>
          <w:tcPr>
            <w:tcW w:w="941"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20L/</w:t>
            </w:r>
            <w:r w:rsidRPr="000F0F48">
              <w:rPr>
                <w:rFonts w:eastAsiaTheme="minorEastAsia" w:hAnsiTheme="minorEastAsia"/>
              </w:rPr>
              <w:t>人</w:t>
            </w:r>
            <w:r w:rsidRPr="000F0F48">
              <w:rPr>
                <w:rFonts w:eastAsiaTheme="minorEastAsia"/>
              </w:rPr>
              <w:t>.</w:t>
            </w:r>
            <w:r w:rsidRPr="000F0F48">
              <w:rPr>
                <w:rFonts w:eastAsiaTheme="minorEastAsia" w:hAnsiTheme="minorEastAsia"/>
              </w:rPr>
              <w:t>餐</w:t>
            </w:r>
          </w:p>
        </w:tc>
        <w:tc>
          <w:tcPr>
            <w:tcW w:w="473"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171.64</w:t>
            </w:r>
          </w:p>
        </w:tc>
        <w:tc>
          <w:tcPr>
            <w:tcW w:w="549"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171.64</w:t>
            </w:r>
          </w:p>
        </w:tc>
        <w:tc>
          <w:tcPr>
            <w:tcW w:w="1010" w:type="pct"/>
            <w:tcBorders>
              <w:top w:val="single" w:sz="4" w:space="0" w:color="auto"/>
              <w:left w:val="single" w:sz="4" w:space="0" w:color="auto"/>
              <w:bottom w:val="single" w:sz="4" w:space="0" w:color="auto"/>
              <w:right w:val="single" w:sz="12" w:space="0" w:color="auto"/>
            </w:tcBorders>
            <w:vAlign w:val="center"/>
            <w:hideMark/>
          </w:tcPr>
          <w:p w:rsidR="00251075" w:rsidRPr="000F0F48" w:rsidRDefault="00251075" w:rsidP="00E93DF5">
            <w:pPr>
              <w:jc w:val="center"/>
              <w:rPr>
                <w:rFonts w:eastAsiaTheme="minorEastAsia"/>
              </w:rPr>
            </w:pPr>
            <w:r w:rsidRPr="000F0F48">
              <w:rPr>
                <w:rFonts w:eastAsiaTheme="minorEastAsia" w:hAnsiTheme="minorEastAsia"/>
              </w:rPr>
              <w:t>每日两餐</w:t>
            </w:r>
          </w:p>
        </w:tc>
      </w:tr>
      <w:tr w:rsidR="00251075" w:rsidRPr="000F0F48" w:rsidTr="00E93DF5">
        <w:trPr>
          <w:trHeight w:val="340"/>
          <w:jc w:val="center"/>
        </w:trPr>
        <w:tc>
          <w:tcPr>
            <w:tcW w:w="303" w:type="pct"/>
            <w:vMerge w:val="restart"/>
            <w:tcBorders>
              <w:top w:val="single" w:sz="4" w:space="0" w:color="auto"/>
              <w:left w:val="single" w:sz="12"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3</w:t>
            </w:r>
          </w:p>
        </w:tc>
        <w:tc>
          <w:tcPr>
            <w:tcW w:w="329" w:type="pct"/>
            <w:vMerge w:val="restar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hAnsiTheme="minorEastAsia"/>
              </w:rPr>
              <w:t>浴室用水</w:t>
            </w:r>
          </w:p>
        </w:tc>
        <w:tc>
          <w:tcPr>
            <w:tcW w:w="311"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hAnsiTheme="minorEastAsia"/>
              </w:rPr>
              <w:t>淋浴</w:t>
            </w:r>
          </w:p>
        </w:tc>
        <w:tc>
          <w:tcPr>
            <w:tcW w:w="1084" w:type="pct"/>
            <w:gridSpan w:val="2"/>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5961AB">
            <w:pPr>
              <w:jc w:val="center"/>
              <w:rPr>
                <w:rFonts w:eastAsiaTheme="minorEastAsia"/>
              </w:rPr>
            </w:pPr>
            <w:r w:rsidRPr="000F0F48">
              <w:rPr>
                <w:rFonts w:eastAsiaTheme="minorEastAsia" w:hAnsiTheme="minorEastAsia"/>
              </w:rPr>
              <w:t>淋浴器</w:t>
            </w:r>
            <w:r w:rsidRPr="000F0F48">
              <w:rPr>
                <w:rFonts w:eastAsiaTheme="minorEastAsia"/>
              </w:rPr>
              <w:t>150</w:t>
            </w:r>
            <w:r w:rsidRPr="000F0F48">
              <w:rPr>
                <w:rFonts w:eastAsiaTheme="minorEastAsia" w:hAnsiTheme="minorEastAsia"/>
              </w:rPr>
              <w:t>个</w:t>
            </w:r>
          </w:p>
        </w:tc>
        <w:tc>
          <w:tcPr>
            <w:tcW w:w="941"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smartTag w:uri="urn:schemas-microsoft-com:office:smarttags" w:element="chmetcnv">
              <w:smartTagPr>
                <w:attr w:name="TCSC" w:val="0"/>
                <w:attr w:name="NumberType" w:val="1"/>
                <w:attr w:name="Negative" w:val="False"/>
                <w:attr w:name="HasSpace" w:val="False"/>
                <w:attr w:name="SourceValue" w:val="540"/>
                <w:attr w:name="UnitName" w:val="l"/>
              </w:smartTagPr>
              <w:r w:rsidRPr="000F0F48">
                <w:rPr>
                  <w:rFonts w:eastAsiaTheme="minorEastAsia"/>
                </w:rPr>
                <w:t>540L</w:t>
              </w:r>
            </w:smartTag>
            <w:r w:rsidRPr="000F0F48">
              <w:rPr>
                <w:rFonts w:eastAsiaTheme="minorEastAsia"/>
              </w:rPr>
              <w:t>/h.</w:t>
            </w:r>
            <w:proofErr w:type="gramStart"/>
            <w:r w:rsidRPr="000F0F48">
              <w:rPr>
                <w:rFonts w:eastAsiaTheme="minorEastAsia" w:hAnsiTheme="minorEastAsia"/>
              </w:rPr>
              <w:t>个</w:t>
            </w:r>
            <w:proofErr w:type="gramEnd"/>
          </w:p>
        </w:tc>
        <w:tc>
          <w:tcPr>
            <w:tcW w:w="473"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324.0</w:t>
            </w:r>
          </w:p>
        </w:tc>
        <w:tc>
          <w:tcPr>
            <w:tcW w:w="549"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228.96</w:t>
            </w:r>
          </w:p>
        </w:tc>
        <w:tc>
          <w:tcPr>
            <w:tcW w:w="1010" w:type="pct"/>
            <w:tcBorders>
              <w:top w:val="single" w:sz="4" w:space="0" w:color="auto"/>
              <w:left w:val="single" w:sz="4" w:space="0" w:color="auto"/>
              <w:bottom w:val="single" w:sz="4" w:space="0" w:color="auto"/>
              <w:right w:val="single" w:sz="12" w:space="0" w:color="auto"/>
            </w:tcBorders>
            <w:vAlign w:val="center"/>
            <w:hideMark/>
          </w:tcPr>
          <w:p w:rsidR="00251075" w:rsidRPr="000F0F48" w:rsidRDefault="00251075" w:rsidP="00E93DF5">
            <w:pPr>
              <w:jc w:val="center"/>
              <w:rPr>
                <w:rFonts w:eastAsiaTheme="minorEastAsia"/>
              </w:rPr>
            </w:pPr>
            <w:r w:rsidRPr="000F0F48">
              <w:rPr>
                <w:rFonts w:eastAsiaTheme="minorEastAsia"/>
              </w:rPr>
              <w:t>1h/</w:t>
            </w:r>
            <w:r w:rsidRPr="000F0F48">
              <w:rPr>
                <w:rFonts w:eastAsiaTheme="minorEastAsia" w:hAnsiTheme="minorEastAsia"/>
              </w:rPr>
              <w:t>班，最大班淋浴用量的</w:t>
            </w:r>
            <w:r w:rsidRPr="000F0F48">
              <w:rPr>
                <w:rFonts w:eastAsiaTheme="minorEastAsia"/>
              </w:rPr>
              <w:t>4</w:t>
            </w:r>
            <w:r w:rsidRPr="000F0F48">
              <w:rPr>
                <w:rFonts w:eastAsiaTheme="minorEastAsia" w:hAnsiTheme="minorEastAsia"/>
              </w:rPr>
              <w:t>倍</w:t>
            </w:r>
          </w:p>
        </w:tc>
      </w:tr>
      <w:tr w:rsidR="00251075" w:rsidRPr="000F0F48" w:rsidTr="00E93DF5">
        <w:trPr>
          <w:trHeight w:val="340"/>
          <w:jc w:val="center"/>
        </w:trPr>
        <w:tc>
          <w:tcPr>
            <w:tcW w:w="303" w:type="pct"/>
            <w:vMerge/>
            <w:tcBorders>
              <w:top w:val="single" w:sz="4" w:space="0" w:color="auto"/>
              <w:left w:val="single" w:sz="12"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hAnsiTheme="minorEastAsia"/>
              </w:rPr>
              <w:t>池浴</w:t>
            </w:r>
          </w:p>
        </w:tc>
        <w:tc>
          <w:tcPr>
            <w:tcW w:w="1084" w:type="pct"/>
            <w:gridSpan w:val="2"/>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5961AB">
            <w:pPr>
              <w:jc w:val="center"/>
              <w:rPr>
                <w:rFonts w:eastAsiaTheme="minorEastAsia"/>
              </w:rPr>
            </w:pPr>
            <w:r w:rsidRPr="000F0F48">
              <w:rPr>
                <w:rFonts w:eastAsiaTheme="minorEastAsia" w:hAnsiTheme="minorEastAsia"/>
              </w:rPr>
              <w:t>浴池面积</w:t>
            </w:r>
            <w:r w:rsidRPr="000F0F48">
              <w:rPr>
                <w:rFonts w:eastAsiaTheme="minorEastAsia"/>
              </w:rPr>
              <w:t>12m</w:t>
            </w:r>
            <w:r w:rsidRPr="000F0F48">
              <w:rPr>
                <w:rFonts w:eastAsiaTheme="minorEastAsia"/>
                <w:vertAlign w:val="superscript"/>
              </w:rPr>
              <w:t>2</w:t>
            </w:r>
            <w:r w:rsidRPr="000F0F48">
              <w:rPr>
                <w:rFonts w:eastAsiaTheme="minorEastAsia"/>
              </w:rPr>
              <w:t>/</w:t>
            </w:r>
            <w:proofErr w:type="gramStart"/>
            <w:r w:rsidRPr="000F0F48">
              <w:rPr>
                <w:rFonts w:eastAsiaTheme="minorEastAsia" w:hAnsiTheme="minorEastAsia"/>
              </w:rPr>
              <w:t>个</w:t>
            </w:r>
            <w:proofErr w:type="gramEnd"/>
            <w:r w:rsidRPr="000F0F48">
              <w:rPr>
                <w:rFonts w:eastAsiaTheme="minorEastAsia" w:hAnsiTheme="minorEastAsia"/>
              </w:rPr>
              <w:t>，共</w:t>
            </w:r>
            <w:r w:rsidRPr="000F0F48">
              <w:rPr>
                <w:rFonts w:eastAsiaTheme="minorEastAsia"/>
              </w:rPr>
              <w:t>8</w:t>
            </w:r>
            <w:r w:rsidRPr="000F0F48">
              <w:rPr>
                <w:rFonts w:eastAsiaTheme="minorEastAsia" w:hAnsiTheme="minorEastAsia"/>
              </w:rPr>
              <w:t>个（</w:t>
            </w:r>
            <w:r w:rsidRPr="000F0F48">
              <w:rPr>
                <w:rFonts w:eastAsiaTheme="minorEastAsia"/>
              </w:rPr>
              <w:t>4</w:t>
            </w:r>
            <w:r w:rsidRPr="000F0F48">
              <w:rPr>
                <w:rFonts w:eastAsiaTheme="minorEastAsia" w:hAnsiTheme="minorEastAsia"/>
              </w:rPr>
              <w:t>用</w:t>
            </w:r>
            <w:r w:rsidRPr="000F0F48">
              <w:rPr>
                <w:rFonts w:eastAsiaTheme="minorEastAsia"/>
              </w:rPr>
              <w:t>4</w:t>
            </w:r>
            <w:r w:rsidRPr="000F0F48">
              <w:rPr>
                <w:rFonts w:eastAsiaTheme="minorEastAsia" w:hAnsiTheme="minorEastAsia"/>
              </w:rPr>
              <w:t>备）</w:t>
            </w:r>
          </w:p>
        </w:tc>
        <w:tc>
          <w:tcPr>
            <w:tcW w:w="941"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hAnsiTheme="minorEastAsia"/>
              </w:rPr>
              <w:t>浴池面积</w:t>
            </w:r>
          </w:p>
          <w:p w:rsidR="00251075" w:rsidRPr="000F0F48" w:rsidRDefault="00251075" w:rsidP="00E93DF5">
            <w:pPr>
              <w:jc w:val="center"/>
              <w:rPr>
                <w:rFonts w:eastAsiaTheme="minorEastAsia"/>
              </w:rPr>
            </w:pPr>
            <w:r w:rsidRPr="000F0F48">
              <w:rPr>
                <w:rFonts w:eastAsiaTheme="minorEastAsia"/>
              </w:rPr>
              <w:t>×</w:t>
            </w:r>
            <w:smartTag w:uri="urn:schemas-microsoft-com:office:smarttags" w:element="chmetcnv">
              <w:smartTagPr>
                <w:attr w:name="TCSC" w:val="0"/>
                <w:attr w:name="NumberType" w:val="1"/>
                <w:attr w:name="Negative" w:val="False"/>
                <w:attr w:name="HasSpace" w:val="False"/>
                <w:attr w:name="SourceValue" w:val="0.7"/>
                <w:attr w:name="UnitName" w:val="m"/>
              </w:smartTagPr>
              <w:r w:rsidRPr="000F0F48">
                <w:rPr>
                  <w:rFonts w:eastAsiaTheme="minorEastAsia"/>
                </w:rPr>
                <w:t>0.7m</w:t>
              </w:r>
            </w:smartTag>
            <w:r w:rsidRPr="000F0F48">
              <w:rPr>
                <w:rFonts w:eastAsiaTheme="minorEastAsia" w:hAnsiTheme="minorEastAsia"/>
              </w:rPr>
              <w:t>水深</w:t>
            </w:r>
          </w:p>
        </w:tc>
        <w:tc>
          <w:tcPr>
            <w:tcW w:w="473"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134.4</w:t>
            </w:r>
          </w:p>
        </w:tc>
        <w:tc>
          <w:tcPr>
            <w:tcW w:w="549"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173.6</w:t>
            </w:r>
          </w:p>
        </w:tc>
        <w:tc>
          <w:tcPr>
            <w:tcW w:w="1010" w:type="pct"/>
            <w:tcBorders>
              <w:top w:val="single" w:sz="4" w:space="0" w:color="auto"/>
              <w:left w:val="single" w:sz="4" w:space="0" w:color="auto"/>
              <w:bottom w:val="single" w:sz="4" w:space="0" w:color="auto"/>
              <w:right w:val="single" w:sz="12" w:space="0" w:color="auto"/>
            </w:tcBorders>
            <w:vAlign w:val="center"/>
            <w:hideMark/>
          </w:tcPr>
          <w:p w:rsidR="00251075" w:rsidRPr="000F0F48" w:rsidRDefault="00251075" w:rsidP="00E93DF5">
            <w:pPr>
              <w:jc w:val="center"/>
              <w:rPr>
                <w:rFonts w:eastAsiaTheme="minorEastAsia"/>
              </w:rPr>
            </w:pPr>
            <w:r w:rsidRPr="000F0F48">
              <w:rPr>
                <w:rFonts w:eastAsiaTheme="minorEastAsia" w:hAnsiTheme="minorEastAsia"/>
              </w:rPr>
              <w:t>充水时间</w:t>
            </w:r>
            <w:r w:rsidRPr="000F0F48">
              <w:rPr>
                <w:rFonts w:eastAsiaTheme="minorEastAsia"/>
              </w:rPr>
              <w:t>2h/</w:t>
            </w:r>
            <w:r w:rsidRPr="000F0F48">
              <w:rPr>
                <w:rFonts w:eastAsiaTheme="minorEastAsia" w:hAnsiTheme="minorEastAsia"/>
              </w:rPr>
              <w:t>班，每日四次</w:t>
            </w:r>
          </w:p>
        </w:tc>
      </w:tr>
      <w:tr w:rsidR="00251075" w:rsidRPr="000F0F48" w:rsidTr="00E93DF5">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4</w:t>
            </w:r>
          </w:p>
        </w:tc>
        <w:tc>
          <w:tcPr>
            <w:tcW w:w="640" w:type="pct"/>
            <w:gridSpan w:val="2"/>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hAnsiTheme="minorEastAsia"/>
              </w:rPr>
              <w:t>宿舍用水</w:t>
            </w:r>
          </w:p>
        </w:tc>
        <w:tc>
          <w:tcPr>
            <w:tcW w:w="1084" w:type="pct"/>
            <w:gridSpan w:val="2"/>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1958</w:t>
            </w:r>
            <w:r w:rsidRPr="000F0F48">
              <w:rPr>
                <w:rFonts w:eastAsiaTheme="minorEastAsia" w:hAnsiTheme="minorEastAsia"/>
              </w:rPr>
              <w:t>人</w:t>
            </w:r>
          </w:p>
        </w:tc>
        <w:tc>
          <w:tcPr>
            <w:tcW w:w="941"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80L/</w:t>
            </w:r>
            <w:r w:rsidRPr="000F0F48">
              <w:rPr>
                <w:rFonts w:eastAsiaTheme="minorEastAsia" w:hAnsiTheme="minorEastAsia"/>
              </w:rPr>
              <w:t>人</w:t>
            </w:r>
            <w:r w:rsidRPr="000F0F48">
              <w:rPr>
                <w:rFonts w:eastAsiaTheme="minorEastAsia"/>
              </w:rPr>
              <w:t>·d</w:t>
            </w:r>
          </w:p>
        </w:tc>
        <w:tc>
          <w:tcPr>
            <w:tcW w:w="473"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156.64</w:t>
            </w:r>
          </w:p>
        </w:tc>
        <w:tc>
          <w:tcPr>
            <w:tcW w:w="549"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156.64</w:t>
            </w:r>
          </w:p>
        </w:tc>
        <w:tc>
          <w:tcPr>
            <w:tcW w:w="1010" w:type="pct"/>
            <w:tcBorders>
              <w:top w:val="single" w:sz="4" w:space="0" w:color="auto"/>
              <w:left w:val="single" w:sz="4" w:space="0" w:color="auto"/>
              <w:bottom w:val="single" w:sz="4" w:space="0" w:color="auto"/>
              <w:right w:val="single" w:sz="12" w:space="0" w:color="auto"/>
            </w:tcBorders>
            <w:vAlign w:val="center"/>
            <w:hideMark/>
          </w:tcPr>
          <w:p w:rsidR="00251075" w:rsidRPr="000F0F48" w:rsidRDefault="00251075" w:rsidP="00E93DF5">
            <w:pPr>
              <w:jc w:val="center"/>
              <w:rPr>
                <w:rFonts w:eastAsiaTheme="minorEastAsia"/>
                <w:highlight w:val="yellow"/>
              </w:rPr>
            </w:pPr>
          </w:p>
        </w:tc>
      </w:tr>
      <w:tr w:rsidR="00251075" w:rsidRPr="000F0F48" w:rsidTr="00E93DF5">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5</w:t>
            </w:r>
          </w:p>
        </w:tc>
        <w:tc>
          <w:tcPr>
            <w:tcW w:w="640" w:type="pct"/>
            <w:gridSpan w:val="2"/>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hAnsiTheme="minorEastAsia"/>
              </w:rPr>
              <w:t>洗衣房用水</w:t>
            </w:r>
          </w:p>
        </w:tc>
        <w:tc>
          <w:tcPr>
            <w:tcW w:w="1084" w:type="pct"/>
            <w:gridSpan w:val="2"/>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251075">
            <w:pPr>
              <w:jc w:val="center"/>
              <w:rPr>
                <w:rFonts w:eastAsiaTheme="minorEastAsia"/>
              </w:rPr>
            </w:pPr>
            <w:r w:rsidRPr="000F0F48">
              <w:rPr>
                <w:rFonts w:eastAsiaTheme="minorEastAsia" w:hAnsiTheme="minorEastAsia"/>
              </w:rPr>
              <w:t>全日下井工人出勤</w:t>
            </w:r>
            <w:r w:rsidRPr="000F0F48">
              <w:rPr>
                <w:rFonts w:eastAsiaTheme="minorEastAsia"/>
              </w:rPr>
              <w:t>1600</w:t>
            </w:r>
            <w:r w:rsidRPr="000F0F48">
              <w:rPr>
                <w:rFonts w:eastAsiaTheme="minorEastAsia" w:hAnsiTheme="minorEastAsia"/>
              </w:rPr>
              <w:t>人</w:t>
            </w:r>
          </w:p>
        </w:tc>
        <w:tc>
          <w:tcPr>
            <w:tcW w:w="941"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smartTag w:uri="urn:schemas-microsoft-com:office:smarttags" w:element="chmetcnv">
              <w:smartTagPr>
                <w:attr w:name="TCSC" w:val="0"/>
                <w:attr w:name="NumberType" w:val="1"/>
                <w:attr w:name="Negative" w:val="False"/>
                <w:attr w:name="HasSpace" w:val="False"/>
                <w:attr w:name="SourceValue" w:val="80"/>
                <w:attr w:name="UnitName" w:val="l"/>
              </w:smartTagPr>
              <w:r w:rsidRPr="000F0F48">
                <w:rPr>
                  <w:rFonts w:eastAsiaTheme="minorEastAsia"/>
                </w:rPr>
                <w:t>80L</w:t>
              </w:r>
            </w:smartTag>
            <w:r w:rsidRPr="000F0F48">
              <w:rPr>
                <w:rFonts w:eastAsiaTheme="minorEastAsia"/>
              </w:rPr>
              <w:t>/</w:t>
            </w:r>
            <w:r w:rsidRPr="000F0F48">
              <w:rPr>
                <w:rFonts w:eastAsiaTheme="minorEastAsia" w:hAnsiTheme="minorEastAsia"/>
              </w:rPr>
              <w:t>人</w:t>
            </w:r>
          </w:p>
        </w:tc>
        <w:tc>
          <w:tcPr>
            <w:tcW w:w="473"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128</w:t>
            </w:r>
          </w:p>
        </w:tc>
        <w:tc>
          <w:tcPr>
            <w:tcW w:w="549" w:type="pct"/>
            <w:tcBorders>
              <w:top w:val="single" w:sz="4" w:space="0" w:color="auto"/>
              <w:left w:val="single" w:sz="4" w:space="0" w:color="auto"/>
              <w:bottom w:val="single" w:sz="4" w:space="0" w:color="auto"/>
              <w:right w:val="single" w:sz="4" w:space="0" w:color="auto"/>
            </w:tcBorders>
            <w:vAlign w:val="center"/>
            <w:hideMark/>
          </w:tcPr>
          <w:p w:rsidR="00251075" w:rsidRPr="000F0F48" w:rsidRDefault="00251075" w:rsidP="00E93DF5">
            <w:pPr>
              <w:jc w:val="center"/>
              <w:rPr>
                <w:rFonts w:eastAsiaTheme="minorEastAsia"/>
              </w:rPr>
            </w:pPr>
            <w:r w:rsidRPr="000F0F48">
              <w:rPr>
                <w:rFonts w:eastAsiaTheme="minorEastAsia"/>
              </w:rPr>
              <w:t>128</w:t>
            </w:r>
          </w:p>
        </w:tc>
        <w:tc>
          <w:tcPr>
            <w:tcW w:w="1010" w:type="pct"/>
            <w:tcBorders>
              <w:top w:val="single" w:sz="4" w:space="0" w:color="auto"/>
              <w:left w:val="single" w:sz="4" w:space="0" w:color="auto"/>
              <w:bottom w:val="single" w:sz="4" w:space="0" w:color="auto"/>
              <w:right w:val="single" w:sz="12" w:space="0" w:color="auto"/>
            </w:tcBorders>
            <w:vAlign w:val="center"/>
            <w:hideMark/>
          </w:tcPr>
          <w:p w:rsidR="00251075" w:rsidRPr="000F0F48" w:rsidRDefault="00251075" w:rsidP="00E93DF5">
            <w:pPr>
              <w:jc w:val="center"/>
              <w:rPr>
                <w:rFonts w:eastAsiaTheme="minorEastAsia"/>
              </w:rPr>
            </w:pPr>
            <w:r w:rsidRPr="000F0F48">
              <w:rPr>
                <w:rFonts w:eastAsiaTheme="minorEastAsia" w:hAnsiTheme="minorEastAsia"/>
              </w:rPr>
              <w:t>用水时间为</w:t>
            </w:r>
            <w:r w:rsidRPr="000F0F48">
              <w:rPr>
                <w:rFonts w:eastAsiaTheme="minorEastAsia"/>
              </w:rPr>
              <w:t>12h</w:t>
            </w:r>
          </w:p>
        </w:tc>
      </w:tr>
      <w:tr w:rsidR="005961AB" w:rsidRPr="000F0F48" w:rsidTr="00E93DF5">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二</w:t>
            </w:r>
          </w:p>
        </w:tc>
        <w:tc>
          <w:tcPr>
            <w:tcW w:w="4697" w:type="pct"/>
            <w:gridSpan w:val="8"/>
            <w:tcBorders>
              <w:top w:val="single" w:sz="4" w:space="0" w:color="auto"/>
              <w:left w:val="single" w:sz="4" w:space="0" w:color="auto"/>
              <w:bottom w:val="single" w:sz="4" w:space="0" w:color="auto"/>
              <w:right w:val="single" w:sz="12"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生产用水</w:t>
            </w:r>
          </w:p>
        </w:tc>
      </w:tr>
      <w:tr w:rsidR="005961AB" w:rsidRPr="000F0F48" w:rsidTr="003A5947">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5961AB" w:rsidRPr="000F0F48" w:rsidRDefault="00661FCE" w:rsidP="00E93DF5">
            <w:pPr>
              <w:jc w:val="center"/>
              <w:rPr>
                <w:rFonts w:eastAsiaTheme="minorEastAsia"/>
              </w:rPr>
            </w:pPr>
            <w:r w:rsidRPr="000F0F48">
              <w:rPr>
                <w:rFonts w:eastAsiaTheme="minorEastAsia"/>
              </w:rPr>
              <w:t>6</w:t>
            </w:r>
          </w:p>
        </w:tc>
        <w:tc>
          <w:tcPr>
            <w:tcW w:w="796" w:type="pct"/>
            <w:gridSpan w:val="3"/>
            <w:tcBorders>
              <w:top w:val="single" w:sz="4"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厂区绿化洒水</w:t>
            </w:r>
          </w:p>
        </w:tc>
        <w:tc>
          <w:tcPr>
            <w:tcW w:w="928" w:type="pct"/>
            <w:tcBorders>
              <w:top w:val="single" w:sz="4"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r w:rsidRPr="000F0F48">
              <w:rPr>
                <w:rFonts w:eastAsiaTheme="minorEastAsia"/>
              </w:rPr>
              <w:t>21.78hm</w:t>
            </w:r>
            <w:r w:rsidRPr="000F0F48">
              <w:rPr>
                <w:rFonts w:eastAsiaTheme="minorEastAsia"/>
                <w:vertAlign w:val="superscript"/>
              </w:rPr>
              <w:t>2</w:t>
            </w:r>
          </w:p>
        </w:tc>
        <w:tc>
          <w:tcPr>
            <w:tcW w:w="941" w:type="pct"/>
            <w:tcBorders>
              <w:top w:val="single" w:sz="4"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smartTag w:uri="urn:schemas-microsoft-com:office:smarttags" w:element="chmetcnv">
              <w:smartTagPr>
                <w:attr w:name="UnitName" w:val="l"/>
                <w:attr w:name="SourceValue" w:val="1.5"/>
                <w:attr w:name="HasSpace" w:val="False"/>
                <w:attr w:name="Negative" w:val="False"/>
                <w:attr w:name="NumberType" w:val="1"/>
                <w:attr w:name="TCSC" w:val="0"/>
              </w:smartTagPr>
              <w:r w:rsidRPr="000F0F48">
                <w:rPr>
                  <w:rFonts w:eastAsiaTheme="minorEastAsia"/>
                </w:rPr>
                <w:t>1.5L</w:t>
              </w:r>
            </w:smartTag>
            <w:r w:rsidRPr="000F0F48">
              <w:rPr>
                <w:rFonts w:eastAsiaTheme="minorEastAsia"/>
              </w:rPr>
              <w:t>/m</w:t>
            </w:r>
            <w:r w:rsidRPr="000F0F48">
              <w:rPr>
                <w:rFonts w:eastAsiaTheme="minorEastAsia"/>
                <w:vertAlign w:val="superscript"/>
              </w:rPr>
              <w:t>2</w:t>
            </w:r>
            <w:r w:rsidRPr="000F0F48">
              <w:rPr>
                <w:rFonts w:eastAsiaTheme="minorEastAsia"/>
              </w:rPr>
              <w:t>·</w:t>
            </w:r>
            <w:r w:rsidRPr="000F0F48">
              <w:rPr>
                <w:rFonts w:eastAsiaTheme="minorEastAsia" w:hAnsiTheme="minorEastAsia"/>
              </w:rPr>
              <w:t>次</w:t>
            </w:r>
          </w:p>
        </w:tc>
        <w:tc>
          <w:tcPr>
            <w:tcW w:w="473" w:type="pct"/>
            <w:tcBorders>
              <w:top w:val="single" w:sz="4"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r w:rsidRPr="000F0F48">
              <w:rPr>
                <w:rFonts w:eastAsiaTheme="minorEastAsia"/>
              </w:rPr>
              <w:t>0</w:t>
            </w:r>
          </w:p>
        </w:tc>
        <w:tc>
          <w:tcPr>
            <w:tcW w:w="549" w:type="pct"/>
            <w:tcBorders>
              <w:top w:val="single" w:sz="4" w:space="0" w:color="auto"/>
              <w:left w:val="single" w:sz="4" w:space="0" w:color="auto"/>
              <w:bottom w:val="single" w:sz="4" w:space="0" w:color="auto"/>
              <w:right w:val="single" w:sz="4" w:space="0" w:color="auto"/>
            </w:tcBorders>
            <w:vAlign w:val="center"/>
            <w:hideMark/>
          </w:tcPr>
          <w:p w:rsidR="005961AB" w:rsidRPr="000F0F48" w:rsidRDefault="00302744" w:rsidP="00302744">
            <w:pPr>
              <w:jc w:val="center"/>
              <w:rPr>
                <w:rFonts w:eastAsiaTheme="minorEastAsia"/>
              </w:rPr>
            </w:pPr>
            <w:r w:rsidRPr="000F0F48">
              <w:rPr>
                <w:rFonts w:eastAsiaTheme="minorEastAsia"/>
              </w:rPr>
              <w:t>653.40</w:t>
            </w:r>
          </w:p>
        </w:tc>
        <w:tc>
          <w:tcPr>
            <w:tcW w:w="1010" w:type="pct"/>
            <w:tcBorders>
              <w:top w:val="single" w:sz="4" w:space="0" w:color="auto"/>
              <w:left w:val="single" w:sz="4" w:space="0" w:color="auto"/>
              <w:bottom w:val="single" w:sz="4" w:space="0" w:color="auto"/>
              <w:right w:val="single" w:sz="12"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每天</w:t>
            </w:r>
            <w:r w:rsidRPr="000F0F48">
              <w:rPr>
                <w:rFonts w:eastAsiaTheme="minorEastAsia"/>
              </w:rPr>
              <w:t>2</w:t>
            </w:r>
            <w:r w:rsidRPr="000F0F48">
              <w:rPr>
                <w:rFonts w:eastAsiaTheme="minorEastAsia" w:hAnsiTheme="minorEastAsia"/>
              </w:rPr>
              <w:t>次</w:t>
            </w:r>
          </w:p>
        </w:tc>
      </w:tr>
      <w:tr w:rsidR="005961AB" w:rsidRPr="000F0F48" w:rsidTr="003A5947">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5961AB" w:rsidRPr="000F0F48" w:rsidRDefault="00661FCE" w:rsidP="00E93DF5">
            <w:pPr>
              <w:jc w:val="center"/>
              <w:rPr>
                <w:rFonts w:eastAsiaTheme="minorEastAsia"/>
              </w:rPr>
            </w:pPr>
            <w:r w:rsidRPr="000F0F48">
              <w:rPr>
                <w:rFonts w:eastAsiaTheme="minorEastAsia"/>
              </w:rPr>
              <w:t>7</w:t>
            </w:r>
          </w:p>
        </w:tc>
        <w:tc>
          <w:tcPr>
            <w:tcW w:w="796" w:type="pct"/>
            <w:gridSpan w:val="3"/>
            <w:tcBorders>
              <w:top w:val="single" w:sz="4"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厂区道路洒水</w:t>
            </w:r>
          </w:p>
        </w:tc>
        <w:tc>
          <w:tcPr>
            <w:tcW w:w="928" w:type="pct"/>
            <w:tcBorders>
              <w:top w:val="single" w:sz="4" w:space="0" w:color="auto"/>
              <w:left w:val="single" w:sz="4" w:space="0" w:color="auto"/>
              <w:bottom w:val="single" w:sz="4" w:space="0" w:color="auto"/>
              <w:right w:val="single" w:sz="4" w:space="0" w:color="auto"/>
            </w:tcBorders>
            <w:vAlign w:val="center"/>
            <w:hideMark/>
          </w:tcPr>
          <w:p w:rsidR="005961AB" w:rsidRPr="000F0F48" w:rsidRDefault="00147A62" w:rsidP="00E93DF5">
            <w:pPr>
              <w:jc w:val="center"/>
              <w:rPr>
                <w:rFonts w:eastAsiaTheme="minorEastAsia"/>
              </w:rPr>
            </w:pPr>
            <w:r w:rsidRPr="000F0F48">
              <w:rPr>
                <w:rFonts w:eastAsiaTheme="minorEastAsia"/>
              </w:rPr>
              <w:t>2.68</w:t>
            </w:r>
            <w:r w:rsidR="005961AB" w:rsidRPr="000F0F48">
              <w:rPr>
                <w:rFonts w:eastAsiaTheme="minorEastAsia"/>
              </w:rPr>
              <w:t>hm</w:t>
            </w:r>
            <w:r w:rsidR="005961AB" w:rsidRPr="000F0F48">
              <w:rPr>
                <w:rFonts w:eastAsiaTheme="minorEastAsia"/>
                <w:vertAlign w:val="superscript"/>
              </w:rPr>
              <w:t>2</w:t>
            </w:r>
          </w:p>
        </w:tc>
        <w:tc>
          <w:tcPr>
            <w:tcW w:w="941" w:type="pct"/>
            <w:tcBorders>
              <w:top w:val="single" w:sz="4"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smartTag w:uri="urn:schemas-microsoft-com:office:smarttags" w:element="chmetcnv">
              <w:smartTagPr>
                <w:attr w:name="TCSC" w:val="0"/>
                <w:attr w:name="NumberType" w:val="1"/>
                <w:attr w:name="Negative" w:val="False"/>
                <w:attr w:name="HasSpace" w:val="False"/>
                <w:attr w:name="SourceValue" w:val="1.5"/>
                <w:attr w:name="UnitName" w:val="l"/>
              </w:smartTagPr>
              <w:r w:rsidRPr="000F0F48">
                <w:rPr>
                  <w:rFonts w:eastAsiaTheme="minorEastAsia"/>
                </w:rPr>
                <w:t>1.5L</w:t>
              </w:r>
            </w:smartTag>
            <w:r w:rsidRPr="000F0F48">
              <w:rPr>
                <w:rFonts w:eastAsiaTheme="minorEastAsia"/>
              </w:rPr>
              <w:t>/m</w:t>
            </w:r>
            <w:r w:rsidRPr="000F0F48">
              <w:rPr>
                <w:rFonts w:eastAsiaTheme="minorEastAsia"/>
                <w:vertAlign w:val="superscript"/>
              </w:rPr>
              <w:t>2</w:t>
            </w:r>
            <w:r w:rsidRPr="000F0F48">
              <w:rPr>
                <w:rFonts w:eastAsiaTheme="minorEastAsia"/>
              </w:rPr>
              <w:t>·</w:t>
            </w:r>
            <w:r w:rsidRPr="000F0F48">
              <w:rPr>
                <w:rFonts w:eastAsiaTheme="minorEastAsia" w:hAnsiTheme="minorEastAsia"/>
              </w:rPr>
              <w:t>次</w:t>
            </w:r>
          </w:p>
        </w:tc>
        <w:tc>
          <w:tcPr>
            <w:tcW w:w="473" w:type="pct"/>
            <w:tcBorders>
              <w:top w:val="single" w:sz="4" w:space="0" w:color="auto"/>
              <w:left w:val="single" w:sz="4" w:space="0" w:color="auto"/>
              <w:bottom w:val="single" w:sz="4" w:space="0" w:color="auto"/>
              <w:right w:val="single" w:sz="4" w:space="0" w:color="auto"/>
            </w:tcBorders>
            <w:vAlign w:val="center"/>
            <w:hideMark/>
          </w:tcPr>
          <w:p w:rsidR="005961AB" w:rsidRPr="000F0F48" w:rsidRDefault="00147A62" w:rsidP="00E93DF5">
            <w:pPr>
              <w:jc w:val="center"/>
              <w:rPr>
                <w:rFonts w:eastAsiaTheme="minorEastAsia"/>
              </w:rPr>
            </w:pPr>
            <w:r w:rsidRPr="000F0F48">
              <w:rPr>
                <w:rFonts w:eastAsiaTheme="minorEastAsia"/>
              </w:rPr>
              <w:t>80.4</w:t>
            </w:r>
          </w:p>
        </w:tc>
        <w:tc>
          <w:tcPr>
            <w:tcW w:w="549" w:type="pct"/>
            <w:tcBorders>
              <w:top w:val="single" w:sz="4" w:space="0" w:color="auto"/>
              <w:left w:val="single" w:sz="4" w:space="0" w:color="auto"/>
              <w:bottom w:val="single" w:sz="4" w:space="0" w:color="auto"/>
              <w:right w:val="single" w:sz="4" w:space="0" w:color="auto"/>
            </w:tcBorders>
            <w:vAlign w:val="center"/>
            <w:hideMark/>
          </w:tcPr>
          <w:p w:rsidR="005961AB" w:rsidRPr="000F0F48" w:rsidRDefault="00147A62" w:rsidP="00147A62">
            <w:pPr>
              <w:jc w:val="center"/>
              <w:rPr>
                <w:rFonts w:eastAsiaTheme="minorEastAsia"/>
              </w:rPr>
            </w:pPr>
            <w:r w:rsidRPr="000F0F48">
              <w:rPr>
                <w:rFonts w:eastAsiaTheme="minorEastAsia"/>
              </w:rPr>
              <w:t>80.4</w:t>
            </w:r>
          </w:p>
        </w:tc>
        <w:tc>
          <w:tcPr>
            <w:tcW w:w="1010" w:type="pct"/>
            <w:tcBorders>
              <w:top w:val="single" w:sz="4" w:space="0" w:color="auto"/>
              <w:left w:val="single" w:sz="4" w:space="0" w:color="auto"/>
              <w:bottom w:val="single" w:sz="4" w:space="0" w:color="auto"/>
              <w:right w:val="single" w:sz="12"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每天</w:t>
            </w:r>
            <w:r w:rsidRPr="000F0F48">
              <w:rPr>
                <w:rFonts w:eastAsiaTheme="minorEastAsia"/>
              </w:rPr>
              <w:t>2</w:t>
            </w:r>
            <w:r w:rsidRPr="000F0F48">
              <w:rPr>
                <w:rFonts w:eastAsiaTheme="minorEastAsia" w:hAnsiTheme="minorEastAsia"/>
              </w:rPr>
              <w:t>次</w:t>
            </w:r>
          </w:p>
        </w:tc>
      </w:tr>
      <w:tr w:rsidR="005961AB" w:rsidRPr="000F0F48" w:rsidTr="003A5947">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5961AB" w:rsidRPr="000F0F48" w:rsidRDefault="00661FCE" w:rsidP="00E93DF5">
            <w:pPr>
              <w:jc w:val="center"/>
              <w:rPr>
                <w:rFonts w:eastAsiaTheme="minorEastAsia"/>
              </w:rPr>
            </w:pPr>
            <w:r w:rsidRPr="000F0F48">
              <w:rPr>
                <w:rFonts w:eastAsiaTheme="minorEastAsia"/>
              </w:rPr>
              <w:t>8</w:t>
            </w:r>
          </w:p>
        </w:tc>
        <w:tc>
          <w:tcPr>
            <w:tcW w:w="796" w:type="pct"/>
            <w:gridSpan w:val="3"/>
            <w:tcBorders>
              <w:top w:val="single" w:sz="4"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未预见用水量</w:t>
            </w:r>
          </w:p>
        </w:tc>
        <w:tc>
          <w:tcPr>
            <w:tcW w:w="928" w:type="pct"/>
            <w:tcBorders>
              <w:top w:val="single" w:sz="4"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p>
        </w:tc>
        <w:tc>
          <w:tcPr>
            <w:tcW w:w="941" w:type="pct"/>
            <w:tcBorders>
              <w:top w:val="single" w:sz="4" w:space="0" w:color="auto"/>
              <w:left w:val="single" w:sz="4" w:space="0" w:color="auto"/>
              <w:bottom w:val="single" w:sz="4" w:space="0" w:color="auto"/>
              <w:right w:val="single" w:sz="4"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按总用</w:t>
            </w:r>
          </w:p>
          <w:p w:rsidR="005961AB" w:rsidRPr="000F0F48" w:rsidRDefault="005961AB" w:rsidP="00E93DF5">
            <w:pPr>
              <w:jc w:val="center"/>
              <w:rPr>
                <w:rFonts w:eastAsiaTheme="minorEastAsia"/>
              </w:rPr>
            </w:pPr>
            <w:r w:rsidRPr="000F0F48">
              <w:rPr>
                <w:rFonts w:eastAsiaTheme="minorEastAsia" w:hAnsiTheme="minorEastAsia"/>
              </w:rPr>
              <w:t>水量的</w:t>
            </w:r>
            <w:r w:rsidRPr="000F0F48">
              <w:rPr>
                <w:rFonts w:eastAsiaTheme="minorEastAsia"/>
              </w:rPr>
              <w:t>10%</w:t>
            </w:r>
          </w:p>
        </w:tc>
        <w:tc>
          <w:tcPr>
            <w:tcW w:w="473" w:type="pct"/>
            <w:tcBorders>
              <w:top w:val="single" w:sz="4" w:space="0" w:color="auto"/>
              <w:left w:val="single" w:sz="4" w:space="0" w:color="auto"/>
              <w:bottom w:val="single" w:sz="4" w:space="0" w:color="auto"/>
              <w:right w:val="single" w:sz="4" w:space="0" w:color="auto"/>
            </w:tcBorders>
            <w:vAlign w:val="center"/>
            <w:hideMark/>
          </w:tcPr>
          <w:p w:rsidR="005961AB" w:rsidRPr="000F0F48" w:rsidRDefault="00147A62" w:rsidP="00E93DF5">
            <w:pPr>
              <w:jc w:val="center"/>
              <w:rPr>
                <w:rFonts w:eastAsiaTheme="minorEastAsia"/>
              </w:rPr>
            </w:pPr>
            <w:r w:rsidRPr="000F0F48">
              <w:rPr>
                <w:rFonts w:eastAsiaTheme="minorEastAsia"/>
              </w:rPr>
              <w:t>123.1</w:t>
            </w:r>
          </w:p>
        </w:tc>
        <w:tc>
          <w:tcPr>
            <w:tcW w:w="549" w:type="pct"/>
            <w:tcBorders>
              <w:top w:val="single" w:sz="4" w:space="0" w:color="auto"/>
              <w:left w:val="single" w:sz="4" w:space="0" w:color="auto"/>
              <w:bottom w:val="single" w:sz="4" w:space="0" w:color="auto"/>
              <w:right w:val="single" w:sz="4" w:space="0" w:color="auto"/>
            </w:tcBorders>
            <w:vAlign w:val="center"/>
            <w:hideMark/>
          </w:tcPr>
          <w:p w:rsidR="005961AB" w:rsidRPr="000F0F48" w:rsidRDefault="00147A62" w:rsidP="00E93DF5">
            <w:pPr>
              <w:jc w:val="center"/>
              <w:rPr>
                <w:rFonts w:eastAsiaTheme="minorEastAsia"/>
              </w:rPr>
            </w:pPr>
            <w:r w:rsidRPr="000F0F48">
              <w:rPr>
                <w:rFonts w:eastAsiaTheme="minorEastAsia"/>
              </w:rPr>
              <w:t>182.85</w:t>
            </w:r>
          </w:p>
        </w:tc>
        <w:tc>
          <w:tcPr>
            <w:tcW w:w="1010" w:type="pct"/>
            <w:tcBorders>
              <w:top w:val="single" w:sz="4" w:space="0" w:color="auto"/>
              <w:left w:val="single" w:sz="4" w:space="0" w:color="auto"/>
              <w:bottom w:val="single" w:sz="4" w:space="0" w:color="auto"/>
              <w:right w:val="single" w:sz="12" w:space="0" w:color="auto"/>
            </w:tcBorders>
            <w:vAlign w:val="center"/>
            <w:hideMark/>
          </w:tcPr>
          <w:p w:rsidR="005961AB" w:rsidRPr="000F0F48" w:rsidRDefault="005961AB" w:rsidP="00E93DF5">
            <w:pPr>
              <w:jc w:val="center"/>
              <w:rPr>
                <w:rFonts w:eastAsiaTheme="minorEastAsia"/>
                <w:highlight w:val="yellow"/>
              </w:rPr>
            </w:pPr>
          </w:p>
        </w:tc>
      </w:tr>
      <w:tr w:rsidR="005961AB" w:rsidRPr="000F0F48" w:rsidTr="003A5947">
        <w:trPr>
          <w:trHeight w:val="340"/>
          <w:jc w:val="center"/>
        </w:trPr>
        <w:tc>
          <w:tcPr>
            <w:tcW w:w="303" w:type="pct"/>
            <w:tcBorders>
              <w:top w:val="single" w:sz="4" w:space="0" w:color="auto"/>
              <w:left w:val="single" w:sz="12" w:space="0" w:color="auto"/>
              <w:bottom w:val="single" w:sz="12" w:space="0" w:color="auto"/>
              <w:right w:val="single" w:sz="4" w:space="0" w:color="auto"/>
            </w:tcBorders>
            <w:vAlign w:val="center"/>
          </w:tcPr>
          <w:p w:rsidR="005961AB" w:rsidRPr="000F0F48" w:rsidRDefault="005961AB" w:rsidP="00E93DF5">
            <w:pPr>
              <w:jc w:val="center"/>
              <w:rPr>
                <w:rFonts w:eastAsiaTheme="minorEastAsia"/>
                <w:highlight w:val="yellow"/>
              </w:rPr>
            </w:pPr>
          </w:p>
        </w:tc>
        <w:tc>
          <w:tcPr>
            <w:tcW w:w="796" w:type="pct"/>
            <w:gridSpan w:val="3"/>
            <w:tcBorders>
              <w:top w:val="single" w:sz="4" w:space="0" w:color="auto"/>
              <w:left w:val="single" w:sz="4" w:space="0" w:color="auto"/>
              <w:bottom w:val="single" w:sz="12" w:space="0" w:color="auto"/>
              <w:right w:val="single" w:sz="4" w:space="0" w:color="auto"/>
            </w:tcBorders>
            <w:vAlign w:val="center"/>
            <w:hideMark/>
          </w:tcPr>
          <w:p w:rsidR="005961AB" w:rsidRPr="000F0F48" w:rsidRDefault="005961AB" w:rsidP="00E93DF5">
            <w:pPr>
              <w:jc w:val="center"/>
              <w:rPr>
                <w:rFonts w:eastAsiaTheme="minorEastAsia"/>
              </w:rPr>
            </w:pPr>
            <w:r w:rsidRPr="000F0F48">
              <w:rPr>
                <w:rFonts w:eastAsiaTheme="minorEastAsia" w:hAnsiTheme="minorEastAsia"/>
              </w:rPr>
              <w:t>合计</w:t>
            </w:r>
          </w:p>
        </w:tc>
        <w:tc>
          <w:tcPr>
            <w:tcW w:w="928" w:type="pct"/>
            <w:tcBorders>
              <w:top w:val="single" w:sz="4" w:space="0" w:color="auto"/>
              <w:left w:val="single" w:sz="4" w:space="0" w:color="auto"/>
              <w:bottom w:val="single" w:sz="12" w:space="0" w:color="auto"/>
              <w:right w:val="single" w:sz="4" w:space="0" w:color="auto"/>
            </w:tcBorders>
            <w:vAlign w:val="center"/>
          </w:tcPr>
          <w:p w:rsidR="005961AB" w:rsidRPr="000F0F48" w:rsidRDefault="005961AB" w:rsidP="00E93DF5">
            <w:pPr>
              <w:jc w:val="center"/>
              <w:rPr>
                <w:rFonts w:eastAsiaTheme="minorEastAsia"/>
              </w:rPr>
            </w:pPr>
          </w:p>
        </w:tc>
        <w:tc>
          <w:tcPr>
            <w:tcW w:w="941" w:type="pct"/>
            <w:tcBorders>
              <w:top w:val="single" w:sz="4" w:space="0" w:color="auto"/>
              <w:left w:val="single" w:sz="4" w:space="0" w:color="auto"/>
              <w:bottom w:val="single" w:sz="12" w:space="0" w:color="auto"/>
              <w:right w:val="single" w:sz="4" w:space="0" w:color="auto"/>
            </w:tcBorders>
            <w:vAlign w:val="center"/>
          </w:tcPr>
          <w:p w:rsidR="005961AB" w:rsidRPr="000F0F48" w:rsidRDefault="005961AB" w:rsidP="00E93DF5">
            <w:pPr>
              <w:jc w:val="center"/>
              <w:rPr>
                <w:rFonts w:eastAsiaTheme="minorEastAsia"/>
              </w:rPr>
            </w:pPr>
          </w:p>
        </w:tc>
        <w:tc>
          <w:tcPr>
            <w:tcW w:w="473" w:type="pct"/>
            <w:tcBorders>
              <w:top w:val="single" w:sz="4" w:space="0" w:color="auto"/>
              <w:left w:val="single" w:sz="4" w:space="0" w:color="auto"/>
              <w:bottom w:val="single" w:sz="12" w:space="0" w:color="auto"/>
              <w:right w:val="single" w:sz="4" w:space="0" w:color="auto"/>
            </w:tcBorders>
            <w:vAlign w:val="center"/>
            <w:hideMark/>
          </w:tcPr>
          <w:p w:rsidR="005961AB" w:rsidRPr="000F0F48" w:rsidRDefault="00147A62" w:rsidP="00E93DF5">
            <w:pPr>
              <w:jc w:val="center"/>
              <w:rPr>
                <w:rFonts w:eastAsiaTheme="minorEastAsia"/>
              </w:rPr>
            </w:pPr>
            <w:r w:rsidRPr="000F0F48">
              <w:rPr>
                <w:rFonts w:eastAsiaTheme="minorEastAsia"/>
              </w:rPr>
              <w:t>1354.02</w:t>
            </w:r>
          </w:p>
        </w:tc>
        <w:tc>
          <w:tcPr>
            <w:tcW w:w="549" w:type="pct"/>
            <w:tcBorders>
              <w:top w:val="single" w:sz="4" w:space="0" w:color="auto"/>
              <w:left w:val="single" w:sz="4" w:space="0" w:color="auto"/>
              <w:bottom w:val="single" w:sz="12" w:space="0" w:color="auto"/>
              <w:right w:val="single" w:sz="4" w:space="0" w:color="auto"/>
            </w:tcBorders>
            <w:vAlign w:val="center"/>
            <w:hideMark/>
          </w:tcPr>
          <w:p w:rsidR="005961AB" w:rsidRPr="000F0F48" w:rsidRDefault="00147A62" w:rsidP="00E93DF5">
            <w:pPr>
              <w:jc w:val="center"/>
              <w:rPr>
                <w:rFonts w:eastAsiaTheme="minorEastAsia"/>
              </w:rPr>
            </w:pPr>
            <w:r w:rsidRPr="000F0F48">
              <w:rPr>
                <w:rFonts w:eastAsiaTheme="minorEastAsia"/>
              </w:rPr>
              <w:t>2011.33</w:t>
            </w:r>
          </w:p>
        </w:tc>
        <w:tc>
          <w:tcPr>
            <w:tcW w:w="1010" w:type="pct"/>
            <w:tcBorders>
              <w:top w:val="single" w:sz="4" w:space="0" w:color="auto"/>
              <w:left w:val="single" w:sz="4" w:space="0" w:color="auto"/>
              <w:bottom w:val="single" w:sz="12" w:space="0" w:color="auto"/>
              <w:right w:val="single" w:sz="12" w:space="0" w:color="auto"/>
            </w:tcBorders>
            <w:vAlign w:val="center"/>
          </w:tcPr>
          <w:p w:rsidR="005961AB" w:rsidRPr="000F0F48" w:rsidRDefault="005961AB" w:rsidP="00E93DF5">
            <w:pPr>
              <w:jc w:val="center"/>
              <w:rPr>
                <w:rFonts w:eastAsiaTheme="minorEastAsia"/>
              </w:rPr>
            </w:pPr>
          </w:p>
        </w:tc>
      </w:tr>
    </w:tbl>
    <w:p w:rsidR="00E67B1F" w:rsidRPr="000F0F48" w:rsidRDefault="00E67B1F" w:rsidP="00E67B1F">
      <w:pPr>
        <w:spacing w:line="360" w:lineRule="auto"/>
        <w:jc w:val="center"/>
        <w:rPr>
          <w:rFonts w:eastAsiaTheme="minorEastAsia"/>
          <w:b/>
          <w:szCs w:val="21"/>
        </w:rPr>
      </w:pPr>
      <w:r w:rsidRPr="000F0F48">
        <w:rPr>
          <w:rFonts w:eastAsiaTheme="minorEastAsia" w:hAnsiTheme="minorEastAsia"/>
          <w:b/>
          <w:szCs w:val="21"/>
        </w:rPr>
        <w:t>表</w:t>
      </w:r>
      <w:r w:rsidRPr="000F0F48">
        <w:rPr>
          <w:rFonts w:eastAsiaTheme="minorEastAsia"/>
          <w:b/>
          <w:szCs w:val="21"/>
        </w:rPr>
        <w:t>3.2-</w:t>
      </w:r>
      <w:r w:rsidR="003A5947">
        <w:rPr>
          <w:rFonts w:eastAsiaTheme="minorEastAsia" w:hint="eastAsia"/>
          <w:b/>
          <w:szCs w:val="21"/>
        </w:rPr>
        <w:t>6</w:t>
      </w:r>
      <w:r w:rsidRPr="000F0F48">
        <w:rPr>
          <w:rFonts w:eastAsiaTheme="minorEastAsia"/>
          <w:b/>
          <w:szCs w:val="21"/>
        </w:rPr>
        <w:t xml:space="preserve"> </w:t>
      </w:r>
      <w:r w:rsidRPr="000F0F48">
        <w:rPr>
          <w:rFonts w:eastAsiaTheme="minorEastAsia" w:hAnsiTheme="minorEastAsia"/>
          <w:b/>
          <w:szCs w:val="21"/>
        </w:rPr>
        <w:t>本项目风井场地生活用水量表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1"/>
        <w:gridCol w:w="599"/>
        <w:gridCol w:w="566"/>
        <w:gridCol w:w="1973"/>
        <w:gridCol w:w="1713"/>
        <w:gridCol w:w="861"/>
        <w:gridCol w:w="999"/>
        <w:gridCol w:w="1838"/>
      </w:tblGrid>
      <w:tr w:rsidR="00753C10" w:rsidRPr="000F0F48" w:rsidTr="00F90B99">
        <w:trPr>
          <w:trHeight w:val="340"/>
          <w:tblHeader/>
          <w:jc w:val="center"/>
        </w:trPr>
        <w:tc>
          <w:tcPr>
            <w:tcW w:w="303" w:type="pct"/>
            <w:vMerge w:val="restart"/>
            <w:tcBorders>
              <w:top w:val="single" w:sz="12" w:space="0" w:color="auto"/>
              <w:left w:val="single" w:sz="12" w:space="0" w:color="auto"/>
              <w:bottom w:val="single" w:sz="4" w:space="0" w:color="auto"/>
              <w:right w:val="single" w:sz="4" w:space="0" w:color="auto"/>
            </w:tcBorders>
            <w:vAlign w:val="center"/>
            <w:hideMark/>
          </w:tcPr>
          <w:p w:rsidR="00753C10" w:rsidRPr="000F0F48" w:rsidRDefault="00753C10" w:rsidP="00B41506">
            <w:pPr>
              <w:jc w:val="center"/>
              <w:rPr>
                <w:rFonts w:eastAsiaTheme="minorEastAsia"/>
              </w:rPr>
            </w:pPr>
            <w:r w:rsidRPr="000F0F48">
              <w:rPr>
                <w:rFonts w:eastAsiaTheme="minorEastAsia" w:hAnsiTheme="minorEastAsia"/>
              </w:rPr>
              <w:t>序号</w:t>
            </w:r>
          </w:p>
        </w:tc>
        <w:tc>
          <w:tcPr>
            <w:tcW w:w="640" w:type="pct"/>
            <w:gridSpan w:val="2"/>
            <w:vMerge w:val="restart"/>
            <w:tcBorders>
              <w:top w:val="single" w:sz="12" w:space="0" w:color="auto"/>
              <w:left w:val="single" w:sz="4" w:space="0" w:color="auto"/>
              <w:bottom w:val="single" w:sz="4" w:space="0" w:color="auto"/>
              <w:right w:val="single" w:sz="4" w:space="0" w:color="auto"/>
            </w:tcBorders>
            <w:vAlign w:val="center"/>
            <w:hideMark/>
          </w:tcPr>
          <w:p w:rsidR="00753C10" w:rsidRPr="000F0F48" w:rsidRDefault="00753C10" w:rsidP="00B41506">
            <w:pPr>
              <w:jc w:val="center"/>
              <w:rPr>
                <w:rFonts w:eastAsiaTheme="minorEastAsia"/>
              </w:rPr>
            </w:pPr>
            <w:r w:rsidRPr="000F0F48">
              <w:rPr>
                <w:rFonts w:eastAsiaTheme="minorEastAsia" w:hAnsiTheme="minorEastAsia"/>
              </w:rPr>
              <w:t>用水名称</w:t>
            </w:r>
          </w:p>
        </w:tc>
        <w:tc>
          <w:tcPr>
            <w:tcW w:w="1084" w:type="pct"/>
            <w:vMerge w:val="restart"/>
            <w:tcBorders>
              <w:top w:val="single" w:sz="12" w:space="0" w:color="auto"/>
              <w:left w:val="single" w:sz="4" w:space="0" w:color="auto"/>
              <w:bottom w:val="single" w:sz="4" w:space="0" w:color="auto"/>
              <w:right w:val="single" w:sz="4" w:space="0" w:color="auto"/>
            </w:tcBorders>
            <w:vAlign w:val="center"/>
            <w:hideMark/>
          </w:tcPr>
          <w:p w:rsidR="00753C10" w:rsidRPr="000F0F48" w:rsidRDefault="00753C10" w:rsidP="00B41506">
            <w:pPr>
              <w:jc w:val="center"/>
              <w:rPr>
                <w:rFonts w:eastAsiaTheme="minorEastAsia"/>
              </w:rPr>
            </w:pPr>
            <w:r w:rsidRPr="000F0F48">
              <w:rPr>
                <w:rFonts w:eastAsiaTheme="minorEastAsia" w:hAnsiTheme="minorEastAsia"/>
              </w:rPr>
              <w:t>规格</w:t>
            </w:r>
          </w:p>
        </w:tc>
        <w:tc>
          <w:tcPr>
            <w:tcW w:w="941" w:type="pct"/>
            <w:vMerge w:val="restart"/>
            <w:tcBorders>
              <w:top w:val="single" w:sz="12" w:space="0" w:color="auto"/>
              <w:left w:val="single" w:sz="4" w:space="0" w:color="auto"/>
              <w:bottom w:val="single" w:sz="4" w:space="0" w:color="auto"/>
              <w:right w:val="single" w:sz="4" w:space="0" w:color="auto"/>
            </w:tcBorders>
            <w:vAlign w:val="center"/>
            <w:hideMark/>
          </w:tcPr>
          <w:p w:rsidR="00753C10" w:rsidRPr="000F0F48" w:rsidRDefault="00753C10" w:rsidP="00B41506">
            <w:pPr>
              <w:jc w:val="center"/>
              <w:rPr>
                <w:rFonts w:eastAsiaTheme="minorEastAsia"/>
              </w:rPr>
            </w:pPr>
            <w:r w:rsidRPr="000F0F48">
              <w:rPr>
                <w:rFonts w:eastAsiaTheme="minorEastAsia" w:hAnsiTheme="minorEastAsia"/>
              </w:rPr>
              <w:t>用水量标准</w:t>
            </w:r>
          </w:p>
        </w:tc>
        <w:tc>
          <w:tcPr>
            <w:tcW w:w="1022" w:type="pct"/>
            <w:gridSpan w:val="2"/>
            <w:tcBorders>
              <w:top w:val="single" w:sz="12" w:space="0" w:color="auto"/>
              <w:left w:val="single" w:sz="4" w:space="0" w:color="auto"/>
              <w:bottom w:val="single" w:sz="4" w:space="0" w:color="auto"/>
              <w:right w:val="single" w:sz="4" w:space="0" w:color="auto"/>
            </w:tcBorders>
            <w:vAlign w:val="center"/>
            <w:hideMark/>
          </w:tcPr>
          <w:p w:rsidR="00753C10" w:rsidRPr="000F0F48" w:rsidRDefault="00753C10" w:rsidP="00B41506">
            <w:pPr>
              <w:jc w:val="center"/>
              <w:rPr>
                <w:rFonts w:eastAsiaTheme="minorEastAsia"/>
              </w:rPr>
            </w:pPr>
            <w:r w:rsidRPr="000F0F48">
              <w:rPr>
                <w:rFonts w:eastAsiaTheme="minorEastAsia" w:hAnsiTheme="minorEastAsia"/>
              </w:rPr>
              <w:t>日用水量（</w:t>
            </w:r>
            <w:r w:rsidRPr="000F0F48">
              <w:rPr>
                <w:rFonts w:eastAsiaTheme="minorEastAsia"/>
              </w:rPr>
              <w:t>m</w:t>
            </w:r>
            <w:r w:rsidRPr="000F0F48">
              <w:rPr>
                <w:rFonts w:eastAsiaTheme="minorEastAsia"/>
                <w:vertAlign w:val="superscript"/>
              </w:rPr>
              <w:t>3</w:t>
            </w:r>
            <w:r w:rsidRPr="000F0F48">
              <w:rPr>
                <w:rFonts w:eastAsiaTheme="minorEastAsia"/>
              </w:rPr>
              <w:t>/d</w:t>
            </w:r>
            <w:r w:rsidRPr="000F0F48">
              <w:rPr>
                <w:rFonts w:eastAsiaTheme="minorEastAsia" w:hAnsiTheme="minorEastAsia"/>
              </w:rPr>
              <w:t>）</w:t>
            </w:r>
          </w:p>
        </w:tc>
        <w:tc>
          <w:tcPr>
            <w:tcW w:w="1010" w:type="pct"/>
            <w:vMerge w:val="restart"/>
            <w:tcBorders>
              <w:top w:val="single" w:sz="12" w:space="0" w:color="auto"/>
              <w:left w:val="single" w:sz="4" w:space="0" w:color="auto"/>
              <w:bottom w:val="single" w:sz="4" w:space="0" w:color="auto"/>
              <w:right w:val="single" w:sz="12" w:space="0" w:color="auto"/>
            </w:tcBorders>
            <w:vAlign w:val="center"/>
            <w:hideMark/>
          </w:tcPr>
          <w:p w:rsidR="00753C10" w:rsidRPr="000F0F48" w:rsidRDefault="00753C10" w:rsidP="00B41506">
            <w:pPr>
              <w:jc w:val="center"/>
              <w:rPr>
                <w:rFonts w:eastAsiaTheme="minorEastAsia"/>
              </w:rPr>
            </w:pPr>
            <w:r w:rsidRPr="000F0F48">
              <w:rPr>
                <w:rFonts w:eastAsiaTheme="minorEastAsia" w:hAnsiTheme="minorEastAsia"/>
              </w:rPr>
              <w:t>备注</w:t>
            </w:r>
          </w:p>
        </w:tc>
      </w:tr>
      <w:tr w:rsidR="00753C10" w:rsidRPr="000F0F48" w:rsidTr="00F90B99">
        <w:trPr>
          <w:trHeight w:val="340"/>
          <w:tblHeader/>
          <w:jc w:val="center"/>
        </w:trPr>
        <w:tc>
          <w:tcPr>
            <w:tcW w:w="303" w:type="pct"/>
            <w:vMerge/>
            <w:tcBorders>
              <w:top w:val="single" w:sz="12" w:space="0" w:color="auto"/>
              <w:left w:val="single" w:sz="12" w:space="0" w:color="auto"/>
              <w:bottom w:val="single" w:sz="4" w:space="0" w:color="auto"/>
              <w:right w:val="single" w:sz="4" w:space="0" w:color="auto"/>
            </w:tcBorders>
            <w:vAlign w:val="center"/>
            <w:hideMark/>
          </w:tcPr>
          <w:p w:rsidR="00753C10" w:rsidRPr="000F0F48" w:rsidRDefault="00753C10" w:rsidP="00B41506">
            <w:pPr>
              <w:jc w:val="center"/>
              <w:rPr>
                <w:rFonts w:eastAsiaTheme="minorEastAsia"/>
              </w:rPr>
            </w:pPr>
          </w:p>
        </w:tc>
        <w:tc>
          <w:tcPr>
            <w:tcW w:w="640" w:type="pct"/>
            <w:gridSpan w:val="2"/>
            <w:vMerge/>
            <w:tcBorders>
              <w:top w:val="single" w:sz="12" w:space="0" w:color="auto"/>
              <w:left w:val="single" w:sz="4" w:space="0" w:color="auto"/>
              <w:bottom w:val="single" w:sz="4" w:space="0" w:color="auto"/>
              <w:right w:val="single" w:sz="4" w:space="0" w:color="auto"/>
            </w:tcBorders>
            <w:vAlign w:val="center"/>
            <w:hideMark/>
          </w:tcPr>
          <w:p w:rsidR="00753C10" w:rsidRPr="000F0F48" w:rsidRDefault="00753C10" w:rsidP="00B41506">
            <w:pPr>
              <w:jc w:val="center"/>
              <w:rPr>
                <w:rFonts w:eastAsiaTheme="minorEastAsia"/>
              </w:rPr>
            </w:pPr>
          </w:p>
        </w:tc>
        <w:tc>
          <w:tcPr>
            <w:tcW w:w="1084" w:type="pct"/>
            <w:vMerge/>
            <w:tcBorders>
              <w:top w:val="single" w:sz="12" w:space="0" w:color="auto"/>
              <w:left w:val="single" w:sz="4" w:space="0" w:color="auto"/>
              <w:bottom w:val="single" w:sz="4" w:space="0" w:color="auto"/>
              <w:right w:val="single" w:sz="4" w:space="0" w:color="auto"/>
            </w:tcBorders>
            <w:vAlign w:val="center"/>
            <w:hideMark/>
          </w:tcPr>
          <w:p w:rsidR="00753C10" w:rsidRPr="000F0F48" w:rsidRDefault="00753C10" w:rsidP="00B41506">
            <w:pPr>
              <w:jc w:val="center"/>
              <w:rPr>
                <w:rFonts w:eastAsiaTheme="minorEastAsia"/>
              </w:rPr>
            </w:pPr>
          </w:p>
        </w:tc>
        <w:tc>
          <w:tcPr>
            <w:tcW w:w="941" w:type="pct"/>
            <w:vMerge/>
            <w:tcBorders>
              <w:top w:val="single" w:sz="12" w:space="0" w:color="auto"/>
              <w:left w:val="single" w:sz="4" w:space="0" w:color="auto"/>
              <w:bottom w:val="single" w:sz="4" w:space="0" w:color="auto"/>
              <w:right w:val="single" w:sz="4" w:space="0" w:color="auto"/>
            </w:tcBorders>
            <w:vAlign w:val="center"/>
            <w:hideMark/>
          </w:tcPr>
          <w:p w:rsidR="00753C10" w:rsidRPr="000F0F48" w:rsidRDefault="00753C10" w:rsidP="00B41506">
            <w:pPr>
              <w:jc w:val="center"/>
              <w:rPr>
                <w:rFonts w:eastAsiaTheme="minorEastAsia"/>
              </w:rPr>
            </w:pPr>
          </w:p>
        </w:tc>
        <w:tc>
          <w:tcPr>
            <w:tcW w:w="473" w:type="pct"/>
            <w:tcBorders>
              <w:top w:val="single" w:sz="4" w:space="0" w:color="auto"/>
              <w:left w:val="single" w:sz="4" w:space="0" w:color="auto"/>
              <w:bottom w:val="single" w:sz="4" w:space="0" w:color="auto"/>
              <w:right w:val="single" w:sz="4" w:space="0" w:color="auto"/>
            </w:tcBorders>
            <w:vAlign w:val="center"/>
            <w:hideMark/>
          </w:tcPr>
          <w:p w:rsidR="00753C10" w:rsidRPr="000F0F48" w:rsidRDefault="00753C10" w:rsidP="00B41506">
            <w:pPr>
              <w:jc w:val="center"/>
              <w:rPr>
                <w:rFonts w:eastAsiaTheme="minorEastAsia"/>
              </w:rPr>
            </w:pPr>
            <w:r w:rsidRPr="000F0F48">
              <w:rPr>
                <w:rFonts w:eastAsiaTheme="minorEastAsia" w:hAnsiTheme="minorEastAsia"/>
              </w:rPr>
              <w:t>采暖期</w:t>
            </w:r>
          </w:p>
        </w:tc>
        <w:tc>
          <w:tcPr>
            <w:tcW w:w="549" w:type="pct"/>
            <w:tcBorders>
              <w:top w:val="single" w:sz="4" w:space="0" w:color="auto"/>
              <w:left w:val="single" w:sz="4" w:space="0" w:color="auto"/>
              <w:bottom w:val="single" w:sz="4" w:space="0" w:color="auto"/>
              <w:right w:val="single" w:sz="4" w:space="0" w:color="auto"/>
            </w:tcBorders>
            <w:vAlign w:val="center"/>
            <w:hideMark/>
          </w:tcPr>
          <w:p w:rsidR="00753C10" w:rsidRPr="000F0F48" w:rsidRDefault="00753C10" w:rsidP="00B41506">
            <w:pPr>
              <w:jc w:val="center"/>
              <w:rPr>
                <w:rFonts w:eastAsiaTheme="minorEastAsia"/>
              </w:rPr>
            </w:pPr>
            <w:r w:rsidRPr="000F0F48">
              <w:rPr>
                <w:rFonts w:eastAsiaTheme="minorEastAsia" w:hAnsiTheme="minorEastAsia"/>
              </w:rPr>
              <w:t>非采暖期</w:t>
            </w:r>
          </w:p>
        </w:tc>
        <w:tc>
          <w:tcPr>
            <w:tcW w:w="1010" w:type="pct"/>
            <w:vMerge/>
            <w:tcBorders>
              <w:top w:val="single" w:sz="12" w:space="0" w:color="auto"/>
              <w:left w:val="single" w:sz="4" w:space="0" w:color="auto"/>
              <w:bottom w:val="single" w:sz="4" w:space="0" w:color="auto"/>
              <w:right w:val="single" w:sz="12" w:space="0" w:color="auto"/>
            </w:tcBorders>
            <w:vAlign w:val="center"/>
            <w:hideMark/>
          </w:tcPr>
          <w:p w:rsidR="00753C10" w:rsidRPr="000F0F48" w:rsidRDefault="00753C10" w:rsidP="00B41506">
            <w:pPr>
              <w:jc w:val="center"/>
              <w:rPr>
                <w:rFonts w:eastAsiaTheme="minorEastAsia"/>
              </w:rPr>
            </w:pPr>
          </w:p>
        </w:tc>
      </w:tr>
      <w:tr w:rsidR="00F90B99" w:rsidRPr="000F0F48" w:rsidTr="00F90B99">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proofErr w:type="gramStart"/>
            <w:r w:rsidRPr="000F0F48">
              <w:rPr>
                <w:rFonts w:eastAsiaTheme="minorEastAsia" w:hAnsiTheme="minorEastAsia"/>
              </w:rPr>
              <w:t>一</w:t>
            </w:r>
            <w:proofErr w:type="gramEnd"/>
          </w:p>
        </w:tc>
        <w:tc>
          <w:tcPr>
            <w:tcW w:w="4697" w:type="pct"/>
            <w:gridSpan w:val="7"/>
            <w:tcBorders>
              <w:top w:val="single" w:sz="4" w:space="0" w:color="auto"/>
              <w:left w:val="single" w:sz="4" w:space="0" w:color="auto"/>
              <w:bottom w:val="single" w:sz="4" w:space="0" w:color="auto"/>
              <w:right w:val="single" w:sz="12"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生活用水</w:t>
            </w:r>
          </w:p>
        </w:tc>
      </w:tr>
      <w:tr w:rsidR="00F90B99" w:rsidRPr="000F0F48" w:rsidTr="00F90B99">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F90B99" w:rsidRPr="000F0F48" w:rsidRDefault="00F90B99" w:rsidP="00314814">
            <w:pPr>
              <w:jc w:val="center"/>
              <w:rPr>
                <w:rFonts w:eastAsiaTheme="minorEastAsia"/>
              </w:rPr>
            </w:pPr>
            <w:r w:rsidRPr="000F0F48">
              <w:rPr>
                <w:rFonts w:eastAsiaTheme="minorEastAsia"/>
              </w:rPr>
              <w:t>1</w:t>
            </w:r>
          </w:p>
        </w:tc>
        <w:tc>
          <w:tcPr>
            <w:tcW w:w="640" w:type="pct"/>
            <w:gridSpan w:val="2"/>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314814">
            <w:pPr>
              <w:jc w:val="center"/>
              <w:rPr>
                <w:rFonts w:eastAsiaTheme="minorEastAsia"/>
              </w:rPr>
            </w:pPr>
            <w:r w:rsidRPr="000F0F48">
              <w:rPr>
                <w:rFonts w:eastAsiaTheme="minorEastAsia" w:hAnsiTheme="minorEastAsia"/>
              </w:rPr>
              <w:t>生活用水</w:t>
            </w:r>
          </w:p>
        </w:tc>
        <w:tc>
          <w:tcPr>
            <w:tcW w:w="1084"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314814">
            <w:pPr>
              <w:jc w:val="center"/>
              <w:rPr>
                <w:rFonts w:eastAsiaTheme="minorEastAsia"/>
              </w:rPr>
            </w:pPr>
            <w:r w:rsidRPr="000F0F48">
              <w:rPr>
                <w:rFonts w:eastAsiaTheme="minorEastAsia"/>
              </w:rPr>
              <w:t>120</w:t>
            </w:r>
            <w:r w:rsidRPr="000F0F48">
              <w:rPr>
                <w:rFonts w:eastAsiaTheme="minorEastAsia" w:hAnsiTheme="minorEastAsia"/>
              </w:rPr>
              <w:t>人</w:t>
            </w:r>
          </w:p>
        </w:tc>
        <w:tc>
          <w:tcPr>
            <w:tcW w:w="941"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314814">
            <w:pPr>
              <w:jc w:val="center"/>
              <w:rPr>
                <w:rFonts w:eastAsiaTheme="minorEastAsia"/>
              </w:rPr>
            </w:pPr>
            <w:r w:rsidRPr="000F0F48">
              <w:rPr>
                <w:rFonts w:eastAsiaTheme="minorEastAsia"/>
              </w:rPr>
              <w:t>40L/</w:t>
            </w:r>
            <w:r w:rsidRPr="000F0F48">
              <w:rPr>
                <w:rFonts w:eastAsiaTheme="minorEastAsia" w:hAnsiTheme="minorEastAsia"/>
              </w:rPr>
              <w:t>人</w:t>
            </w:r>
          </w:p>
        </w:tc>
        <w:tc>
          <w:tcPr>
            <w:tcW w:w="473"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314814">
            <w:pPr>
              <w:jc w:val="center"/>
              <w:rPr>
                <w:rFonts w:eastAsiaTheme="minorEastAsia"/>
              </w:rPr>
            </w:pPr>
            <w:r w:rsidRPr="000F0F48">
              <w:rPr>
                <w:rFonts w:eastAsiaTheme="minorEastAsia"/>
              </w:rPr>
              <w:t>4.8</w:t>
            </w:r>
          </w:p>
        </w:tc>
        <w:tc>
          <w:tcPr>
            <w:tcW w:w="549"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314814">
            <w:pPr>
              <w:jc w:val="center"/>
              <w:rPr>
                <w:rFonts w:eastAsiaTheme="minorEastAsia"/>
              </w:rPr>
            </w:pPr>
            <w:r w:rsidRPr="000F0F48">
              <w:rPr>
                <w:rFonts w:eastAsiaTheme="minorEastAsia"/>
              </w:rPr>
              <w:t>4.8</w:t>
            </w:r>
          </w:p>
        </w:tc>
        <w:tc>
          <w:tcPr>
            <w:tcW w:w="1010" w:type="pct"/>
            <w:tcBorders>
              <w:top w:val="single" w:sz="4" w:space="0" w:color="auto"/>
              <w:left w:val="single" w:sz="4" w:space="0" w:color="auto"/>
              <w:bottom w:val="single" w:sz="4" w:space="0" w:color="auto"/>
              <w:right w:val="single" w:sz="12" w:space="0" w:color="auto"/>
            </w:tcBorders>
            <w:vAlign w:val="center"/>
            <w:hideMark/>
          </w:tcPr>
          <w:p w:rsidR="00F90B99" w:rsidRPr="000F0F48" w:rsidRDefault="00F90B99" w:rsidP="00314814">
            <w:pPr>
              <w:jc w:val="center"/>
              <w:rPr>
                <w:rFonts w:eastAsiaTheme="minorEastAsia"/>
              </w:rPr>
            </w:pPr>
            <w:r w:rsidRPr="000F0F48">
              <w:rPr>
                <w:rFonts w:eastAsiaTheme="minorEastAsia" w:hAnsiTheme="minorEastAsia"/>
              </w:rPr>
              <w:t>用水</w:t>
            </w:r>
            <w:r w:rsidRPr="000F0F48">
              <w:rPr>
                <w:rFonts w:eastAsiaTheme="minorEastAsia"/>
              </w:rPr>
              <w:t>8h</w:t>
            </w:r>
          </w:p>
        </w:tc>
      </w:tr>
      <w:tr w:rsidR="00F90B99" w:rsidRPr="000F0F48" w:rsidTr="00F90B99">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2</w:t>
            </w:r>
          </w:p>
        </w:tc>
        <w:tc>
          <w:tcPr>
            <w:tcW w:w="640" w:type="pct"/>
            <w:gridSpan w:val="2"/>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食堂用水</w:t>
            </w:r>
          </w:p>
        </w:tc>
        <w:tc>
          <w:tcPr>
            <w:tcW w:w="1084"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940</w:t>
            </w:r>
            <w:r w:rsidRPr="000F0F48">
              <w:rPr>
                <w:rFonts w:eastAsiaTheme="minorEastAsia" w:hAnsiTheme="minorEastAsia"/>
              </w:rPr>
              <w:t>人</w:t>
            </w:r>
          </w:p>
        </w:tc>
        <w:tc>
          <w:tcPr>
            <w:tcW w:w="941"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A74B7B">
            <w:pPr>
              <w:jc w:val="center"/>
              <w:rPr>
                <w:rFonts w:eastAsiaTheme="minorEastAsia"/>
              </w:rPr>
            </w:pPr>
            <w:r w:rsidRPr="000F0F48">
              <w:rPr>
                <w:rFonts w:eastAsiaTheme="minorEastAsia"/>
              </w:rPr>
              <w:t>20L/</w:t>
            </w:r>
            <w:r w:rsidRPr="000F0F48">
              <w:rPr>
                <w:rFonts w:eastAsiaTheme="minorEastAsia" w:hAnsiTheme="minorEastAsia"/>
              </w:rPr>
              <w:t>人</w:t>
            </w:r>
            <w:r w:rsidRPr="000F0F48">
              <w:rPr>
                <w:rFonts w:eastAsiaTheme="minorEastAsia"/>
              </w:rPr>
              <w:t>.</w:t>
            </w:r>
            <w:r w:rsidRPr="000F0F48">
              <w:rPr>
                <w:rFonts w:eastAsiaTheme="minorEastAsia" w:hAnsiTheme="minorEastAsia"/>
              </w:rPr>
              <w:t>餐</w:t>
            </w:r>
          </w:p>
        </w:tc>
        <w:tc>
          <w:tcPr>
            <w:tcW w:w="473"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23.5</w:t>
            </w:r>
          </w:p>
        </w:tc>
        <w:tc>
          <w:tcPr>
            <w:tcW w:w="549"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23.5</w:t>
            </w:r>
          </w:p>
        </w:tc>
        <w:tc>
          <w:tcPr>
            <w:tcW w:w="1010" w:type="pct"/>
            <w:tcBorders>
              <w:top w:val="single" w:sz="4" w:space="0" w:color="auto"/>
              <w:left w:val="single" w:sz="4" w:space="0" w:color="auto"/>
              <w:bottom w:val="single" w:sz="4" w:space="0" w:color="auto"/>
              <w:right w:val="single" w:sz="12"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每日两餐</w:t>
            </w:r>
          </w:p>
        </w:tc>
      </w:tr>
      <w:tr w:rsidR="00F90B99" w:rsidRPr="000F0F48" w:rsidTr="00F90B99">
        <w:trPr>
          <w:trHeight w:val="340"/>
          <w:jc w:val="center"/>
        </w:trPr>
        <w:tc>
          <w:tcPr>
            <w:tcW w:w="303" w:type="pct"/>
            <w:vMerge w:val="restart"/>
            <w:tcBorders>
              <w:top w:val="single" w:sz="4" w:space="0" w:color="auto"/>
              <w:left w:val="single" w:sz="12"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3</w:t>
            </w:r>
          </w:p>
        </w:tc>
        <w:tc>
          <w:tcPr>
            <w:tcW w:w="329" w:type="pct"/>
            <w:vMerge w:val="restar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浴室用水</w:t>
            </w:r>
          </w:p>
        </w:tc>
        <w:tc>
          <w:tcPr>
            <w:tcW w:w="311"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淋浴</w:t>
            </w:r>
          </w:p>
        </w:tc>
        <w:tc>
          <w:tcPr>
            <w:tcW w:w="1084"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淋浴器</w:t>
            </w:r>
            <w:r w:rsidRPr="000F0F48">
              <w:rPr>
                <w:rFonts w:eastAsiaTheme="minorEastAsia"/>
              </w:rPr>
              <w:t>106</w:t>
            </w:r>
            <w:r w:rsidRPr="000F0F48">
              <w:rPr>
                <w:rFonts w:eastAsiaTheme="minorEastAsia" w:hAnsiTheme="minorEastAsia"/>
              </w:rPr>
              <w:t>个</w:t>
            </w:r>
          </w:p>
        </w:tc>
        <w:tc>
          <w:tcPr>
            <w:tcW w:w="941"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smartTag w:uri="urn:schemas-microsoft-com:office:smarttags" w:element="chmetcnv">
              <w:smartTagPr>
                <w:attr w:name="TCSC" w:val="0"/>
                <w:attr w:name="NumberType" w:val="1"/>
                <w:attr w:name="Negative" w:val="False"/>
                <w:attr w:name="HasSpace" w:val="False"/>
                <w:attr w:name="SourceValue" w:val="540"/>
                <w:attr w:name="UnitName" w:val="l"/>
              </w:smartTagPr>
              <w:r w:rsidRPr="000F0F48">
                <w:rPr>
                  <w:rFonts w:eastAsiaTheme="minorEastAsia"/>
                </w:rPr>
                <w:t>540L</w:t>
              </w:r>
            </w:smartTag>
            <w:r w:rsidRPr="000F0F48">
              <w:rPr>
                <w:rFonts w:eastAsiaTheme="minorEastAsia"/>
              </w:rPr>
              <w:t>/h.</w:t>
            </w:r>
            <w:proofErr w:type="gramStart"/>
            <w:r w:rsidRPr="000F0F48">
              <w:rPr>
                <w:rFonts w:eastAsiaTheme="minorEastAsia" w:hAnsiTheme="minorEastAsia"/>
              </w:rPr>
              <w:t>个</w:t>
            </w:r>
            <w:proofErr w:type="gramEnd"/>
          </w:p>
        </w:tc>
        <w:tc>
          <w:tcPr>
            <w:tcW w:w="473"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228.96</w:t>
            </w:r>
          </w:p>
        </w:tc>
        <w:tc>
          <w:tcPr>
            <w:tcW w:w="549"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228.96</w:t>
            </w:r>
          </w:p>
        </w:tc>
        <w:tc>
          <w:tcPr>
            <w:tcW w:w="1010" w:type="pct"/>
            <w:tcBorders>
              <w:top w:val="single" w:sz="4" w:space="0" w:color="auto"/>
              <w:left w:val="single" w:sz="4" w:space="0" w:color="auto"/>
              <w:bottom w:val="single" w:sz="4" w:space="0" w:color="auto"/>
              <w:right w:val="single" w:sz="12" w:space="0" w:color="auto"/>
            </w:tcBorders>
            <w:vAlign w:val="center"/>
            <w:hideMark/>
          </w:tcPr>
          <w:p w:rsidR="00F90B99" w:rsidRPr="000F0F48" w:rsidRDefault="00F90B99" w:rsidP="007F7524">
            <w:pPr>
              <w:jc w:val="center"/>
              <w:rPr>
                <w:rFonts w:eastAsiaTheme="minorEastAsia"/>
              </w:rPr>
            </w:pPr>
            <w:r w:rsidRPr="000F0F48">
              <w:rPr>
                <w:rFonts w:eastAsiaTheme="minorEastAsia"/>
              </w:rPr>
              <w:t>1h/</w:t>
            </w:r>
            <w:r w:rsidRPr="000F0F48">
              <w:rPr>
                <w:rFonts w:eastAsiaTheme="minorEastAsia" w:hAnsiTheme="minorEastAsia"/>
              </w:rPr>
              <w:t>班，最大班淋浴用量的</w:t>
            </w:r>
            <w:r w:rsidRPr="000F0F48">
              <w:rPr>
                <w:rFonts w:eastAsiaTheme="minorEastAsia"/>
              </w:rPr>
              <w:t>4</w:t>
            </w:r>
            <w:r w:rsidRPr="000F0F48">
              <w:rPr>
                <w:rFonts w:eastAsiaTheme="minorEastAsia" w:hAnsiTheme="minorEastAsia"/>
              </w:rPr>
              <w:t>倍</w:t>
            </w:r>
          </w:p>
        </w:tc>
      </w:tr>
      <w:tr w:rsidR="00F90B99" w:rsidRPr="000F0F48" w:rsidTr="00F90B99">
        <w:trPr>
          <w:trHeight w:val="340"/>
          <w:jc w:val="center"/>
        </w:trPr>
        <w:tc>
          <w:tcPr>
            <w:tcW w:w="303" w:type="pct"/>
            <w:vMerge/>
            <w:tcBorders>
              <w:top w:val="single" w:sz="4" w:space="0" w:color="auto"/>
              <w:left w:val="single" w:sz="12"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池浴</w:t>
            </w:r>
          </w:p>
        </w:tc>
        <w:tc>
          <w:tcPr>
            <w:tcW w:w="1084"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浴池面积</w:t>
            </w:r>
            <w:r w:rsidRPr="000F0F48">
              <w:rPr>
                <w:rFonts w:eastAsiaTheme="minorEastAsia"/>
              </w:rPr>
              <w:t>31m</w:t>
            </w:r>
            <w:r w:rsidRPr="000F0F48">
              <w:rPr>
                <w:rFonts w:eastAsiaTheme="minorEastAsia"/>
                <w:vertAlign w:val="superscript"/>
              </w:rPr>
              <w:t>2</w:t>
            </w:r>
            <w:r w:rsidRPr="000F0F48">
              <w:rPr>
                <w:rFonts w:eastAsiaTheme="minorEastAsia"/>
              </w:rPr>
              <w:t>/</w:t>
            </w:r>
            <w:proofErr w:type="gramStart"/>
            <w:r w:rsidRPr="000F0F48">
              <w:rPr>
                <w:rFonts w:eastAsiaTheme="minorEastAsia" w:hAnsiTheme="minorEastAsia"/>
              </w:rPr>
              <w:t>个</w:t>
            </w:r>
            <w:proofErr w:type="gramEnd"/>
            <w:r w:rsidRPr="000F0F48">
              <w:rPr>
                <w:rFonts w:eastAsiaTheme="minorEastAsia" w:hAnsiTheme="minorEastAsia"/>
              </w:rPr>
              <w:t>，共</w:t>
            </w:r>
            <w:r w:rsidRPr="000F0F48">
              <w:rPr>
                <w:rFonts w:eastAsiaTheme="minorEastAsia"/>
              </w:rPr>
              <w:t>2</w:t>
            </w:r>
            <w:r w:rsidRPr="000F0F48">
              <w:rPr>
                <w:rFonts w:eastAsiaTheme="minorEastAsia" w:hAnsiTheme="minorEastAsia"/>
              </w:rPr>
              <w:t>个</w:t>
            </w:r>
          </w:p>
        </w:tc>
        <w:tc>
          <w:tcPr>
            <w:tcW w:w="941"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浴池面积</w:t>
            </w:r>
          </w:p>
          <w:p w:rsidR="00F90B99" w:rsidRPr="000F0F48" w:rsidRDefault="00F90B99" w:rsidP="00B41506">
            <w:pPr>
              <w:jc w:val="center"/>
              <w:rPr>
                <w:rFonts w:eastAsiaTheme="minorEastAsia"/>
              </w:rPr>
            </w:pPr>
            <w:r w:rsidRPr="000F0F48">
              <w:rPr>
                <w:rFonts w:eastAsiaTheme="minorEastAsia"/>
              </w:rPr>
              <w:t>×</w:t>
            </w:r>
            <w:smartTag w:uri="urn:schemas-microsoft-com:office:smarttags" w:element="chmetcnv">
              <w:smartTagPr>
                <w:attr w:name="TCSC" w:val="0"/>
                <w:attr w:name="NumberType" w:val="1"/>
                <w:attr w:name="Negative" w:val="False"/>
                <w:attr w:name="HasSpace" w:val="False"/>
                <w:attr w:name="SourceValue" w:val="0.7"/>
                <w:attr w:name="UnitName" w:val="m"/>
              </w:smartTagPr>
              <w:r w:rsidRPr="000F0F48">
                <w:rPr>
                  <w:rFonts w:eastAsiaTheme="minorEastAsia"/>
                </w:rPr>
                <w:t>0.7m</w:t>
              </w:r>
            </w:smartTag>
            <w:r w:rsidRPr="000F0F48">
              <w:rPr>
                <w:rFonts w:eastAsiaTheme="minorEastAsia" w:hAnsiTheme="minorEastAsia"/>
              </w:rPr>
              <w:t>水深</w:t>
            </w:r>
          </w:p>
        </w:tc>
        <w:tc>
          <w:tcPr>
            <w:tcW w:w="473"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173.6</w:t>
            </w:r>
          </w:p>
        </w:tc>
        <w:tc>
          <w:tcPr>
            <w:tcW w:w="549"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173.6</w:t>
            </w:r>
          </w:p>
        </w:tc>
        <w:tc>
          <w:tcPr>
            <w:tcW w:w="1010" w:type="pct"/>
            <w:tcBorders>
              <w:top w:val="single" w:sz="4" w:space="0" w:color="auto"/>
              <w:left w:val="single" w:sz="4" w:space="0" w:color="auto"/>
              <w:bottom w:val="single" w:sz="4" w:space="0" w:color="auto"/>
              <w:right w:val="single" w:sz="12"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充水时间</w:t>
            </w:r>
            <w:r w:rsidRPr="000F0F48">
              <w:rPr>
                <w:rFonts w:eastAsiaTheme="minorEastAsia"/>
              </w:rPr>
              <w:t>2h/</w:t>
            </w:r>
            <w:r w:rsidRPr="000F0F48">
              <w:rPr>
                <w:rFonts w:eastAsiaTheme="minorEastAsia" w:hAnsiTheme="minorEastAsia"/>
              </w:rPr>
              <w:t>班，每日四次</w:t>
            </w:r>
          </w:p>
        </w:tc>
      </w:tr>
      <w:tr w:rsidR="00F90B99" w:rsidRPr="000F0F48" w:rsidTr="00F90B99">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4</w:t>
            </w:r>
          </w:p>
        </w:tc>
        <w:tc>
          <w:tcPr>
            <w:tcW w:w="640" w:type="pct"/>
            <w:gridSpan w:val="2"/>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宿舍用水</w:t>
            </w:r>
          </w:p>
        </w:tc>
        <w:tc>
          <w:tcPr>
            <w:tcW w:w="1084"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1100</w:t>
            </w:r>
            <w:r w:rsidRPr="000F0F48">
              <w:rPr>
                <w:rFonts w:eastAsiaTheme="minorEastAsia" w:hAnsiTheme="minorEastAsia"/>
              </w:rPr>
              <w:t>人</w:t>
            </w:r>
          </w:p>
        </w:tc>
        <w:tc>
          <w:tcPr>
            <w:tcW w:w="941"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80L/</w:t>
            </w:r>
            <w:r w:rsidRPr="000F0F48">
              <w:rPr>
                <w:rFonts w:eastAsiaTheme="minorEastAsia" w:hAnsiTheme="minorEastAsia"/>
              </w:rPr>
              <w:t>人</w:t>
            </w:r>
            <w:r w:rsidRPr="000F0F48">
              <w:rPr>
                <w:rFonts w:eastAsiaTheme="minorEastAsia"/>
              </w:rPr>
              <w:t>·d</w:t>
            </w:r>
          </w:p>
        </w:tc>
        <w:tc>
          <w:tcPr>
            <w:tcW w:w="473"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65.6</w:t>
            </w:r>
          </w:p>
        </w:tc>
        <w:tc>
          <w:tcPr>
            <w:tcW w:w="549"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65.6</w:t>
            </w:r>
          </w:p>
        </w:tc>
        <w:tc>
          <w:tcPr>
            <w:tcW w:w="1010" w:type="pct"/>
            <w:tcBorders>
              <w:top w:val="single" w:sz="4" w:space="0" w:color="auto"/>
              <w:left w:val="single" w:sz="4" w:space="0" w:color="auto"/>
              <w:bottom w:val="single" w:sz="4" w:space="0" w:color="auto"/>
              <w:right w:val="single" w:sz="12" w:space="0" w:color="auto"/>
            </w:tcBorders>
            <w:vAlign w:val="center"/>
            <w:hideMark/>
          </w:tcPr>
          <w:p w:rsidR="00F90B99" w:rsidRPr="000F0F48" w:rsidRDefault="00F90B99" w:rsidP="00B41506">
            <w:pPr>
              <w:jc w:val="center"/>
              <w:rPr>
                <w:rFonts w:eastAsiaTheme="minorEastAsia"/>
                <w:highlight w:val="yellow"/>
              </w:rPr>
            </w:pPr>
          </w:p>
        </w:tc>
      </w:tr>
      <w:tr w:rsidR="00F90B99" w:rsidRPr="000F0F48" w:rsidTr="00F90B99">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5</w:t>
            </w:r>
          </w:p>
        </w:tc>
        <w:tc>
          <w:tcPr>
            <w:tcW w:w="640" w:type="pct"/>
            <w:gridSpan w:val="2"/>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洗衣房用水</w:t>
            </w:r>
          </w:p>
        </w:tc>
        <w:tc>
          <w:tcPr>
            <w:tcW w:w="1084"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DD1A6E">
            <w:pPr>
              <w:jc w:val="center"/>
              <w:rPr>
                <w:rFonts w:eastAsiaTheme="minorEastAsia"/>
              </w:rPr>
            </w:pPr>
            <w:r w:rsidRPr="000F0F48">
              <w:rPr>
                <w:rFonts w:eastAsiaTheme="minorEastAsia" w:hAnsiTheme="minorEastAsia"/>
              </w:rPr>
              <w:t>全日下井工人出勤</w:t>
            </w:r>
            <w:r w:rsidR="009C452E" w:rsidRPr="000F0F48">
              <w:rPr>
                <w:rFonts w:eastAsiaTheme="minorEastAsia"/>
              </w:rPr>
              <w:t>7</w:t>
            </w:r>
            <w:r w:rsidR="00DD1A6E" w:rsidRPr="000F0F48">
              <w:rPr>
                <w:rFonts w:eastAsiaTheme="minorEastAsia"/>
              </w:rPr>
              <w:t>0</w:t>
            </w:r>
            <w:r w:rsidRPr="000F0F48">
              <w:rPr>
                <w:rFonts w:eastAsiaTheme="minorEastAsia"/>
              </w:rPr>
              <w:t>0</w:t>
            </w:r>
            <w:r w:rsidRPr="000F0F48">
              <w:rPr>
                <w:rFonts w:eastAsiaTheme="minorEastAsia" w:hAnsiTheme="minorEastAsia"/>
              </w:rPr>
              <w:t>人</w:t>
            </w:r>
          </w:p>
        </w:tc>
        <w:tc>
          <w:tcPr>
            <w:tcW w:w="941"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003FFC">
            <w:pPr>
              <w:jc w:val="center"/>
              <w:rPr>
                <w:rFonts w:eastAsiaTheme="minorEastAsia"/>
              </w:rPr>
            </w:pPr>
            <w:smartTag w:uri="urn:schemas-microsoft-com:office:smarttags" w:element="chmetcnv">
              <w:smartTagPr>
                <w:attr w:name="TCSC" w:val="0"/>
                <w:attr w:name="NumberType" w:val="1"/>
                <w:attr w:name="Negative" w:val="False"/>
                <w:attr w:name="HasSpace" w:val="False"/>
                <w:attr w:name="SourceValue" w:val="80"/>
                <w:attr w:name="UnitName" w:val="l"/>
              </w:smartTagPr>
              <w:r w:rsidRPr="000F0F48">
                <w:rPr>
                  <w:rFonts w:eastAsiaTheme="minorEastAsia"/>
                </w:rPr>
                <w:t>80L</w:t>
              </w:r>
            </w:smartTag>
            <w:r w:rsidRPr="000F0F48">
              <w:rPr>
                <w:rFonts w:eastAsiaTheme="minorEastAsia"/>
              </w:rPr>
              <w:t>/</w:t>
            </w:r>
            <w:r w:rsidRPr="000F0F48">
              <w:rPr>
                <w:rFonts w:eastAsiaTheme="minorEastAsia" w:hAnsiTheme="minorEastAsia"/>
              </w:rPr>
              <w:t>人</w:t>
            </w:r>
          </w:p>
        </w:tc>
        <w:tc>
          <w:tcPr>
            <w:tcW w:w="473"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DD1A6E" w:rsidP="00B41506">
            <w:pPr>
              <w:jc w:val="center"/>
              <w:rPr>
                <w:rFonts w:eastAsiaTheme="minorEastAsia"/>
              </w:rPr>
            </w:pPr>
            <w:r w:rsidRPr="000F0F48">
              <w:rPr>
                <w:rFonts w:eastAsiaTheme="minorEastAsia"/>
              </w:rPr>
              <w:t>56</w:t>
            </w:r>
          </w:p>
        </w:tc>
        <w:tc>
          <w:tcPr>
            <w:tcW w:w="549"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DD1A6E" w:rsidP="00B41506">
            <w:pPr>
              <w:jc w:val="center"/>
              <w:rPr>
                <w:rFonts w:eastAsiaTheme="minorEastAsia"/>
              </w:rPr>
            </w:pPr>
            <w:r w:rsidRPr="000F0F48">
              <w:rPr>
                <w:rFonts w:eastAsiaTheme="minorEastAsia"/>
              </w:rPr>
              <w:t>56</w:t>
            </w:r>
          </w:p>
        </w:tc>
        <w:tc>
          <w:tcPr>
            <w:tcW w:w="1010" w:type="pct"/>
            <w:tcBorders>
              <w:top w:val="single" w:sz="4" w:space="0" w:color="auto"/>
              <w:left w:val="single" w:sz="4" w:space="0" w:color="auto"/>
              <w:bottom w:val="single" w:sz="4" w:space="0" w:color="auto"/>
              <w:right w:val="single" w:sz="12"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用水时间为</w:t>
            </w:r>
            <w:r w:rsidRPr="000F0F48">
              <w:rPr>
                <w:rFonts w:eastAsiaTheme="minorEastAsia"/>
              </w:rPr>
              <w:t>12h</w:t>
            </w:r>
          </w:p>
        </w:tc>
      </w:tr>
      <w:tr w:rsidR="00F90B99" w:rsidRPr="000F0F48" w:rsidTr="00F90B99">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二</w:t>
            </w:r>
          </w:p>
        </w:tc>
        <w:tc>
          <w:tcPr>
            <w:tcW w:w="4697" w:type="pct"/>
            <w:gridSpan w:val="7"/>
            <w:tcBorders>
              <w:top w:val="single" w:sz="4" w:space="0" w:color="auto"/>
              <w:left w:val="single" w:sz="4" w:space="0" w:color="auto"/>
              <w:bottom w:val="single" w:sz="4" w:space="0" w:color="auto"/>
              <w:right w:val="single" w:sz="12" w:space="0" w:color="auto"/>
            </w:tcBorders>
            <w:vAlign w:val="center"/>
            <w:hideMark/>
          </w:tcPr>
          <w:p w:rsidR="00F90B99" w:rsidRPr="000F0F48" w:rsidRDefault="00F90B99" w:rsidP="009C452E">
            <w:pPr>
              <w:jc w:val="center"/>
              <w:rPr>
                <w:rFonts w:eastAsiaTheme="minorEastAsia"/>
              </w:rPr>
            </w:pPr>
            <w:r w:rsidRPr="000F0F48">
              <w:rPr>
                <w:rFonts w:eastAsiaTheme="minorEastAsia" w:hAnsiTheme="minorEastAsia"/>
              </w:rPr>
              <w:t>生产</w:t>
            </w:r>
            <w:r w:rsidR="009C452E" w:rsidRPr="000F0F48">
              <w:rPr>
                <w:rFonts w:eastAsiaTheme="minorEastAsia" w:hAnsiTheme="minorEastAsia"/>
              </w:rPr>
              <w:t>用水</w:t>
            </w:r>
          </w:p>
        </w:tc>
      </w:tr>
      <w:tr w:rsidR="00F90B99" w:rsidRPr="000F0F48" w:rsidTr="00F90B99">
        <w:trPr>
          <w:trHeight w:val="340"/>
          <w:jc w:val="center"/>
        </w:trPr>
        <w:tc>
          <w:tcPr>
            <w:tcW w:w="303" w:type="pct"/>
            <w:vMerge w:val="restart"/>
            <w:tcBorders>
              <w:top w:val="single" w:sz="4" w:space="0" w:color="auto"/>
              <w:left w:val="single" w:sz="12"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6</w:t>
            </w:r>
          </w:p>
        </w:tc>
        <w:tc>
          <w:tcPr>
            <w:tcW w:w="64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锅炉用水</w:t>
            </w:r>
          </w:p>
        </w:tc>
        <w:tc>
          <w:tcPr>
            <w:tcW w:w="1084"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3</w:t>
            </w:r>
            <w:r w:rsidRPr="000F0F48">
              <w:rPr>
                <w:rFonts w:eastAsiaTheme="minorEastAsia" w:hAnsiTheme="minorEastAsia"/>
              </w:rPr>
              <w:t>台</w:t>
            </w:r>
            <w:r w:rsidRPr="000F0F48">
              <w:rPr>
                <w:rFonts w:eastAsiaTheme="minorEastAsia"/>
              </w:rPr>
              <w:t>6t/h</w:t>
            </w:r>
            <w:r w:rsidRPr="000F0F48">
              <w:rPr>
                <w:rFonts w:eastAsiaTheme="minorEastAsia" w:hAnsiTheme="minorEastAsia"/>
              </w:rPr>
              <w:t>锅炉</w:t>
            </w:r>
          </w:p>
          <w:p w:rsidR="00F90B99" w:rsidRPr="000F0F48" w:rsidRDefault="00F90B99" w:rsidP="00B41506">
            <w:pPr>
              <w:jc w:val="center"/>
              <w:rPr>
                <w:rFonts w:eastAsiaTheme="minorEastAsia"/>
              </w:rPr>
            </w:pPr>
            <w:r w:rsidRPr="000F0F48">
              <w:rPr>
                <w:rFonts w:eastAsiaTheme="minorEastAsia" w:hAnsiTheme="minorEastAsia"/>
              </w:rPr>
              <w:t>（采暖</w:t>
            </w:r>
            <w:proofErr w:type="gramStart"/>
            <w:r w:rsidRPr="000F0F48">
              <w:rPr>
                <w:rFonts w:eastAsiaTheme="minorEastAsia" w:hAnsiTheme="minorEastAsia"/>
              </w:rPr>
              <w:t>期运行</w:t>
            </w:r>
            <w:proofErr w:type="gramEnd"/>
            <w:r w:rsidRPr="000F0F48">
              <w:rPr>
                <w:rFonts w:eastAsiaTheme="minorEastAsia"/>
              </w:rPr>
              <w:t>2</w:t>
            </w:r>
            <w:r w:rsidRPr="000F0F48">
              <w:rPr>
                <w:rFonts w:eastAsiaTheme="minorEastAsia" w:hAnsiTheme="minorEastAsia"/>
              </w:rPr>
              <w:t>台，非采暖</w:t>
            </w:r>
            <w:proofErr w:type="gramStart"/>
            <w:r w:rsidRPr="000F0F48">
              <w:rPr>
                <w:rFonts w:eastAsiaTheme="minorEastAsia" w:hAnsiTheme="minorEastAsia"/>
              </w:rPr>
              <w:t>期运行</w:t>
            </w:r>
            <w:proofErr w:type="gramEnd"/>
            <w:r w:rsidRPr="000F0F48">
              <w:rPr>
                <w:rFonts w:eastAsiaTheme="minorEastAsia"/>
              </w:rPr>
              <w:t>1</w:t>
            </w:r>
            <w:r w:rsidRPr="000F0F48">
              <w:rPr>
                <w:rFonts w:eastAsiaTheme="minorEastAsia" w:hAnsiTheme="minorEastAsia"/>
              </w:rPr>
              <w:t>台）</w:t>
            </w:r>
          </w:p>
        </w:tc>
        <w:tc>
          <w:tcPr>
            <w:tcW w:w="941"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采暖期补充水按</w:t>
            </w:r>
          </w:p>
          <w:p w:rsidR="00F90B99" w:rsidRPr="000F0F48" w:rsidRDefault="00F90B99" w:rsidP="00B41506">
            <w:pPr>
              <w:jc w:val="center"/>
              <w:rPr>
                <w:rFonts w:eastAsiaTheme="minorEastAsia"/>
              </w:rPr>
            </w:pPr>
            <w:r w:rsidRPr="000F0F48">
              <w:rPr>
                <w:rFonts w:eastAsiaTheme="minorEastAsia" w:hAnsiTheme="minorEastAsia"/>
              </w:rPr>
              <w:t>蒸发量</w:t>
            </w:r>
            <w:r w:rsidRPr="000F0F48">
              <w:rPr>
                <w:rFonts w:eastAsiaTheme="minorEastAsia"/>
              </w:rPr>
              <w:t>30%</w:t>
            </w:r>
            <w:r w:rsidRPr="000F0F48">
              <w:rPr>
                <w:rFonts w:eastAsiaTheme="minorEastAsia" w:hAnsiTheme="minorEastAsia"/>
              </w:rPr>
              <w:t>，非采暖期补充水按蒸发</w:t>
            </w:r>
            <w:r w:rsidRPr="000F0F48">
              <w:rPr>
                <w:rFonts w:eastAsiaTheme="minorEastAsia" w:hAnsiTheme="minorEastAsia"/>
              </w:rPr>
              <w:lastRenderedPageBreak/>
              <w:t>量的</w:t>
            </w:r>
            <w:r w:rsidRPr="000F0F48">
              <w:rPr>
                <w:rFonts w:eastAsiaTheme="minorEastAsia"/>
              </w:rPr>
              <w:t>70%</w:t>
            </w:r>
          </w:p>
        </w:tc>
        <w:tc>
          <w:tcPr>
            <w:tcW w:w="473"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lastRenderedPageBreak/>
              <w:t>86.4</w:t>
            </w:r>
          </w:p>
        </w:tc>
        <w:tc>
          <w:tcPr>
            <w:tcW w:w="549"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33.6</w:t>
            </w:r>
          </w:p>
        </w:tc>
        <w:tc>
          <w:tcPr>
            <w:tcW w:w="1010" w:type="pct"/>
            <w:tcBorders>
              <w:top w:val="single" w:sz="4" w:space="0" w:color="auto"/>
              <w:left w:val="single" w:sz="4" w:space="0" w:color="auto"/>
              <w:bottom w:val="single" w:sz="4" w:space="0" w:color="auto"/>
              <w:right w:val="single" w:sz="12" w:space="0" w:color="auto"/>
            </w:tcBorders>
            <w:vAlign w:val="center"/>
            <w:hideMark/>
          </w:tcPr>
          <w:p w:rsidR="00F90B99" w:rsidRPr="000F0F48" w:rsidRDefault="00F90B99" w:rsidP="00A3361E">
            <w:pPr>
              <w:jc w:val="center"/>
              <w:rPr>
                <w:rFonts w:eastAsiaTheme="minorEastAsia"/>
              </w:rPr>
            </w:pPr>
            <w:r w:rsidRPr="000F0F48">
              <w:rPr>
                <w:rFonts w:eastAsiaTheme="minorEastAsia" w:hAnsiTheme="minorEastAsia"/>
              </w:rPr>
              <w:t>采暖期两用</w:t>
            </w:r>
            <w:proofErr w:type="gramStart"/>
            <w:r w:rsidRPr="000F0F48">
              <w:rPr>
                <w:rFonts w:eastAsiaTheme="minorEastAsia" w:hAnsiTheme="minorEastAsia"/>
              </w:rPr>
              <w:t>一</w:t>
            </w:r>
            <w:proofErr w:type="gramEnd"/>
            <w:r w:rsidRPr="000F0F48">
              <w:rPr>
                <w:rFonts w:eastAsiaTheme="minorEastAsia" w:hAnsiTheme="minorEastAsia"/>
              </w:rPr>
              <w:t>备，用水</w:t>
            </w:r>
            <w:r w:rsidRPr="000F0F48">
              <w:rPr>
                <w:rFonts w:eastAsiaTheme="minorEastAsia"/>
              </w:rPr>
              <w:t>16h</w:t>
            </w:r>
            <w:r w:rsidRPr="000F0F48">
              <w:rPr>
                <w:rFonts w:eastAsiaTheme="minorEastAsia" w:hAnsiTheme="minorEastAsia"/>
              </w:rPr>
              <w:t>；非采暖</w:t>
            </w:r>
            <w:proofErr w:type="gramStart"/>
            <w:r w:rsidRPr="000F0F48">
              <w:rPr>
                <w:rFonts w:eastAsiaTheme="minorEastAsia" w:hAnsiTheme="minorEastAsia"/>
              </w:rPr>
              <w:t>期运行</w:t>
            </w:r>
            <w:proofErr w:type="gramEnd"/>
            <w:r w:rsidRPr="000F0F48">
              <w:rPr>
                <w:rFonts w:eastAsiaTheme="minorEastAsia" w:hAnsiTheme="minorEastAsia"/>
              </w:rPr>
              <w:t>一台，用水</w:t>
            </w:r>
            <w:r w:rsidRPr="000F0F48">
              <w:rPr>
                <w:rFonts w:eastAsiaTheme="minorEastAsia"/>
              </w:rPr>
              <w:t>8h</w:t>
            </w:r>
          </w:p>
        </w:tc>
      </w:tr>
      <w:tr w:rsidR="00F90B99" w:rsidRPr="000F0F48" w:rsidTr="00F90B99">
        <w:trPr>
          <w:trHeight w:val="340"/>
          <w:jc w:val="center"/>
        </w:trPr>
        <w:tc>
          <w:tcPr>
            <w:tcW w:w="303" w:type="pct"/>
            <w:vMerge/>
            <w:tcBorders>
              <w:top w:val="single" w:sz="4" w:space="0" w:color="auto"/>
              <w:left w:val="single" w:sz="12"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highlight w:val="yellow"/>
              </w:rPr>
            </w:pPr>
          </w:p>
        </w:tc>
        <w:tc>
          <w:tcPr>
            <w:tcW w:w="640" w:type="pct"/>
            <w:gridSpan w:val="2"/>
            <w:vMerge/>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highlight w:val="yellow"/>
              </w:rPr>
            </w:pPr>
          </w:p>
        </w:tc>
        <w:tc>
          <w:tcPr>
            <w:tcW w:w="1084"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DD1A6E" w:rsidP="00EF74F4">
            <w:pPr>
              <w:jc w:val="center"/>
              <w:rPr>
                <w:rFonts w:eastAsiaTheme="minorEastAsia"/>
              </w:rPr>
            </w:pPr>
            <w:r w:rsidRPr="000F0F48">
              <w:rPr>
                <w:rFonts w:eastAsiaTheme="minorEastAsia"/>
              </w:rPr>
              <w:t>2</w:t>
            </w:r>
            <w:r w:rsidR="00F90B99" w:rsidRPr="000F0F48">
              <w:rPr>
                <w:rFonts w:eastAsiaTheme="minorEastAsia" w:hAnsiTheme="minorEastAsia"/>
              </w:rPr>
              <w:t>台</w:t>
            </w:r>
            <w:r w:rsidR="00EF74F4" w:rsidRPr="000F0F48">
              <w:rPr>
                <w:rFonts w:eastAsiaTheme="minorEastAsia"/>
              </w:rPr>
              <w:t>6t/h</w:t>
            </w:r>
            <w:r w:rsidR="00F90B99" w:rsidRPr="000F0F48">
              <w:rPr>
                <w:rFonts w:eastAsiaTheme="minorEastAsia" w:hAnsiTheme="minorEastAsia"/>
              </w:rPr>
              <w:t>热风炉（采暖期运行）</w:t>
            </w:r>
          </w:p>
        </w:tc>
        <w:tc>
          <w:tcPr>
            <w:tcW w:w="941"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A3361E">
            <w:pPr>
              <w:jc w:val="center"/>
              <w:rPr>
                <w:rFonts w:eastAsiaTheme="minorEastAsia"/>
              </w:rPr>
            </w:pPr>
            <w:r w:rsidRPr="000F0F48">
              <w:rPr>
                <w:rFonts w:eastAsiaTheme="minorEastAsia" w:hAnsiTheme="minorEastAsia"/>
              </w:rPr>
              <w:t>补充水按</w:t>
            </w:r>
          </w:p>
          <w:p w:rsidR="00F90B99" w:rsidRPr="000F0F48" w:rsidRDefault="00F90B99" w:rsidP="00A3361E">
            <w:pPr>
              <w:jc w:val="center"/>
              <w:rPr>
                <w:rFonts w:eastAsiaTheme="minorEastAsia"/>
              </w:rPr>
            </w:pPr>
            <w:r w:rsidRPr="000F0F48">
              <w:rPr>
                <w:rFonts w:eastAsiaTheme="minorEastAsia" w:hAnsiTheme="minorEastAsia"/>
              </w:rPr>
              <w:t>蒸发量</w:t>
            </w:r>
            <w:r w:rsidRPr="000F0F48">
              <w:rPr>
                <w:rFonts w:eastAsiaTheme="minorEastAsia"/>
              </w:rPr>
              <w:t>30%</w:t>
            </w:r>
          </w:p>
        </w:tc>
        <w:tc>
          <w:tcPr>
            <w:tcW w:w="473"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DD1A6E" w:rsidP="00B41506">
            <w:pPr>
              <w:jc w:val="center"/>
              <w:rPr>
                <w:rFonts w:eastAsiaTheme="minorEastAsia"/>
              </w:rPr>
            </w:pPr>
            <w:r w:rsidRPr="000F0F48">
              <w:rPr>
                <w:rFonts w:eastAsiaTheme="minorEastAsia"/>
              </w:rPr>
              <w:t>57.6</w:t>
            </w:r>
          </w:p>
        </w:tc>
        <w:tc>
          <w:tcPr>
            <w:tcW w:w="549"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0</w:t>
            </w:r>
          </w:p>
        </w:tc>
        <w:tc>
          <w:tcPr>
            <w:tcW w:w="1010" w:type="pct"/>
            <w:tcBorders>
              <w:top w:val="single" w:sz="4" w:space="0" w:color="auto"/>
              <w:left w:val="single" w:sz="4" w:space="0" w:color="auto"/>
              <w:bottom w:val="single" w:sz="4" w:space="0" w:color="auto"/>
              <w:right w:val="single" w:sz="12" w:space="0" w:color="auto"/>
            </w:tcBorders>
            <w:vAlign w:val="center"/>
            <w:hideMark/>
          </w:tcPr>
          <w:p w:rsidR="00F90B99" w:rsidRPr="000F0F48" w:rsidRDefault="00167908" w:rsidP="00B41506">
            <w:pPr>
              <w:jc w:val="center"/>
              <w:rPr>
                <w:rFonts w:eastAsiaTheme="minorEastAsia"/>
              </w:rPr>
            </w:pPr>
            <w:r w:rsidRPr="000F0F48">
              <w:rPr>
                <w:rFonts w:eastAsiaTheme="minorEastAsia" w:hAnsiTheme="minorEastAsia"/>
              </w:rPr>
              <w:t>每台热风炉</w:t>
            </w:r>
            <w:r w:rsidR="00F90B99" w:rsidRPr="000F0F48">
              <w:rPr>
                <w:rFonts w:eastAsiaTheme="minorEastAsia" w:hAnsiTheme="minorEastAsia"/>
              </w:rPr>
              <w:t>由</w:t>
            </w:r>
            <w:r w:rsidR="00F90B99" w:rsidRPr="000F0F48">
              <w:rPr>
                <w:rFonts w:eastAsiaTheme="minorEastAsia"/>
              </w:rPr>
              <w:t>3</w:t>
            </w:r>
            <w:r w:rsidR="00F90B99" w:rsidRPr="000F0F48">
              <w:rPr>
                <w:rFonts w:eastAsiaTheme="minorEastAsia" w:hAnsiTheme="minorEastAsia"/>
              </w:rPr>
              <w:t>台</w:t>
            </w:r>
            <w:r w:rsidR="00F90B99" w:rsidRPr="000F0F48">
              <w:rPr>
                <w:rFonts w:eastAsiaTheme="minorEastAsia"/>
              </w:rPr>
              <w:t>2t/h</w:t>
            </w:r>
            <w:r w:rsidR="00F90B99" w:rsidRPr="000F0F48">
              <w:rPr>
                <w:rFonts w:eastAsiaTheme="minorEastAsia" w:hAnsiTheme="minorEastAsia"/>
              </w:rPr>
              <w:t>锅炉组成，用水</w:t>
            </w:r>
            <w:r w:rsidR="00F90B99" w:rsidRPr="000F0F48">
              <w:rPr>
                <w:rFonts w:eastAsiaTheme="minorEastAsia"/>
              </w:rPr>
              <w:t>16h</w:t>
            </w:r>
          </w:p>
        </w:tc>
      </w:tr>
      <w:tr w:rsidR="00F90B99" w:rsidRPr="000F0F48" w:rsidTr="00F90B99">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F90B99" w:rsidRPr="000F0F48" w:rsidRDefault="00661FCE" w:rsidP="00B41506">
            <w:pPr>
              <w:jc w:val="center"/>
              <w:rPr>
                <w:rFonts w:eastAsiaTheme="minorEastAsia"/>
              </w:rPr>
            </w:pPr>
            <w:r w:rsidRPr="000F0F48">
              <w:rPr>
                <w:rFonts w:eastAsiaTheme="minorEastAsia"/>
              </w:rPr>
              <w:t>7</w:t>
            </w:r>
          </w:p>
        </w:tc>
        <w:tc>
          <w:tcPr>
            <w:tcW w:w="640" w:type="pct"/>
            <w:gridSpan w:val="2"/>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9C59B3">
            <w:pPr>
              <w:jc w:val="center"/>
              <w:rPr>
                <w:rFonts w:eastAsiaTheme="minorEastAsia"/>
              </w:rPr>
            </w:pPr>
            <w:r w:rsidRPr="000F0F48">
              <w:rPr>
                <w:rFonts w:eastAsiaTheme="minorEastAsia" w:hAnsiTheme="minorEastAsia"/>
              </w:rPr>
              <w:t>厂区绿化洒水</w:t>
            </w:r>
          </w:p>
        </w:tc>
        <w:tc>
          <w:tcPr>
            <w:tcW w:w="1084"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2.37hm</w:t>
            </w:r>
            <w:r w:rsidRPr="000F0F48">
              <w:rPr>
                <w:rFonts w:eastAsiaTheme="minorEastAsia"/>
                <w:vertAlign w:val="superscript"/>
              </w:rPr>
              <w:t>2</w:t>
            </w:r>
          </w:p>
        </w:tc>
        <w:tc>
          <w:tcPr>
            <w:tcW w:w="941"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smartTag w:uri="urn:schemas-microsoft-com:office:smarttags" w:element="chmetcnv">
              <w:smartTagPr>
                <w:attr w:name="UnitName" w:val="l"/>
                <w:attr w:name="SourceValue" w:val="1.5"/>
                <w:attr w:name="HasSpace" w:val="False"/>
                <w:attr w:name="Negative" w:val="False"/>
                <w:attr w:name="NumberType" w:val="1"/>
                <w:attr w:name="TCSC" w:val="0"/>
              </w:smartTagPr>
              <w:r w:rsidRPr="000F0F48">
                <w:rPr>
                  <w:rFonts w:eastAsiaTheme="minorEastAsia"/>
                </w:rPr>
                <w:t>1.5L</w:t>
              </w:r>
            </w:smartTag>
            <w:r w:rsidRPr="000F0F48">
              <w:rPr>
                <w:rFonts w:eastAsiaTheme="minorEastAsia"/>
              </w:rPr>
              <w:t>/m</w:t>
            </w:r>
            <w:r w:rsidRPr="000F0F48">
              <w:rPr>
                <w:rFonts w:eastAsiaTheme="minorEastAsia"/>
                <w:vertAlign w:val="superscript"/>
              </w:rPr>
              <w:t>2</w:t>
            </w:r>
            <w:r w:rsidRPr="000F0F48">
              <w:rPr>
                <w:rFonts w:eastAsiaTheme="minorEastAsia"/>
              </w:rPr>
              <w:t>·</w:t>
            </w:r>
            <w:r w:rsidRPr="000F0F48">
              <w:rPr>
                <w:rFonts w:eastAsiaTheme="minorEastAsia" w:hAnsiTheme="minorEastAsia"/>
              </w:rPr>
              <w:t>次</w:t>
            </w:r>
          </w:p>
        </w:tc>
        <w:tc>
          <w:tcPr>
            <w:tcW w:w="473"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0</w:t>
            </w:r>
          </w:p>
        </w:tc>
        <w:tc>
          <w:tcPr>
            <w:tcW w:w="549"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rPr>
              <w:t>71.1</w:t>
            </w:r>
          </w:p>
        </w:tc>
        <w:tc>
          <w:tcPr>
            <w:tcW w:w="1010" w:type="pct"/>
            <w:tcBorders>
              <w:top w:val="single" w:sz="4" w:space="0" w:color="auto"/>
              <w:left w:val="single" w:sz="4" w:space="0" w:color="auto"/>
              <w:bottom w:val="single" w:sz="4" w:space="0" w:color="auto"/>
              <w:right w:val="single" w:sz="12" w:space="0" w:color="auto"/>
            </w:tcBorders>
            <w:vAlign w:val="center"/>
            <w:hideMark/>
          </w:tcPr>
          <w:p w:rsidR="00F90B99" w:rsidRPr="000F0F48" w:rsidRDefault="00F90B99" w:rsidP="0022776F">
            <w:pPr>
              <w:jc w:val="center"/>
              <w:rPr>
                <w:rFonts w:eastAsiaTheme="minorEastAsia"/>
              </w:rPr>
            </w:pPr>
            <w:r w:rsidRPr="000F0F48">
              <w:rPr>
                <w:rFonts w:eastAsiaTheme="minorEastAsia" w:hAnsiTheme="minorEastAsia"/>
              </w:rPr>
              <w:t>每天</w:t>
            </w:r>
            <w:r w:rsidRPr="000F0F48">
              <w:rPr>
                <w:rFonts w:eastAsiaTheme="minorEastAsia"/>
              </w:rPr>
              <w:t>2</w:t>
            </w:r>
            <w:r w:rsidRPr="000F0F48">
              <w:rPr>
                <w:rFonts w:eastAsiaTheme="minorEastAsia" w:hAnsiTheme="minorEastAsia"/>
              </w:rPr>
              <w:t>次</w:t>
            </w:r>
          </w:p>
        </w:tc>
      </w:tr>
      <w:tr w:rsidR="009C59B3" w:rsidRPr="000F0F48" w:rsidTr="00F90B99">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9C59B3" w:rsidRPr="000F0F48" w:rsidRDefault="00661FCE" w:rsidP="00B41506">
            <w:pPr>
              <w:jc w:val="center"/>
              <w:rPr>
                <w:rFonts w:eastAsiaTheme="minorEastAsia"/>
              </w:rPr>
            </w:pPr>
            <w:r w:rsidRPr="000F0F48">
              <w:rPr>
                <w:rFonts w:eastAsiaTheme="minorEastAsia"/>
              </w:rPr>
              <w:t>8</w:t>
            </w:r>
          </w:p>
        </w:tc>
        <w:tc>
          <w:tcPr>
            <w:tcW w:w="640" w:type="pct"/>
            <w:gridSpan w:val="2"/>
            <w:tcBorders>
              <w:top w:val="single" w:sz="4" w:space="0" w:color="auto"/>
              <w:left w:val="single" w:sz="4" w:space="0" w:color="auto"/>
              <w:bottom w:val="single" w:sz="4" w:space="0" w:color="auto"/>
              <w:right w:val="single" w:sz="4" w:space="0" w:color="auto"/>
            </w:tcBorders>
            <w:vAlign w:val="center"/>
            <w:hideMark/>
          </w:tcPr>
          <w:p w:rsidR="009C59B3" w:rsidRPr="000F0F48" w:rsidRDefault="009C59B3" w:rsidP="00B41506">
            <w:pPr>
              <w:jc w:val="center"/>
              <w:rPr>
                <w:rFonts w:eastAsiaTheme="minorEastAsia"/>
              </w:rPr>
            </w:pPr>
            <w:r w:rsidRPr="000F0F48">
              <w:rPr>
                <w:rFonts w:eastAsiaTheme="minorEastAsia" w:hAnsiTheme="minorEastAsia"/>
              </w:rPr>
              <w:t>厂区道路洒水</w:t>
            </w:r>
          </w:p>
        </w:tc>
        <w:tc>
          <w:tcPr>
            <w:tcW w:w="1084" w:type="pct"/>
            <w:tcBorders>
              <w:top w:val="single" w:sz="4" w:space="0" w:color="auto"/>
              <w:left w:val="single" w:sz="4" w:space="0" w:color="auto"/>
              <w:bottom w:val="single" w:sz="4" w:space="0" w:color="auto"/>
              <w:right w:val="single" w:sz="4" w:space="0" w:color="auto"/>
            </w:tcBorders>
            <w:vAlign w:val="center"/>
            <w:hideMark/>
          </w:tcPr>
          <w:p w:rsidR="009C59B3" w:rsidRPr="000F0F48" w:rsidRDefault="009C59B3" w:rsidP="00B41506">
            <w:pPr>
              <w:jc w:val="center"/>
              <w:rPr>
                <w:rFonts w:eastAsiaTheme="minorEastAsia"/>
              </w:rPr>
            </w:pPr>
            <w:r w:rsidRPr="000F0F48">
              <w:rPr>
                <w:rFonts w:eastAsiaTheme="minorEastAsia"/>
              </w:rPr>
              <w:t>0.56 hm</w:t>
            </w:r>
            <w:r w:rsidRPr="000F0F48">
              <w:rPr>
                <w:rFonts w:eastAsiaTheme="minorEastAsia"/>
                <w:vertAlign w:val="superscript"/>
              </w:rPr>
              <w:t>2</w:t>
            </w:r>
          </w:p>
        </w:tc>
        <w:tc>
          <w:tcPr>
            <w:tcW w:w="941" w:type="pct"/>
            <w:tcBorders>
              <w:top w:val="single" w:sz="4" w:space="0" w:color="auto"/>
              <w:left w:val="single" w:sz="4" w:space="0" w:color="auto"/>
              <w:bottom w:val="single" w:sz="4" w:space="0" w:color="auto"/>
              <w:right w:val="single" w:sz="4" w:space="0" w:color="auto"/>
            </w:tcBorders>
            <w:vAlign w:val="center"/>
            <w:hideMark/>
          </w:tcPr>
          <w:p w:rsidR="009C59B3" w:rsidRPr="000F0F48" w:rsidRDefault="009C59B3" w:rsidP="00314814">
            <w:pPr>
              <w:jc w:val="center"/>
              <w:rPr>
                <w:rFonts w:eastAsiaTheme="minorEastAsia"/>
              </w:rPr>
            </w:pPr>
            <w:smartTag w:uri="urn:schemas-microsoft-com:office:smarttags" w:element="chmetcnv">
              <w:smartTagPr>
                <w:attr w:name="TCSC" w:val="0"/>
                <w:attr w:name="NumberType" w:val="1"/>
                <w:attr w:name="Negative" w:val="False"/>
                <w:attr w:name="HasSpace" w:val="False"/>
                <w:attr w:name="SourceValue" w:val="1.5"/>
                <w:attr w:name="UnitName" w:val="l"/>
              </w:smartTagPr>
              <w:r w:rsidRPr="000F0F48">
                <w:rPr>
                  <w:rFonts w:eastAsiaTheme="minorEastAsia"/>
                </w:rPr>
                <w:t>1.5L</w:t>
              </w:r>
            </w:smartTag>
            <w:r w:rsidRPr="000F0F48">
              <w:rPr>
                <w:rFonts w:eastAsiaTheme="minorEastAsia"/>
              </w:rPr>
              <w:t>/m</w:t>
            </w:r>
            <w:r w:rsidRPr="000F0F48">
              <w:rPr>
                <w:rFonts w:eastAsiaTheme="minorEastAsia"/>
                <w:vertAlign w:val="superscript"/>
              </w:rPr>
              <w:t>2</w:t>
            </w:r>
            <w:r w:rsidRPr="000F0F48">
              <w:rPr>
                <w:rFonts w:eastAsiaTheme="minorEastAsia"/>
              </w:rPr>
              <w:t>·</w:t>
            </w:r>
            <w:r w:rsidRPr="000F0F48">
              <w:rPr>
                <w:rFonts w:eastAsiaTheme="minorEastAsia" w:hAnsiTheme="minorEastAsia"/>
              </w:rPr>
              <w:t>次</w:t>
            </w:r>
          </w:p>
        </w:tc>
        <w:tc>
          <w:tcPr>
            <w:tcW w:w="473" w:type="pct"/>
            <w:tcBorders>
              <w:top w:val="single" w:sz="4" w:space="0" w:color="auto"/>
              <w:left w:val="single" w:sz="4" w:space="0" w:color="auto"/>
              <w:bottom w:val="single" w:sz="4" w:space="0" w:color="auto"/>
              <w:right w:val="single" w:sz="4" w:space="0" w:color="auto"/>
            </w:tcBorders>
            <w:vAlign w:val="center"/>
            <w:hideMark/>
          </w:tcPr>
          <w:p w:rsidR="009C59B3" w:rsidRPr="000F0F48" w:rsidRDefault="00F352E4" w:rsidP="00314814">
            <w:pPr>
              <w:jc w:val="center"/>
              <w:rPr>
                <w:rFonts w:eastAsiaTheme="minorEastAsia"/>
              </w:rPr>
            </w:pPr>
            <w:r w:rsidRPr="000F0F48">
              <w:rPr>
                <w:rFonts w:eastAsiaTheme="minorEastAsia"/>
              </w:rPr>
              <w:t>16.8</w:t>
            </w:r>
          </w:p>
        </w:tc>
        <w:tc>
          <w:tcPr>
            <w:tcW w:w="549" w:type="pct"/>
            <w:tcBorders>
              <w:top w:val="single" w:sz="4" w:space="0" w:color="auto"/>
              <w:left w:val="single" w:sz="4" w:space="0" w:color="auto"/>
              <w:bottom w:val="single" w:sz="4" w:space="0" w:color="auto"/>
              <w:right w:val="single" w:sz="4" w:space="0" w:color="auto"/>
            </w:tcBorders>
            <w:vAlign w:val="center"/>
            <w:hideMark/>
          </w:tcPr>
          <w:p w:rsidR="009C59B3" w:rsidRPr="000F0F48" w:rsidRDefault="00F352E4" w:rsidP="00314814">
            <w:pPr>
              <w:jc w:val="center"/>
              <w:rPr>
                <w:rFonts w:eastAsiaTheme="minorEastAsia"/>
              </w:rPr>
            </w:pPr>
            <w:r w:rsidRPr="000F0F48">
              <w:rPr>
                <w:rFonts w:eastAsiaTheme="minorEastAsia"/>
              </w:rPr>
              <w:t>16.8</w:t>
            </w:r>
          </w:p>
        </w:tc>
        <w:tc>
          <w:tcPr>
            <w:tcW w:w="1010" w:type="pct"/>
            <w:tcBorders>
              <w:top w:val="single" w:sz="4" w:space="0" w:color="auto"/>
              <w:left w:val="single" w:sz="4" w:space="0" w:color="auto"/>
              <w:bottom w:val="single" w:sz="4" w:space="0" w:color="auto"/>
              <w:right w:val="single" w:sz="12" w:space="0" w:color="auto"/>
            </w:tcBorders>
            <w:vAlign w:val="center"/>
            <w:hideMark/>
          </w:tcPr>
          <w:p w:rsidR="009C59B3" w:rsidRPr="000F0F48" w:rsidRDefault="009C59B3" w:rsidP="00314814">
            <w:pPr>
              <w:jc w:val="center"/>
              <w:rPr>
                <w:rFonts w:eastAsiaTheme="minorEastAsia"/>
              </w:rPr>
            </w:pPr>
            <w:r w:rsidRPr="000F0F48">
              <w:rPr>
                <w:rFonts w:eastAsiaTheme="minorEastAsia" w:hAnsiTheme="minorEastAsia"/>
              </w:rPr>
              <w:t>每天</w:t>
            </w:r>
            <w:r w:rsidRPr="000F0F48">
              <w:rPr>
                <w:rFonts w:eastAsiaTheme="minorEastAsia"/>
              </w:rPr>
              <w:t>2</w:t>
            </w:r>
            <w:r w:rsidRPr="000F0F48">
              <w:rPr>
                <w:rFonts w:eastAsiaTheme="minorEastAsia" w:hAnsiTheme="minorEastAsia"/>
              </w:rPr>
              <w:t>次</w:t>
            </w:r>
          </w:p>
        </w:tc>
      </w:tr>
      <w:tr w:rsidR="00F90B99" w:rsidRPr="000F0F48" w:rsidTr="00F90B99">
        <w:trPr>
          <w:trHeight w:val="340"/>
          <w:jc w:val="center"/>
        </w:trPr>
        <w:tc>
          <w:tcPr>
            <w:tcW w:w="303" w:type="pct"/>
            <w:tcBorders>
              <w:top w:val="single" w:sz="4" w:space="0" w:color="auto"/>
              <w:left w:val="single" w:sz="12" w:space="0" w:color="auto"/>
              <w:bottom w:val="single" w:sz="4" w:space="0" w:color="auto"/>
              <w:right w:val="single" w:sz="4" w:space="0" w:color="auto"/>
            </w:tcBorders>
            <w:vAlign w:val="center"/>
            <w:hideMark/>
          </w:tcPr>
          <w:p w:rsidR="00F90B99" w:rsidRPr="000F0F48" w:rsidRDefault="00661FCE" w:rsidP="00314814">
            <w:pPr>
              <w:jc w:val="center"/>
              <w:rPr>
                <w:rFonts w:eastAsiaTheme="minorEastAsia"/>
              </w:rPr>
            </w:pPr>
            <w:r w:rsidRPr="000F0F48">
              <w:rPr>
                <w:rFonts w:eastAsiaTheme="minorEastAsia"/>
              </w:rPr>
              <w:t>9</w:t>
            </w:r>
          </w:p>
        </w:tc>
        <w:tc>
          <w:tcPr>
            <w:tcW w:w="640" w:type="pct"/>
            <w:gridSpan w:val="2"/>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314814">
            <w:pPr>
              <w:jc w:val="center"/>
              <w:rPr>
                <w:rFonts w:eastAsiaTheme="minorEastAsia"/>
              </w:rPr>
            </w:pPr>
            <w:r w:rsidRPr="000F0F48">
              <w:rPr>
                <w:rFonts w:eastAsiaTheme="minorEastAsia" w:hAnsiTheme="minorEastAsia"/>
              </w:rPr>
              <w:t>未预见用水量</w:t>
            </w:r>
          </w:p>
        </w:tc>
        <w:tc>
          <w:tcPr>
            <w:tcW w:w="1084"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314814">
            <w:pPr>
              <w:jc w:val="center"/>
              <w:rPr>
                <w:rFonts w:eastAsiaTheme="minorEastAsia"/>
              </w:rPr>
            </w:pPr>
          </w:p>
        </w:tc>
        <w:tc>
          <w:tcPr>
            <w:tcW w:w="941"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F90B99" w:rsidP="00314814">
            <w:pPr>
              <w:jc w:val="center"/>
              <w:rPr>
                <w:rFonts w:eastAsiaTheme="minorEastAsia"/>
              </w:rPr>
            </w:pPr>
            <w:r w:rsidRPr="000F0F48">
              <w:rPr>
                <w:rFonts w:eastAsiaTheme="minorEastAsia" w:hAnsiTheme="minorEastAsia"/>
              </w:rPr>
              <w:t>按总用</w:t>
            </w:r>
          </w:p>
          <w:p w:rsidR="00F90B99" w:rsidRPr="000F0F48" w:rsidRDefault="00F90B99" w:rsidP="00314814">
            <w:pPr>
              <w:jc w:val="center"/>
              <w:rPr>
                <w:rFonts w:eastAsiaTheme="minorEastAsia"/>
              </w:rPr>
            </w:pPr>
            <w:r w:rsidRPr="000F0F48">
              <w:rPr>
                <w:rFonts w:eastAsiaTheme="minorEastAsia" w:hAnsiTheme="minorEastAsia"/>
              </w:rPr>
              <w:t>水量的</w:t>
            </w:r>
            <w:r w:rsidRPr="000F0F48">
              <w:rPr>
                <w:rFonts w:eastAsiaTheme="minorEastAsia"/>
              </w:rPr>
              <w:t>10%</w:t>
            </w:r>
          </w:p>
        </w:tc>
        <w:tc>
          <w:tcPr>
            <w:tcW w:w="473"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EA4A2A" w:rsidP="00314814">
            <w:pPr>
              <w:jc w:val="center"/>
              <w:rPr>
                <w:rFonts w:eastAsiaTheme="minorEastAsia"/>
              </w:rPr>
            </w:pPr>
            <w:r w:rsidRPr="000F0F48">
              <w:rPr>
                <w:rFonts w:eastAsiaTheme="minorEastAsia"/>
              </w:rPr>
              <w:t>13.20</w:t>
            </w:r>
          </w:p>
        </w:tc>
        <w:tc>
          <w:tcPr>
            <w:tcW w:w="549" w:type="pct"/>
            <w:tcBorders>
              <w:top w:val="single" w:sz="4" w:space="0" w:color="auto"/>
              <w:left w:val="single" w:sz="4" w:space="0" w:color="auto"/>
              <w:bottom w:val="single" w:sz="4" w:space="0" w:color="auto"/>
              <w:right w:val="single" w:sz="4" w:space="0" w:color="auto"/>
            </w:tcBorders>
            <w:vAlign w:val="center"/>
            <w:hideMark/>
          </w:tcPr>
          <w:p w:rsidR="00F90B99" w:rsidRPr="000F0F48" w:rsidRDefault="00EA4A2A" w:rsidP="00314814">
            <w:pPr>
              <w:jc w:val="center"/>
              <w:rPr>
                <w:rFonts w:eastAsiaTheme="minorEastAsia"/>
              </w:rPr>
            </w:pPr>
            <w:r w:rsidRPr="000F0F48">
              <w:rPr>
                <w:rFonts w:eastAsiaTheme="minorEastAsia"/>
              </w:rPr>
              <w:t>12.14</w:t>
            </w:r>
          </w:p>
        </w:tc>
        <w:tc>
          <w:tcPr>
            <w:tcW w:w="1010" w:type="pct"/>
            <w:tcBorders>
              <w:top w:val="single" w:sz="4" w:space="0" w:color="auto"/>
              <w:left w:val="single" w:sz="4" w:space="0" w:color="auto"/>
              <w:bottom w:val="single" w:sz="4" w:space="0" w:color="auto"/>
              <w:right w:val="single" w:sz="12" w:space="0" w:color="auto"/>
            </w:tcBorders>
            <w:vAlign w:val="center"/>
            <w:hideMark/>
          </w:tcPr>
          <w:p w:rsidR="00F90B99" w:rsidRPr="000F0F48" w:rsidRDefault="00F90B99" w:rsidP="00314814">
            <w:pPr>
              <w:jc w:val="center"/>
              <w:rPr>
                <w:rFonts w:eastAsiaTheme="minorEastAsia"/>
                <w:highlight w:val="yellow"/>
              </w:rPr>
            </w:pPr>
          </w:p>
        </w:tc>
      </w:tr>
      <w:tr w:rsidR="00F90B99" w:rsidRPr="000F0F48" w:rsidTr="00F90B99">
        <w:trPr>
          <w:trHeight w:val="340"/>
          <w:jc w:val="center"/>
        </w:trPr>
        <w:tc>
          <w:tcPr>
            <w:tcW w:w="303" w:type="pct"/>
            <w:tcBorders>
              <w:top w:val="single" w:sz="4" w:space="0" w:color="auto"/>
              <w:left w:val="single" w:sz="12" w:space="0" w:color="auto"/>
              <w:bottom w:val="single" w:sz="12" w:space="0" w:color="auto"/>
              <w:right w:val="single" w:sz="4" w:space="0" w:color="auto"/>
            </w:tcBorders>
            <w:vAlign w:val="center"/>
          </w:tcPr>
          <w:p w:rsidR="00F90B99" w:rsidRPr="000F0F48" w:rsidRDefault="00F90B99" w:rsidP="00B41506">
            <w:pPr>
              <w:jc w:val="center"/>
              <w:rPr>
                <w:rFonts w:eastAsiaTheme="minorEastAsia"/>
                <w:highlight w:val="yellow"/>
              </w:rPr>
            </w:pPr>
          </w:p>
        </w:tc>
        <w:tc>
          <w:tcPr>
            <w:tcW w:w="640" w:type="pct"/>
            <w:gridSpan w:val="2"/>
            <w:tcBorders>
              <w:top w:val="single" w:sz="4" w:space="0" w:color="auto"/>
              <w:left w:val="single" w:sz="4" w:space="0" w:color="auto"/>
              <w:bottom w:val="single" w:sz="12" w:space="0" w:color="auto"/>
              <w:right w:val="single" w:sz="4" w:space="0" w:color="auto"/>
            </w:tcBorders>
            <w:vAlign w:val="center"/>
            <w:hideMark/>
          </w:tcPr>
          <w:p w:rsidR="00F90B99" w:rsidRPr="000F0F48" w:rsidRDefault="00F90B99" w:rsidP="00B41506">
            <w:pPr>
              <w:jc w:val="center"/>
              <w:rPr>
                <w:rFonts w:eastAsiaTheme="minorEastAsia"/>
              </w:rPr>
            </w:pPr>
            <w:r w:rsidRPr="000F0F48">
              <w:rPr>
                <w:rFonts w:eastAsiaTheme="minorEastAsia" w:hAnsiTheme="minorEastAsia"/>
              </w:rPr>
              <w:t>合计</w:t>
            </w:r>
          </w:p>
        </w:tc>
        <w:tc>
          <w:tcPr>
            <w:tcW w:w="1084" w:type="pct"/>
            <w:tcBorders>
              <w:top w:val="single" w:sz="4" w:space="0" w:color="auto"/>
              <w:left w:val="single" w:sz="4" w:space="0" w:color="auto"/>
              <w:bottom w:val="single" w:sz="12" w:space="0" w:color="auto"/>
              <w:right w:val="single" w:sz="4" w:space="0" w:color="auto"/>
            </w:tcBorders>
            <w:vAlign w:val="center"/>
          </w:tcPr>
          <w:p w:rsidR="00F90B99" w:rsidRPr="000F0F48" w:rsidRDefault="00F90B99" w:rsidP="00B41506">
            <w:pPr>
              <w:jc w:val="center"/>
              <w:rPr>
                <w:rFonts w:eastAsiaTheme="minorEastAsia"/>
              </w:rPr>
            </w:pPr>
          </w:p>
        </w:tc>
        <w:tc>
          <w:tcPr>
            <w:tcW w:w="941" w:type="pct"/>
            <w:tcBorders>
              <w:top w:val="single" w:sz="4" w:space="0" w:color="auto"/>
              <w:left w:val="single" w:sz="4" w:space="0" w:color="auto"/>
              <w:bottom w:val="single" w:sz="12" w:space="0" w:color="auto"/>
              <w:right w:val="single" w:sz="4" w:space="0" w:color="auto"/>
            </w:tcBorders>
            <w:vAlign w:val="center"/>
          </w:tcPr>
          <w:p w:rsidR="00F90B99" w:rsidRPr="000F0F48" w:rsidRDefault="00F90B99" w:rsidP="00B41506">
            <w:pPr>
              <w:jc w:val="center"/>
              <w:rPr>
                <w:rFonts w:eastAsiaTheme="minorEastAsia"/>
              </w:rPr>
            </w:pPr>
          </w:p>
        </w:tc>
        <w:tc>
          <w:tcPr>
            <w:tcW w:w="473" w:type="pct"/>
            <w:tcBorders>
              <w:top w:val="single" w:sz="4" w:space="0" w:color="auto"/>
              <w:left w:val="single" w:sz="4" w:space="0" w:color="auto"/>
              <w:bottom w:val="single" w:sz="12" w:space="0" w:color="auto"/>
              <w:right w:val="single" w:sz="4" w:space="0" w:color="auto"/>
            </w:tcBorders>
            <w:vAlign w:val="center"/>
            <w:hideMark/>
          </w:tcPr>
          <w:p w:rsidR="00F90B99" w:rsidRPr="000F0F48" w:rsidRDefault="00EA4A2A" w:rsidP="00167908">
            <w:pPr>
              <w:jc w:val="center"/>
              <w:rPr>
                <w:rFonts w:eastAsiaTheme="minorEastAsia"/>
              </w:rPr>
            </w:pPr>
            <w:r w:rsidRPr="000F0F48">
              <w:rPr>
                <w:rFonts w:eastAsiaTheme="minorEastAsia"/>
              </w:rPr>
              <w:t>7</w:t>
            </w:r>
            <w:r w:rsidR="00167908" w:rsidRPr="000F0F48">
              <w:rPr>
                <w:rFonts w:eastAsiaTheme="minorEastAsia"/>
              </w:rPr>
              <w:t>26.46</w:t>
            </w:r>
          </w:p>
        </w:tc>
        <w:tc>
          <w:tcPr>
            <w:tcW w:w="549" w:type="pct"/>
            <w:tcBorders>
              <w:top w:val="single" w:sz="4" w:space="0" w:color="auto"/>
              <w:left w:val="single" w:sz="4" w:space="0" w:color="auto"/>
              <w:bottom w:val="single" w:sz="12" w:space="0" w:color="auto"/>
              <w:right w:val="single" w:sz="4" w:space="0" w:color="auto"/>
            </w:tcBorders>
            <w:vAlign w:val="center"/>
            <w:hideMark/>
          </w:tcPr>
          <w:p w:rsidR="00F90B99" w:rsidRPr="000F0F48" w:rsidRDefault="00167908" w:rsidP="00B41506">
            <w:pPr>
              <w:jc w:val="center"/>
              <w:rPr>
                <w:rFonts w:eastAsiaTheme="minorEastAsia"/>
              </w:rPr>
            </w:pPr>
            <w:r w:rsidRPr="000F0F48">
              <w:rPr>
                <w:rFonts w:eastAsiaTheme="minorEastAsia"/>
              </w:rPr>
              <w:t>686.1</w:t>
            </w:r>
          </w:p>
        </w:tc>
        <w:tc>
          <w:tcPr>
            <w:tcW w:w="1010" w:type="pct"/>
            <w:tcBorders>
              <w:top w:val="single" w:sz="4" w:space="0" w:color="auto"/>
              <w:left w:val="single" w:sz="4" w:space="0" w:color="auto"/>
              <w:bottom w:val="single" w:sz="12" w:space="0" w:color="auto"/>
              <w:right w:val="single" w:sz="12" w:space="0" w:color="auto"/>
            </w:tcBorders>
            <w:vAlign w:val="center"/>
          </w:tcPr>
          <w:p w:rsidR="00F90B99" w:rsidRPr="000F0F48" w:rsidRDefault="00F90B99" w:rsidP="00B41506">
            <w:pPr>
              <w:jc w:val="center"/>
              <w:rPr>
                <w:rFonts w:eastAsiaTheme="minorEastAsia"/>
              </w:rPr>
            </w:pPr>
          </w:p>
        </w:tc>
      </w:tr>
    </w:tbl>
    <w:p w:rsidR="005D14A4" w:rsidRPr="000F0F48" w:rsidRDefault="0043323B" w:rsidP="004A5DC5">
      <w:pPr>
        <w:spacing w:line="360" w:lineRule="auto"/>
        <w:ind w:leftChars="171" w:left="359" w:firstLineChars="50" w:firstLine="120"/>
        <w:rPr>
          <w:rFonts w:eastAsiaTheme="minorEastAsia"/>
          <w:sz w:val="24"/>
        </w:rPr>
      </w:pPr>
      <w:r w:rsidRPr="000F0F48">
        <w:rPr>
          <w:rFonts w:eastAsiaTheme="minorEastAsia" w:hAnsiTheme="minorEastAsia"/>
          <w:sz w:val="24"/>
        </w:rPr>
        <w:t>（二）供电</w:t>
      </w:r>
    </w:p>
    <w:p w:rsidR="00D0185F" w:rsidRPr="000F0F48" w:rsidRDefault="0032516B" w:rsidP="0032516B">
      <w:pPr>
        <w:pStyle w:val="af2"/>
        <w:rPr>
          <w:rFonts w:eastAsiaTheme="minorEastAsia"/>
        </w:rPr>
      </w:pPr>
      <w:r w:rsidRPr="0032516B">
        <w:rPr>
          <w:rFonts w:ascii="Times New Roman" w:eastAsiaTheme="minorEastAsia" w:hAnsiTheme="minorEastAsia" w:hint="eastAsia"/>
        </w:rPr>
        <w:t>电源取自西南</w:t>
      </w:r>
      <w:proofErr w:type="gramStart"/>
      <w:r w:rsidRPr="0032516B">
        <w:rPr>
          <w:rFonts w:ascii="Times New Roman" w:eastAsiaTheme="minorEastAsia" w:hAnsiTheme="minorEastAsia" w:hint="eastAsia"/>
        </w:rPr>
        <w:t>方向润城</w:t>
      </w:r>
      <w:proofErr w:type="gramEnd"/>
      <w:r w:rsidRPr="0032516B">
        <w:rPr>
          <w:rFonts w:ascii="Times New Roman" w:eastAsiaTheme="minorEastAsia" w:hAnsiTheme="minorEastAsia" w:hint="eastAsia"/>
        </w:rPr>
        <w:t>1</w:t>
      </w:r>
      <w:r w:rsidRPr="0032516B">
        <w:rPr>
          <w:rFonts w:ascii="Times New Roman" w:eastAsiaTheme="minorEastAsia" w:hAnsiTheme="minorEastAsia"/>
        </w:rPr>
        <w:t>10kv</w:t>
      </w:r>
      <w:r w:rsidRPr="0032516B">
        <w:rPr>
          <w:rFonts w:ascii="Times New Roman" w:eastAsiaTheme="minorEastAsia" w:hAnsiTheme="minorEastAsia" w:hint="eastAsia"/>
        </w:rPr>
        <w:t>变电站</w:t>
      </w:r>
      <w:r w:rsidRPr="0032516B">
        <w:rPr>
          <w:rFonts w:ascii="Times New Roman" w:eastAsiaTheme="minorEastAsia" w:hAnsiTheme="minorEastAsia" w:hint="eastAsia"/>
        </w:rPr>
        <w:t>3</w:t>
      </w:r>
      <w:r w:rsidRPr="0032516B">
        <w:rPr>
          <w:rFonts w:ascii="Times New Roman" w:eastAsiaTheme="minorEastAsia" w:hAnsiTheme="minorEastAsia"/>
        </w:rPr>
        <w:t>5kv</w:t>
      </w:r>
      <w:proofErr w:type="gramStart"/>
      <w:r w:rsidRPr="0032516B">
        <w:rPr>
          <w:rFonts w:ascii="Times New Roman" w:eastAsiaTheme="minorEastAsia" w:hAnsiTheme="minorEastAsia" w:hint="eastAsia"/>
        </w:rPr>
        <w:t>不</w:t>
      </w:r>
      <w:proofErr w:type="gramEnd"/>
      <w:r w:rsidRPr="0032516B">
        <w:rPr>
          <w:rFonts w:ascii="Times New Roman" w:eastAsiaTheme="minorEastAsia" w:hAnsiTheme="minorEastAsia" w:hint="eastAsia"/>
        </w:rPr>
        <w:t>同母线段引出</w:t>
      </w:r>
      <w:r w:rsidRPr="0032516B">
        <w:rPr>
          <w:rFonts w:ascii="Times New Roman" w:eastAsiaTheme="minorEastAsia" w:hAnsiTheme="minorEastAsia"/>
          <w:lang w:val="en-GB"/>
        </w:rPr>
        <w:t>。</w:t>
      </w:r>
      <w:r w:rsidR="00B472D7" w:rsidRPr="000F0F48">
        <w:rPr>
          <w:rFonts w:eastAsiaTheme="minorEastAsia" w:hAnsiTheme="minorEastAsia"/>
          <w:bCs/>
        </w:rPr>
        <w:t>矿井工业场地</w:t>
      </w:r>
      <w:r w:rsidR="00B472D7" w:rsidRPr="000F0F48">
        <w:rPr>
          <w:rFonts w:eastAsiaTheme="minorEastAsia" w:hAnsiTheme="minorEastAsia"/>
        </w:rPr>
        <w:t>供配电系统能满足下组煤开采的要求，本次不做变动</w:t>
      </w:r>
      <w:r w:rsidR="00D0185F" w:rsidRPr="000F0F48">
        <w:rPr>
          <w:rFonts w:eastAsiaTheme="minorEastAsia" w:hAnsiTheme="minorEastAsia"/>
        </w:rPr>
        <w:t>，仅增设下井电缆。</w:t>
      </w:r>
    </w:p>
    <w:p w:rsidR="00AB79E1" w:rsidRPr="000F0F48" w:rsidRDefault="00AB79E1" w:rsidP="00D0185F">
      <w:pPr>
        <w:spacing w:line="360" w:lineRule="auto"/>
        <w:ind w:firstLineChars="200" w:firstLine="480"/>
        <w:rPr>
          <w:rFonts w:eastAsiaTheme="minorEastAsia"/>
          <w:sz w:val="24"/>
        </w:rPr>
      </w:pPr>
      <w:r w:rsidRPr="000F0F48">
        <w:rPr>
          <w:rFonts w:eastAsiaTheme="minorEastAsia" w:hAnsiTheme="minorEastAsia"/>
          <w:sz w:val="24"/>
        </w:rPr>
        <w:t>（三）采暖、供热</w:t>
      </w:r>
    </w:p>
    <w:p w:rsidR="008B2A2B" w:rsidRPr="000F0F48" w:rsidRDefault="001E58E9" w:rsidP="00B81DC4">
      <w:pPr>
        <w:spacing w:line="360" w:lineRule="auto"/>
        <w:ind w:firstLineChars="200" w:firstLine="480"/>
        <w:rPr>
          <w:rFonts w:eastAsiaTheme="minorEastAsia"/>
          <w:sz w:val="24"/>
        </w:rPr>
      </w:pPr>
      <w:r w:rsidRPr="000F0F48">
        <w:rPr>
          <w:rFonts w:eastAsiaTheme="minorEastAsia" w:hAnsiTheme="minorEastAsia"/>
          <w:sz w:val="24"/>
        </w:rPr>
        <w:t>本次</w:t>
      </w:r>
      <w:r w:rsidR="006E2A8C" w:rsidRPr="000F0F48">
        <w:rPr>
          <w:rFonts w:eastAsiaTheme="minorEastAsia" w:hAnsiTheme="minorEastAsia"/>
          <w:sz w:val="24"/>
        </w:rPr>
        <w:t>配采工程</w:t>
      </w:r>
      <w:proofErr w:type="gramStart"/>
      <w:r w:rsidR="006E2A8C" w:rsidRPr="000F0F48">
        <w:rPr>
          <w:rFonts w:eastAsiaTheme="minorEastAsia" w:hAnsiTheme="minorEastAsia"/>
          <w:sz w:val="24"/>
        </w:rPr>
        <w:t>不</w:t>
      </w:r>
      <w:proofErr w:type="gramEnd"/>
      <w:r w:rsidR="006E2A8C" w:rsidRPr="000F0F48">
        <w:rPr>
          <w:rFonts w:eastAsiaTheme="minorEastAsia" w:hAnsiTheme="minorEastAsia"/>
          <w:sz w:val="24"/>
        </w:rPr>
        <w:t>新增锅炉</w:t>
      </w:r>
      <w:r w:rsidRPr="000F0F48">
        <w:rPr>
          <w:rFonts w:eastAsiaTheme="minorEastAsia" w:hAnsiTheme="minorEastAsia"/>
          <w:sz w:val="24"/>
        </w:rPr>
        <w:t>。</w:t>
      </w:r>
      <w:r w:rsidR="00132603">
        <w:rPr>
          <w:rFonts w:eastAsiaTheme="minorEastAsia" w:hAnsiTheme="minorEastAsia" w:hint="eastAsia"/>
          <w:sz w:val="24"/>
        </w:rPr>
        <w:t>利用现有</w:t>
      </w:r>
      <w:r w:rsidR="00132603">
        <w:rPr>
          <w:rFonts w:eastAsiaTheme="minorEastAsia" w:hAnsiTheme="minorEastAsia" w:hint="eastAsia"/>
          <w:sz w:val="24"/>
        </w:rPr>
        <w:t>3</w:t>
      </w:r>
      <w:r w:rsidR="00132603">
        <w:rPr>
          <w:rFonts w:eastAsiaTheme="minorEastAsia" w:hAnsiTheme="minorEastAsia" w:hint="eastAsia"/>
          <w:sz w:val="24"/>
        </w:rPr>
        <w:t>台</w:t>
      </w:r>
      <w:r w:rsidR="00132603">
        <w:rPr>
          <w:rFonts w:eastAsiaTheme="minorEastAsia" w:hAnsiTheme="minorEastAsia" w:hint="eastAsia"/>
          <w:sz w:val="24"/>
        </w:rPr>
        <w:t>2</w:t>
      </w:r>
      <w:r w:rsidR="00132603">
        <w:rPr>
          <w:rFonts w:eastAsiaTheme="minorEastAsia" w:hAnsiTheme="minorEastAsia"/>
          <w:sz w:val="24"/>
        </w:rPr>
        <w:t>.8MW</w:t>
      </w:r>
      <w:r w:rsidR="00132603">
        <w:rPr>
          <w:rFonts w:eastAsiaTheme="minorEastAsia" w:hAnsiTheme="minorEastAsia" w:hint="eastAsia"/>
          <w:sz w:val="24"/>
        </w:rPr>
        <w:t>燃气热水锅炉。</w:t>
      </w:r>
    </w:p>
    <w:p w:rsidR="00FC0F37" w:rsidRPr="000F0F48" w:rsidRDefault="00FC0F37" w:rsidP="00FC0F37">
      <w:pPr>
        <w:spacing w:line="360" w:lineRule="auto"/>
        <w:outlineLvl w:val="2"/>
        <w:rPr>
          <w:rFonts w:eastAsiaTheme="minorEastAsia"/>
          <w:b/>
          <w:sz w:val="24"/>
        </w:rPr>
      </w:pPr>
      <w:r w:rsidRPr="000F0F48">
        <w:rPr>
          <w:rFonts w:eastAsiaTheme="minorEastAsia"/>
          <w:b/>
          <w:sz w:val="24"/>
        </w:rPr>
        <w:t>3.2.</w:t>
      </w:r>
      <w:r w:rsidR="003E6037" w:rsidRPr="000F0F48">
        <w:rPr>
          <w:rFonts w:eastAsiaTheme="minorEastAsia"/>
          <w:b/>
          <w:sz w:val="24"/>
        </w:rPr>
        <w:t>8</w:t>
      </w:r>
      <w:r w:rsidRPr="000F0F48">
        <w:rPr>
          <w:rFonts w:eastAsiaTheme="minorEastAsia" w:hAnsiTheme="minorEastAsia"/>
          <w:b/>
          <w:sz w:val="24"/>
        </w:rPr>
        <w:t>井田境界及资源</w:t>
      </w:r>
      <w:r w:rsidR="00870F49" w:rsidRPr="000F0F48">
        <w:rPr>
          <w:rFonts w:eastAsiaTheme="minorEastAsia" w:hAnsiTheme="minorEastAsia"/>
          <w:b/>
          <w:sz w:val="24"/>
        </w:rPr>
        <w:t>概况</w:t>
      </w:r>
    </w:p>
    <w:p w:rsidR="00870F49" w:rsidRPr="000F0F48" w:rsidRDefault="00870F49" w:rsidP="00870F49">
      <w:pPr>
        <w:spacing w:line="360" w:lineRule="auto"/>
        <w:outlineLvl w:val="3"/>
        <w:rPr>
          <w:rFonts w:eastAsiaTheme="minorEastAsia"/>
          <w:b/>
          <w:sz w:val="24"/>
        </w:rPr>
      </w:pPr>
      <w:r w:rsidRPr="000F0F48">
        <w:rPr>
          <w:rFonts w:eastAsiaTheme="minorEastAsia"/>
          <w:b/>
          <w:sz w:val="24"/>
        </w:rPr>
        <w:t>3.</w:t>
      </w:r>
      <w:r w:rsidR="006A372A" w:rsidRPr="000F0F48">
        <w:rPr>
          <w:rFonts w:eastAsiaTheme="minorEastAsia"/>
          <w:b/>
          <w:sz w:val="24"/>
        </w:rPr>
        <w:t>2</w:t>
      </w:r>
      <w:r w:rsidRPr="000F0F48">
        <w:rPr>
          <w:rFonts w:eastAsiaTheme="minorEastAsia"/>
          <w:b/>
          <w:sz w:val="24"/>
        </w:rPr>
        <w:t>.</w:t>
      </w:r>
      <w:r w:rsidR="003E6037" w:rsidRPr="000F0F48">
        <w:rPr>
          <w:rFonts w:eastAsiaTheme="minorEastAsia"/>
          <w:b/>
          <w:sz w:val="24"/>
        </w:rPr>
        <w:t>8</w:t>
      </w:r>
      <w:r w:rsidRPr="000F0F48">
        <w:rPr>
          <w:rFonts w:eastAsiaTheme="minorEastAsia"/>
          <w:b/>
          <w:sz w:val="24"/>
        </w:rPr>
        <w:t>.1</w:t>
      </w:r>
      <w:r w:rsidRPr="000F0F48">
        <w:rPr>
          <w:rFonts w:eastAsiaTheme="minorEastAsia" w:hAnsiTheme="minorEastAsia"/>
          <w:b/>
          <w:sz w:val="24"/>
        </w:rPr>
        <w:t>井田境界</w:t>
      </w:r>
    </w:p>
    <w:p w:rsidR="0083623E" w:rsidRDefault="0083623E" w:rsidP="0083623E">
      <w:pPr>
        <w:spacing w:line="360" w:lineRule="auto"/>
        <w:ind w:firstLineChars="200" w:firstLine="480"/>
        <w:rPr>
          <w:rFonts w:eastAsiaTheme="minorEastAsia" w:hAnsiTheme="minorEastAsia"/>
          <w:sz w:val="24"/>
          <w:lang w:val="zh-CN"/>
        </w:rPr>
      </w:pPr>
      <w:r w:rsidRPr="0083623E">
        <w:rPr>
          <w:rFonts w:eastAsiaTheme="minorEastAsia" w:hAnsiTheme="minorEastAsia" w:hint="eastAsia"/>
          <w:sz w:val="24"/>
        </w:rPr>
        <w:t>2012</w:t>
      </w:r>
      <w:r w:rsidRPr="0083623E">
        <w:rPr>
          <w:rFonts w:eastAsiaTheme="minorEastAsia" w:hAnsiTheme="minorEastAsia" w:hint="eastAsia"/>
          <w:sz w:val="24"/>
        </w:rPr>
        <w:t>年</w:t>
      </w:r>
      <w:r w:rsidRPr="0083623E">
        <w:rPr>
          <w:rFonts w:eastAsiaTheme="minorEastAsia" w:hAnsiTheme="minorEastAsia" w:hint="eastAsia"/>
          <w:sz w:val="24"/>
        </w:rPr>
        <w:t>6</w:t>
      </w:r>
      <w:r w:rsidRPr="0083623E">
        <w:rPr>
          <w:rFonts w:eastAsiaTheme="minorEastAsia" w:hAnsiTheme="minorEastAsia" w:hint="eastAsia"/>
          <w:sz w:val="24"/>
        </w:rPr>
        <w:t>月</w:t>
      </w:r>
      <w:r w:rsidRPr="0083623E">
        <w:rPr>
          <w:rFonts w:eastAsiaTheme="minorEastAsia" w:hAnsiTheme="minorEastAsia" w:hint="eastAsia"/>
          <w:sz w:val="24"/>
        </w:rPr>
        <w:t>12</w:t>
      </w:r>
      <w:r w:rsidRPr="0083623E">
        <w:rPr>
          <w:rFonts w:eastAsiaTheme="minorEastAsia" w:hAnsiTheme="minorEastAsia" w:hint="eastAsia"/>
          <w:sz w:val="24"/>
        </w:rPr>
        <w:t>日山西省国土资源厅换发了证号为</w:t>
      </w:r>
      <w:r w:rsidRPr="0083623E">
        <w:rPr>
          <w:rFonts w:eastAsiaTheme="minorEastAsia" w:hAnsiTheme="minorEastAsia" w:hint="eastAsia"/>
          <w:sz w:val="24"/>
        </w:rPr>
        <w:t>C1400002009111220044042</w:t>
      </w:r>
      <w:r w:rsidRPr="0083623E">
        <w:rPr>
          <w:rFonts w:eastAsiaTheme="minorEastAsia" w:hAnsiTheme="minorEastAsia" w:hint="eastAsia"/>
          <w:sz w:val="24"/>
        </w:rPr>
        <w:t>的采矿许可证，有效期限由</w:t>
      </w:r>
      <w:r w:rsidRPr="0083623E">
        <w:rPr>
          <w:rFonts w:eastAsiaTheme="minorEastAsia" w:hAnsiTheme="minorEastAsia" w:hint="eastAsia"/>
          <w:sz w:val="24"/>
        </w:rPr>
        <w:t>2012</w:t>
      </w:r>
      <w:r w:rsidRPr="0083623E">
        <w:rPr>
          <w:rFonts w:eastAsiaTheme="minorEastAsia" w:hAnsiTheme="minorEastAsia" w:hint="eastAsia"/>
          <w:sz w:val="24"/>
        </w:rPr>
        <w:t>年</w:t>
      </w:r>
      <w:r w:rsidRPr="0083623E">
        <w:rPr>
          <w:rFonts w:eastAsiaTheme="minorEastAsia" w:hAnsiTheme="minorEastAsia" w:hint="eastAsia"/>
          <w:sz w:val="24"/>
        </w:rPr>
        <w:t>6</w:t>
      </w:r>
      <w:r w:rsidRPr="0083623E">
        <w:rPr>
          <w:rFonts w:eastAsiaTheme="minorEastAsia" w:hAnsiTheme="minorEastAsia" w:hint="eastAsia"/>
          <w:sz w:val="24"/>
        </w:rPr>
        <w:t>月</w:t>
      </w:r>
      <w:r w:rsidRPr="0083623E">
        <w:rPr>
          <w:rFonts w:eastAsiaTheme="minorEastAsia" w:hAnsiTheme="minorEastAsia" w:hint="eastAsia"/>
          <w:sz w:val="24"/>
        </w:rPr>
        <w:t>12</w:t>
      </w:r>
      <w:r w:rsidRPr="0083623E">
        <w:rPr>
          <w:rFonts w:eastAsiaTheme="minorEastAsia" w:hAnsiTheme="minorEastAsia" w:hint="eastAsia"/>
          <w:sz w:val="24"/>
        </w:rPr>
        <w:t>日至</w:t>
      </w:r>
      <w:r w:rsidRPr="0083623E">
        <w:rPr>
          <w:rFonts w:eastAsiaTheme="minorEastAsia" w:hAnsiTheme="minorEastAsia" w:hint="eastAsia"/>
          <w:sz w:val="24"/>
        </w:rPr>
        <w:t>2022</w:t>
      </w:r>
      <w:r w:rsidRPr="0083623E">
        <w:rPr>
          <w:rFonts w:eastAsiaTheme="minorEastAsia" w:hAnsiTheme="minorEastAsia" w:hint="eastAsia"/>
          <w:sz w:val="24"/>
        </w:rPr>
        <w:t>年</w:t>
      </w:r>
      <w:r w:rsidRPr="0083623E">
        <w:rPr>
          <w:rFonts w:eastAsiaTheme="minorEastAsia" w:hAnsiTheme="minorEastAsia" w:hint="eastAsia"/>
          <w:sz w:val="24"/>
        </w:rPr>
        <w:t>6</w:t>
      </w:r>
      <w:r w:rsidRPr="0083623E">
        <w:rPr>
          <w:rFonts w:eastAsiaTheme="minorEastAsia" w:hAnsiTheme="minorEastAsia" w:hint="eastAsia"/>
          <w:sz w:val="24"/>
        </w:rPr>
        <w:t>月</w:t>
      </w:r>
      <w:r w:rsidRPr="0083623E">
        <w:rPr>
          <w:rFonts w:eastAsiaTheme="minorEastAsia" w:hAnsiTheme="minorEastAsia" w:hint="eastAsia"/>
          <w:sz w:val="24"/>
        </w:rPr>
        <w:t>12</w:t>
      </w:r>
      <w:r w:rsidRPr="0083623E">
        <w:rPr>
          <w:rFonts w:eastAsiaTheme="minorEastAsia" w:hAnsiTheme="minorEastAsia" w:hint="eastAsia"/>
          <w:sz w:val="24"/>
        </w:rPr>
        <w:t>日，批准开采</w:t>
      </w:r>
      <w:r w:rsidRPr="0083623E">
        <w:rPr>
          <w:rFonts w:eastAsiaTheme="minorEastAsia" w:hAnsiTheme="minorEastAsia" w:hint="eastAsia"/>
          <w:sz w:val="24"/>
        </w:rPr>
        <w:t>3#</w:t>
      </w:r>
      <w:r w:rsidRPr="0083623E">
        <w:rPr>
          <w:rFonts w:eastAsiaTheme="minorEastAsia" w:hAnsiTheme="minorEastAsia" w:hint="eastAsia"/>
          <w:sz w:val="24"/>
        </w:rPr>
        <w:t>～</w:t>
      </w:r>
      <w:r w:rsidRPr="0083623E">
        <w:rPr>
          <w:rFonts w:eastAsiaTheme="minorEastAsia" w:hAnsiTheme="minorEastAsia" w:hint="eastAsia"/>
          <w:sz w:val="24"/>
        </w:rPr>
        <w:t>15#</w:t>
      </w:r>
      <w:r w:rsidRPr="0083623E">
        <w:rPr>
          <w:rFonts w:eastAsiaTheme="minorEastAsia" w:hAnsiTheme="minorEastAsia" w:hint="eastAsia"/>
          <w:sz w:val="24"/>
        </w:rPr>
        <w:t>煤层，生产规模</w:t>
      </w:r>
      <w:r w:rsidRPr="0083623E">
        <w:rPr>
          <w:rFonts w:eastAsiaTheme="minorEastAsia" w:hAnsiTheme="minorEastAsia" w:hint="eastAsia"/>
          <w:sz w:val="24"/>
        </w:rPr>
        <w:t>1.20Mt/a</w:t>
      </w:r>
      <w:r w:rsidRPr="0083623E">
        <w:rPr>
          <w:rFonts w:eastAsiaTheme="minorEastAsia" w:hAnsiTheme="minorEastAsia" w:hint="eastAsia"/>
          <w:sz w:val="24"/>
        </w:rPr>
        <w:t>。</w:t>
      </w:r>
      <w:r w:rsidR="002F5506" w:rsidRPr="000F0F48">
        <w:rPr>
          <w:rFonts w:eastAsiaTheme="minorEastAsia" w:hAnsiTheme="minorEastAsia"/>
          <w:sz w:val="24"/>
        </w:rPr>
        <w:t>本次配采</w:t>
      </w:r>
      <w:r w:rsidR="00870F49" w:rsidRPr="000F0F48">
        <w:rPr>
          <w:rFonts w:eastAsiaTheme="minorEastAsia" w:hAnsiTheme="minorEastAsia"/>
          <w:sz w:val="24"/>
          <w:lang w:val="zh-CN"/>
        </w:rPr>
        <w:t>工程井田境界未发生变化。</w:t>
      </w:r>
    </w:p>
    <w:p w:rsidR="0083623E" w:rsidRPr="0083623E" w:rsidRDefault="0083623E" w:rsidP="0083623E">
      <w:pPr>
        <w:spacing w:line="360" w:lineRule="auto"/>
        <w:ind w:firstLineChars="200" w:firstLine="480"/>
        <w:rPr>
          <w:rFonts w:eastAsiaTheme="minorEastAsia" w:hAnsiTheme="minorEastAsia" w:hint="eastAsia"/>
          <w:sz w:val="24"/>
        </w:rPr>
      </w:pPr>
      <w:r w:rsidRPr="0083623E">
        <w:rPr>
          <w:rFonts w:eastAsiaTheme="minorEastAsia" w:hAnsiTheme="minorEastAsia" w:hint="eastAsia"/>
          <w:sz w:val="24"/>
        </w:rPr>
        <w:t>3</w:t>
      </w:r>
      <w:r w:rsidRPr="0083623E">
        <w:rPr>
          <w:rFonts w:eastAsiaTheme="minorEastAsia" w:hAnsiTheme="minorEastAsia" w:hint="eastAsia"/>
          <w:sz w:val="24"/>
        </w:rPr>
        <w:t>号煤层井田范围由</w:t>
      </w:r>
      <w:r w:rsidRPr="0083623E">
        <w:rPr>
          <w:rFonts w:eastAsiaTheme="minorEastAsia" w:hAnsiTheme="minorEastAsia" w:hint="eastAsia"/>
          <w:sz w:val="24"/>
        </w:rPr>
        <w:t>39</w:t>
      </w:r>
      <w:r w:rsidRPr="0083623E">
        <w:rPr>
          <w:rFonts w:eastAsiaTheme="minorEastAsia" w:hAnsiTheme="minorEastAsia" w:hint="eastAsia"/>
          <w:sz w:val="24"/>
        </w:rPr>
        <w:t>个拐点坐标连线圈定，井田面积为</w:t>
      </w:r>
      <w:r w:rsidRPr="0083623E">
        <w:rPr>
          <w:rFonts w:eastAsiaTheme="minorEastAsia" w:hAnsiTheme="minorEastAsia" w:hint="eastAsia"/>
          <w:sz w:val="24"/>
        </w:rPr>
        <w:t>7.533km2</w:t>
      </w:r>
      <w:r w:rsidRPr="0083623E">
        <w:rPr>
          <w:rFonts w:eastAsiaTheme="minorEastAsia" w:hAnsiTheme="minorEastAsia" w:hint="eastAsia"/>
          <w:sz w:val="24"/>
        </w:rPr>
        <w:t>，开采深度由</w:t>
      </w:r>
      <w:r w:rsidRPr="0083623E">
        <w:rPr>
          <w:rFonts w:eastAsiaTheme="minorEastAsia" w:hAnsiTheme="minorEastAsia" w:hint="eastAsia"/>
          <w:sz w:val="24"/>
        </w:rPr>
        <w:t>634m</w:t>
      </w:r>
      <w:r w:rsidRPr="0083623E">
        <w:rPr>
          <w:rFonts w:eastAsiaTheme="minorEastAsia" w:hAnsiTheme="minorEastAsia" w:hint="eastAsia"/>
          <w:sz w:val="24"/>
        </w:rPr>
        <w:t>至</w:t>
      </w:r>
      <w:r w:rsidRPr="0083623E">
        <w:rPr>
          <w:rFonts w:eastAsiaTheme="minorEastAsia" w:hAnsiTheme="minorEastAsia" w:hint="eastAsia"/>
          <w:sz w:val="24"/>
        </w:rPr>
        <w:t>490m</w:t>
      </w:r>
      <w:r w:rsidRPr="0083623E">
        <w:rPr>
          <w:rFonts w:eastAsiaTheme="minorEastAsia" w:hAnsiTheme="minorEastAsia" w:hint="eastAsia"/>
          <w:sz w:val="24"/>
        </w:rPr>
        <w:t>标高，井田具体范围见表</w:t>
      </w:r>
      <w:r w:rsidRPr="0083623E">
        <w:rPr>
          <w:rFonts w:eastAsiaTheme="minorEastAsia" w:hAnsiTheme="minorEastAsia"/>
          <w:sz w:val="24"/>
        </w:rPr>
        <w:t>3.2-7</w:t>
      </w:r>
      <w:r w:rsidRPr="0083623E">
        <w:rPr>
          <w:rFonts w:eastAsiaTheme="minorEastAsia" w:hAnsiTheme="minorEastAsia" w:hint="eastAsia"/>
          <w:sz w:val="24"/>
        </w:rPr>
        <w:t>。</w:t>
      </w:r>
    </w:p>
    <w:p w:rsidR="0083623E" w:rsidRPr="0083623E" w:rsidRDefault="0083623E" w:rsidP="0083623E">
      <w:pPr>
        <w:spacing w:line="520" w:lineRule="exact"/>
        <w:ind w:firstLineChars="200" w:firstLine="480"/>
        <w:jc w:val="center"/>
        <w:rPr>
          <w:rFonts w:ascii="宋体" w:hAnsi="宋体" w:cs="宋体" w:hint="eastAsia"/>
          <w:sz w:val="24"/>
        </w:rPr>
      </w:pPr>
      <w:r w:rsidRPr="0083623E">
        <w:rPr>
          <w:rFonts w:ascii="宋体" w:hAnsi="宋体" w:cs="宋体" w:hint="eastAsia"/>
          <w:sz w:val="24"/>
        </w:rPr>
        <w:t>表</w:t>
      </w:r>
      <w:r w:rsidRPr="0083623E">
        <w:rPr>
          <w:rFonts w:ascii="宋体" w:hAnsi="宋体" w:cs="宋体"/>
          <w:sz w:val="24"/>
        </w:rPr>
        <w:t>3.2-7</w:t>
      </w:r>
      <w:r w:rsidRPr="0083623E">
        <w:rPr>
          <w:rFonts w:ascii="宋体" w:hAnsi="宋体" w:cs="宋体" w:hint="eastAsia"/>
          <w:sz w:val="24"/>
        </w:rPr>
        <w:t xml:space="preserve">      3号煤层井田范围拐点坐标统计表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58"/>
        <w:gridCol w:w="1559"/>
        <w:gridCol w:w="1558"/>
        <w:gridCol w:w="1559"/>
        <w:gridCol w:w="1558"/>
        <w:gridCol w:w="1562"/>
      </w:tblGrid>
      <w:tr w:rsidR="0083623E" w:rsidRPr="0083623E" w:rsidTr="0083623E">
        <w:trPr>
          <w:cantSplit/>
          <w:trHeight w:val="369"/>
          <w:jc w:val="center"/>
        </w:trPr>
        <w:tc>
          <w:tcPr>
            <w:tcW w:w="9354" w:type="dxa"/>
            <w:gridSpan w:val="6"/>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80年西安坐标系（3°带）</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拐点号</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X</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Y</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拐点号</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X</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Y</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3936325.75</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38371364.23</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21</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3933256.80</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38370301.40</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2</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3936581.15</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38371486.06</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22</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3933250.72</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38370501.29</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3936444.41</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38371771.01</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23</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3933775.45</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38370517.26</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4</w:t>
            </w:r>
          </w:p>
        </w:tc>
        <w:tc>
          <w:tcPr>
            <w:tcW w:w="1559" w:type="dxa"/>
            <w:vAlign w:val="center"/>
          </w:tcPr>
          <w:p w:rsidR="0083623E" w:rsidRPr="0083623E" w:rsidRDefault="0083623E" w:rsidP="0083623E">
            <w:pPr>
              <w:spacing w:line="360" w:lineRule="exact"/>
              <w:jc w:val="center"/>
              <w:rPr>
                <w:rFonts w:ascii="宋体" w:hAnsi="宋体" w:cs="宋体" w:hint="eastAsia"/>
                <w:color w:val="0000FF"/>
                <w:szCs w:val="21"/>
              </w:rPr>
            </w:pPr>
            <w:r w:rsidRPr="0083623E">
              <w:rPr>
                <w:rFonts w:ascii="宋体" w:hAnsi="宋体" w:cs="宋体" w:hint="eastAsia"/>
                <w:color w:val="0000FF"/>
                <w:szCs w:val="21"/>
              </w:rPr>
              <w:t>3936282.15</w:t>
            </w:r>
          </w:p>
        </w:tc>
        <w:tc>
          <w:tcPr>
            <w:tcW w:w="1558" w:type="dxa"/>
            <w:vAlign w:val="center"/>
          </w:tcPr>
          <w:p w:rsidR="0083623E" w:rsidRPr="0083623E" w:rsidRDefault="0083623E" w:rsidP="0083623E">
            <w:pPr>
              <w:spacing w:line="360" w:lineRule="exact"/>
              <w:jc w:val="center"/>
              <w:rPr>
                <w:rFonts w:ascii="宋体" w:hAnsi="宋体" w:cs="宋体" w:hint="eastAsia"/>
                <w:color w:val="0000FF"/>
                <w:szCs w:val="21"/>
              </w:rPr>
            </w:pPr>
            <w:r w:rsidRPr="0083623E">
              <w:rPr>
                <w:rFonts w:ascii="宋体" w:hAnsi="宋体" w:cs="宋体" w:hint="eastAsia"/>
                <w:color w:val="0000FF"/>
                <w:szCs w:val="21"/>
              </w:rPr>
              <w:t>38372631.43</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24</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3934622.86</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38369792.73</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5</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3935743.19</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38372820.11</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25</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3934628.94</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38369592.83</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lastRenderedPageBreak/>
              <w:t>6</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3935136.51</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38372801.63</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26</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3934962.38</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38369813.08</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7</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3935186.78</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38372662.11</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27</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3934976.38</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38369353.31</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8</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3935285.76</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38372664.12</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28</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3935596.07</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38369372.17</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9</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3935297.93</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38372264.32</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29</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3935758.13</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38369307.08</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10</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3935197.98</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38372261.27</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30</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3935941.74</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38368862.48</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11</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3935224.61</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38371386.73</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31</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3936350.39</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38369241.08</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12</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3934954.75</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38371378.51</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32</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3936865.07</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38369488.85</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13</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3934921.52</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38371509.13</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33</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3836830.89</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38369559.84</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14</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3934320.95</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38371494.27</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34</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3937144.35</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38369713.45</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15</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3934327.34</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38371284.38</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35</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3937040.10</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38369917.37</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16</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3933527.75</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38371260.04</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36</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3936971.20</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38369880.25</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17</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3933539.16</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38370885.23</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37</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3936961.08</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38369883.95</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18</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3932909.47</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38370866.07</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3936957.38</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38369906.84</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19</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3932744.88</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38370685.98</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3836632.95</w:t>
            </w:r>
          </w:p>
        </w:tc>
        <w:tc>
          <w:tcPr>
            <w:tcW w:w="1562"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38370606.26</w:t>
            </w:r>
          </w:p>
        </w:tc>
      </w:tr>
      <w:tr w:rsidR="0083623E" w:rsidRPr="0083623E" w:rsidTr="0083623E">
        <w:trPr>
          <w:cantSplit/>
          <w:trHeight w:val="369"/>
          <w:jc w:val="center"/>
        </w:trPr>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20</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3932757.05</w:t>
            </w:r>
          </w:p>
        </w:tc>
        <w:tc>
          <w:tcPr>
            <w:tcW w:w="155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38370286.19</w:t>
            </w:r>
          </w:p>
        </w:tc>
        <w:tc>
          <w:tcPr>
            <w:tcW w:w="1559" w:type="dxa"/>
            <w:vAlign w:val="center"/>
          </w:tcPr>
          <w:p w:rsidR="0083623E" w:rsidRPr="0083623E" w:rsidRDefault="0083623E" w:rsidP="0083623E">
            <w:pPr>
              <w:spacing w:line="360" w:lineRule="exact"/>
              <w:jc w:val="center"/>
              <w:rPr>
                <w:rFonts w:ascii="宋体" w:hAnsi="宋体" w:cs="宋体" w:hint="eastAsia"/>
                <w:szCs w:val="21"/>
              </w:rPr>
            </w:pPr>
          </w:p>
        </w:tc>
        <w:tc>
          <w:tcPr>
            <w:tcW w:w="1558" w:type="dxa"/>
            <w:vAlign w:val="center"/>
          </w:tcPr>
          <w:p w:rsidR="0083623E" w:rsidRPr="0083623E" w:rsidRDefault="0083623E" w:rsidP="0083623E">
            <w:pPr>
              <w:spacing w:line="360" w:lineRule="exact"/>
              <w:jc w:val="center"/>
              <w:rPr>
                <w:rFonts w:ascii="宋体" w:hAnsi="宋体" w:cs="宋体" w:hint="eastAsia"/>
                <w:szCs w:val="21"/>
              </w:rPr>
            </w:pPr>
          </w:p>
        </w:tc>
        <w:tc>
          <w:tcPr>
            <w:tcW w:w="1562" w:type="dxa"/>
            <w:vAlign w:val="center"/>
          </w:tcPr>
          <w:p w:rsidR="0083623E" w:rsidRPr="0083623E" w:rsidRDefault="0083623E" w:rsidP="0083623E">
            <w:pPr>
              <w:spacing w:line="360" w:lineRule="exact"/>
              <w:jc w:val="center"/>
              <w:rPr>
                <w:rFonts w:ascii="宋体" w:hAnsi="宋体" w:cs="宋体" w:hint="eastAsia"/>
                <w:szCs w:val="21"/>
              </w:rPr>
            </w:pPr>
          </w:p>
        </w:tc>
      </w:tr>
    </w:tbl>
    <w:p w:rsidR="0083623E" w:rsidRPr="0083623E" w:rsidRDefault="0083623E" w:rsidP="0083623E">
      <w:pPr>
        <w:spacing w:line="360" w:lineRule="auto"/>
        <w:ind w:firstLineChars="200" w:firstLine="480"/>
        <w:rPr>
          <w:rFonts w:eastAsiaTheme="minorEastAsia" w:hAnsiTheme="minorEastAsia" w:hint="eastAsia"/>
          <w:sz w:val="24"/>
        </w:rPr>
      </w:pPr>
      <w:r w:rsidRPr="0083623E">
        <w:rPr>
          <w:rFonts w:eastAsiaTheme="minorEastAsia" w:hAnsiTheme="minorEastAsia" w:hint="eastAsia"/>
          <w:sz w:val="24"/>
        </w:rPr>
        <w:t>9</w:t>
      </w:r>
      <w:r w:rsidRPr="0083623E">
        <w:rPr>
          <w:rFonts w:eastAsiaTheme="minorEastAsia" w:hAnsiTheme="minorEastAsia" w:hint="eastAsia"/>
          <w:sz w:val="24"/>
        </w:rPr>
        <w:t>号煤层井田范围由</w:t>
      </w:r>
      <w:r w:rsidRPr="0083623E">
        <w:rPr>
          <w:rFonts w:eastAsiaTheme="minorEastAsia" w:hAnsiTheme="minorEastAsia" w:hint="eastAsia"/>
          <w:sz w:val="24"/>
        </w:rPr>
        <w:t>21</w:t>
      </w:r>
      <w:r w:rsidRPr="0083623E">
        <w:rPr>
          <w:rFonts w:eastAsiaTheme="minorEastAsia" w:hAnsiTheme="minorEastAsia" w:hint="eastAsia"/>
          <w:sz w:val="24"/>
        </w:rPr>
        <w:t>个拐点坐标连线圈定，井田面积为</w:t>
      </w:r>
      <w:r w:rsidRPr="0083623E">
        <w:rPr>
          <w:rFonts w:eastAsiaTheme="minorEastAsia" w:hAnsiTheme="minorEastAsia" w:hint="eastAsia"/>
          <w:sz w:val="24"/>
        </w:rPr>
        <w:t>8.7767km2</w:t>
      </w:r>
      <w:r w:rsidRPr="0083623E">
        <w:rPr>
          <w:rFonts w:eastAsiaTheme="minorEastAsia" w:hAnsiTheme="minorEastAsia" w:hint="eastAsia"/>
          <w:sz w:val="24"/>
        </w:rPr>
        <w:t>，开采深度由</w:t>
      </w:r>
      <w:r w:rsidRPr="0083623E">
        <w:rPr>
          <w:rFonts w:eastAsiaTheme="minorEastAsia" w:hAnsiTheme="minorEastAsia" w:hint="eastAsia"/>
          <w:sz w:val="24"/>
        </w:rPr>
        <w:t>565m</w:t>
      </w:r>
      <w:r w:rsidRPr="0083623E">
        <w:rPr>
          <w:rFonts w:eastAsiaTheme="minorEastAsia" w:hAnsiTheme="minorEastAsia" w:hint="eastAsia"/>
          <w:sz w:val="24"/>
        </w:rPr>
        <w:t>至</w:t>
      </w:r>
      <w:r w:rsidRPr="0083623E">
        <w:rPr>
          <w:rFonts w:eastAsiaTheme="minorEastAsia" w:hAnsiTheme="minorEastAsia" w:hint="eastAsia"/>
          <w:sz w:val="24"/>
        </w:rPr>
        <w:t>430m</w:t>
      </w:r>
      <w:r w:rsidRPr="0083623E">
        <w:rPr>
          <w:rFonts w:eastAsiaTheme="minorEastAsia" w:hAnsiTheme="minorEastAsia" w:hint="eastAsia"/>
          <w:sz w:val="24"/>
        </w:rPr>
        <w:t>标高，井田具体范围见表</w:t>
      </w:r>
      <w:r>
        <w:rPr>
          <w:rFonts w:eastAsiaTheme="minorEastAsia" w:hAnsiTheme="minorEastAsia"/>
          <w:sz w:val="24"/>
        </w:rPr>
        <w:t>3.2-8</w:t>
      </w:r>
      <w:r w:rsidRPr="0083623E">
        <w:rPr>
          <w:rFonts w:eastAsiaTheme="minorEastAsia" w:hAnsiTheme="minorEastAsia" w:hint="eastAsia"/>
          <w:sz w:val="24"/>
        </w:rPr>
        <w:t>。</w:t>
      </w:r>
    </w:p>
    <w:p w:rsidR="0083623E" w:rsidRDefault="0083623E" w:rsidP="0083623E">
      <w:pPr>
        <w:spacing w:line="520" w:lineRule="exact"/>
        <w:ind w:firstLineChars="200" w:firstLine="480"/>
        <w:jc w:val="center"/>
        <w:rPr>
          <w:rFonts w:ascii="宋体" w:hAnsi="宋体" w:cs="宋体" w:hint="eastAsia"/>
          <w:sz w:val="28"/>
          <w:szCs w:val="28"/>
        </w:rPr>
      </w:pPr>
      <w:r w:rsidRPr="0083623E">
        <w:rPr>
          <w:rFonts w:ascii="宋体" w:hAnsi="宋体" w:cs="宋体" w:hint="eastAsia"/>
          <w:sz w:val="24"/>
        </w:rPr>
        <w:t>表</w:t>
      </w:r>
      <w:r w:rsidRPr="0083623E">
        <w:rPr>
          <w:rFonts w:ascii="宋体" w:hAnsi="宋体" w:cs="宋体"/>
          <w:sz w:val="24"/>
        </w:rPr>
        <w:t>3.2-8</w:t>
      </w:r>
      <w:r w:rsidRPr="0083623E">
        <w:rPr>
          <w:rFonts w:ascii="宋体" w:hAnsi="宋体" w:cs="宋体" w:hint="eastAsia"/>
          <w:sz w:val="24"/>
        </w:rPr>
        <w:t xml:space="preserve">     9号煤层井田范围拐点坐标统计表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84"/>
        <w:gridCol w:w="1747"/>
        <w:gridCol w:w="1748"/>
        <w:gridCol w:w="1055"/>
        <w:gridCol w:w="1810"/>
        <w:gridCol w:w="1810"/>
      </w:tblGrid>
      <w:tr w:rsidR="0083623E" w:rsidRPr="0083623E" w:rsidTr="0083623E">
        <w:trPr>
          <w:cantSplit/>
          <w:trHeight w:val="397"/>
          <w:jc w:val="center"/>
        </w:trPr>
        <w:tc>
          <w:tcPr>
            <w:tcW w:w="9354" w:type="dxa"/>
            <w:gridSpan w:val="6"/>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80年西安坐标系（3°带）</w:t>
            </w:r>
          </w:p>
        </w:tc>
      </w:tr>
      <w:tr w:rsidR="0083623E" w:rsidRPr="0083623E" w:rsidTr="0083623E">
        <w:trPr>
          <w:cantSplit/>
          <w:trHeight w:val="397"/>
          <w:jc w:val="center"/>
        </w:trPr>
        <w:tc>
          <w:tcPr>
            <w:tcW w:w="1184"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拐点号</w:t>
            </w:r>
          </w:p>
        </w:tc>
        <w:tc>
          <w:tcPr>
            <w:tcW w:w="1747"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X</w:t>
            </w:r>
          </w:p>
        </w:tc>
        <w:tc>
          <w:tcPr>
            <w:tcW w:w="174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Y</w:t>
            </w:r>
          </w:p>
        </w:tc>
        <w:tc>
          <w:tcPr>
            <w:tcW w:w="1055"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拐点号</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X</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Y</w:t>
            </w:r>
          </w:p>
        </w:tc>
      </w:tr>
      <w:tr w:rsidR="0083623E" w:rsidRPr="0083623E" w:rsidTr="0083623E">
        <w:trPr>
          <w:cantSplit/>
          <w:trHeight w:val="397"/>
          <w:jc w:val="center"/>
        </w:trPr>
        <w:tc>
          <w:tcPr>
            <w:tcW w:w="1184"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w:t>
            </w:r>
          </w:p>
        </w:tc>
        <w:tc>
          <w:tcPr>
            <w:tcW w:w="1747"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3937859.92</w:t>
            </w:r>
          </w:p>
        </w:tc>
        <w:tc>
          <w:tcPr>
            <w:tcW w:w="174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38369475.14</w:t>
            </w:r>
          </w:p>
        </w:tc>
        <w:tc>
          <w:tcPr>
            <w:tcW w:w="1055"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12</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3932744.88</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38370685.98</w:t>
            </w:r>
          </w:p>
        </w:tc>
      </w:tr>
      <w:tr w:rsidR="0083623E" w:rsidRPr="0083623E" w:rsidTr="0083623E">
        <w:trPr>
          <w:cantSplit/>
          <w:trHeight w:val="397"/>
          <w:jc w:val="center"/>
        </w:trPr>
        <w:tc>
          <w:tcPr>
            <w:tcW w:w="1184"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2</w:t>
            </w:r>
          </w:p>
        </w:tc>
        <w:tc>
          <w:tcPr>
            <w:tcW w:w="1747"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3936618.12</w:t>
            </w:r>
          </w:p>
        </w:tc>
        <w:tc>
          <w:tcPr>
            <w:tcW w:w="174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38371947.37</w:t>
            </w:r>
          </w:p>
        </w:tc>
        <w:tc>
          <w:tcPr>
            <w:tcW w:w="1055"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13</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3932757.05</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38370286.19</w:t>
            </w:r>
          </w:p>
        </w:tc>
      </w:tr>
      <w:tr w:rsidR="0083623E" w:rsidRPr="0083623E" w:rsidTr="0083623E">
        <w:trPr>
          <w:cantSplit/>
          <w:trHeight w:val="397"/>
          <w:jc w:val="center"/>
        </w:trPr>
        <w:tc>
          <w:tcPr>
            <w:tcW w:w="1184"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w:t>
            </w:r>
          </w:p>
        </w:tc>
        <w:tc>
          <w:tcPr>
            <w:tcW w:w="1747"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3934969.14</w:t>
            </w:r>
          </w:p>
        </w:tc>
        <w:tc>
          <w:tcPr>
            <w:tcW w:w="174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38371923.46</w:t>
            </w:r>
          </w:p>
        </w:tc>
        <w:tc>
          <w:tcPr>
            <w:tcW w:w="1055"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14</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3933256.80</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38370301.40</w:t>
            </w:r>
          </w:p>
        </w:tc>
      </w:tr>
      <w:tr w:rsidR="0083623E" w:rsidRPr="0083623E" w:rsidTr="0083623E">
        <w:trPr>
          <w:cantSplit/>
          <w:trHeight w:val="397"/>
          <w:jc w:val="center"/>
        </w:trPr>
        <w:tc>
          <w:tcPr>
            <w:tcW w:w="1184"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4</w:t>
            </w:r>
          </w:p>
        </w:tc>
        <w:tc>
          <w:tcPr>
            <w:tcW w:w="1747"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3934956.86</w:t>
            </w:r>
          </w:p>
        </w:tc>
        <w:tc>
          <w:tcPr>
            <w:tcW w:w="174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38371834.76</w:t>
            </w:r>
          </w:p>
        </w:tc>
        <w:tc>
          <w:tcPr>
            <w:tcW w:w="1055"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15</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3933250.72</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38370501.29</w:t>
            </w:r>
          </w:p>
        </w:tc>
      </w:tr>
      <w:tr w:rsidR="0083623E" w:rsidRPr="0083623E" w:rsidTr="0083623E">
        <w:trPr>
          <w:cantSplit/>
          <w:trHeight w:val="397"/>
          <w:jc w:val="center"/>
        </w:trPr>
        <w:tc>
          <w:tcPr>
            <w:tcW w:w="1184"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5</w:t>
            </w:r>
          </w:p>
        </w:tc>
        <w:tc>
          <w:tcPr>
            <w:tcW w:w="1747"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3934992.68</w:t>
            </w:r>
          </w:p>
        </w:tc>
        <w:tc>
          <w:tcPr>
            <w:tcW w:w="174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38371512.72</w:t>
            </w:r>
          </w:p>
        </w:tc>
        <w:tc>
          <w:tcPr>
            <w:tcW w:w="1055"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16</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3933775.45</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38370517.26</w:t>
            </w:r>
          </w:p>
        </w:tc>
      </w:tr>
      <w:tr w:rsidR="0083623E" w:rsidRPr="0083623E" w:rsidTr="0083623E">
        <w:trPr>
          <w:cantSplit/>
          <w:trHeight w:val="397"/>
          <w:jc w:val="center"/>
        </w:trPr>
        <w:tc>
          <w:tcPr>
            <w:tcW w:w="1184"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6</w:t>
            </w:r>
          </w:p>
        </w:tc>
        <w:tc>
          <w:tcPr>
            <w:tcW w:w="1747"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3934318.86</w:t>
            </w:r>
          </w:p>
        </w:tc>
        <w:tc>
          <w:tcPr>
            <w:tcW w:w="174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38371497.21</w:t>
            </w:r>
          </w:p>
        </w:tc>
        <w:tc>
          <w:tcPr>
            <w:tcW w:w="1055"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17</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3934622.86</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38369792.73</w:t>
            </w:r>
          </w:p>
        </w:tc>
      </w:tr>
      <w:tr w:rsidR="0083623E" w:rsidRPr="0083623E" w:rsidTr="0083623E">
        <w:trPr>
          <w:cantSplit/>
          <w:trHeight w:val="397"/>
          <w:jc w:val="center"/>
        </w:trPr>
        <w:tc>
          <w:tcPr>
            <w:tcW w:w="1184"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7</w:t>
            </w:r>
          </w:p>
        </w:tc>
        <w:tc>
          <w:tcPr>
            <w:tcW w:w="1747"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3934325.34</w:t>
            </w:r>
          </w:p>
        </w:tc>
        <w:tc>
          <w:tcPr>
            <w:tcW w:w="174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38371284.32</w:t>
            </w:r>
          </w:p>
        </w:tc>
        <w:tc>
          <w:tcPr>
            <w:tcW w:w="1055"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18</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3934638.68</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38369272.99</w:t>
            </w:r>
          </w:p>
        </w:tc>
      </w:tr>
      <w:tr w:rsidR="0083623E" w:rsidRPr="0083623E" w:rsidTr="0083623E">
        <w:trPr>
          <w:cantSplit/>
          <w:trHeight w:val="397"/>
          <w:jc w:val="center"/>
        </w:trPr>
        <w:tc>
          <w:tcPr>
            <w:tcW w:w="1184"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8</w:t>
            </w:r>
          </w:p>
        </w:tc>
        <w:tc>
          <w:tcPr>
            <w:tcW w:w="1747"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3933530.75</w:t>
            </w:r>
          </w:p>
        </w:tc>
        <w:tc>
          <w:tcPr>
            <w:tcW w:w="174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38371260.13</w:t>
            </w:r>
          </w:p>
        </w:tc>
        <w:tc>
          <w:tcPr>
            <w:tcW w:w="1055"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19</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3935758.13</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38369307.08</w:t>
            </w:r>
          </w:p>
        </w:tc>
      </w:tr>
      <w:tr w:rsidR="0083623E" w:rsidRPr="0083623E" w:rsidTr="0083623E">
        <w:trPr>
          <w:cantSplit/>
          <w:trHeight w:val="397"/>
          <w:jc w:val="center"/>
        </w:trPr>
        <w:tc>
          <w:tcPr>
            <w:tcW w:w="1184"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9</w:t>
            </w:r>
          </w:p>
        </w:tc>
        <w:tc>
          <w:tcPr>
            <w:tcW w:w="1747"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3933523.21</w:t>
            </w:r>
          </w:p>
        </w:tc>
        <w:tc>
          <w:tcPr>
            <w:tcW w:w="174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38371508.00</w:t>
            </w:r>
          </w:p>
        </w:tc>
        <w:tc>
          <w:tcPr>
            <w:tcW w:w="1055"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20</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3935941.74</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38368862.48</w:t>
            </w:r>
          </w:p>
        </w:tc>
      </w:tr>
      <w:tr w:rsidR="0083623E" w:rsidRPr="0083623E" w:rsidTr="0083623E">
        <w:trPr>
          <w:cantSplit/>
          <w:trHeight w:val="397"/>
          <w:jc w:val="center"/>
        </w:trPr>
        <w:tc>
          <w:tcPr>
            <w:tcW w:w="1184"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10</w:t>
            </w:r>
          </w:p>
        </w:tc>
        <w:tc>
          <w:tcPr>
            <w:tcW w:w="1747"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3932937.93</w:t>
            </w:r>
          </w:p>
        </w:tc>
        <w:tc>
          <w:tcPr>
            <w:tcW w:w="174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38370916.95</w:t>
            </w:r>
          </w:p>
        </w:tc>
        <w:tc>
          <w:tcPr>
            <w:tcW w:w="1055"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21</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3936225.84</w:t>
            </w:r>
          </w:p>
        </w:tc>
        <w:tc>
          <w:tcPr>
            <w:tcW w:w="1810"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38369126.24</w:t>
            </w:r>
          </w:p>
        </w:tc>
      </w:tr>
      <w:tr w:rsidR="0083623E" w:rsidRPr="0083623E" w:rsidTr="0083623E">
        <w:trPr>
          <w:cantSplit/>
          <w:trHeight w:val="397"/>
          <w:jc w:val="center"/>
        </w:trPr>
        <w:tc>
          <w:tcPr>
            <w:tcW w:w="1184"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11</w:t>
            </w:r>
          </w:p>
        </w:tc>
        <w:tc>
          <w:tcPr>
            <w:tcW w:w="1747"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3932909.47</w:t>
            </w:r>
          </w:p>
        </w:tc>
        <w:tc>
          <w:tcPr>
            <w:tcW w:w="1748" w:type="dxa"/>
            <w:vAlign w:val="center"/>
          </w:tcPr>
          <w:p w:rsidR="0083623E" w:rsidRPr="0083623E" w:rsidRDefault="0083623E" w:rsidP="0083623E">
            <w:pPr>
              <w:spacing w:line="360" w:lineRule="exact"/>
              <w:jc w:val="center"/>
              <w:rPr>
                <w:rFonts w:ascii="宋体" w:hAnsi="宋体" w:cs="宋体" w:hint="eastAsia"/>
                <w:szCs w:val="21"/>
              </w:rPr>
            </w:pPr>
            <w:r w:rsidRPr="0083623E">
              <w:rPr>
                <w:rFonts w:ascii="宋体" w:hAnsi="宋体" w:cs="宋体" w:hint="eastAsia"/>
                <w:szCs w:val="21"/>
              </w:rPr>
              <w:t>38370866.07</w:t>
            </w:r>
          </w:p>
        </w:tc>
        <w:tc>
          <w:tcPr>
            <w:tcW w:w="1055" w:type="dxa"/>
            <w:vAlign w:val="center"/>
          </w:tcPr>
          <w:p w:rsidR="0083623E" w:rsidRPr="0083623E" w:rsidRDefault="0083623E" w:rsidP="0083623E">
            <w:pPr>
              <w:spacing w:line="360" w:lineRule="exact"/>
              <w:jc w:val="center"/>
              <w:rPr>
                <w:rFonts w:ascii="宋体" w:hAnsi="宋体" w:cs="宋体" w:hint="eastAsia"/>
                <w:szCs w:val="21"/>
              </w:rPr>
            </w:pPr>
          </w:p>
        </w:tc>
        <w:tc>
          <w:tcPr>
            <w:tcW w:w="1810" w:type="dxa"/>
            <w:vAlign w:val="center"/>
          </w:tcPr>
          <w:p w:rsidR="0083623E" w:rsidRPr="0083623E" w:rsidRDefault="0083623E" w:rsidP="0083623E">
            <w:pPr>
              <w:spacing w:line="360" w:lineRule="exact"/>
              <w:jc w:val="center"/>
              <w:rPr>
                <w:rFonts w:ascii="宋体" w:hAnsi="宋体" w:cs="宋体" w:hint="eastAsia"/>
                <w:szCs w:val="21"/>
              </w:rPr>
            </w:pPr>
          </w:p>
        </w:tc>
        <w:tc>
          <w:tcPr>
            <w:tcW w:w="1810" w:type="dxa"/>
            <w:vAlign w:val="center"/>
          </w:tcPr>
          <w:p w:rsidR="0083623E" w:rsidRPr="0083623E" w:rsidRDefault="0083623E" w:rsidP="0083623E">
            <w:pPr>
              <w:spacing w:line="360" w:lineRule="exact"/>
              <w:jc w:val="center"/>
              <w:rPr>
                <w:rFonts w:ascii="宋体" w:hAnsi="宋体" w:cs="宋体" w:hint="eastAsia"/>
                <w:szCs w:val="21"/>
              </w:rPr>
            </w:pPr>
          </w:p>
        </w:tc>
      </w:tr>
    </w:tbl>
    <w:p w:rsidR="00A70EC4" w:rsidRPr="000F0F48" w:rsidRDefault="00A70EC4" w:rsidP="0083623E">
      <w:pPr>
        <w:spacing w:line="360" w:lineRule="auto"/>
        <w:ind w:firstLineChars="200" w:firstLine="482"/>
        <w:rPr>
          <w:rFonts w:eastAsiaTheme="minorEastAsia"/>
          <w:b/>
          <w:sz w:val="24"/>
        </w:rPr>
      </w:pPr>
      <w:r w:rsidRPr="000F0F48">
        <w:rPr>
          <w:rFonts w:eastAsiaTheme="minorEastAsia"/>
          <w:b/>
          <w:sz w:val="24"/>
        </w:rPr>
        <w:t>3.2.</w:t>
      </w:r>
      <w:r w:rsidR="003E6037" w:rsidRPr="000F0F48">
        <w:rPr>
          <w:rFonts w:eastAsiaTheme="minorEastAsia"/>
          <w:b/>
          <w:sz w:val="24"/>
        </w:rPr>
        <w:t>8</w:t>
      </w:r>
      <w:r w:rsidR="006A372A" w:rsidRPr="000F0F48">
        <w:rPr>
          <w:rFonts w:eastAsiaTheme="minorEastAsia"/>
          <w:b/>
          <w:sz w:val="24"/>
        </w:rPr>
        <w:t>.2</w:t>
      </w:r>
      <w:r w:rsidRPr="000F0F48">
        <w:rPr>
          <w:rFonts w:eastAsiaTheme="minorEastAsia" w:hAnsiTheme="minorEastAsia"/>
          <w:b/>
          <w:sz w:val="24"/>
        </w:rPr>
        <w:t>资源储量</w:t>
      </w:r>
      <w:bookmarkStart w:id="141" w:name="_Toc168481536"/>
    </w:p>
    <w:bookmarkEnd w:id="141"/>
    <w:p w:rsidR="00812FC0" w:rsidRPr="000F0F48" w:rsidRDefault="00812FC0" w:rsidP="00812FC0">
      <w:pPr>
        <w:spacing w:line="360" w:lineRule="auto"/>
        <w:ind w:firstLineChars="200" w:firstLine="480"/>
        <w:rPr>
          <w:rFonts w:eastAsiaTheme="minorEastAsia"/>
          <w:bCs/>
          <w:sz w:val="24"/>
        </w:rPr>
      </w:pPr>
      <w:r w:rsidRPr="000F0F48">
        <w:rPr>
          <w:rFonts w:eastAsiaTheme="minorEastAsia"/>
          <w:bCs/>
          <w:sz w:val="24"/>
        </w:rPr>
        <w:t>1</w:t>
      </w:r>
      <w:r w:rsidRPr="000F0F48">
        <w:rPr>
          <w:rFonts w:eastAsiaTheme="minorEastAsia" w:hAnsiTheme="minorEastAsia"/>
          <w:bCs/>
          <w:sz w:val="24"/>
        </w:rPr>
        <w:t>、</w:t>
      </w:r>
      <w:r w:rsidR="0083623E">
        <w:rPr>
          <w:rFonts w:eastAsiaTheme="minorEastAsia"/>
          <w:bCs/>
          <w:sz w:val="24"/>
        </w:rPr>
        <w:t>3</w:t>
      </w:r>
      <w:r w:rsidRPr="000F0F48">
        <w:rPr>
          <w:rFonts w:eastAsiaTheme="minorEastAsia" w:hAnsiTheme="minorEastAsia"/>
          <w:bCs/>
          <w:sz w:val="24"/>
        </w:rPr>
        <w:t>号、</w:t>
      </w:r>
      <w:r w:rsidR="0083623E">
        <w:rPr>
          <w:rFonts w:eastAsiaTheme="minorEastAsia"/>
          <w:bCs/>
          <w:sz w:val="24"/>
        </w:rPr>
        <w:t>9</w:t>
      </w:r>
      <w:r w:rsidRPr="000F0F48">
        <w:rPr>
          <w:rFonts w:eastAsiaTheme="minorEastAsia" w:hAnsiTheme="minorEastAsia"/>
          <w:bCs/>
          <w:sz w:val="24"/>
        </w:rPr>
        <w:t>号煤层</w:t>
      </w:r>
      <w:r w:rsidRPr="000F0F48">
        <w:rPr>
          <w:rFonts w:eastAsiaTheme="minorEastAsia" w:hAnsiTheme="minorEastAsia"/>
          <w:sz w:val="24"/>
          <w:lang w:val="zh-CN"/>
        </w:rPr>
        <w:t>工业资源储量</w:t>
      </w:r>
    </w:p>
    <w:p w:rsidR="006A4BDA" w:rsidRPr="000F0F48" w:rsidRDefault="00C67DB4" w:rsidP="006A4BDA">
      <w:pPr>
        <w:pStyle w:val="aff6"/>
        <w:snapToGrid/>
        <w:ind w:firstLine="480"/>
        <w:mirrorIndents/>
        <w:rPr>
          <w:rFonts w:ascii="Times New Roman" w:hAnsi="Times New Roman" w:cs="Times New Roman"/>
          <w:sz w:val="24"/>
          <w:szCs w:val="24"/>
        </w:rPr>
      </w:pPr>
      <w:r w:rsidRPr="000F0F48">
        <w:rPr>
          <w:rFonts w:ascii="Times New Roman" w:hAnsiTheme="minorEastAsia" w:cs="Times New Roman"/>
          <w:bCs/>
          <w:sz w:val="24"/>
          <w:szCs w:val="24"/>
        </w:rPr>
        <w:lastRenderedPageBreak/>
        <w:t>根据《方案设计说明书》</w:t>
      </w:r>
      <w:r w:rsidR="006A4BDA" w:rsidRPr="000F0F48">
        <w:rPr>
          <w:rFonts w:ascii="Times New Roman" w:hAnsiTheme="minorEastAsia" w:cs="Times New Roman"/>
          <w:bCs/>
          <w:sz w:val="24"/>
          <w:szCs w:val="24"/>
        </w:rPr>
        <w:t>，</w:t>
      </w:r>
      <w:r w:rsidR="0083623E">
        <w:rPr>
          <w:rFonts w:ascii="Times New Roman" w:hAnsi="Times New Roman" w:cs="Times New Roman"/>
          <w:bCs/>
          <w:sz w:val="24"/>
          <w:szCs w:val="24"/>
        </w:rPr>
        <w:t>3</w:t>
      </w:r>
      <w:r w:rsidR="006A4BDA" w:rsidRPr="000F0F48">
        <w:rPr>
          <w:rFonts w:ascii="Times New Roman" w:hAnsiTheme="minorEastAsia" w:cs="Times New Roman"/>
          <w:bCs/>
          <w:sz w:val="24"/>
          <w:szCs w:val="24"/>
        </w:rPr>
        <w:t>号、</w:t>
      </w:r>
      <w:r w:rsidR="0083623E">
        <w:rPr>
          <w:rFonts w:ascii="Times New Roman" w:hAnsi="Times New Roman" w:cs="Times New Roman"/>
          <w:bCs/>
          <w:sz w:val="24"/>
          <w:szCs w:val="24"/>
        </w:rPr>
        <w:t>9</w:t>
      </w:r>
      <w:r w:rsidR="006A4BDA" w:rsidRPr="000F0F48">
        <w:rPr>
          <w:rFonts w:ascii="Times New Roman" w:hAnsiTheme="minorEastAsia" w:cs="Times New Roman"/>
          <w:bCs/>
          <w:sz w:val="24"/>
          <w:szCs w:val="24"/>
        </w:rPr>
        <w:t>号煤层工业资源</w:t>
      </w:r>
      <w:r w:rsidR="006A4BDA" w:rsidRPr="000F0F48">
        <w:rPr>
          <w:rFonts w:ascii="Times New Roman" w:hAnsi="Times New Roman" w:cs="Times New Roman"/>
          <w:bCs/>
          <w:sz w:val="24"/>
          <w:szCs w:val="24"/>
        </w:rPr>
        <w:t>/</w:t>
      </w:r>
      <w:r w:rsidR="006A4BDA" w:rsidRPr="000F0F48">
        <w:rPr>
          <w:rFonts w:ascii="Times New Roman" w:hAnsiTheme="minorEastAsia" w:cs="Times New Roman"/>
          <w:bCs/>
          <w:sz w:val="24"/>
          <w:szCs w:val="24"/>
        </w:rPr>
        <w:t>储量为</w:t>
      </w:r>
      <w:r w:rsidR="0083623E">
        <w:rPr>
          <w:rFonts w:ascii="Times New Roman" w:hAnsi="Times New Roman" w:cs="Times New Roman"/>
          <w:bCs/>
          <w:sz w:val="24"/>
          <w:szCs w:val="24"/>
        </w:rPr>
        <w:t>84.315</w:t>
      </w:r>
      <w:r w:rsidR="006A4BDA" w:rsidRPr="000F0F48">
        <w:rPr>
          <w:rFonts w:ascii="Times New Roman" w:hAnsiTheme="minorEastAsia" w:cs="Times New Roman"/>
          <w:bCs/>
          <w:sz w:val="24"/>
          <w:szCs w:val="24"/>
        </w:rPr>
        <w:t>万</w:t>
      </w:r>
      <w:r w:rsidR="006A4BDA" w:rsidRPr="000F0F48">
        <w:rPr>
          <w:rFonts w:ascii="Times New Roman" w:hAnsi="Times New Roman" w:cs="Times New Roman"/>
          <w:bCs/>
          <w:sz w:val="24"/>
          <w:szCs w:val="24"/>
        </w:rPr>
        <w:t>t</w:t>
      </w:r>
      <w:r w:rsidR="006A4BDA" w:rsidRPr="000F0F48">
        <w:rPr>
          <w:rFonts w:ascii="Times New Roman" w:hAnsiTheme="minorEastAsia" w:cs="Times New Roman"/>
          <w:bCs/>
          <w:sz w:val="24"/>
          <w:szCs w:val="24"/>
        </w:rPr>
        <w:t>，其中，探明的和控制的工业资源</w:t>
      </w:r>
      <w:r w:rsidR="006A4BDA" w:rsidRPr="000F0F48">
        <w:rPr>
          <w:rFonts w:ascii="Times New Roman" w:hAnsi="Times New Roman" w:cs="Times New Roman"/>
          <w:bCs/>
          <w:sz w:val="24"/>
          <w:szCs w:val="24"/>
        </w:rPr>
        <w:t>/</w:t>
      </w:r>
      <w:r w:rsidR="006A4BDA" w:rsidRPr="000F0F48">
        <w:rPr>
          <w:rFonts w:ascii="Times New Roman" w:hAnsiTheme="minorEastAsia" w:cs="Times New Roman"/>
          <w:bCs/>
          <w:sz w:val="24"/>
          <w:szCs w:val="24"/>
        </w:rPr>
        <w:t>储量为</w:t>
      </w:r>
      <w:r w:rsidR="0083623E">
        <w:rPr>
          <w:rFonts w:ascii="Times New Roman" w:hAnsi="Times New Roman" w:cs="Times New Roman"/>
          <w:bCs/>
          <w:sz w:val="24"/>
          <w:szCs w:val="24"/>
        </w:rPr>
        <w:t>59.308</w:t>
      </w:r>
      <w:r w:rsidR="006A4BDA" w:rsidRPr="000F0F48">
        <w:rPr>
          <w:rFonts w:ascii="Times New Roman" w:hAnsiTheme="minorEastAsia" w:cs="Times New Roman"/>
          <w:bCs/>
          <w:sz w:val="24"/>
          <w:szCs w:val="24"/>
        </w:rPr>
        <w:t>万</w:t>
      </w:r>
      <w:r w:rsidR="006A4BDA" w:rsidRPr="000F0F48">
        <w:rPr>
          <w:rFonts w:ascii="Times New Roman" w:hAnsi="Times New Roman" w:cs="Times New Roman"/>
          <w:bCs/>
          <w:sz w:val="24"/>
          <w:szCs w:val="24"/>
        </w:rPr>
        <w:t>t</w:t>
      </w:r>
      <w:r w:rsidR="006A4BDA" w:rsidRPr="000F0F48">
        <w:rPr>
          <w:rFonts w:ascii="Times New Roman" w:hAnsiTheme="minorEastAsia" w:cs="Times New Roman"/>
          <w:bCs/>
          <w:sz w:val="24"/>
          <w:szCs w:val="24"/>
        </w:rPr>
        <w:t>，</w:t>
      </w:r>
      <w:r w:rsidR="006A4BDA" w:rsidRPr="000F0F48">
        <w:rPr>
          <w:rFonts w:ascii="Times New Roman" w:hAnsiTheme="minorEastAsia" w:cs="Times New Roman"/>
          <w:sz w:val="24"/>
          <w:szCs w:val="24"/>
        </w:rPr>
        <w:t>详见表</w:t>
      </w:r>
      <w:r w:rsidR="00B34D3C" w:rsidRPr="000F0F48">
        <w:rPr>
          <w:rFonts w:ascii="Times New Roman" w:hAnsi="Times New Roman" w:cs="Times New Roman"/>
          <w:sz w:val="24"/>
          <w:szCs w:val="24"/>
        </w:rPr>
        <w:t>3.2-</w:t>
      </w:r>
      <w:r w:rsidR="003A5947">
        <w:rPr>
          <w:rFonts w:ascii="Times New Roman" w:hAnsi="Times New Roman" w:cs="Times New Roman" w:hint="eastAsia"/>
          <w:sz w:val="24"/>
          <w:szCs w:val="24"/>
        </w:rPr>
        <w:t>10</w:t>
      </w:r>
    </w:p>
    <w:p w:rsidR="006A4BDA" w:rsidRPr="000F0F48" w:rsidRDefault="006A4BDA" w:rsidP="00CB0E59">
      <w:pPr>
        <w:pStyle w:val="aff8"/>
        <w:snapToGrid/>
        <w:spacing w:line="360" w:lineRule="auto"/>
        <w:rPr>
          <w:rFonts w:ascii="Times New Roman" w:eastAsiaTheme="minorEastAsia" w:hAnsi="Times New Roman" w:cs="Times New Roman"/>
          <w:szCs w:val="21"/>
        </w:rPr>
      </w:pPr>
      <w:r w:rsidRPr="000F0F48">
        <w:rPr>
          <w:rFonts w:ascii="Times New Roman" w:eastAsiaTheme="minorEastAsia" w:hAnsiTheme="minorEastAsia" w:cs="Times New Roman"/>
          <w:szCs w:val="21"/>
        </w:rPr>
        <w:t>表</w:t>
      </w:r>
      <w:r w:rsidR="00B34D3C" w:rsidRPr="000F0F48">
        <w:rPr>
          <w:rFonts w:ascii="Times New Roman" w:eastAsiaTheme="minorEastAsia" w:hAnsi="Times New Roman" w:cs="Times New Roman"/>
          <w:szCs w:val="21"/>
        </w:rPr>
        <w:t>3.2-</w:t>
      </w:r>
      <w:r w:rsidR="003A5947">
        <w:rPr>
          <w:rFonts w:ascii="Times New Roman" w:eastAsiaTheme="minorEastAsia" w:hAnsi="Times New Roman" w:cs="Times New Roman" w:hint="eastAsia"/>
          <w:szCs w:val="21"/>
        </w:rPr>
        <w:t>10</w:t>
      </w:r>
      <w:r w:rsidRPr="000F0F48">
        <w:rPr>
          <w:rFonts w:ascii="Times New Roman" w:eastAsiaTheme="minorEastAsia" w:hAnsiTheme="minorEastAsia" w:cs="Times New Roman"/>
          <w:szCs w:val="21"/>
        </w:rPr>
        <w:t>全井田</w:t>
      </w:r>
      <w:r w:rsidRPr="000F0F48">
        <w:rPr>
          <w:rFonts w:ascii="Times New Roman" w:eastAsiaTheme="minorEastAsia" w:hAnsi="Times New Roman" w:cs="Times New Roman"/>
          <w:szCs w:val="21"/>
        </w:rPr>
        <w:t>9</w:t>
      </w:r>
      <w:r w:rsidRPr="000F0F48">
        <w:rPr>
          <w:rFonts w:ascii="Times New Roman" w:eastAsiaTheme="minorEastAsia" w:hAnsiTheme="minorEastAsia" w:cs="Times New Roman"/>
          <w:szCs w:val="21"/>
        </w:rPr>
        <w:t>号、</w:t>
      </w:r>
      <w:r w:rsidRPr="000F0F48">
        <w:rPr>
          <w:rFonts w:ascii="Times New Roman" w:eastAsiaTheme="minorEastAsia" w:hAnsi="Times New Roman" w:cs="Times New Roman"/>
          <w:szCs w:val="21"/>
        </w:rPr>
        <w:t>15</w:t>
      </w:r>
      <w:r w:rsidRPr="000F0F48">
        <w:rPr>
          <w:rFonts w:ascii="Times New Roman" w:eastAsiaTheme="minorEastAsia" w:hAnsiTheme="minorEastAsia" w:cs="Times New Roman"/>
          <w:szCs w:val="21"/>
        </w:rPr>
        <w:t>号煤层工业资源</w:t>
      </w:r>
      <w:r w:rsidRPr="000F0F48">
        <w:rPr>
          <w:rFonts w:ascii="Times New Roman" w:eastAsiaTheme="minorEastAsia" w:hAnsi="Times New Roman" w:cs="Times New Roman"/>
          <w:szCs w:val="21"/>
        </w:rPr>
        <w:t>/</w:t>
      </w:r>
      <w:r w:rsidRPr="000F0F48">
        <w:rPr>
          <w:rFonts w:ascii="Times New Roman" w:eastAsiaTheme="minorEastAsia" w:hAnsiTheme="minorEastAsia" w:cs="Times New Roman"/>
          <w:szCs w:val="21"/>
        </w:rPr>
        <w:t>储量表</w:t>
      </w:r>
      <w:r w:rsidR="0083623E" w:rsidRPr="0083623E">
        <w:rPr>
          <w:rFonts w:ascii="Times New Roman" w:eastAsiaTheme="minorEastAsia" w:hAnsiTheme="minorEastAsia" w:cs="Times New Roman"/>
          <w:szCs w:val="21"/>
        </w:rPr>
        <w:t>（截止</w:t>
      </w:r>
      <w:r w:rsidR="0083623E" w:rsidRPr="0083623E">
        <w:rPr>
          <w:rFonts w:ascii="Times New Roman" w:eastAsiaTheme="minorEastAsia" w:hAnsiTheme="minorEastAsia" w:cs="Times New Roman"/>
          <w:szCs w:val="21"/>
        </w:rPr>
        <w:t>2018</w:t>
      </w:r>
      <w:r w:rsidR="0083623E" w:rsidRPr="0083623E">
        <w:rPr>
          <w:rFonts w:ascii="Times New Roman" w:eastAsiaTheme="minorEastAsia" w:hAnsiTheme="minorEastAsia" w:cs="Times New Roman"/>
          <w:szCs w:val="21"/>
        </w:rPr>
        <w:t>年</w:t>
      </w:r>
      <w:r w:rsidR="0083623E" w:rsidRPr="0083623E">
        <w:rPr>
          <w:rFonts w:ascii="Times New Roman" w:eastAsiaTheme="minorEastAsia" w:hAnsiTheme="minorEastAsia" w:cs="Times New Roman"/>
          <w:szCs w:val="21"/>
        </w:rPr>
        <w:t>12</w:t>
      </w:r>
      <w:r w:rsidR="0083623E" w:rsidRPr="0083623E">
        <w:rPr>
          <w:rFonts w:ascii="Times New Roman" w:eastAsiaTheme="minorEastAsia" w:hAnsiTheme="minorEastAsia" w:cs="Times New Roman"/>
          <w:szCs w:val="21"/>
        </w:rPr>
        <w:t>月</w:t>
      </w:r>
      <w:r w:rsidR="0083623E" w:rsidRPr="0083623E">
        <w:rPr>
          <w:rFonts w:ascii="Times New Roman" w:eastAsiaTheme="minorEastAsia" w:hAnsiTheme="minorEastAsia" w:cs="Times New Roman"/>
          <w:szCs w:val="21"/>
        </w:rPr>
        <w:t>31</w:t>
      </w:r>
      <w:r w:rsidR="0083623E" w:rsidRPr="0083623E">
        <w:rPr>
          <w:rFonts w:ascii="Times New Roman" w:eastAsiaTheme="minorEastAsia" w:hAnsiTheme="minorEastAsia" w:cs="Times New Roman"/>
          <w:szCs w:val="21"/>
        </w:rPr>
        <w:t>日）</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97"/>
        <w:gridCol w:w="497"/>
        <w:gridCol w:w="846"/>
        <w:gridCol w:w="846"/>
        <w:gridCol w:w="741"/>
        <w:gridCol w:w="1581"/>
        <w:gridCol w:w="777"/>
        <w:gridCol w:w="1161"/>
        <w:gridCol w:w="917"/>
        <w:gridCol w:w="1379"/>
      </w:tblGrid>
      <w:tr w:rsidR="0083623E" w:rsidTr="0083623E">
        <w:trPr>
          <w:cantSplit/>
          <w:trHeight w:val="397"/>
          <w:jc w:val="center"/>
        </w:trPr>
        <w:tc>
          <w:tcPr>
            <w:tcW w:w="497" w:type="dxa"/>
            <w:vMerge w:val="restart"/>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煤层</w:t>
            </w:r>
          </w:p>
        </w:tc>
        <w:tc>
          <w:tcPr>
            <w:tcW w:w="497" w:type="dxa"/>
            <w:vMerge w:val="restart"/>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煤类</w:t>
            </w:r>
          </w:p>
        </w:tc>
        <w:tc>
          <w:tcPr>
            <w:tcW w:w="4014" w:type="dxa"/>
            <w:gridSpan w:val="4"/>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保有资源/储量（</w:t>
            </w:r>
            <w:r>
              <w:rPr>
                <w:rFonts w:ascii="宋体" w:hAnsi="宋体" w:cs="宋体" w:hint="eastAsia"/>
                <w:bCs/>
                <w:szCs w:val="21"/>
              </w:rPr>
              <w:t>M</w:t>
            </w:r>
            <w:r>
              <w:rPr>
                <w:rFonts w:ascii="宋体" w:hAnsi="宋体" w:cs="宋体"/>
                <w:bCs/>
                <w:szCs w:val="21"/>
              </w:rPr>
              <w:t>t）</w:t>
            </w:r>
          </w:p>
        </w:tc>
        <w:tc>
          <w:tcPr>
            <w:tcW w:w="777" w:type="dxa"/>
            <w:vMerge w:val="restart"/>
            <w:vAlign w:val="center"/>
          </w:tcPr>
          <w:p w:rsidR="0083623E" w:rsidRDefault="0083623E" w:rsidP="0083623E">
            <w:pPr>
              <w:spacing w:line="300" w:lineRule="exact"/>
              <w:jc w:val="center"/>
              <w:rPr>
                <w:rFonts w:ascii="宋体" w:hAnsi="宋体" w:cs="宋体"/>
                <w:bCs/>
                <w:szCs w:val="21"/>
                <w:u w:val="single"/>
              </w:rPr>
            </w:pPr>
            <w:r>
              <w:rPr>
                <w:rFonts w:ascii="宋体" w:hAnsi="宋体" w:cs="宋体"/>
                <w:bCs/>
                <w:szCs w:val="21"/>
                <w:u w:val="single"/>
              </w:rPr>
              <w:t xml:space="preserve">111b  </w:t>
            </w:r>
            <w:r>
              <w:rPr>
                <w:rFonts w:ascii="宋体" w:hAnsi="宋体" w:cs="宋体"/>
                <w:bCs/>
                <w:szCs w:val="21"/>
              </w:rPr>
              <w:br/>
              <w:t>总量</w:t>
            </w:r>
            <w:r>
              <w:rPr>
                <w:rFonts w:ascii="宋体" w:hAnsi="宋体" w:cs="宋体"/>
                <w:bCs/>
                <w:szCs w:val="21"/>
              </w:rPr>
              <w:br/>
              <w:t>（%）</w:t>
            </w:r>
          </w:p>
        </w:tc>
        <w:tc>
          <w:tcPr>
            <w:tcW w:w="1161" w:type="dxa"/>
            <w:vMerge w:val="restart"/>
            <w:vAlign w:val="center"/>
          </w:tcPr>
          <w:p w:rsidR="0083623E" w:rsidRDefault="0083623E" w:rsidP="0083623E">
            <w:pPr>
              <w:spacing w:line="300" w:lineRule="exact"/>
              <w:jc w:val="center"/>
              <w:rPr>
                <w:rFonts w:ascii="宋体" w:hAnsi="宋体" w:cs="宋体"/>
                <w:bCs/>
                <w:szCs w:val="21"/>
                <w:u w:val="single"/>
              </w:rPr>
            </w:pPr>
            <w:r>
              <w:rPr>
                <w:rFonts w:ascii="宋体" w:hAnsi="宋体" w:cs="宋体"/>
                <w:bCs/>
                <w:szCs w:val="21"/>
                <w:u w:val="single"/>
              </w:rPr>
              <w:t>111b+122b</w:t>
            </w:r>
            <w:r>
              <w:rPr>
                <w:rFonts w:ascii="宋体" w:hAnsi="宋体" w:cs="宋体"/>
                <w:bCs/>
                <w:szCs w:val="21"/>
              </w:rPr>
              <w:br/>
              <w:t xml:space="preserve"> 总量</w:t>
            </w:r>
            <w:r>
              <w:rPr>
                <w:rFonts w:ascii="宋体" w:hAnsi="宋体" w:cs="宋体"/>
                <w:bCs/>
                <w:szCs w:val="21"/>
              </w:rPr>
              <w:br/>
              <w:t xml:space="preserve"> （%） </w:t>
            </w:r>
          </w:p>
        </w:tc>
        <w:tc>
          <w:tcPr>
            <w:tcW w:w="917" w:type="dxa"/>
            <w:vMerge w:val="restart"/>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动用</w:t>
            </w:r>
            <w:r>
              <w:rPr>
                <w:rFonts w:ascii="宋体" w:hAnsi="宋体" w:cs="宋体"/>
                <w:bCs/>
                <w:szCs w:val="21"/>
              </w:rPr>
              <w:br/>
              <w:t>储量(</w:t>
            </w:r>
            <w:r>
              <w:rPr>
                <w:rFonts w:ascii="宋体" w:hAnsi="宋体" w:cs="宋体" w:hint="eastAsia"/>
                <w:bCs/>
                <w:szCs w:val="21"/>
              </w:rPr>
              <w:t>M</w:t>
            </w:r>
            <w:r>
              <w:rPr>
                <w:rFonts w:ascii="宋体" w:hAnsi="宋体" w:cs="宋体"/>
                <w:bCs/>
                <w:szCs w:val="21"/>
              </w:rPr>
              <w:t>t)</w:t>
            </w:r>
          </w:p>
        </w:tc>
        <w:tc>
          <w:tcPr>
            <w:tcW w:w="1379" w:type="dxa"/>
            <w:vMerge w:val="restart"/>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累计查明资源/储量(</w:t>
            </w:r>
            <w:r>
              <w:rPr>
                <w:rFonts w:ascii="宋体" w:hAnsi="宋体" w:cs="宋体" w:hint="eastAsia"/>
                <w:bCs/>
                <w:szCs w:val="21"/>
              </w:rPr>
              <w:t>M</w:t>
            </w:r>
            <w:r>
              <w:rPr>
                <w:rFonts w:ascii="宋体" w:hAnsi="宋体" w:cs="宋体"/>
                <w:bCs/>
                <w:szCs w:val="21"/>
              </w:rPr>
              <w:t>t)</w:t>
            </w:r>
          </w:p>
        </w:tc>
      </w:tr>
      <w:tr w:rsidR="0083623E" w:rsidTr="0083623E">
        <w:trPr>
          <w:cantSplit/>
          <w:trHeight w:val="397"/>
          <w:jc w:val="center"/>
        </w:trPr>
        <w:tc>
          <w:tcPr>
            <w:tcW w:w="497" w:type="dxa"/>
            <w:vMerge/>
            <w:vAlign w:val="center"/>
          </w:tcPr>
          <w:p w:rsidR="0083623E" w:rsidRDefault="0083623E" w:rsidP="0083623E">
            <w:pPr>
              <w:spacing w:line="300" w:lineRule="exact"/>
              <w:jc w:val="center"/>
              <w:rPr>
                <w:rFonts w:ascii="宋体" w:hAnsi="宋体" w:cs="宋体"/>
                <w:bCs/>
                <w:szCs w:val="21"/>
              </w:rPr>
            </w:pPr>
          </w:p>
        </w:tc>
        <w:tc>
          <w:tcPr>
            <w:tcW w:w="497" w:type="dxa"/>
            <w:vMerge/>
            <w:vAlign w:val="center"/>
          </w:tcPr>
          <w:p w:rsidR="0083623E" w:rsidRDefault="0083623E" w:rsidP="0083623E">
            <w:pPr>
              <w:spacing w:line="300" w:lineRule="exact"/>
              <w:jc w:val="center"/>
              <w:rPr>
                <w:rFonts w:ascii="宋体" w:hAnsi="宋体" w:cs="宋体"/>
                <w:bCs/>
                <w:szCs w:val="21"/>
              </w:rPr>
            </w:pPr>
          </w:p>
        </w:tc>
        <w:tc>
          <w:tcPr>
            <w:tcW w:w="846"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111b</w:t>
            </w:r>
          </w:p>
        </w:tc>
        <w:tc>
          <w:tcPr>
            <w:tcW w:w="846"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122b</w:t>
            </w:r>
          </w:p>
        </w:tc>
        <w:tc>
          <w:tcPr>
            <w:tcW w:w="741"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333</w:t>
            </w:r>
          </w:p>
        </w:tc>
        <w:tc>
          <w:tcPr>
            <w:tcW w:w="1581"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111b+122b+333</w:t>
            </w:r>
          </w:p>
          <w:p w:rsidR="0083623E" w:rsidRDefault="0083623E" w:rsidP="0083623E">
            <w:pPr>
              <w:spacing w:line="300" w:lineRule="exact"/>
              <w:jc w:val="center"/>
              <w:rPr>
                <w:rFonts w:ascii="宋体" w:hAnsi="宋体" w:cs="宋体"/>
                <w:bCs/>
                <w:szCs w:val="21"/>
              </w:rPr>
            </w:pPr>
            <w:r>
              <w:rPr>
                <w:rFonts w:ascii="宋体" w:hAnsi="宋体" w:cs="宋体"/>
                <w:bCs/>
                <w:szCs w:val="21"/>
              </w:rPr>
              <w:t>（总量）</w:t>
            </w:r>
          </w:p>
        </w:tc>
        <w:tc>
          <w:tcPr>
            <w:tcW w:w="777" w:type="dxa"/>
            <w:vMerge/>
            <w:vAlign w:val="center"/>
          </w:tcPr>
          <w:p w:rsidR="0083623E" w:rsidRDefault="0083623E" w:rsidP="0083623E">
            <w:pPr>
              <w:spacing w:line="300" w:lineRule="exact"/>
              <w:jc w:val="center"/>
              <w:rPr>
                <w:rFonts w:ascii="宋体" w:hAnsi="宋体" w:cs="宋体"/>
                <w:bCs/>
                <w:szCs w:val="21"/>
                <w:u w:val="single"/>
              </w:rPr>
            </w:pPr>
          </w:p>
        </w:tc>
        <w:tc>
          <w:tcPr>
            <w:tcW w:w="1161" w:type="dxa"/>
            <w:vMerge/>
            <w:vAlign w:val="center"/>
          </w:tcPr>
          <w:p w:rsidR="0083623E" w:rsidRDefault="0083623E" w:rsidP="0083623E">
            <w:pPr>
              <w:spacing w:line="300" w:lineRule="exact"/>
              <w:jc w:val="center"/>
              <w:rPr>
                <w:rFonts w:ascii="宋体" w:hAnsi="宋体" w:cs="宋体"/>
                <w:bCs/>
                <w:szCs w:val="21"/>
                <w:u w:val="single"/>
              </w:rPr>
            </w:pPr>
          </w:p>
        </w:tc>
        <w:tc>
          <w:tcPr>
            <w:tcW w:w="917" w:type="dxa"/>
            <w:vMerge/>
            <w:vAlign w:val="center"/>
          </w:tcPr>
          <w:p w:rsidR="0083623E" w:rsidRDefault="0083623E" w:rsidP="0083623E">
            <w:pPr>
              <w:spacing w:line="300" w:lineRule="exact"/>
              <w:jc w:val="center"/>
              <w:rPr>
                <w:rFonts w:ascii="宋体" w:hAnsi="宋体" w:cs="宋体"/>
                <w:bCs/>
                <w:szCs w:val="21"/>
              </w:rPr>
            </w:pPr>
          </w:p>
        </w:tc>
        <w:tc>
          <w:tcPr>
            <w:tcW w:w="1379" w:type="dxa"/>
            <w:vMerge/>
            <w:vAlign w:val="center"/>
          </w:tcPr>
          <w:p w:rsidR="0083623E" w:rsidRDefault="0083623E" w:rsidP="0083623E">
            <w:pPr>
              <w:spacing w:line="300" w:lineRule="exact"/>
              <w:jc w:val="center"/>
              <w:rPr>
                <w:rFonts w:ascii="宋体" w:hAnsi="宋体" w:cs="宋体"/>
                <w:bCs/>
                <w:szCs w:val="21"/>
              </w:rPr>
            </w:pPr>
          </w:p>
        </w:tc>
      </w:tr>
      <w:tr w:rsidR="0083623E" w:rsidTr="0083623E">
        <w:trPr>
          <w:cantSplit/>
          <w:trHeight w:val="397"/>
          <w:jc w:val="center"/>
        </w:trPr>
        <w:tc>
          <w:tcPr>
            <w:tcW w:w="497"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3</w:t>
            </w:r>
          </w:p>
        </w:tc>
        <w:tc>
          <w:tcPr>
            <w:tcW w:w="497"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WY</w:t>
            </w:r>
          </w:p>
        </w:tc>
        <w:tc>
          <w:tcPr>
            <w:tcW w:w="846" w:type="dxa"/>
            <w:vAlign w:val="center"/>
          </w:tcPr>
          <w:p w:rsidR="0083623E" w:rsidRDefault="0083623E" w:rsidP="0083623E">
            <w:pPr>
              <w:snapToGrid w:val="0"/>
              <w:spacing w:line="300" w:lineRule="exact"/>
              <w:jc w:val="center"/>
              <w:rPr>
                <w:rFonts w:ascii="宋体" w:hAnsi="宋体" w:cs="宋体"/>
                <w:bCs/>
                <w:szCs w:val="21"/>
              </w:rPr>
            </w:pPr>
            <w:r>
              <w:rPr>
                <w:rFonts w:ascii="宋体" w:hAnsi="宋体" w:cs="宋体"/>
                <w:bCs/>
                <w:szCs w:val="21"/>
              </w:rPr>
              <w:t>31.685</w:t>
            </w:r>
          </w:p>
        </w:tc>
        <w:tc>
          <w:tcPr>
            <w:tcW w:w="846" w:type="dxa"/>
            <w:vAlign w:val="center"/>
          </w:tcPr>
          <w:p w:rsidR="0083623E" w:rsidRDefault="0083623E" w:rsidP="0083623E">
            <w:pPr>
              <w:snapToGrid w:val="0"/>
              <w:spacing w:line="300" w:lineRule="exact"/>
              <w:jc w:val="center"/>
              <w:rPr>
                <w:rFonts w:ascii="宋体" w:hAnsi="宋体" w:cs="宋体"/>
                <w:bCs/>
                <w:szCs w:val="21"/>
              </w:rPr>
            </w:pPr>
            <w:r>
              <w:rPr>
                <w:rFonts w:ascii="宋体" w:hAnsi="宋体" w:cs="宋体"/>
                <w:bCs/>
                <w:szCs w:val="21"/>
              </w:rPr>
              <w:t>8.977</w:t>
            </w:r>
          </w:p>
        </w:tc>
        <w:tc>
          <w:tcPr>
            <w:tcW w:w="741" w:type="dxa"/>
            <w:vAlign w:val="center"/>
          </w:tcPr>
          <w:p w:rsidR="0083623E" w:rsidRDefault="0083623E" w:rsidP="0083623E">
            <w:pPr>
              <w:snapToGrid w:val="0"/>
              <w:spacing w:line="300" w:lineRule="exact"/>
              <w:jc w:val="center"/>
              <w:rPr>
                <w:rFonts w:ascii="宋体" w:hAnsi="宋体" w:cs="宋体"/>
                <w:bCs/>
                <w:szCs w:val="21"/>
              </w:rPr>
            </w:pPr>
            <w:r>
              <w:rPr>
                <w:rFonts w:ascii="宋体" w:hAnsi="宋体" w:cs="宋体"/>
                <w:bCs/>
                <w:szCs w:val="21"/>
              </w:rPr>
              <w:t>0.148</w:t>
            </w:r>
          </w:p>
        </w:tc>
        <w:tc>
          <w:tcPr>
            <w:tcW w:w="1581" w:type="dxa"/>
            <w:vAlign w:val="center"/>
          </w:tcPr>
          <w:p w:rsidR="0083623E" w:rsidRDefault="0083623E" w:rsidP="0083623E">
            <w:pPr>
              <w:snapToGrid w:val="0"/>
              <w:spacing w:line="300" w:lineRule="exact"/>
              <w:jc w:val="center"/>
              <w:rPr>
                <w:rFonts w:ascii="宋体" w:hAnsi="宋体" w:cs="宋体"/>
                <w:bCs/>
                <w:szCs w:val="21"/>
              </w:rPr>
            </w:pPr>
            <w:r>
              <w:rPr>
                <w:rFonts w:ascii="宋体" w:hAnsi="宋体" w:cs="宋体"/>
                <w:bCs/>
                <w:szCs w:val="21"/>
              </w:rPr>
              <w:t>40.810</w:t>
            </w:r>
          </w:p>
        </w:tc>
        <w:tc>
          <w:tcPr>
            <w:tcW w:w="777"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78</w:t>
            </w:r>
          </w:p>
        </w:tc>
        <w:tc>
          <w:tcPr>
            <w:tcW w:w="1161"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100</w:t>
            </w:r>
          </w:p>
        </w:tc>
        <w:tc>
          <w:tcPr>
            <w:tcW w:w="917"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24.304</w:t>
            </w:r>
          </w:p>
        </w:tc>
        <w:tc>
          <w:tcPr>
            <w:tcW w:w="1379" w:type="dxa"/>
            <w:vAlign w:val="center"/>
          </w:tcPr>
          <w:p w:rsidR="0083623E" w:rsidRDefault="0083623E" w:rsidP="0083623E">
            <w:pPr>
              <w:snapToGrid w:val="0"/>
              <w:spacing w:line="300" w:lineRule="exact"/>
              <w:jc w:val="center"/>
              <w:rPr>
                <w:rFonts w:ascii="宋体" w:hAnsi="宋体" w:cs="宋体"/>
                <w:bCs/>
                <w:szCs w:val="21"/>
              </w:rPr>
            </w:pPr>
            <w:r>
              <w:rPr>
                <w:rFonts w:ascii="宋体" w:hAnsi="宋体" w:cs="宋体"/>
                <w:bCs/>
                <w:szCs w:val="21"/>
              </w:rPr>
              <w:t>65.114</w:t>
            </w:r>
          </w:p>
        </w:tc>
      </w:tr>
      <w:tr w:rsidR="0083623E" w:rsidTr="0083623E">
        <w:trPr>
          <w:cantSplit/>
          <w:trHeight w:val="397"/>
          <w:jc w:val="center"/>
        </w:trPr>
        <w:tc>
          <w:tcPr>
            <w:tcW w:w="497"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9</w:t>
            </w:r>
          </w:p>
        </w:tc>
        <w:tc>
          <w:tcPr>
            <w:tcW w:w="497"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WY</w:t>
            </w:r>
          </w:p>
        </w:tc>
        <w:tc>
          <w:tcPr>
            <w:tcW w:w="846" w:type="dxa"/>
            <w:vAlign w:val="center"/>
          </w:tcPr>
          <w:p w:rsidR="0083623E" w:rsidRDefault="0083623E" w:rsidP="0083623E">
            <w:pPr>
              <w:snapToGrid w:val="0"/>
              <w:spacing w:line="300" w:lineRule="exact"/>
              <w:jc w:val="center"/>
              <w:rPr>
                <w:rFonts w:ascii="宋体" w:hAnsi="宋体" w:cs="宋体"/>
                <w:bCs/>
                <w:szCs w:val="21"/>
              </w:rPr>
            </w:pPr>
            <w:r>
              <w:rPr>
                <w:rFonts w:ascii="宋体" w:hAnsi="宋体" w:cs="宋体"/>
                <w:bCs/>
                <w:szCs w:val="21"/>
              </w:rPr>
              <w:t>11.552</w:t>
            </w:r>
          </w:p>
        </w:tc>
        <w:tc>
          <w:tcPr>
            <w:tcW w:w="846" w:type="dxa"/>
            <w:vAlign w:val="center"/>
          </w:tcPr>
          <w:p w:rsidR="0083623E" w:rsidRDefault="0083623E" w:rsidP="0083623E">
            <w:pPr>
              <w:snapToGrid w:val="0"/>
              <w:spacing w:line="300" w:lineRule="exact"/>
              <w:jc w:val="center"/>
              <w:rPr>
                <w:rFonts w:ascii="宋体" w:hAnsi="宋体" w:cs="宋体"/>
                <w:bCs/>
                <w:szCs w:val="21"/>
              </w:rPr>
            </w:pPr>
            <w:r>
              <w:rPr>
                <w:rFonts w:ascii="宋体" w:hAnsi="宋体" w:cs="宋体"/>
                <w:bCs/>
                <w:szCs w:val="21"/>
              </w:rPr>
              <w:t>4.174</w:t>
            </w:r>
          </w:p>
        </w:tc>
        <w:tc>
          <w:tcPr>
            <w:tcW w:w="741" w:type="dxa"/>
            <w:vAlign w:val="center"/>
          </w:tcPr>
          <w:p w:rsidR="0083623E" w:rsidRDefault="0083623E" w:rsidP="0083623E">
            <w:pPr>
              <w:snapToGrid w:val="0"/>
              <w:spacing w:line="300" w:lineRule="exact"/>
              <w:jc w:val="center"/>
              <w:rPr>
                <w:rFonts w:ascii="宋体" w:hAnsi="宋体" w:cs="宋体"/>
                <w:bCs/>
                <w:szCs w:val="21"/>
              </w:rPr>
            </w:pPr>
            <w:r>
              <w:rPr>
                <w:rFonts w:ascii="宋体" w:hAnsi="宋体" w:cs="宋体"/>
                <w:bCs/>
                <w:szCs w:val="21"/>
              </w:rPr>
              <w:t>2.772</w:t>
            </w:r>
          </w:p>
        </w:tc>
        <w:tc>
          <w:tcPr>
            <w:tcW w:w="1581" w:type="dxa"/>
            <w:vAlign w:val="center"/>
          </w:tcPr>
          <w:p w:rsidR="0083623E" w:rsidRDefault="0083623E" w:rsidP="0083623E">
            <w:pPr>
              <w:snapToGrid w:val="0"/>
              <w:spacing w:line="300" w:lineRule="exact"/>
              <w:jc w:val="center"/>
              <w:rPr>
                <w:rFonts w:ascii="宋体" w:hAnsi="宋体" w:cs="宋体"/>
                <w:bCs/>
                <w:szCs w:val="21"/>
              </w:rPr>
            </w:pPr>
            <w:r>
              <w:rPr>
                <w:rFonts w:ascii="宋体" w:hAnsi="宋体" w:cs="宋体"/>
                <w:bCs/>
                <w:szCs w:val="21"/>
              </w:rPr>
              <w:t>18.498</w:t>
            </w:r>
          </w:p>
        </w:tc>
        <w:tc>
          <w:tcPr>
            <w:tcW w:w="777"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62</w:t>
            </w:r>
          </w:p>
        </w:tc>
        <w:tc>
          <w:tcPr>
            <w:tcW w:w="1161"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85</w:t>
            </w:r>
          </w:p>
        </w:tc>
        <w:tc>
          <w:tcPr>
            <w:tcW w:w="917"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0.703</w:t>
            </w:r>
          </w:p>
        </w:tc>
        <w:tc>
          <w:tcPr>
            <w:tcW w:w="1379" w:type="dxa"/>
            <w:vAlign w:val="center"/>
          </w:tcPr>
          <w:p w:rsidR="0083623E" w:rsidRDefault="0083623E" w:rsidP="0083623E">
            <w:pPr>
              <w:snapToGrid w:val="0"/>
              <w:spacing w:line="300" w:lineRule="exact"/>
              <w:jc w:val="center"/>
              <w:rPr>
                <w:rFonts w:ascii="宋体" w:hAnsi="宋体" w:cs="宋体"/>
                <w:bCs/>
                <w:szCs w:val="21"/>
              </w:rPr>
            </w:pPr>
            <w:r>
              <w:rPr>
                <w:rFonts w:ascii="宋体" w:hAnsi="宋体" w:cs="宋体"/>
                <w:bCs/>
                <w:szCs w:val="21"/>
              </w:rPr>
              <w:t>19.201</w:t>
            </w:r>
          </w:p>
        </w:tc>
      </w:tr>
      <w:tr w:rsidR="0083623E" w:rsidTr="0083623E">
        <w:trPr>
          <w:cantSplit/>
          <w:trHeight w:val="397"/>
          <w:jc w:val="center"/>
        </w:trPr>
        <w:tc>
          <w:tcPr>
            <w:tcW w:w="497"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合计</w:t>
            </w:r>
          </w:p>
        </w:tc>
        <w:tc>
          <w:tcPr>
            <w:tcW w:w="497" w:type="dxa"/>
            <w:vAlign w:val="center"/>
          </w:tcPr>
          <w:p w:rsidR="0083623E" w:rsidRDefault="0083623E" w:rsidP="0083623E">
            <w:pPr>
              <w:spacing w:line="300" w:lineRule="exact"/>
              <w:jc w:val="center"/>
              <w:rPr>
                <w:rFonts w:ascii="宋体" w:hAnsi="宋体" w:cs="宋体"/>
                <w:bCs/>
                <w:szCs w:val="21"/>
              </w:rPr>
            </w:pPr>
            <w:r>
              <w:rPr>
                <w:rFonts w:ascii="宋体" w:hAnsi="宋体" w:cs="宋体"/>
                <w:bCs/>
                <w:szCs w:val="21"/>
              </w:rPr>
              <w:t>WY</w:t>
            </w:r>
          </w:p>
        </w:tc>
        <w:tc>
          <w:tcPr>
            <w:tcW w:w="846" w:type="dxa"/>
            <w:vAlign w:val="center"/>
          </w:tcPr>
          <w:p w:rsidR="0083623E" w:rsidRDefault="0083623E" w:rsidP="0083623E">
            <w:pPr>
              <w:snapToGrid w:val="0"/>
              <w:spacing w:line="300" w:lineRule="exact"/>
              <w:jc w:val="center"/>
              <w:rPr>
                <w:rFonts w:ascii="宋体" w:hAnsi="宋体" w:cs="宋体"/>
                <w:bCs/>
                <w:szCs w:val="21"/>
              </w:rPr>
            </w:pPr>
            <w:r>
              <w:rPr>
                <w:rFonts w:ascii="宋体" w:hAnsi="宋体" w:cs="宋体" w:hint="eastAsia"/>
                <w:bCs/>
                <w:szCs w:val="21"/>
              </w:rPr>
              <w:t>43.237</w:t>
            </w:r>
          </w:p>
        </w:tc>
        <w:tc>
          <w:tcPr>
            <w:tcW w:w="846" w:type="dxa"/>
            <w:vAlign w:val="center"/>
          </w:tcPr>
          <w:p w:rsidR="0083623E" w:rsidRDefault="0083623E" w:rsidP="0083623E">
            <w:pPr>
              <w:snapToGrid w:val="0"/>
              <w:spacing w:line="300" w:lineRule="exact"/>
              <w:jc w:val="center"/>
              <w:rPr>
                <w:rFonts w:ascii="宋体" w:hAnsi="宋体" w:cs="宋体"/>
                <w:bCs/>
                <w:szCs w:val="21"/>
              </w:rPr>
            </w:pPr>
            <w:r>
              <w:rPr>
                <w:rFonts w:ascii="宋体" w:hAnsi="宋体" w:cs="宋体" w:hint="eastAsia"/>
                <w:bCs/>
                <w:szCs w:val="21"/>
              </w:rPr>
              <w:t>13.151</w:t>
            </w:r>
          </w:p>
        </w:tc>
        <w:tc>
          <w:tcPr>
            <w:tcW w:w="741" w:type="dxa"/>
            <w:vAlign w:val="center"/>
          </w:tcPr>
          <w:p w:rsidR="0083623E" w:rsidRDefault="0083623E" w:rsidP="0083623E">
            <w:pPr>
              <w:snapToGrid w:val="0"/>
              <w:spacing w:line="300" w:lineRule="exact"/>
              <w:jc w:val="center"/>
              <w:rPr>
                <w:rFonts w:ascii="宋体" w:hAnsi="宋体" w:cs="宋体"/>
                <w:bCs/>
                <w:szCs w:val="21"/>
              </w:rPr>
            </w:pPr>
            <w:r>
              <w:rPr>
                <w:rFonts w:ascii="宋体" w:hAnsi="宋体" w:cs="宋体" w:hint="eastAsia"/>
                <w:bCs/>
                <w:szCs w:val="21"/>
              </w:rPr>
              <w:t>2.92</w:t>
            </w:r>
          </w:p>
        </w:tc>
        <w:tc>
          <w:tcPr>
            <w:tcW w:w="1581" w:type="dxa"/>
            <w:vAlign w:val="center"/>
          </w:tcPr>
          <w:p w:rsidR="0083623E" w:rsidRDefault="0083623E" w:rsidP="0083623E">
            <w:pPr>
              <w:snapToGrid w:val="0"/>
              <w:spacing w:line="300" w:lineRule="exact"/>
              <w:jc w:val="center"/>
              <w:rPr>
                <w:rFonts w:ascii="宋体" w:hAnsi="宋体" w:cs="宋体"/>
                <w:bCs/>
                <w:szCs w:val="21"/>
              </w:rPr>
            </w:pPr>
            <w:r>
              <w:rPr>
                <w:rFonts w:ascii="宋体" w:hAnsi="宋体" w:cs="宋体" w:hint="eastAsia"/>
                <w:bCs/>
                <w:szCs w:val="21"/>
              </w:rPr>
              <w:t>59.308</w:t>
            </w:r>
          </w:p>
        </w:tc>
        <w:tc>
          <w:tcPr>
            <w:tcW w:w="777" w:type="dxa"/>
            <w:vAlign w:val="center"/>
          </w:tcPr>
          <w:p w:rsidR="0083623E" w:rsidRDefault="0083623E" w:rsidP="0083623E">
            <w:pPr>
              <w:spacing w:line="300" w:lineRule="exact"/>
              <w:jc w:val="center"/>
              <w:rPr>
                <w:rFonts w:ascii="宋体" w:hAnsi="宋体" w:cs="宋体"/>
                <w:bCs/>
                <w:szCs w:val="21"/>
              </w:rPr>
            </w:pPr>
            <w:r>
              <w:rPr>
                <w:rFonts w:ascii="宋体" w:hAnsi="宋体" w:cs="宋体" w:hint="eastAsia"/>
                <w:bCs/>
                <w:szCs w:val="21"/>
              </w:rPr>
              <w:t>73</w:t>
            </w:r>
          </w:p>
        </w:tc>
        <w:tc>
          <w:tcPr>
            <w:tcW w:w="1161" w:type="dxa"/>
            <w:vAlign w:val="center"/>
          </w:tcPr>
          <w:p w:rsidR="0083623E" w:rsidRDefault="0083623E" w:rsidP="0083623E">
            <w:pPr>
              <w:spacing w:line="300" w:lineRule="exact"/>
              <w:jc w:val="center"/>
              <w:rPr>
                <w:rFonts w:ascii="宋体" w:hAnsi="宋体" w:cs="宋体"/>
                <w:bCs/>
                <w:szCs w:val="21"/>
              </w:rPr>
            </w:pPr>
            <w:r>
              <w:rPr>
                <w:rFonts w:ascii="宋体" w:hAnsi="宋体" w:cs="宋体" w:hint="eastAsia"/>
                <w:bCs/>
                <w:szCs w:val="21"/>
              </w:rPr>
              <w:t>95</w:t>
            </w:r>
          </w:p>
        </w:tc>
        <w:tc>
          <w:tcPr>
            <w:tcW w:w="917" w:type="dxa"/>
            <w:vAlign w:val="center"/>
          </w:tcPr>
          <w:p w:rsidR="0083623E" w:rsidRDefault="0083623E" w:rsidP="0083623E">
            <w:pPr>
              <w:spacing w:line="300" w:lineRule="exact"/>
              <w:jc w:val="center"/>
              <w:rPr>
                <w:rFonts w:ascii="宋体" w:hAnsi="宋体" w:cs="宋体"/>
                <w:bCs/>
                <w:szCs w:val="21"/>
              </w:rPr>
            </w:pPr>
            <w:r>
              <w:rPr>
                <w:rFonts w:ascii="宋体" w:hAnsi="宋体" w:cs="宋体" w:hint="eastAsia"/>
                <w:bCs/>
                <w:szCs w:val="21"/>
              </w:rPr>
              <w:t>25.007</w:t>
            </w:r>
          </w:p>
        </w:tc>
        <w:tc>
          <w:tcPr>
            <w:tcW w:w="1379" w:type="dxa"/>
            <w:vAlign w:val="center"/>
          </w:tcPr>
          <w:p w:rsidR="0083623E" w:rsidRDefault="0083623E" w:rsidP="0083623E">
            <w:pPr>
              <w:snapToGrid w:val="0"/>
              <w:spacing w:line="300" w:lineRule="exact"/>
              <w:jc w:val="center"/>
              <w:rPr>
                <w:rFonts w:ascii="宋体" w:hAnsi="宋体" w:cs="宋体"/>
                <w:bCs/>
                <w:szCs w:val="21"/>
              </w:rPr>
            </w:pPr>
            <w:r>
              <w:rPr>
                <w:rFonts w:ascii="宋体" w:hAnsi="宋体" w:cs="宋体" w:hint="eastAsia"/>
                <w:bCs/>
                <w:szCs w:val="21"/>
              </w:rPr>
              <w:t>84.315</w:t>
            </w:r>
          </w:p>
        </w:tc>
      </w:tr>
    </w:tbl>
    <w:p w:rsidR="00812FC0" w:rsidRPr="000F0F48" w:rsidRDefault="00812FC0" w:rsidP="00812FC0">
      <w:pPr>
        <w:spacing w:line="360" w:lineRule="auto"/>
        <w:ind w:firstLineChars="200" w:firstLine="480"/>
        <w:rPr>
          <w:rFonts w:eastAsiaTheme="minorEastAsia"/>
          <w:bCs/>
          <w:sz w:val="24"/>
        </w:rPr>
      </w:pPr>
      <w:r w:rsidRPr="000F0F48">
        <w:rPr>
          <w:rFonts w:eastAsiaTheme="minorEastAsia"/>
          <w:bCs/>
          <w:sz w:val="24"/>
        </w:rPr>
        <w:t>2</w:t>
      </w:r>
      <w:r w:rsidRPr="000F0F48">
        <w:rPr>
          <w:rFonts w:eastAsiaTheme="minorEastAsia" w:hAnsiTheme="minorEastAsia"/>
          <w:bCs/>
          <w:sz w:val="24"/>
        </w:rPr>
        <w:t>、</w:t>
      </w:r>
      <w:r w:rsidR="0083623E">
        <w:rPr>
          <w:rFonts w:eastAsiaTheme="minorEastAsia"/>
          <w:bCs/>
          <w:sz w:val="24"/>
        </w:rPr>
        <w:t>3</w:t>
      </w:r>
      <w:r w:rsidRPr="000F0F48">
        <w:rPr>
          <w:rFonts w:eastAsiaTheme="minorEastAsia" w:hAnsiTheme="minorEastAsia"/>
          <w:bCs/>
          <w:sz w:val="24"/>
        </w:rPr>
        <w:t>号、</w:t>
      </w:r>
      <w:r w:rsidR="0083623E">
        <w:rPr>
          <w:rFonts w:eastAsiaTheme="minorEastAsia"/>
          <w:bCs/>
          <w:sz w:val="24"/>
        </w:rPr>
        <w:t>9</w:t>
      </w:r>
      <w:r w:rsidRPr="000F0F48">
        <w:rPr>
          <w:rFonts w:eastAsiaTheme="minorEastAsia" w:hAnsiTheme="minorEastAsia"/>
          <w:bCs/>
          <w:sz w:val="24"/>
        </w:rPr>
        <w:t>号煤层设计资源</w:t>
      </w:r>
      <w:r w:rsidRPr="000F0F48">
        <w:rPr>
          <w:rFonts w:eastAsiaTheme="minorEastAsia"/>
          <w:bCs/>
          <w:sz w:val="24"/>
        </w:rPr>
        <w:t>/</w:t>
      </w:r>
      <w:r w:rsidRPr="000F0F48">
        <w:rPr>
          <w:rFonts w:eastAsiaTheme="minorEastAsia" w:hAnsiTheme="minorEastAsia"/>
          <w:bCs/>
          <w:sz w:val="24"/>
        </w:rPr>
        <w:t>储量</w:t>
      </w:r>
    </w:p>
    <w:p w:rsidR="0083623E" w:rsidRPr="0083623E" w:rsidRDefault="0083623E" w:rsidP="0083623E">
      <w:pPr>
        <w:spacing w:line="360" w:lineRule="auto"/>
        <w:ind w:firstLineChars="200" w:firstLine="480"/>
        <w:rPr>
          <w:rFonts w:eastAsiaTheme="minorEastAsia" w:hint="eastAsia"/>
          <w:bCs/>
          <w:sz w:val="24"/>
        </w:rPr>
      </w:pPr>
      <w:proofErr w:type="gramStart"/>
      <w:r>
        <w:rPr>
          <w:rFonts w:eastAsiaTheme="minorEastAsia" w:hint="eastAsia"/>
          <w:bCs/>
          <w:sz w:val="24"/>
        </w:rPr>
        <w:t>皇联煤业</w:t>
      </w:r>
      <w:proofErr w:type="gramEnd"/>
      <w:r>
        <w:rPr>
          <w:rFonts w:eastAsiaTheme="minorEastAsia" w:hint="eastAsia"/>
          <w:bCs/>
          <w:sz w:val="24"/>
        </w:rPr>
        <w:t>3</w:t>
      </w:r>
      <w:r w:rsidR="00812FC0" w:rsidRPr="000F0F48">
        <w:rPr>
          <w:rFonts w:eastAsiaTheme="minorEastAsia" w:hAnsiTheme="minorEastAsia"/>
          <w:bCs/>
          <w:sz w:val="24"/>
        </w:rPr>
        <w:t>号、</w:t>
      </w:r>
      <w:r>
        <w:rPr>
          <w:rFonts w:eastAsiaTheme="minorEastAsia"/>
          <w:bCs/>
          <w:sz w:val="24"/>
        </w:rPr>
        <w:t>9</w:t>
      </w:r>
      <w:r w:rsidR="00812FC0" w:rsidRPr="000F0F48">
        <w:rPr>
          <w:rFonts w:eastAsiaTheme="minorEastAsia" w:hAnsiTheme="minorEastAsia"/>
          <w:bCs/>
          <w:sz w:val="24"/>
        </w:rPr>
        <w:t>号</w:t>
      </w:r>
      <w:proofErr w:type="gramStart"/>
      <w:r w:rsidR="00812FC0" w:rsidRPr="000F0F48">
        <w:rPr>
          <w:rFonts w:eastAsiaTheme="minorEastAsia" w:hAnsiTheme="minorEastAsia"/>
          <w:bCs/>
          <w:sz w:val="24"/>
        </w:rPr>
        <w:t>煤设计</w:t>
      </w:r>
      <w:proofErr w:type="gramEnd"/>
      <w:r w:rsidR="00812FC0" w:rsidRPr="000F0F48">
        <w:rPr>
          <w:rFonts w:eastAsiaTheme="minorEastAsia" w:hAnsiTheme="minorEastAsia"/>
          <w:bCs/>
          <w:sz w:val="24"/>
        </w:rPr>
        <w:t>资源</w:t>
      </w:r>
      <w:r w:rsidR="00812FC0" w:rsidRPr="000F0F48">
        <w:rPr>
          <w:rFonts w:eastAsiaTheme="minorEastAsia"/>
          <w:bCs/>
          <w:sz w:val="24"/>
        </w:rPr>
        <w:t>/</w:t>
      </w:r>
      <w:r w:rsidR="00812FC0" w:rsidRPr="000F0F48">
        <w:rPr>
          <w:rFonts w:eastAsiaTheme="minorEastAsia" w:hAnsiTheme="minorEastAsia"/>
          <w:bCs/>
          <w:sz w:val="24"/>
        </w:rPr>
        <w:t>储量</w:t>
      </w:r>
      <w:r>
        <w:rPr>
          <w:rFonts w:eastAsiaTheme="minorEastAsia" w:hAnsiTheme="minorEastAsia" w:hint="eastAsia"/>
          <w:bCs/>
          <w:sz w:val="24"/>
        </w:rPr>
        <w:t>按</w:t>
      </w:r>
      <w:r w:rsidRPr="0083623E">
        <w:rPr>
          <w:rFonts w:eastAsiaTheme="minorEastAsia" w:hint="eastAsia"/>
          <w:bCs/>
          <w:sz w:val="24"/>
        </w:rPr>
        <w:t>矿井工业资源</w:t>
      </w:r>
      <w:r w:rsidRPr="0083623E">
        <w:rPr>
          <w:rFonts w:eastAsiaTheme="minorEastAsia" w:hint="eastAsia"/>
          <w:bCs/>
          <w:sz w:val="24"/>
        </w:rPr>
        <w:t>/</w:t>
      </w:r>
      <w:r w:rsidRPr="0083623E">
        <w:rPr>
          <w:rFonts w:eastAsiaTheme="minorEastAsia" w:hint="eastAsia"/>
          <w:bCs/>
          <w:sz w:val="24"/>
        </w:rPr>
        <w:t>储量依据下式进行计算：</w:t>
      </w:r>
    </w:p>
    <w:p w:rsidR="0083623E" w:rsidRPr="0083623E" w:rsidRDefault="0083623E" w:rsidP="0083623E">
      <w:pPr>
        <w:spacing w:line="360" w:lineRule="auto"/>
        <w:ind w:firstLineChars="200" w:firstLine="480"/>
        <w:rPr>
          <w:rFonts w:eastAsiaTheme="minorEastAsia" w:hint="eastAsia"/>
          <w:bCs/>
          <w:sz w:val="24"/>
        </w:rPr>
      </w:pPr>
      <w:r w:rsidRPr="0083623E">
        <w:rPr>
          <w:rFonts w:eastAsiaTheme="minorEastAsia" w:hint="eastAsia"/>
          <w:bCs/>
          <w:sz w:val="24"/>
        </w:rPr>
        <w:t>矿井工业资源</w:t>
      </w:r>
      <w:r w:rsidRPr="0083623E">
        <w:rPr>
          <w:rFonts w:eastAsiaTheme="minorEastAsia" w:hint="eastAsia"/>
          <w:bCs/>
          <w:sz w:val="24"/>
        </w:rPr>
        <w:t>/</w:t>
      </w:r>
      <w:r w:rsidRPr="0083623E">
        <w:rPr>
          <w:rFonts w:eastAsiaTheme="minorEastAsia" w:hint="eastAsia"/>
          <w:bCs/>
          <w:sz w:val="24"/>
        </w:rPr>
        <w:t>储量</w:t>
      </w:r>
      <w:r w:rsidRPr="0083623E">
        <w:rPr>
          <w:rFonts w:eastAsiaTheme="minorEastAsia" w:hint="eastAsia"/>
          <w:bCs/>
          <w:sz w:val="24"/>
        </w:rPr>
        <w:t xml:space="preserve">=(111b+122b+333k) </w:t>
      </w:r>
    </w:p>
    <w:p w:rsidR="0083623E" w:rsidRPr="0083623E" w:rsidRDefault="0083623E" w:rsidP="0083623E">
      <w:pPr>
        <w:spacing w:line="360" w:lineRule="auto"/>
        <w:ind w:firstLineChars="200" w:firstLine="480"/>
        <w:rPr>
          <w:rFonts w:eastAsiaTheme="minorEastAsia" w:hint="eastAsia"/>
          <w:bCs/>
          <w:sz w:val="24"/>
        </w:rPr>
      </w:pPr>
      <w:r w:rsidRPr="0083623E">
        <w:rPr>
          <w:rFonts w:eastAsiaTheme="minorEastAsia" w:hint="eastAsia"/>
          <w:bCs/>
          <w:sz w:val="24"/>
        </w:rPr>
        <w:t>式中：</w:t>
      </w:r>
    </w:p>
    <w:p w:rsidR="0083623E" w:rsidRPr="0083623E" w:rsidRDefault="0083623E" w:rsidP="0083623E">
      <w:pPr>
        <w:spacing w:line="360" w:lineRule="auto"/>
        <w:ind w:firstLineChars="200" w:firstLine="480"/>
        <w:rPr>
          <w:rFonts w:eastAsiaTheme="minorEastAsia" w:hint="eastAsia"/>
          <w:bCs/>
          <w:sz w:val="24"/>
        </w:rPr>
      </w:pPr>
      <w:r w:rsidRPr="0083623E">
        <w:rPr>
          <w:rFonts w:eastAsiaTheme="minorEastAsia" w:hint="eastAsia"/>
          <w:bCs/>
          <w:sz w:val="24"/>
        </w:rPr>
        <w:t>k</w:t>
      </w:r>
      <w:r w:rsidRPr="0083623E">
        <w:rPr>
          <w:rFonts w:eastAsiaTheme="minorEastAsia" w:hint="eastAsia"/>
          <w:bCs/>
          <w:sz w:val="24"/>
        </w:rPr>
        <w:t>—推断资源</w:t>
      </w:r>
      <w:r w:rsidRPr="0083623E">
        <w:rPr>
          <w:rFonts w:eastAsiaTheme="minorEastAsia" w:hint="eastAsia"/>
          <w:bCs/>
          <w:sz w:val="24"/>
        </w:rPr>
        <w:t>/</w:t>
      </w:r>
      <w:r w:rsidRPr="0083623E">
        <w:rPr>
          <w:rFonts w:eastAsiaTheme="minorEastAsia" w:hint="eastAsia"/>
          <w:bCs/>
          <w:sz w:val="24"/>
        </w:rPr>
        <w:t>储量的可信度系数，取</w:t>
      </w:r>
      <w:r w:rsidRPr="0083623E">
        <w:rPr>
          <w:rFonts w:eastAsiaTheme="minorEastAsia" w:hint="eastAsia"/>
          <w:bCs/>
          <w:sz w:val="24"/>
        </w:rPr>
        <w:t>0.9</w:t>
      </w:r>
      <w:r w:rsidRPr="0083623E">
        <w:rPr>
          <w:rFonts w:eastAsiaTheme="minorEastAsia" w:hint="eastAsia"/>
          <w:bCs/>
          <w:sz w:val="24"/>
        </w:rPr>
        <w:t>。</w:t>
      </w:r>
    </w:p>
    <w:p w:rsidR="00812FC0" w:rsidRPr="000F0F48" w:rsidRDefault="0083623E" w:rsidP="0083623E">
      <w:pPr>
        <w:spacing w:line="360" w:lineRule="auto"/>
        <w:ind w:firstLineChars="200" w:firstLine="480"/>
        <w:rPr>
          <w:rFonts w:eastAsiaTheme="minorEastAsia"/>
          <w:bCs/>
          <w:sz w:val="24"/>
        </w:rPr>
      </w:pPr>
      <w:r w:rsidRPr="0083623E">
        <w:rPr>
          <w:rFonts w:eastAsiaTheme="minorEastAsia"/>
          <w:bCs/>
          <w:sz w:val="24"/>
        </w:rPr>
        <w:t>矿井工业资源</w:t>
      </w:r>
      <w:r w:rsidRPr="0083623E">
        <w:rPr>
          <w:rFonts w:eastAsiaTheme="minorEastAsia"/>
          <w:bCs/>
          <w:sz w:val="24"/>
        </w:rPr>
        <w:t>/</w:t>
      </w:r>
      <w:r w:rsidRPr="0083623E">
        <w:rPr>
          <w:rFonts w:eastAsiaTheme="minorEastAsia"/>
          <w:bCs/>
          <w:sz w:val="24"/>
        </w:rPr>
        <w:t>储量＝</w:t>
      </w:r>
      <w:r w:rsidRPr="0083623E">
        <w:rPr>
          <w:rFonts w:eastAsiaTheme="minorEastAsia" w:hint="eastAsia"/>
          <w:bCs/>
          <w:sz w:val="24"/>
        </w:rPr>
        <w:t>43.237</w:t>
      </w:r>
      <w:r w:rsidRPr="0083623E">
        <w:rPr>
          <w:rFonts w:eastAsiaTheme="minorEastAsia"/>
          <w:bCs/>
          <w:sz w:val="24"/>
        </w:rPr>
        <w:t>+</w:t>
      </w:r>
      <w:r w:rsidRPr="0083623E">
        <w:rPr>
          <w:rFonts w:eastAsiaTheme="minorEastAsia" w:hint="eastAsia"/>
          <w:bCs/>
          <w:sz w:val="24"/>
        </w:rPr>
        <w:t>13.151</w:t>
      </w:r>
      <w:r w:rsidRPr="0083623E">
        <w:rPr>
          <w:rFonts w:eastAsiaTheme="minorEastAsia"/>
          <w:bCs/>
          <w:sz w:val="24"/>
        </w:rPr>
        <w:t>+</w:t>
      </w:r>
      <w:r w:rsidRPr="0083623E">
        <w:rPr>
          <w:rFonts w:eastAsiaTheme="minorEastAsia" w:hint="eastAsia"/>
          <w:bCs/>
          <w:sz w:val="24"/>
        </w:rPr>
        <w:t>2.92</w:t>
      </w:r>
      <w:r w:rsidRPr="0083623E">
        <w:rPr>
          <w:rFonts w:eastAsiaTheme="minorEastAsia"/>
          <w:bCs/>
          <w:sz w:val="24"/>
        </w:rPr>
        <w:t>×0.9=</w:t>
      </w:r>
      <w:r w:rsidRPr="0083623E">
        <w:rPr>
          <w:rFonts w:eastAsiaTheme="minorEastAsia" w:hint="eastAsia"/>
          <w:bCs/>
          <w:sz w:val="24"/>
        </w:rPr>
        <w:t>59.016</w:t>
      </w:r>
      <w:r w:rsidRPr="0083623E">
        <w:rPr>
          <w:rFonts w:eastAsiaTheme="minorEastAsia"/>
          <w:bCs/>
          <w:sz w:val="24"/>
        </w:rPr>
        <w:t>Mt</w:t>
      </w:r>
    </w:p>
    <w:p w:rsidR="00C67DB4" w:rsidRPr="000F0F48" w:rsidRDefault="00812FC0" w:rsidP="00812FC0">
      <w:pPr>
        <w:spacing w:line="360" w:lineRule="auto"/>
        <w:ind w:firstLineChars="200" w:firstLine="480"/>
        <w:rPr>
          <w:rFonts w:eastAsiaTheme="minorEastAsia"/>
          <w:bCs/>
          <w:sz w:val="24"/>
        </w:rPr>
      </w:pPr>
      <w:r w:rsidRPr="000F0F48">
        <w:rPr>
          <w:rFonts w:eastAsiaTheme="minorEastAsia"/>
          <w:bCs/>
          <w:sz w:val="24"/>
        </w:rPr>
        <w:t>3</w:t>
      </w:r>
      <w:r w:rsidRPr="000F0F48">
        <w:rPr>
          <w:rFonts w:eastAsiaTheme="minorEastAsia" w:hAnsiTheme="minorEastAsia"/>
          <w:bCs/>
          <w:sz w:val="24"/>
        </w:rPr>
        <w:t>、</w:t>
      </w:r>
      <w:r w:rsidR="0083623E">
        <w:rPr>
          <w:rFonts w:eastAsiaTheme="minorEastAsia"/>
          <w:bCs/>
          <w:sz w:val="24"/>
        </w:rPr>
        <w:t>3</w:t>
      </w:r>
      <w:r w:rsidRPr="000F0F48">
        <w:rPr>
          <w:rFonts w:eastAsiaTheme="minorEastAsia" w:hAnsiTheme="minorEastAsia"/>
          <w:bCs/>
          <w:sz w:val="24"/>
        </w:rPr>
        <w:t>号、</w:t>
      </w:r>
      <w:r w:rsidR="0083623E">
        <w:rPr>
          <w:rFonts w:eastAsiaTheme="minorEastAsia"/>
          <w:bCs/>
          <w:sz w:val="24"/>
        </w:rPr>
        <w:t>9</w:t>
      </w:r>
      <w:r w:rsidRPr="000F0F48">
        <w:rPr>
          <w:rFonts w:eastAsiaTheme="minorEastAsia" w:hAnsiTheme="minorEastAsia"/>
          <w:bCs/>
          <w:sz w:val="24"/>
        </w:rPr>
        <w:t>号煤层设计可采储量</w:t>
      </w:r>
    </w:p>
    <w:p w:rsidR="00812FC0" w:rsidRPr="000F0F48" w:rsidRDefault="00812FC0" w:rsidP="00FB1C6B">
      <w:pPr>
        <w:pStyle w:val="aff8"/>
        <w:snapToGrid/>
        <w:spacing w:line="360" w:lineRule="auto"/>
        <w:rPr>
          <w:rFonts w:ascii="Times New Roman" w:eastAsiaTheme="minorEastAsia" w:hAnsi="Times New Roman" w:cs="Times New Roman"/>
          <w:szCs w:val="21"/>
        </w:rPr>
      </w:pPr>
      <w:r w:rsidRPr="000F0F48">
        <w:rPr>
          <w:rFonts w:ascii="Times New Roman" w:eastAsiaTheme="minorEastAsia" w:hAnsiTheme="minorEastAsia" w:cs="Times New Roman"/>
          <w:szCs w:val="21"/>
        </w:rPr>
        <w:t>表</w:t>
      </w:r>
      <w:r w:rsidR="00CB0E59" w:rsidRPr="000F0F48">
        <w:rPr>
          <w:rFonts w:ascii="Times New Roman" w:eastAsiaTheme="minorEastAsia" w:hAnsi="Times New Roman" w:cs="Times New Roman"/>
          <w:szCs w:val="21"/>
        </w:rPr>
        <w:t>3.2-1</w:t>
      </w:r>
      <w:r w:rsidR="003A5947">
        <w:rPr>
          <w:rFonts w:ascii="Times New Roman" w:eastAsiaTheme="minorEastAsia" w:hAnsi="Times New Roman" w:cs="Times New Roman" w:hint="eastAsia"/>
          <w:szCs w:val="21"/>
        </w:rPr>
        <w:t>1</w:t>
      </w:r>
      <w:r w:rsidRPr="000F0F48">
        <w:rPr>
          <w:rFonts w:ascii="Times New Roman" w:eastAsiaTheme="minorEastAsia" w:hAnsi="Times New Roman" w:cs="Times New Roman"/>
          <w:szCs w:val="21"/>
        </w:rPr>
        <w:t xml:space="preserve"> </w:t>
      </w:r>
      <w:r w:rsidR="00FA43B3">
        <w:rPr>
          <w:rFonts w:ascii="Times New Roman" w:eastAsiaTheme="minorEastAsia" w:hAnsi="Times New Roman" w:cs="Times New Roman"/>
          <w:szCs w:val="21"/>
        </w:rPr>
        <w:t xml:space="preserve">       </w:t>
      </w:r>
      <w:r w:rsidR="00FA43B3">
        <w:rPr>
          <w:rFonts w:ascii="Times New Roman" w:eastAsiaTheme="minorEastAsia" w:hAnsiTheme="minorEastAsia" w:cs="Times New Roman" w:hint="eastAsia"/>
          <w:szCs w:val="21"/>
        </w:rPr>
        <w:t>3</w:t>
      </w:r>
      <w:r w:rsidRPr="000F0F48">
        <w:rPr>
          <w:rFonts w:ascii="Times New Roman" w:eastAsiaTheme="minorEastAsia" w:hAnsiTheme="minorEastAsia" w:cs="Times New Roman"/>
          <w:szCs w:val="21"/>
        </w:rPr>
        <w:t>号、</w:t>
      </w:r>
      <w:r w:rsidR="00FA43B3">
        <w:rPr>
          <w:rFonts w:ascii="Times New Roman" w:eastAsiaTheme="minorEastAsia" w:hAnsi="Times New Roman" w:cs="Times New Roman"/>
          <w:szCs w:val="21"/>
        </w:rPr>
        <w:t>9</w:t>
      </w:r>
      <w:r w:rsidRPr="000F0F48">
        <w:rPr>
          <w:rFonts w:ascii="Times New Roman" w:eastAsiaTheme="minorEastAsia" w:hAnsiTheme="minorEastAsia" w:cs="Times New Roman"/>
          <w:szCs w:val="21"/>
        </w:rPr>
        <w:t>号煤层设计可采储量表（单位：</w:t>
      </w:r>
      <w:r w:rsidR="00FA43B3">
        <w:rPr>
          <w:rFonts w:ascii="Times New Roman" w:eastAsiaTheme="minorEastAsia" w:hAnsiTheme="minorEastAsia" w:cs="Times New Roman" w:hint="eastAsia"/>
          <w:szCs w:val="21"/>
        </w:rPr>
        <w:t>M</w:t>
      </w:r>
      <w:r w:rsidRPr="000F0F48">
        <w:rPr>
          <w:rFonts w:ascii="Times New Roman" w:eastAsiaTheme="minorEastAsia" w:hAnsi="Times New Roman" w:cs="Times New Roman"/>
          <w:szCs w:val="21"/>
        </w:rPr>
        <w:t>t</w:t>
      </w:r>
      <w:r w:rsidRPr="000F0F48">
        <w:rPr>
          <w:rFonts w:ascii="Times New Roman" w:eastAsiaTheme="minorEastAsia" w:hAnsiTheme="minorEastAsia" w:cs="Times New Roman"/>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42"/>
        <w:gridCol w:w="2029"/>
        <w:gridCol w:w="1267"/>
        <w:gridCol w:w="1261"/>
        <w:gridCol w:w="923"/>
        <w:gridCol w:w="1508"/>
        <w:gridCol w:w="1341"/>
      </w:tblGrid>
      <w:tr w:rsidR="00FA43B3" w:rsidTr="00804278">
        <w:trPr>
          <w:cantSplit/>
          <w:trHeight w:val="397"/>
          <w:jc w:val="center"/>
        </w:trPr>
        <w:tc>
          <w:tcPr>
            <w:tcW w:w="742" w:type="dxa"/>
            <w:vMerge w:val="restart"/>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煤层</w:t>
            </w:r>
          </w:p>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编号</w:t>
            </w:r>
          </w:p>
        </w:tc>
        <w:tc>
          <w:tcPr>
            <w:tcW w:w="2029" w:type="dxa"/>
            <w:vMerge w:val="restart"/>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工业资源/储量</w:t>
            </w:r>
          </w:p>
          <w:p w:rsidR="00FA43B3" w:rsidRDefault="00FA43B3" w:rsidP="00804278">
            <w:pPr>
              <w:pStyle w:val="w21"/>
              <w:widowControl w:val="0"/>
              <w:spacing w:line="300" w:lineRule="exact"/>
              <w:ind w:firstLineChars="0" w:firstLine="0"/>
              <w:jc w:val="center"/>
              <w:rPr>
                <w:rFonts w:ascii="宋体" w:hAnsi="宋体"/>
                <w:snapToGrid w:val="0"/>
                <w:w w:val="90"/>
                <w:sz w:val="21"/>
                <w:szCs w:val="21"/>
              </w:rPr>
            </w:pPr>
            <w:r>
              <w:rPr>
                <w:rFonts w:ascii="宋体" w:hAnsi="宋体"/>
                <w:snapToGrid w:val="0"/>
                <w:w w:val="90"/>
                <w:sz w:val="21"/>
                <w:szCs w:val="21"/>
              </w:rPr>
              <w:t>111b+122b+333</w:t>
            </w:r>
            <w:r>
              <w:rPr>
                <w:rFonts w:ascii="宋体" w:hAnsi="宋体"/>
                <w:snapToGrid w:val="0"/>
                <w:w w:val="90"/>
                <w:sz w:val="21"/>
                <w:szCs w:val="21"/>
                <w:lang w:val="en-GB"/>
              </w:rPr>
              <w:t>×</w:t>
            </w:r>
            <w:r>
              <w:rPr>
                <w:rFonts w:ascii="宋体" w:hAnsi="宋体"/>
                <w:snapToGrid w:val="0"/>
                <w:w w:val="90"/>
                <w:sz w:val="21"/>
                <w:szCs w:val="21"/>
              </w:rPr>
              <w:t>0.9</w:t>
            </w:r>
          </w:p>
        </w:tc>
        <w:tc>
          <w:tcPr>
            <w:tcW w:w="4959" w:type="dxa"/>
            <w:gridSpan w:val="4"/>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永久煤柱损失</w:t>
            </w:r>
          </w:p>
        </w:tc>
        <w:tc>
          <w:tcPr>
            <w:tcW w:w="1341" w:type="dxa"/>
            <w:vMerge w:val="restart"/>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设计</w:t>
            </w:r>
          </w:p>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储量</w:t>
            </w:r>
          </w:p>
        </w:tc>
      </w:tr>
      <w:tr w:rsidR="00FA43B3" w:rsidTr="00804278">
        <w:trPr>
          <w:cantSplit/>
          <w:trHeight w:val="397"/>
          <w:jc w:val="center"/>
        </w:trPr>
        <w:tc>
          <w:tcPr>
            <w:tcW w:w="742" w:type="dxa"/>
            <w:vMerge/>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p>
        </w:tc>
        <w:tc>
          <w:tcPr>
            <w:tcW w:w="2029" w:type="dxa"/>
            <w:vMerge/>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p>
        </w:tc>
        <w:tc>
          <w:tcPr>
            <w:tcW w:w="1267" w:type="dxa"/>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井田边界</w:t>
            </w:r>
          </w:p>
        </w:tc>
        <w:tc>
          <w:tcPr>
            <w:tcW w:w="1261" w:type="dxa"/>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村庄</w:t>
            </w:r>
            <w:r>
              <w:rPr>
                <w:rFonts w:ascii="宋体" w:hAnsi="宋体" w:hint="eastAsia"/>
                <w:snapToGrid w:val="0"/>
                <w:sz w:val="21"/>
                <w:szCs w:val="21"/>
              </w:rPr>
              <w:t>及地面构筑物</w:t>
            </w:r>
          </w:p>
        </w:tc>
        <w:tc>
          <w:tcPr>
            <w:tcW w:w="923" w:type="dxa"/>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采空区</w:t>
            </w:r>
          </w:p>
        </w:tc>
        <w:tc>
          <w:tcPr>
            <w:tcW w:w="1508" w:type="dxa"/>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小计</w:t>
            </w:r>
          </w:p>
        </w:tc>
        <w:tc>
          <w:tcPr>
            <w:tcW w:w="1341" w:type="dxa"/>
            <w:vMerge/>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p>
        </w:tc>
      </w:tr>
      <w:tr w:rsidR="00FA43B3" w:rsidTr="00804278">
        <w:trPr>
          <w:cantSplit/>
          <w:trHeight w:val="397"/>
          <w:jc w:val="center"/>
        </w:trPr>
        <w:tc>
          <w:tcPr>
            <w:tcW w:w="742" w:type="dxa"/>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3</w:t>
            </w:r>
          </w:p>
        </w:tc>
        <w:tc>
          <w:tcPr>
            <w:tcW w:w="2029" w:type="dxa"/>
            <w:vAlign w:val="center"/>
          </w:tcPr>
          <w:p w:rsidR="00FA43B3" w:rsidRDefault="00FA43B3" w:rsidP="00804278">
            <w:pPr>
              <w:autoSpaceDN w:val="0"/>
              <w:spacing w:line="300" w:lineRule="exact"/>
              <w:jc w:val="center"/>
              <w:textAlignment w:val="center"/>
              <w:rPr>
                <w:rFonts w:ascii="宋体" w:hAnsi="宋体" w:cs="宋体"/>
                <w:szCs w:val="21"/>
              </w:rPr>
            </w:pPr>
            <w:r>
              <w:rPr>
                <w:rFonts w:ascii="宋体" w:hAnsi="宋体" w:cs="宋体" w:hint="eastAsia"/>
                <w:szCs w:val="21"/>
              </w:rPr>
              <w:t>40.795</w:t>
            </w:r>
          </w:p>
        </w:tc>
        <w:tc>
          <w:tcPr>
            <w:tcW w:w="1267" w:type="dxa"/>
            <w:vAlign w:val="center"/>
          </w:tcPr>
          <w:p w:rsidR="00FA43B3" w:rsidRDefault="00FA43B3" w:rsidP="00804278">
            <w:pPr>
              <w:autoSpaceDN w:val="0"/>
              <w:spacing w:line="300" w:lineRule="exact"/>
              <w:jc w:val="center"/>
              <w:textAlignment w:val="center"/>
              <w:rPr>
                <w:rFonts w:ascii="宋体" w:hAnsi="宋体" w:cs="宋体"/>
                <w:szCs w:val="21"/>
              </w:rPr>
            </w:pPr>
            <w:r>
              <w:rPr>
                <w:rFonts w:ascii="宋体" w:hAnsi="宋体" w:cs="宋体"/>
                <w:szCs w:val="21"/>
              </w:rPr>
              <w:t>1.73</w:t>
            </w:r>
          </w:p>
        </w:tc>
        <w:tc>
          <w:tcPr>
            <w:tcW w:w="1261"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7.07</w:t>
            </w:r>
          </w:p>
        </w:tc>
        <w:tc>
          <w:tcPr>
            <w:tcW w:w="923"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2.1</w:t>
            </w:r>
            <w:r>
              <w:rPr>
                <w:rFonts w:ascii="宋体" w:hAnsi="宋体" w:cs="宋体" w:hint="eastAsia"/>
                <w:szCs w:val="21"/>
              </w:rPr>
              <w:t>15</w:t>
            </w:r>
          </w:p>
        </w:tc>
        <w:tc>
          <w:tcPr>
            <w:tcW w:w="1508"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10.9</w:t>
            </w:r>
            <w:r>
              <w:rPr>
                <w:rFonts w:ascii="宋体" w:hAnsi="宋体" w:cs="宋体" w:hint="eastAsia"/>
                <w:szCs w:val="21"/>
              </w:rPr>
              <w:t>15</w:t>
            </w:r>
          </w:p>
        </w:tc>
        <w:tc>
          <w:tcPr>
            <w:tcW w:w="1341"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29.88</w:t>
            </w:r>
          </w:p>
        </w:tc>
      </w:tr>
      <w:tr w:rsidR="00FA43B3" w:rsidTr="00804278">
        <w:trPr>
          <w:cantSplit/>
          <w:trHeight w:val="397"/>
          <w:jc w:val="center"/>
        </w:trPr>
        <w:tc>
          <w:tcPr>
            <w:tcW w:w="742" w:type="dxa"/>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9</w:t>
            </w:r>
          </w:p>
        </w:tc>
        <w:tc>
          <w:tcPr>
            <w:tcW w:w="2029" w:type="dxa"/>
            <w:vAlign w:val="center"/>
          </w:tcPr>
          <w:p w:rsidR="00FA43B3" w:rsidRDefault="00FA43B3" w:rsidP="00804278">
            <w:pPr>
              <w:autoSpaceDN w:val="0"/>
              <w:spacing w:line="300" w:lineRule="exact"/>
              <w:jc w:val="center"/>
              <w:textAlignment w:val="center"/>
              <w:rPr>
                <w:rFonts w:ascii="宋体" w:hAnsi="宋体" w:cs="宋体"/>
                <w:szCs w:val="21"/>
              </w:rPr>
            </w:pPr>
            <w:r>
              <w:rPr>
                <w:rFonts w:ascii="宋体" w:hAnsi="宋体" w:cs="宋体"/>
                <w:szCs w:val="21"/>
              </w:rPr>
              <w:t>18.</w:t>
            </w:r>
            <w:r>
              <w:rPr>
                <w:rFonts w:ascii="宋体" w:hAnsi="宋体" w:cs="宋体" w:hint="eastAsia"/>
                <w:szCs w:val="21"/>
              </w:rPr>
              <w:t>221</w:t>
            </w:r>
          </w:p>
        </w:tc>
        <w:tc>
          <w:tcPr>
            <w:tcW w:w="1267" w:type="dxa"/>
            <w:vAlign w:val="center"/>
          </w:tcPr>
          <w:p w:rsidR="00FA43B3" w:rsidRDefault="00FA43B3" w:rsidP="00804278">
            <w:pPr>
              <w:autoSpaceDN w:val="0"/>
              <w:spacing w:line="300" w:lineRule="exact"/>
              <w:jc w:val="center"/>
              <w:textAlignment w:val="center"/>
              <w:rPr>
                <w:rFonts w:ascii="宋体" w:hAnsi="宋体" w:cs="宋体"/>
                <w:szCs w:val="21"/>
              </w:rPr>
            </w:pPr>
            <w:r>
              <w:rPr>
                <w:rFonts w:ascii="宋体" w:hAnsi="宋体" w:cs="宋体"/>
                <w:szCs w:val="21"/>
              </w:rPr>
              <w:t>0.47</w:t>
            </w:r>
          </w:p>
        </w:tc>
        <w:tc>
          <w:tcPr>
            <w:tcW w:w="1261"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1.87</w:t>
            </w:r>
          </w:p>
        </w:tc>
        <w:tc>
          <w:tcPr>
            <w:tcW w:w="923" w:type="dxa"/>
            <w:vAlign w:val="center"/>
          </w:tcPr>
          <w:p w:rsidR="00FA43B3" w:rsidRDefault="00FA43B3" w:rsidP="00804278">
            <w:pPr>
              <w:spacing w:line="300" w:lineRule="exact"/>
              <w:jc w:val="center"/>
              <w:rPr>
                <w:rFonts w:ascii="宋体" w:hAnsi="宋体" w:cs="宋体" w:hint="eastAsia"/>
                <w:szCs w:val="21"/>
              </w:rPr>
            </w:pPr>
            <w:r>
              <w:rPr>
                <w:rFonts w:ascii="宋体" w:hAnsi="宋体" w:cs="宋体"/>
                <w:szCs w:val="21"/>
              </w:rPr>
              <w:t>0.11</w:t>
            </w:r>
            <w:r>
              <w:rPr>
                <w:rFonts w:ascii="宋体" w:hAnsi="宋体" w:cs="宋体" w:hint="eastAsia"/>
                <w:szCs w:val="21"/>
              </w:rPr>
              <w:t>1</w:t>
            </w:r>
          </w:p>
        </w:tc>
        <w:tc>
          <w:tcPr>
            <w:tcW w:w="1508" w:type="dxa"/>
            <w:vAlign w:val="center"/>
          </w:tcPr>
          <w:p w:rsidR="00FA43B3" w:rsidRDefault="00FA43B3" w:rsidP="00804278">
            <w:pPr>
              <w:spacing w:line="300" w:lineRule="exact"/>
              <w:jc w:val="center"/>
              <w:rPr>
                <w:rFonts w:ascii="宋体" w:hAnsi="宋体" w:cs="宋体"/>
                <w:szCs w:val="21"/>
              </w:rPr>
            </w:pPr>
            <w:r>
              <w:rPr>
                <w:rFonts w:ascii="宋体" w:hAnsi="宋体" w:cs="宋体" w:hint="eastAsia"/>
                <w:szCs w:val="21"/>
              </w:rPr>
              <w:t>2.451</w:t>
            </w:r>
          </w:p>
        </w:tc>
        <w:tc>
          <w:tcPr>
            <w:tcW w:w="1341"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15.77</w:t>
            </w:r>
          </w:p>
        </w:tc>
      </w:tr>
      <w:tr w:rsidR="00FA43B3" w:rsidTr="00804278">
        <w:trPr>
          <w:cantSplit/>
          <w:trHeight w:val="397"/>
          <w:jc w:val="center"/>
        </w:trPr>
        <w:tc>
          <w:tcPr>
            <w:tcW w:w="742" w:type="dxa"/>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合计</w:t>
            </w:r>
          </w:p>
        </w:tc>
        <w:tc>
          <w:tcPr>
            <w:tcW w:w="2029" w:type="dxa"/>
            <w:vAlign w:val="center"/>
          </w:tcPr>
          <w:p w:rsidR="00FA43B3" w:rsidRDefault="00FA43B3" w:rsidP="00804278">
            <w:pPr>
              <w:autoSpaceDN w:val="0"/>
              <w:spacing w:line="300" w:lineRule="exact"/>
              <w:jc w:val="center"/>
              <w:textAlignment w:val="center"/>
              <w:rPr>
                <w:rFonts w:ascii="宋体" w:hAnsi="宋体" w:cs="宋体"/>
                <w:szCs w:val="21"/>
              </w:rPr>
            </w:pPr>
            <w:r>
              <w:rPr>
                <w:rFonts w:ascii="宋体" w:hAnsi="宋体" w:cs="宋体" w:hint="eastAsia"/>
                <w:szCs w:val="21"/>
              </w:rPr>
              <w:t>59.016</w:t>
            </w:r>
          </w:p>
        </w:tc>
        <w:tc>
          <w:tcPr>
            <w:tcW w:w="1267" w:type="dxa"/>
            <w:vAlign w:val="center"/>
          </w:tcPr>
          <w:p w:rsidR="00FA43B3" w:rsidRDefault="00FA43B3" w:rsidP="00804278">
            <w:pPr>
              <w:autoSpaceDN w:val="0"/>
              <w:spacing w:line="300" w:lineRule="exact"/>
              <w:jc w:val="center"/>
              <w:textAlignment w:val="center"/>
              <w:rPr>
                <w:rFonts w:ascii="宋体" w:hAnsi="宋体" w:cs="宋体"/>
                <w:szCs w:val="21"/>
              </w:rPr>
            </w:pPr>
            <w:r>
              <w:rPr>
                <w:rFonts w:ascii="宋体" w:hAnsi="宋体" w:cs="宋体" w:hint="eastAsia"/>
                <w:szCs w:val="21"/>
              </w:rPr>
              <w:t>2.20</w:t>
            </w:r>
          </w:p>
        </w:tc>
        <w:tc>
          <w:tcPr>
            <w:tcW w:w="1261" w:type="dxa"/>
            <w:vAlign w:val="center"/>
          </w:tcPr>
          <w:p w:rsidR="00FA43B3" w:rsidRDefault="00FA43B3" w:rsidP="00804278">
            <w:pPr>
              <w:spacing w:line="300" w:lineRule="exact"/>
              <w:jc w:val="center"/>
              <w:rPr>
                <w:rFonts w:ascii="宋体" w:hAnsi="宋体" w:cs="宋体"/>
                <w:szCs w:val="21"/>
              </w:rPr>
            </w:pPr>
            <w:r>
              <w:rPr>
                <w:rFonts w:ascii="宋体" w:hAnsi="宋体" w:cs="宋体" w:hint="eastAsia"/>
                <w:szCs w:val="21"/>
              </w:rPr>
              <w:t>8.94</w:t>
            </w:r>
          </w:p>
        </w:tc>
        <w:tc>
          <w:tcPr>
            <w:tcW w:w="923" w:type="dxa"/>
            <w:vAlign w:val="center"/>
          </w:tcPr>
          <w:p w:rsidR="00FA43B3" w:rsidRDefault="00FA43B3" w:rsidP="00804278">
            <w:pPr>
              <w:spacing w:line="300" w:lineRule="exact"/>
              <w:jc w:val="center"/>
              <w:rPr>
                <w:rFonts w:ascii="宋体" w:hAnsi="宋体" w:cs="宋体"/>
                <w:szCs w:val="21"/>
              </w:rPr>
            </w:pPr>
            <w:r>
              <w:rPr>
                <w:rFonts w:ascii="宋体" w:hAnsi="宋体" w:cs="宋体" w:hint="eastAsia"/>
                <w:szCs w:val="21"/>
              </w:rPr>
              <w:t>2.226</w:t>
            </w:r>
          </w:p>
        </w:tc>
        <w:tc>
          <w:tcPr>
            <w:tcW w:w="1508" w:type="dxa"/>
            <w:vAlign w:val="center"/>
          </w:tcPr>
          <w:p w:rsidR="00FA43B3" w:rsidRDefault="00FA43B3" w:rsidP="00804278">
            <w:pPr>
              <w:spacing w:line="300" w:lineRule="exact"/>
              <w:jc w:val="center"/>
              <w:rPr>
                <w:rFonts w:ascii="宋体" w:hAnsi="宋体" w:cs="宋体"/>
                <w:szCs w:val="21"/>
              </w:rPr>
            </w:pPr>
            <w:r>
              <w:rPr>
                <w:rFonts w:ascii="宋体" w:hAnsi="宋体" w:cs="宋体" w:hint="eastAsia"/>
                <w:szCs w:val="21"/>
              </w:rPr>
              <w:t>13.366</w:t>
            </w:r>
          </w:p>
        </w:tc>
        <w:tc>
          <w:tcPr>
            <w:tcW w:w="1341" w:type="dxa"/>
            <w:vAlign w:val="center"/>
          </w:tcPr>
          <w:p w:rsidR="00FA43B3" w:rsidRDefault="00FA43B3" w:rsidP="00804278">
            <w:pPr>
              <w:spacing w:line="300" w:lineRule="exact"/>
              <w:jc w:val="center"/>
              <w:rPr>
                <w:rFonts w:ascii="宋体" w:hAnsi="宋体" w:cs="宋体"/>
                <w:szCs w:val="21"/>
              </w:rPr>
            </w:pPr>
            <w:r>
              <w:rPr>
                <w:rFonts w:ascii="宋体" w:hAnsi="宋体" w:cs="宋体" w:hint="eastAsia"/>
                <w:szCs w:val="21"/>
              </w:rPr>
              <w:t>45.65</w:t>
            </w:r>
          </w:p>
        </w:tc>
      </w:tr>
    </w:tbl>
    <w:p w:rsidR="00812FC0" w:rsidRPr="000F0F48" w:rsidRDefault="00812FC0" w:rsidP="00812FC0">
      <w:pPr>
        <w:spacing w:line="360" w:lineRule="auto"/>
        <w:ind w:firstLineChars="200" w:firstLine="480"/>
        <w:rPr>
          <w:rFonts w:eastAsiaTheme="minorEastAsia"/>
          <w:bCs/>
          <w:sz w:val="24"/>
        </w:rPr>
      </w:pPr>
      <w:r w:rsidRPr="000F0F48">
        <w:rPr>
          <w:rFonts w:eastAsiaTheme="minorEastAsia"/>
          <w:bCs/>
          <w:sz w:val="24"/>
        </w:rPr>
        <w:t>4</w:t>
      </w:r>
      <w:r w:rsidRPr="000F0F48">
        <w:rPr>
          <w:rFonts w:eastAsiaTheme="minorEastAsia" w:hAnsiTheme="minorEastAsia"/>
          <w:bCs/>
          <w:sz w:val="24"/>
        </w:rPr>
        <w:t>、</w:t>
      </w:r>
      <w:r w:rsidRPr="000F0F48">
        <w:rPr>
          <w:rFonts w:eastAsiaTheme="minorEastAsia"/>
          <w:bCs/>
          <w:sz w:val="24"/>
        </w:rPr>
        <w:t>3</w:t>
      </w:r>
      <w:r w:rsidRPr="000F0F48">
        <w:rPr>
          <w:rFonts w:eastAsiaTheme="minorEastAsia" w:hAnsiTheme="minorEastAsia"/>
          <w:bCs/>
          <w:sz w:val="24"/>
        </w:rPr>
        <w:t>号煤层剩余可采储量</w:t>
      </w:r>
    </w:p>
    <w:p w:rsidR="00812FC0" w:rsidRPr="000F0F48" w:rsidRDefault="00812FC0" w:rsidP="00812FC0">
      <w:pPr>
        <w:pStyle w:val="aff6"/>
        <w:snapToGrid/>
        <w:ind w:firstLine="480"/>
        <w:rPr>
          <w:rFonts w:ascii="Times New Roman" w:hAnsi="Times New Roman" w:cs="Times New Roman"/>
          <w:sz w:val="24"/>
          <w:szCs w:val="24"/>
        </w:rPr>
      </w:pPr>
      <w:r w:rsidRPr="000F0F48">
        <w:rPr>
          <w:rFonts w:ascii="Times New Roman" w:hAnsiTheme="minorEastAsia" w:cs="Times New Roman"/>
          <w:sz w:val="24"/>
          <w:szCs w:val="24"/>
        </w:rPr>
        <w:t>截止</w:t>
      </w:r>
      <w:r w:rsidRPr="000F0F48">
        <w:rPr>
          <w:rFonts w:ascii="Times New Roman" w:hAnsi="Times New Roman" w:cs="Times New Roman"/>
          <w:sz w:val="24"/>
          <w:szCs w:val="24"/>
        </w:rPr>
        <w:t>201</w:t>
      </w:r>
      <w:r w:rsidR="00FA43B3">
        <w:rPr>
          <w:rFonts w:ascii="Times New Roman" w:hAnsi="Times New Roman" w:cs="Times New Roman"/>
          <w:sz w:val="24"/>
          <w:szCs w:val="24"/>
        </w:rPr>
        <w:t>8</w:t>
      </w:r>
      <w:r w:rsidRPr="000F0F48">
        <w:rPr>
          <w:rFonts w:ascii="Times New Roman" w:hAnsiTheme="minorEastAsia" w:cs="Times New Roman"/>
          <w:sz w:val="24"/>
          <w:szCs w:val="24"/>
        </w:rPr>
        <w:t>年底，本矿井剩余资可采储量约为</w:t>
      </w:r>
      <w:r w:rsidR="00FA43B3">
        <w:rPr>
          <w:rFonts w:ascii="Times New Roman" w:hAnsi="Times New Roman" w:cs="Times New Roman"/>
          <w:sz w:val="24"/>
          <w:szCs w:val="24"/>
        </w:rPr>
        <w:t>25.22</w:t>
      </w:r>
      <w:r w:rsidR="00FA43B3">
        <w:rPr>
          <w:rFonts w:ascii="Times New Roman" w:hAnsiTheme="minorEastAsia" w:cs="Times New Roman" w:hint="eastAsia"/>
          <w:sz w:val="24"/>
          <w:szCs w:val="24"/>
        </w:rPr>
        <w:t>M</w:t>
      </w:r>
      <w:r w:rsidRPr="000F0F48">
        <w:rPr>
          <w:rFonts w:ascii="Times New Roman" w:hAnsi="Times New Roman" w:cs="Times New Roman"/>
          <w:sz w:val="24"/>
          <w:szCs w:val="24"/>
        </w:rPr>
        <w:t>t</w:t>
      </w:r>
      <w:r w:rsidRPr="000F0F48">
        <w:rPr>
          <w:rFonts w:ascii="Times New Roman" w:hAnsiTheme="minorEastAsia" w:cs="Times New Roman"/>
          <w:sz w:val="24"/>
          <w:szCs w:val="24"/>
        </w:rPr>
        <w:t>，详见表</w:t>
      </w:r>
      <w:r w:rsidR="00FB1C6B" w:rsidRPr="000F0F48">
        <w:rPr>
          <w:rFonts w:ascii="Times New Roman" w:hAnsi="Times New Roman" w:cs="Times New Roman"/>
          <w:sz w:val="24"/>
          <w:szCs w:val="24"/>
        </w:rPr>
        <w:t>3.2-1</w:t>
      </w:r>
      <w:r w:rsidR="003A5947">
        <w:rPr>
          <w:rFonts w:ascii="Times New Roman" w:hAnsi="Times New Roman" w:cs="Times New Roman" w:hint="eastAsia"/>
          <w:sz w:val="24"/>
          <w:szCs w:val="24"/>
        </w:rPr>
        <w:t>2</w:t>
      </w:r>
      <w:r w:rsidRPr="000F0F48">
        <w:rPr>
          <w:rFonts w:ascii="Times New Roman" w:hAnsiTheme="minorEastAsia" w:cs="Times New Roman"/>
          <w:sz w:val="24"/>
          <w:szCs w:val="24"/>
        </w:rPr>
        <w:t>。</w:t>
      </w:r>
    </w:p>
    <w:p w:rsidR="00812FC0" w:rsidRPr="000F0F48" w:rsidRDefault="00812FC0" w:rsidP="00812FC0">
      <w:pPr>
        <w:pStyle w:val="aff8"/>
        <w:snapToGrid/>
        <w:spacing w:line="360" w:lineRule="auto"/>
        <w:rPr>
          <w:rFonts w:ascii="Times New Roman" w:eastAsiaTheme="minorEastAsia" w:hAnsi="Times New Roman" w:cs="Times New Roman"/>
          <w:szCs w:val="21"/>
        </w:rPr>
      </w:pPr>
      <w:r w:rsidRPr="000F0F48">
        <w:rPr>
          <w:rFonts w:ascii="Times New Roman" w:eastAsiaTheme="minorEastAsia" w:hAnsiTheme="minorEastAsia" w:cs="Times New Roman"/>
          <w:szCs w:val="21"/>
        </w:rPr>
        <w:t>表</w:t>
      </w:r>
      <w:r w:rsidR="00FB1C6B" w:rsidRPr="000F0F48">
        <w:rPr>
          <w:rFonts w:ascii="Times New Roman" w:eastAsiaTheme="minorEastAsia" w:hAnsi="Times New Roman" w:cs="Times New Roman"/>
          <w:szCs w:val="21"/>
        </w:rPr>
        <w:t>3.2-1</w:t>
      </w:r>
      <w:r w:rsidR="003A5947">
        <w:rPr>
          <w:rFonts w:ascii="Times New Roman" w:eastAsiaTheme="minorEastAsia" w:hAnsi="Times New Roman" w:cs="Times New Roman" w:hint="eastAsia"/>
          <w:szCs w:val="21"/>
        </w:rPr>
        <w:t xml:space="preserve">2  </w:t>
      </w:r>
      <w:r w:rsidRPr="000F0F48">
        <w:rPr>
          <w:rFonts w:ascii="Times New Roman" w:eastAsiaTheme="minorEastAsia" w:hAnsiTheme="minorEastAsia" w:cs="Times New Roman"/>
          <w:szCs w:val="21"/>
        </w:rPr>
        <w:t>剩余资源</w:t>
      </w:r>
      <w:r w:rsidRPr="000F0F48">
        <w:rPr>
          <w:rFonts w:ascii="Times New Roman" w:eastAsiaTheme="minorEastAsia" w:hAnsi="Times New Roman" w:cs="Times New Roman"/>
          <w:szCs w:val="21"/>
        </w:rPr>
        <w:t>/</w:t>
      </w:r>
      <w:r w:rsidRPr="000F0F48">
        <w:rPr>
          <w:rFonts w:ascii="Times New Roman" w:eastAsiaTheme="minorEastAsia" w:hAnsiTheme="minorEastAsia" w:cs="Times New Roman"/>
          <w:szCs w:val="21"/>
        </w:rPr>
        <w:t>储量表（单位：</w:t>
      </w:r>
      <w:r w:rsidR="00FA43B3">
        <w:rPr>
          <w:rFonts w:ascii="Times New Roman" w:eastAsiaTheme="minorEastAsia" w:hAnsiTheme="minorEastAsia" w:cs="Times New Roman" w:hint="eastAsia"/>
          <w:szCs w:val="21"/>
        </w:rPr>
        <w:t>M</w:t>
      </w:r>
      <w:r w:rsidRPr="000F0F48">
        <w:rPr>
          <w:rFonts w:ascii="Times New Roman" w:eastAsiaTheme="minorEastAsia" w:hAnsi="Times New Roman" w:cs="Times New Roman"/>
          <w:szCs w:val="21"/>
        </w:rPr>
        <w:t>t</w:t>
      </w:r>
      <w:r w:rsidRPr="000F0F48">
        <w:rPr>
          <w:rFonts w:ascii="Times New Roman" w:eastAsiaTheme="minorEastAsia" w:hAnsiTheme="minorEastAsia" w:cs="Times New Roman"/>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29"/>
        <w:gridCol w:w="1356"/>
        <w:gridCol w:w="2290"/>
        <w:gridCol w:w="810"/>
        <w:gridCol w:w="1090"/>
        <w:gridCol w:w="1089"/>
        <w:gridCol w:w="1607"/>
      </w:tblGrid>
      <w:tr w:rsidR="00FA43B3" w:rsidTr="00804278">
        <w:trPr>
          <w:cantSplit/>
          <w:trHeight w:val="397"/>
          <w:jc w:val="center"/>
        </w:trPr>
        <w:tc>
          <w:tcPr>
            <w:tcW w:w="829" w:type="dxa"/>
            <w:vMerge w:val="restart"/>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煤层</w:t>
            </w:r>
          </w:p>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编号</w:t>
            </w:r>
          </w:p>
        </w:tc>
        <w:tc>
          <w:tcPr>
            <w:tcW w:w="1356" w:type="dxa"/>
            <w:vMerge w:val="restart"/>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设计储量</w:t>
            </w:r>
          </w:p>
        </w:tc>
        <w:tc>
          <w:tcPr>
            <w:tcW w:w="4190" w:type="dxa"/>
            <w:gridSpan w:val="3"/>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开采煤柱损失</w:t>
            </w:r>
          </w:p>
        </w:tc>
        <w:tc>
          <w:tcPr>
            <w:tcW w:w="1089" w:type="dxa"/>
            <w:vMerge w:val="restart"/>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开采损失</w:t>
            </w:r>
          </w:p>
        </w:tc>
        <w:tc>
          <w:tcPr>
            <w:tcW w:w="1607" w:type="dxa"/>
            <w:vMerge w:val="restart"/>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设计可采储量</w:t>
            </w:r>
          </w:p>
        </w:tc>
      </w:tr>
      <w:tr w:rsidR="00FA43B3" w:rsidTr="00804278">
        <w:trPr>
          <w:cantSplit/>
          <w:trHeight w:val="397"/>
          <w:jc w:val="center"/>
        </w:trPr>
        <w:tc>
          <w:tcPr>
            <w:tcW w:w="829" w:type="dxa"/>
            <w:vMerge/>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p>
        </w:tc>
        <w:tc>
          <w:tcPr>
            <w:tcW w:w="1356" w:type="dxa"/>
            <w:vMerge/>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p>
        </w:tc>
        <w:tc>
          <w:tcPr>
            <w:tcW w:w="2290" w:type="dxa"/>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井筒及工业场地</w:t>
            </w:r>
          </w:p>
        </w:tc>
        <w:tc>
          <w:tcPr>
            <w:tcW w:w="810" w:type="dxa"/>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大巷</w:t>
            </w:r>
          </w:p>
        </w:tc>
        <w:tc>
          <w:tcPr>
            <w:tcW w:w="1090" w:type="dxa"/>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小计</w:t>
            </w:r>
          </w:p>
        </w:tc>
        <w:tc>
          <w:tcPr>
            <w:tcW w:w="1089" w:type="dxa"/>
            <w:vMerge/>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p>
        </w:tc>
        <w:tc>
          <w:tcPr>
            <w:tcW w:w="1607" w:type="dxa"/>
            <w:vMerge/>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p>
        </w:tc>
      </w:tr>
      <w:tr w:rsidR="00FA43B3" w:rsidTr="00804278">
        <w:trPr>
          <w:cantSplit/>
          <w:trHeight w:val="397"/>
          <w:jc w:val="center"/>
        </w:trPr>
        <w:tc>
          <w:tcPr>
            <w:tcW w:w="829" w:type="dxa"/>
            <w:vAlign w:val="center"/>
          </w:tcPr>
          <w:p w:rsidR="00FA43B3" w:rsidRDefault="00FA43B3" w:rsidP="00804278">
            <w:pPr>
              <w:pStyle w:val="w21"/>
              <w:widowControl w:val="0"/>
              <w:spacing w:line="300" w:lineRule="exact"/>
              <w:ind w:firstLineChars="0" w:firstLine="0"/>
              <w:jc w:val="center"/>
              <w:rPr>
                <w:rFonts w:ascii="宋体" w:hAnsi="宋体"/>
                <w:bCs/>
                <w:snapToGrid w:val="0"/>
                <w:sz w:val="21"/>
                <w:szCs w:val="21"/>
              </w:rPr>
            </w:pPr>
            <w:r>
              <w:rPr>
                <w:rFonts w:ascii="宋体" w:hAnsi="宋体"/>
                <w:bCs/>
                <w:snapToGrid w:val="0"/>
                <w:sz w:val="21"/>
                <w:szCs w:val="21"/>
              </w:rPr>
              <w:t>3</w:t>
            </w:r>
          </w:p>
        </w:tc>
        <w:tc>
          <w:tcPr>
            <w:tcW w:w="1356"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29.88</w:t>
            </w:r>
          </w:p>
        </w:tc>
        <w:tc>
          <w:tcPr>
            <w:tcW w:w="2290"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3.47</w:t>
            </w:r>
          </w:p>
        </w:tc>
        <w:tc>
          <w:tcPr>
            <w:tcW w:w="810"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8.88</w:t>
            </w:r>
          </w:p>
        </w:tc>
        <w:tc>
          <w:tcPr>
            <w:tcW w:w="1090"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12.35</w:t>
            </w:r>
          </w:p>
        </w:tc>
        <w:tc>
          <w:tcPr>
            <w:tcW w:w="1089"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3.86</w:t>
            </w:r>
          </w:p>
        </w:tc>
        <w:tc>
          <w:tcPr>
            <w:tcW w:w="1607"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13.67</w:t>
            </w:r>
          </w:p>
        </w:tc>
      </w:tr>
      <w:tr w:rsidR="00FA43B3" w:rsidTr="00804278">
        <w:trPr>
          <w:cantSplit/>
          <w:trHeight w:val="397"/>
          <w:jc w:val="center"/>
        </w:trPr>
        <w:tc>
          <w:tcPr>
            <w:tcW w:w="829" w:type="dxa"/>
            <w:vAlign w:val="center"/>
          </w:tcPr>
          <w:p w:rsidR="00FA43B3" w:rsidRDefault="00FA43B3" w:rsidP="00804278">
            <w:pPr>
              <w:pStyle w:val="w21"/>
              <w:widowControl w:val="0"/>
              <w:spacing w:line="300" w:lineRule="exact"/>
              <w:ind w:firstLineChars="0" w:firstLine="0"/>
              <w:jc w:val="center"/>
              <w:rPr>
                <w:rFonts w:ascii="宋体" w:hAnsi="宋体"/>
                <w:bCs/>
                <w:snapToGrid w:val="0"/>
                <w:sz w:val="21"/>
                <w:szCs w:val="21"/>
              </w:rPr>
            </w:pPr>
            <w:r>
              <w:rPr>
                <w:rFonts w:ascii="宋体" w:hAnsi="宋体"/>
                <w:bCs/>
                <w:snapToGrid w:val="0"/>
                <w:sz w:val="21"/>
                <w:szCs w:val="21"/>
              </w:rPr>
              <w:t>9</w:t>
            </w:r>
          </w:p>
        </w:tc>
        <w:tc>
          <w:tcPr>
            <w:tcW w:w="1356"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15.77</w:t>
            </w:r>
          </w:p>
        </w:tc>
        <w:tc>
          <w:tcPr>
            <w:tcW w:w="2290"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0.75</w:t>
            </w:r>
          </w:p>
        </w:tc>
        <w:tc>
          <w:tcPr>
            <w:tcW w:w="810"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1.10</w:t>
            </w:r>
          </w:p>
        </w:tc>
        <w:tc>
          <w:tcPr>
            <w:tcW w:w="1090"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1.85</w:t>
            </w:r>
          </w:p>
        </w:tc>
        <w:tc>
          <w:tcPr>
            <w:tcW w:w="1089"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2.37</w:t>
            </w:r>
          </w:p>
        </w:tc>
        <w:tc>
          <w:tcPr>
            <w:tcW w:w="1607" w:type="dxa"/>
            <w:vAlign w:val="center"/>
          </w:tcPr>
          <w:p w:rsidR="00FA43B3" w:rsidRDefault="00FA43B3" w:rsidP="00804278">
            <w:pPr>
              <w:spacing w:line="300" w:lineRule="exact"/>
              <w:jc w:val="center"/>
              <w:rPr>
                <w:rFonts w:ascii="宋体" w:hAnsi="宋体" w:cs="宋体"/>
                <w:szCs w:val="21"/>
              </w:rPr>
            </w:pPr>
            <w:r>
              <w:rPr>
                <w:rFonts w:ascii="宋体" w:hAnsi="宋体" w:cs="宋体"/>
                <w:szCs w:val="21"/>
              </w:rPr>
              <w:t>11.55</w:t>
            </w:r>
          </w:p>
        </w:tc>
      </w:tr>
      <w:tr w:rsidR="00FA43B3" w:rsidTr="00804278">
        <w:trPr>
          <w:cantSplit/>
          <w:trHeight w:val="397"/>
          <w:jc w:val="center"/>
        </w:trPr>
        <w:tc>
          <w:tcPr>
            <w:tcW w:w="829" w:type="dxa"/>
            <w:vAlign w:val="center"/>
          </w:tcPr>
          <w:p w:rsidR="00FA43B3" w:rsidRDefault="00FA43B3" w:rsidP="00804278">
            <w:pPr>
              <w:pStyle w:val="w21"/>
              <w:widowControl w:val="0"/>
              <w:spacing w:line="300" w:lineRule="exact"/>
              <w:ind w:firstLineChars="0" w:firstLine="0"/>
              <w:jc w:val="center"/>
              <w:rPr>
                <w:rFonts w:ascii="宋体" w:hAnsi="宋体"/>
                <w:snapToGrid w:val="0"/>
                <w:sz w:val="21"/>
                <w:szCs w:val="21"/>
              </w:rPr>
            </w:pPr>
            <w:r>
              <w:rPr>
                <w:rFonts w:ascii="宋体" w:hAnsi="宋体"/>
                <w:snapToGrid w:val="0"/>
                <w:sz w:val="21"/>
                <w:szCs w:val="21"/>
              </w:rPr>
              <w:t>合计</w:t>
            </w:r>
          </w:p>
        </w:tc>
        <w:tc>
          <w:tcPr>
            <w:tcW w:w="1356" w:type="dxa"/>
            <w:vAlign w:val="center"/>
          </w:tcPr>
          <w:p w:rsidR="00FA43B3" w:rsidRDefault="00FA43B3" w:rsidP="00804278">
            <w:pPr>
              <w:spacing w:line="300" w:lineRule="exact"/>
              <w:jc w:val="center"/>
              <w:rPr>
                <w:rFonts w:ascii="宋体" w:hAnsi="宋体" w:cs="宋体"/>
                <w:szCs w:val="21"/>
              </w:rPr>
            </w:pPr>
            <w:r>
              <w:rPr>
                <w:rFonts w:ascii="宋体" w:hAnsi="宋体" w:cs="宋体" w:hint="eastAsia"/>
                <w:szCs w:val="21"/>
              </w:rPr>
              <w:t>45.65</w:t>
            </w:r>
          </w:p>
        </w:tc>
        <w:tc>
          <w:tcPr>
            <w:tcW w:w="2290" w:type="dxa"/>
            <w:vAlign w:val="center"/>
          </w:tcPr>
          <w:p w:rsidR="00FA43B3" w:rsidRDefault="00FA43B3" w:rsidP="00804278">
            <w:pPr>
              <w:spacing w:line="300" w:lineRule="exact"/>
              <w:jc w:val="center"/>
              <w:rPr>
                <w:rFonts w:ascii="宋体" w:hAnsi="宋体" w:cs="宋体"/>
                <w:szCs w:val="21"/>
              </w:rPr>
            </w:pPr>
            <w:r>
              <w:rPr>
                <w:rFonts w:ascii="宋体" w:hAnsi="宋体" w:cs="宋体" w:hint="eastAsia"/>
                <w:szCs w:val="21"/>
              </w:rPr>
              <w:t>4.22</w:t>
            </w:r>
          </w:p>
        </w:tc>
        <w:tc>
          <w:tcPr>
            <w:tcW w:w="810" w:type="dxa"/>
            <w:vAlign w:val="center"/>
          </w:tcPr>
          <w:p w:rsidR="00FA43B3" w:rsidRDefault="00FA43B3" w:rsidP="00804278">
            <w:pPr>
              <w:spacing w:line="300" w:lineRule="exact"/>
              <w:jc w:val="center"/>
              <w:rPr>
                <w:rFonts w:ascii="宋体" w:hAnsi="宋体" w:cs="宋体"/>
                <w:szCs w:val="21"/>
              </w:rPr>
            </w:pPr>
            <w:r>
              <w:rPr>
                <w:rFonts w:ascii="宋体" w:hAnsi="宋体" w:cs="宋体" w:hint="eastAsia"/>
                <w:szCs w:val="21"/>
              </w:rPr>
              <w:t>9.98</w:t>
            </w:r>
          </w:p>
        </w:tc>
        <w:tc>
          <w:tcPr>
            <w:tcW w:w="1090" w:type="dxa"/>
            <w:vAlign w:val="center"/>
          </w:tcPr>
          <w:p w:rsidR="00FA43B3" w:rsidRDefault="00FA43B3" w:rsidP="00804278">
            <w:pPr>
              <w:spacing w:line="300" w:lineRule="exact"/>
              <w:jc w:val="center"/>
              <w:rPr>
                <w:rFonts w:ascii="宋体" w:hAnsi="宋体" w:cs="宋体"/>
                <w:szCs w:val="21"/>
              </w:rPr>
            </w:pPr>
            <w:r>
              <w:rPr>
                <w:rFonts w:ascii="宋体" w:hAnsi="宋体" w:cs="宋体" w:hint="eastAsia"/>
                <w:szCs w:val="21"/>
              </w:rPr>
              <w:t>14.20</w:t>
            </w:r>
          </w:p>
        </w:tc>
        <w:tc>
          <w:tcPr>
            <w:tcW w:w="1089" w:type="dxa"/>
            <w:vAlign w:val="center"/>
          </w:tcPr>
          <w:p w:rsidR="00FA43B3" w:rsidRDefault="00FA43B3" w:rsidP="00804278">
            <w:pPr>
              <w:spacing w:line="300" w:lineRule="exact"/>
              <w:jc w:val="center"/>
              <w:rPr>
                <w:rFonts w:ascii="宋体" w:hAnsi="宋体" w:cs="宋体"/>
                <w:szCs w:val="21"/>
              </w:rPr>
            </w:pPr>
            <w:r>
              <w:rPr>
                <w:rFonts w:ascii="宋体" w:hAnsi="宋体" w:cs="宋体" w:hint="eastAsia"/>
                <w:szCs w:val="21"/>
              </w:rPr>
              <w:t>6.23</w:t>
            </w:r>
          </w:p>
        </w:tc>
        <w:tc>
          <w:tcPr>
            <w:tcW w:w="1607" w:type="dxa"/>
            <w:vAlign w:val="center"/>
          </w:tcPr>
          <w:p w:rsidR="00FA43B3" w:rsidRDefault="00FA43B3" w:rsidP="00804278">
            <w:pPr>
              <w:spacing w:line="300" w:lineRule="exact"/>
              <w:jc w:val="center"/>
              <w:rPr>
                <w:rFonts w:ascii="宋体" w:hAnsi="宋体" w:cs="宋体"/>
                <w:szCs w:val="21"/>
              </w:rPr>
            </w:pPr>
            <w:r>
              <w:rPr>
                <w:rFonts w:ascii="宋体" w:hAnsi="宋体" w:cs="宋体" w:hint="eastAsia"/>
                <w:szCs w:val="21"/>
              </w:rPr>
              <w:t>25.22</w:t>
            </w:r>
          </w:p>
        </w:tc>
      </w:tr>
    </w:tbl>
    <w:p w:rsidR="00812FC0" w:rsidRPr="000F0F48" w:rsidRDefault="00812FC0" w:rsidP="00812FC0">
      <w:pPr>
        <w:spacing w:line="360" w:lineRule="auto"/>
        <w:outlineLvl w:val="3"/>
        <w:rPr>
          <w:rFonts w:eastAsiaTheme="minorEastAsia"/>
          <w:b/>
          <w:sz w:val="24"/>
        </w:rPr>
      </w:pPr>
      <w:r w:rsidRPr="000F0F48">
        <w:rPr>
          <w:rFonts w:eastAsiaTheme="minorEastAsia"/>
          <w:b/>
          <w:sz w:val="24"/>
        </w:rPr>
        <w:lastRenderedPageBreak/>
        <w:t>3.2.</w:t>
      </w:r>
      <w:r w:rsidR="003E6037" w:rsidRPr="000F0F48">
        <w:rPr>
          <w:rFonts w:eastAsiaTheme="minorEastAsia"/>
          <w:b/>
          <w:sz w:val="24"/>
        </w:rPr>
        <w:t>8</w:t>
      </w:r>
      <w:r w:rsidRPr="000F0F48">
        <w:rPr>
          <w:rFonts w:eastAsiaTheme="minorEastAsia"/>
          <w:b/>
          <w:sz w:val="24"/>
        </w:rPr>
        <w:t>.</w:t>
      </w:r>
      <w:r w:rsidR="008379F2" w:rsidRPr="000F0F48">
        <w:rPr>
          <w:rFonts w:eastAsiaTheme="minorEastAsia"/>
          <w:b/>
          <w:sz w:val="24"/>
        </w:rPr>
        <w:t>3</w:t>
      </w:r>
      <w:r w:rsidRPr="000F0F48">
        <w:rPr>
          <w:rFonts w:eastAsiaTheme="minorEastAsia" w:hAnsiTheme="minorEastAsia"/>
          <w:b/>
          <w:sz w:val="24"/>
        </w:rPr>
        <w:t>配采生产能力及服务年限</w:t>
      </w:r>
    </w:p>
    <w:p w:rsidR="00812FC0" w:rsidRPr="000F0F48" w:rsidRDefault="00812FC0" w:rsidP="00812FC0">
      <w:pPr>
        <w:pStyle w:val="aff6"/>
        <w:adjustRightInd/>
        <w:snapToGrid/>
        <w:ind w:firstLine="480"/>
        <w:rPr>
          <w:rFonts w:ascii="Times New Roman" w:hAnsi="Times New Roman" w:cs="Times New Roman"/>
          <w:sz w:val="24"/>
          <w:szCs w:val="24"/>
        </w:rPr>
      </w:pPr>
      <w:r w:rsidRPr="000F0F48">
        <w:rPr>
          <w:rFonts w:ascii="Times New Roman" w:hAnsi="Times New Roman" w:cs="Times New Roman"/>
          <w:sz w:val="24"/>
          <w:szCs w:val="24"/>
        </w:rPr>
        <w:t>1</w:t>
      </w:r>
      <w:r w:rsidRPr="000F0F48">
        <w:rPr>
          <w:rFonts w:ascii="Times New Roman" w:hAnsiTheme="minorEastAsia" w:cs="Times New Roman"/>
          <w:sz w:val="24"/>
          <w:szCs w:val="24"/>
        </w:rPr>
        <w:t>、工作面制度</w:t>
      </w:r>
    </w:p>
    <w:p w:rsidR="00812FC0" w:rsidRPr="000F0F48" w:rsidRDefault="00FA43B3" w:rsidP="00812FC0">
      <w:pPr>
        <w:pStyle w:val="aff6"/>
        <w:adjustRightInd/>
        <w:snapToGrid/>
        <w:ind w:firstLine="480"/>
        <w:rPr>
          <w:rFonts w:ascii="Times New Roman" w:hAnsi="Times New Roman" w:cs="Times New Roman"/>
          <w:color w:val="auto"/>
          <w:sz w:val="24"/>
          <w:szCs w:val="24"/>
        </w:rPr>
      </w:pPr>
      <w:r>
        <w:rPr>
          <w:rFonts w:ascii="Times New Roman" w:hAnsiTheme="minorEastAsia" w:cs="Times New Roman" w:hint="eastAsia"/>
          <w:color w:val="auto"/>
          <w:sz w:val="24"/>
          <w:szCs w:val="24"/>
        </w:rPr>
        <w:t>本项目</w:t>
      </w:r>
      <w:r>
        <w:rPr>
          <w:rFonts w:ascii="Times New Roman" w:hAnsiTheme="minorEastAsia" w:cs="Times New Roman" w:hint="eastAsia"/>
          <w:color w:val="auto"/>
          <w:sz w:val="24"/>
          <w:szCs w:val="24"/>
        </w:rPr>
        <w:t>3</w:t>
      </w:r>
      <w:r w:rsidR="00812FC0" w:rsidRPr="000F0F48">
        <w:rPr>
          <w:rFonts w:ascii="Times New Roman" w:hAnsiTheme="minorEastAsia" w:cs="Times New Roman"/>
          <w:color w:val="auto"/>
          <w:sz w:val="24"/>
          <w:szCs w:val="24"/>
        </w:rPr>
        <w:t>号、</w:t>
      </w:r>
      <w:r>
        <w:rPr>
          <w:rFonts w:ascii="Times New Roman" w:hAnsi="Times New Roman" w:cs="Times New Roman"/>
          <w:color w:val="auto"/>
          <w:sz w:val="24"/>
          <w:szCs w:val="24"/>
        </w:rPr>
        <w:t>9</w:t>
      </w:r>
      <w:r w:rsidR="00812FC0" w:rsidRPr="000F0F48">
        <w:rPr>
          <w:rFonts w:ascii="Times New Roman" w:hAnsiTheme="minorEastAsia" w:cs="Times New Roman"/>
          <w:color w:val="auto"/>
          <w:sz w:val="24"/>
          <w:szCs w:val="24"/>
        </w:rPr>
        <w:t>号</w:t>
      </w:r>
      <w:proofErr w:type="gramStart"/>
      <w:r w:rsidR="00812FC0" w:rsidRPr="000F0F48">
        <w:rPr>
          <w:rFonts w:ascii="Times New Roman" w:hAnsiTheme="minorEastAsia" w:cs="Times New Roman"/>
          <w:color w:val="auto"/>
          <w:sz w:val="24"/>
          <w:szCs w:val="24"/>
        </w:rPr>
        <w:t>煤设计</w:t>
      </w:r>
      <w:proofErr w:type="gramEnd"/>
      <w:r w:rsidR="00812FC0" w:rsidRPr="000F0F48">
        <w:rPr>
          <w:rFonts w:ascii="Times New Roman" w:hAnsiTheme="minorEastAsia" w:cs="Times New Roman"/>
          <w:color w:val="auto"/>
          <w:sz w:val="24"/>
          <w:szCs w:val="24"/>
        </w:rPr>
        <w:t>年生产天数为</w:t>
      </w:r>
      <w:r w:rsidR="00812FC0" w:rsidRPr="000F0F48">
        <w:rPr>
          <w:rFonts w:ascii="Times New Roman" w:hAnsi="Times New Roman" w:cs="Times New Roman"/>
          <w:color w:val="auto"/>
          <w:sz w:val="24"/>
          <w:szCs w:val="24"/>
        </w:rPr>
        <w:t>3</w:t>
      </w:r>
      <w:r>
        <w:rPr>
          <w:rFonts w:ascii="Times New Roman" w:hAnsi="Times New Roman" w:cs="Times New Roman"/>
          <w:color w:val="auto"/>
          <w:sz w:val="24"/>
          <w:szCs w:val="24"/>
        </w:rPr>
        <w:t>3</w:t>
      </w:r>
      <w:r w:rsidR="00812FC0" w:rsidRPr="000F0F48">
        <w:rPr>
          <w:rFonts w:ascii="Times New Roman" w:hAnsi="Times New Roman" w:cs="Times New Roman"/>
          <w:color w:val="auto"/>
          <w:sz w:val="24"/>
          <w:szCs w:val="24"/>
        </w:rPr>
        <w:t>0d</w:t>
      </w:r>
      <w:r w:rsidR="00812FC0" w:rsidRPr="000F0F48">
        <w:rPr>
          <w:rFonts w:ascii="Times New Roman" w:hAnsiTheme="minorEastAsia" w:cs="Times New Roman"/>
          <w:color w:val="auto"/>
          <w:sz w:val="24"/>
          <w:szCs w:val="24"/>
        </w:rPr>
        <w:t>，</w:t>
      </w:r>
      <w:r w:rsidR="00812FC0" w:rsidRPr="000F0F48">
        <w:rPr>
          <w:rFonts w:ascii="Times New Roman" w:hAnsi="Times New Roman" w:cs="Times New Roman"/>
          <w:color w:val="auto"/>
          <w:sz w:val="24"/>
          <w:szCs w:val="24"/>
        </w:rPr>
        <w:t>“</w:t>
      </w:r>
      <w:r w:rsidR="00812FC0" w:rsidRPr="000F0F48">
        <w:rPr>
          <w:rFonts w:ascii="Times New Roman" w:hAnsiTheme="minorEastAsia" w:cs="Times New Roman"/>
          <w:color w:val="auto"/>
          <w:sz w:val="24"/>
          <w:szCs w:val="24"/>
        </w:rPr>
        <w:t>四六制</w:t>
      </w:r>
      <w:r w:rsidR="00812FC0" w:rsidRPr="000F0F48">
        <w:rPr>
          <w:rFonts w:ascii="Times New Roman" w:hAnsi="Times New Roman" w:cs="Times New Roman"/>
          <w:color w:val="auto"/>
          <w:sz w:val="24"/>
          <w:szCs w:val="24"/>
        </w:rPr>
        <w:t>”</w:t>
      </w:r>
      <w:r w:rsidR="00812FC0" w:rsidRPr="000F0F48">
        <w:rPr>
          <w:rFonts w:ascii="Times New Roman" w:hAnsiTheme="minorEastAsia" w:cs="Times New Roman"/>
          <w:color w:val="auto"/>
          <w:sz w:val="24"/>
          <w:szCs w:val="24"/>
        </w:rPr>
        <w:t>作业，三班生产，一班检修。</w:t>
      </w:r>
    </w:p>
    <w:p w:rsidR="00812FC0" w:rsidRPr="000F0F48" w:rsidRDefault="00812FC0" w:rsidP="008379F2">
      <w:pPr>
        <w:spacing w:line="360" w:lineRule="auto"/>
        <w:ind w:firstLineChars="200" w:firstLine="480"/>
        <w:rPr>
          <w:rFonts w:eastAsiaTheme="minorEastAsia"/>
          <w:sz w:val="24"/>
        </w:rPr>
      </w:pPr>
      <w:r w:rsidRPr="000F0F48">
        <w:rPr>
          <w:rFonts w:eastAsiaTheme="minorEastAsia"/>
          <w:sz w:val="24"/>
        </w:rPr>
        <w:t>2</w:t>
      </w:r>
      <w:r w:rsidRPr="000F0F48">
        <w:rPr>
          <w:rFonts w:eastAsiaTheme="minorEastAsia" w:hAnsiTheme="minorEastAsia"/>
          <w:sz w:val="24"/>
        </w:rPr>
        <w:t>、配采比例</w:t>
      </w:r>
    </w:p>
    <w:p w:rsidR="00812FC0" w:rsidRPr="000F0F48" w:rsidRDefault="00FA43B3" w:rsidP="008379F2">
      <w:pPr>
        <w:pStyle w:val="aff6"/>
        <w:adjustRightInd/>
        <w:snapToGrid/>
        <w:ind w:firstLine="480"/>
        <w:rPr>
          <w:rFonts w:ascii="Times New Roman" w:hAnsi="Times New Roman" w:cs="Times New Roman"/>
          <w:sz w:val="24"/>
          <w:szCs w:val="24"/>
        </w:rPr>
      </w:pPr>
      <w:r>
        <w:rPr>
          <w:rFonts w:ascii="Times New Roman" w:hAnsiTheme="minorEastAsia" w:cs="Times New Roman" w:hint="eastAsia"/>
          <w:sz w:val="24"/>
          <w:szCs w:val="24"/>
        </w:rPr>
        <w:t>本项目</w:t>
      </w:r>
      <w:r w:rsidR="00812FC0" w:rsidRPr="000F0F48">
        <w:rPr>
          <w:rFonts w:ascii="Times New Roman" w:hAnsiTheme="minorEastAsia" w:cs="Times New Roman"/>
          <w:sz w:val="24"/>
          <w:szCs w:val="24"/>
        </w:rPr>
        <w:t>配采期间总生产能力</w:t>
      </w:r>
      <w:r>
        <w:rPr>
          <w:rFonts w:ascii="Times New Roman" w:hAnsi="Times New Roman" w:cs="Times New Roman"/>
          <w:color w:val="auto"/>
          <w:sz w:val="24"/>
          <w:szCs w:val="24"/>
        </w:rPr>
        <w:t>1.2</w:t>
      </w:r>
      <w:r w:rsidR="00812FC0" w:rsidRPr="000F0F48">
        <w:rPr>
          <w:rFonts w:ascii="Times New Roman" w:hAnsi="Times New Roman" w:cs="Times New Roman"/>
          <w:color w:val="auto"/>
          <w:sz w:val="24"/>
          <w:szCs w:val="24"/>
        </w:rPr>
        <w:t>M</w:t>
      </w:r>
      <w:r w:rsidR="00812FC0" w:rsidRPr="000F0F48">
        <w:rPr>
          <w:rFonts w:ascii="Times New Roman" w:hAnsi="Times New Roman" w:cs="Times New Roman"/>
          <w:sz w:val="24"/>
          <w:szCs w:val="24"/>
        </w:rPr>
        <w:t>t/a</w:t>
      </w:r>
      <w:r w:rsidR="00812FC0" w:rsidRPr="000F0F48">
        <w:rPr>
          <w:rFonts w:ascii="Times New Roman" w:hAnsiTheme="minorEastAsia" w:cs="Times New Roman"/>
          <w:sz w:val="24"/>
          <w:szCs w:val="24"/>
        </w:rPr>
        <w:t>，其中，</w:t>
      </w:r>
      <w:r w:rsidR="00812FC0" w:rsidRPr="000F0F48">
        <w:rPr>
          <w:rFonts w:ascii="Times New Roman" w:hAnsi="Times New Roman" w:cs="Times New Roman"/>
          <w:sz w:val="24"/>
          <w:szCs w:val="24"/>
        </w:rPr>
        <w:t>3</w:t>
      </w:r>
      <w:r w:rsidR="00812FC0" w:rsidRPr="000F0F48">
        <w:rPr>
          <w:rFonts w:ascii="Times New Roman" w:hAnsiTheme="minorEastAsia" w:cs="Times New Roman"/>
          <w:sz w:val="24"/>
          <w:szCs w:val="24"/>
        </w:rPr>
        <w:t>号煤与</w:t>
      </w:r>
      <w:r w:rsidR="00812FC0" w:rsidRPr="000F0F48">
        <w:rPr>
          <w:rFonts w:ascii="Times New Roman" w:hAnsi="Times New Roman" w:cs="Times New Roman"/>
          <w:sz w:val="24"/>
          <w:szCs w:val="24"/>
        </w:rPr>
        <w:t>9</w:t>
      </w:r>
      <w:r w:rsidR="00812FC0" w:rsidRPr="000F0F48">
        <w:rPr>
          <w:rFonts w:ascii="Times New Roman" w:hAnsiTheme="minorEastAsia" w:cs="Times New Roman"/>
          <w:sz w:val="24"/>
          <w:szCs w:val="24"/>
        </w:rPr>
        <w:t>号煤层配采时，</w:t>
      </w:r>
      <w:r w:rsidR="00812FC0" w:rsidRPr="000F0F48">
        <w:rPr>
          <w:rFonts w:ascii="Times New Roman" w:hAnsi="Times New Roman" w:cs="Times New Roman"/>
          <w:sz w:val="24"/>
          <w:szCs w:val="24"/>
        </w:rPr>
        <w:t>3</w:t>
      </w:r>
      <w:r w:rsidR="00812FC0" w:rsidRPr="000F0F48">
        <w:rPr>
          <w:rFonts w:ascii="Times New Roman" w:hAnsiTheme="minorEastAsia" w:cs="Times New Roman"/>
          <w:sz w:val="24"/>
          <w:szCs w:val="24"/>
        </w:rPr>
        <w:t>号煤层能力为</w:t>
      </w:r>
      <w:r>
        <w:rPr>
          <w:rFonts w:ascii="Times New Roman" w:hAnsi="Times New Roman" w:cs="Times New Roman"/>
          <w:color w:val="auto"/>
          <w:sz w:val="24"/>
          <w:szCs w:val="24"/>
        </w:rPr>
        <w:t>0.60</w:t>
      </w:r>
      <w:r w:rsidR="00812FC0" w:rsidRPr="000F0F48">
        <w:rPr>
          <w:rFonts w:ascii="Times New Roman" w:hAnsi="Times New Roman" w:cs="Times New Roman"/>
          <w:color w:val="auto"/>
          <w:sz w:val="24"/>
          <w:szCs w:val="24"/>
        </w:rPr>
        <w:t>Mt/a</w:t>
      </w:r>
      <w:r w:rsidR="00812FC0" w:rsidRPr="000F0F48">
        <w:rPr>
          <w:rFonts w:ascii="Times New Roman" w:hAnsiTheme="minorEastAsia" w:cs="Times New Roman"/>
          <w:sz w:val="24"/>
          <w:szCs w:val="24"/>
        </w:rPr>
        <w:t>，</w:t>
      </w:r>
      <w:r w:rsidR="00812FC0" w:rsidRPr="000F0F48">
        <w:rPr>
          <w:rFonts w:ascii="Times New Roman" w:hAnsi="Times New Roman" w:cs="Times New Roman"/>
          <w:sz w:val="24"/>
          <w:szCs w:val="24"/>
        </w:rPr>
        <w:t>9</w:t>
      </w:r>
      <w:r w:rsidR="00812FC0" w:rsidRPr="000F0F48">
        <w:rPr>
          <w:rFonts w:ascii="Times New Roman" w:hAnsiTheme="minorEastAsia" w:cs="Times New Roman"/>
          <w:sz w:val="24"/>
          <w:szCs w:val="24"/>
        </w:rPr>
        <w:t>号煤配采能力</w:t>
      </w:r>
      <w:r w:rsidR="00812FC0" w:rsidRPr="000F0F48">
        <w:rPr>
          <w:rFonts w:ascii="Times New Roman" w:hAnsi="Times New Roman" w:cs="Times New Roman"/>
          <w:sz w:val="24"/>
          <w:szCs w:val="24"/>
        </w:rPr>
        <w:t>0.</w:t>
      </w:r>
      <w:r>
        <w:rPr>
          <w:rFonts w:ascii="Times New Roman" w:hAnsi="Times New Roman" w:cs="Times New Roman"/>
          <w:sz w:val="24"/>
          <w:szCs w:val="24"/>
        </w:rPr>
        <w:t>6</w:t>
      </w:r>
      <w:r w:rsidR="00812FC0" w:rsidRPr="000F0F48">
        <w:rPr>
          <w:rFonts w:ascii="Times New Roman" w:hAnsi="Times New Roman" w:cs="Times New Roman"/>
          <w:sz w:val="24"/>
          <w:szCs w:val="24"/>
        </w:rPr>
        <w:t>0Mt/a</w:t>
      </w:r>
      <w:r w:rsidR="00812FC0" w:rsidRPr="000F0F48">
        <w:rPr>
          <w:rFonts w:ascii="Times New Roman" w:hAnsiTheme="minorEastAsia" w:cs="Times New Roman"/>
          <w:color w:val="auto"/>
          <w:sz w:val="24"/>
          <w:szCs w:val="24"/>
        </w:rPr>
        <w:t>。</w:t>
      </w:r>
    </w:p>
    <w:p w:rsidR="00047F04" w:rsidRPr="000F0F48" w:rsidRDefault="00047F04" w:rsidP="008379F2">
      <w:pPr>
        <w:spacing w:line="360" w:lineRule="auto"/>
        <w:ind w:firstLineChars="200" w:firstLine="480"/>
        <w:rPr>
          <w:rFonts w:eastAsiaTheme="minorEastAsia"/>
          <w:sz w:val="24"/>
        </w:rPr>
      </w:pPr>
      <w:r w:rsidRPr="000F0F48">
        <w:rPr>
          <w:rFonts w:eastAsiaTheme="minorEastAsia"/>
          <w:sz w:val="24"/>
        </w:rPr>
        <w:t>3</w:t>
      </w:r>
      <w:r w:rsidRPr="000F0F48">
        <w:rPr>
          <w:rFonts w:eastAsiaTheme="minorEastAsia" w:hAnsiTheme="minorEastAsia"/>
          <w:sz w:val="24"/>
        </w:rPr>
        <w:t>、服务年限</w:t>
      </w:r>
    </w:p>
    <w:p w:rsidR="00047F04" w:rsidRPr="000F0F48" w:rsidRDefault="00047F04" w:rsidP="00047F04">
      <w:pPr>
        <w:pStyle w:val="aff6"/>
        <w:ind w:firstLine="480"/>
        <w:rPr>
          <w:rFonts w:ascii="Times New Roman" w:hAnsi="Times New Roman" w:cs="Times New Roman"/>
          <w:sz w:val="24"/>
          <w:szCs w:val="24"/>
        </w:rPr>
      </w:pPr>
      <w:r w:rsidRPr="000F0F48">
        <w:rPr>
          <w:rFonts w:ascii="Times New Roman" w:hAnsiTheme="minorEastAsia" w:cs="Times New Roman"/>
          <w:sz w:val="24"/>
          <w:szCs w:val="24"/>
        </w:rPr>
        <w:t>矿井服务年限按下式计算：</w:t>
      </w:r>
    </w:p>
    <w:p w:rsidR="00047F04" w:rsidRPr="000F0F48" w:rsidRDefault="00047F04" w:rsidP="00047F04">
      <w:pPr>
        <w:pStyle w:val="aff6"/>
        <w:ind w:firstLine="480"/>
        <w:rPr>
          <w:rFonts w:ascii="Times New Roman" w:hAnsi="Times New Roman" w:cs="Times New Roman"/>
          <w:color w:val="FF0000"/>
          <w:sz w:val="24"/>
          <w:szCs w:val="24"/>
        </w:rPr>
      </w:pPr>
      <w:r w:rsidRPr="000F0F48">
        <w:rPr>
          <w:rFonts w:ascii="Times New Roman" w:hAnsi="Times New Roman" w:cs="Times New Roman"/>
          <w:color w:val="FF0000"/>
          <w:sz w:val="24"/>
          <w:szCs w:val="24"/>
        </w:rPr>
        <w:t xml:space="preserve">          </w:t>
      </w:r>
      <w:r w:rsidRPr="000F0F48">
        <w:rPr>
          <w:rFonts w:ascii="Times New Roman" w:hAnsi="Times New Roman" w:cs="Times New Roman"/>
          <w:color w:val="FF0000"/>
          <w:position w:val="-12"/>
          <w:sz w:val="24"/>
          <w:szCs w:val="24"/>
        </w:rPr>
        <w:object w:dxaOrig="1740" w:dyaOrig="360">
          <v:shape id="对象 14" o:spid="_x0000_i1029" type="#_x0000_t75" style="width:87pt;height:17.25pt;mso-position-horizontal-relative:page;mso-position-vertical-relative:page" o:ole="">
            <v:imagedata r:id="rId25" o:title=""/>
          </v:shape>
          <o:OLEObject Type="Embed" ProgID="Equation.DSMT4" ShapeID="对象 14" DrawAspect="Content" ObjectID="_1636140210" r:id="rId26"/>
        </w:object>
      </w:r>
    </w:p>
    <w:p w:rsidR="00047F04" w:rsidRPr="000F0F48" w:rsidRDefault="00047F04" w:rsidP="00047F04">
      <w:pPr>
        <w:pStyle w:val="aff6"/>
        <w:ind w:firstLine="480"/>
        <w:rPr>
          <w:rFonts w:ascii="Times New Roman" w:hAnsi="Times New Roman" w:cs="Times New Roman"/>
          <w:sz w:val="24"/>
          <w:szCs w:val="24"/>
        </w:rPr>
      </w:pPr>
      <w:r w:rsidRPr="000F0F48">
        <w:rPr>
          <w:rFonts w:ascii="Times New Roman" w:hAnsiTheme="minorEastAsia" w:cs="Times New Roman"/>
          <w:sz w:val="24"/>
          <w:szCs w:val="24"/>
        </w:rPr>
        <w:t>式中：</w:t>
      </w:r>
      <w:r w:rsidRPr="000F0F48">
        <w:rPr>
          <w:rFonts w:ascii="Times New Roman" w:hAnsi="Times New Roman" w:cs="Times New Roman"/>
          <w:position w:val="-4"/>
          <w:sz w:val="24"/>
          <w:szCs w:val="24"/>
        </w:rPr>
        <w:object w:dxaOrig="240" w:dyaOrig="280">
          <v:shape id="对象 15" o:spid="_x0000_i1030" type="#_x0000_t75" style="width:9.75pt;height:12.75pt;mso-position-horizontal-relative:page;mso-position-vertical-relative:page" o:ole="">
            <v:imagedata r:id="rId27" o:title=""/>
          </v:shape>
          <o:OLEObject Type="Embed" ProgID="Equation.DSMT4" ShapeID="对象 15" DrawAspect="Content" ObjectID="_1636140211" r:id="rId28"/>
        </w:object>
      </w:r>
      <w:r w:rsidRPr="000F0F48">
        <w:rPr>
          <w:rFonts w:ascii="Times New Roman" w:hAnsi="Times New Roman" w:cs="Times New Roman"/>
          <w:sz w:val="24"/>
          <w:szCs w:val="24"/>
        </w:rPr>
        <w:t xml:space="preserve"> — </w:t>
      </w:r>
      <w:r w:rsidRPr="000F0F48">
        <w:rPr>
          <w:rFonts w:ascii="Times New Roman" w:hAnsiTheme="minorEastAsia" w:cs="Times New Roman"/>
          <w:sz w:val="24"/>
          <w:szCs w:val="24"/>
        </w:rPr>
        <w:t>服务年限，</w:t>
      </w:r>
      <w:r w:rsidRPr="000F0F48">
        <w:rPr>
          <w:rFonts w:ascii="Times New Roman" w:hAnsi="Times New Roman" w:cs="Times New Roman"/>
          <w:sz w:val="24"/>
          <w:szCs w:val="24"/>
        </w:rPr>
        <w:t>a</w:t>
      </w:r>
      <w:r w:rsidRPr="000F0F48">
        <w:rPr>
          <w:rFonts w:ascii="Times New Roman" w:hAnsiTheme="minorEastAsia" w:cs="Times New Roman"/>
          <w:sz w:val="24"/>
          <w:szCs w:val="24"/>
        </w:rPr>
        <w:t>；</w:t>
      </w:r>
    </w:p>
    <w:p w:rsidR="00047F04" w:rsidRPr="000F0F48" w:rsidRDefault="00047F04" w:rsidP="00047F04">
      <w:pPr>
        <w:pStyle w:val="aff6"/>
        <w:ind w:firstLine="480"/>
        <w:rPr>
          <w:rFonts w:ascii="Times New Roman" w:hAnsi="Times New Roman" w:cs="Times New Roman"/>
          <w:sz w:val="24"/>
          <w:szCs w:val="24"/>
        </w:rPr>
      </w:pPr>
      <w:r w:rsidRPr="000F0F48">
        <w:rPr>
          <w:rFonts w:ascii="Times New Roman" w:hAnsi="Times New Roman" w:cs="Times New Roman"/>
          <w:sz w:val="24"/>
          <w:szCs w:val="24"/>
        </w:rPr>
        <w:t xml:space="preserve">      </w:t>
      </w:r>
      <w:r w:rsidRPr="000F0F48">
        <w:rPr>
          <w:rFonts w:ascii="Times New Roman" w:hAnsi="Times New Roman" w:cs="Times New Roman"/>
          <w:position w:val="-4"/>
          <w:sz w:val="24"/>
          <w:szCs w:val="24"/>
        </w:rPr>
        <w:object w:dxaOrig="260" w:dyaOrig="280">
          <v:shape id="对象 16" o:spid="_x0000_i1031" type="#_x0000_t75" style="width:12.75pt;height:12.75pt;mso-position-horizontal-relative:page;mso-position-vertical-relative:page" o:ole="">
            <v:imagedata r:id="rId29" o:title=""/>
          </v:shape>
          <o:OLEObject Type="Embed" ProgID="Equation.DSMT4" ShapeID="对象 16" DrawAspect="Content" ObjectID="_1636140212" r:id="rId30"/>
        </w:object>
      </w:r>
      <w:r w:rsidRPr="000F0F48">
        <w:rPr>
          <w:rFonts w:ascii="Times New Roman" w:hAnsi="Times New Roman" w:cs="Times New Roman"/>
          <w:sz w:val="24"/>
          <w:szCs w:val="24"/>
        </w:rPr>
        <w:t xml:space="preserve"> — </w:t>
      </w:r>
      <w:r w:rsidRPr="000F0F48">
        <w:rPr>
          <w:rFonts w:ascii="Times New Roman" w:hAnsiTheme="minorEastAsia" w:cs="Times New Roman"/>
          <w:sz w:val="24"/>
          <w:szCs w:val="24"/>
        </w:rPr>
        <w:t>设计可采储量，万</w:t>
      </w:r>
      <w:r w:rsidRPr="000F0F48">
        <w:rPr>
          <w:rFonts w:ascii="Times New Roman" w:hAnsi="Times New Roman" w:cs="Times New Roman"/>
          <w:sz w:val="24"/>
          <w:szCs w:val="24"/>
        </w:rPr>
        <w:t>t</w:t>
      </w:r>
      <w:r w:rsidRPr="000F0F48">
        <w:rPr>
          <w:rFonts w:ascii="Times New Roman" w:hAnsiTheme="minorEastAsia" w:cs="Times New Roman"/>
          <w:sz w:val="24"/>
          <w:szCs w:val="24"/>
        </w:rPr>
        <w:t>；</w:t>
      </w:r>
    </w:p>
    <w:p w:rsidR="00047F04" w:rsidRPr="000F0F48" w:rsidRDefault="00047F04" w:rsidP="00047F04">
      <w:pPr>
        <w:pStyle w:val="aff6"/>
        <w:ind w:firstLine="480"/>
        <w:rPr>
          <w:rFonts w:ascii="Times New Roman" w:hAnsi="Times New Roman" w:cs="Times New Roman"/>
          <w:sz w:val="24"/>
          <w:szCs w:val="24"/>
        </w:rPr>
      </w:pPr>
      <w:r w:rsidRPr="000F0F48">
        <w:rPr>
          <w:rFonts w:ascii="Times New Roman" w:hAnsi="Times New Roman" w:cs="Times New Roman"/>
          <w:sz w:val="24"/>
          <w:szCs w:val="24"/>
        </w:rPr>
        <w:t xml:space="preserve">      </w:t>
      </w:r>
      <w:r w:rsidRPr="000F0F48">
        <w:rPr>
          <w:rFonts w:ascii="Times New Roman" w:hAnsi="Times New Roman" w:cs="Times New Roman"/>
          <w:sz w:val="24"/>
          <w:szCs w:val="24"/>
        </w:rPr>
        <w:object w:dxaOrig="260" w:dyaOrig="280">
          <v:shape id="对象 17" o:spid="_x0000_i1032" type="#_x0000_t75" style="width:12.75pt;height:12.75pt;mso-position-horizontal-relative:page;mso-position-vertical-relative:page" o:ole="">
            <v:imagedata r:id="rId31" o:title=""/>
          </v:shape>
          <o:OLEObject Type="Embed" ProgID="Equation.DSMT4" ShapeID="对象 17" DrawAspect="Content" ObjectID="_1636140213" r:id="rId32"/>
        </w:object>
      </w:r>
      <w:r w:rsidRPr="000F0F48">
        <w:rPr>
          <w:rFonts w:ascii="Times New Roman" w:hAnsi="Times New Roman" w:cs="Times New Roman"/>
          <w:sz w:val="24"/>
          <w:szCs w:val="24"/>
        </w:rPr>
        <w:t xml:space="preserve"> — </w:t>
      </w:r>
      <w:r w:rsidRPr="000F0F48">
        <w:rPr>
          <w:rFonts w:ascii="Times New Roman" w:hAnsiTheme="minorEastAsia" w:cs="Times New Roman"/>
          <w:sz w:val="24"/>
          <w:szCs w:val="24"/>
        </w:rPr>
        <w:t>设计生产能力，万</w:t>
      </w:r>
      <w:r w:rsidRPr="000F0F48">
        <w:rPr>
          <w:rFonts w:ascii="Times New Roman" w:hAnsi="Times New Roman" w:cs="Times New Roman"/>
          <w:sz w:val="24"/>
          <w:szCs w:val="24"/>
        </w:rPr>
        <w:t>t/a</w:t>
      </w:r>
      <w:r w:rsidRPr="000F0F48">
        <w:rPr>
          <w:rFonts w:ascii="Times New Roman" w:hAnsiTheme="minorEastAsia" w:cs="Times New Roman"/>
          <w:sz w:val="24"/>
          <w:szCs w:val="24"/>
        </w:rPr>
        <w:t>；</w:t>
      </w:r>
    </w:p>
    <w:p w:rsidR="00047F04" w:rsidRPr="000F0F48" w:rsidRDefault="00047F04" w:rsidP="00047F04">
      <w:pPr>
        <w:pStyle w:val="aff6"/>
        <w:ind w:firstLine="480"/>
        <w:rPr>
          <w:rFonts w:ascii="Times New Roman" w:hAnsi="Times New Roman" w:cs="Times New Roman"/>
          <w:sz w:val="24"/>
          <w:szCs w:val="24"/>
        </w:rPr>
      </w:pPr>
      <w:r w:rsidRPr="000F0F48">
        <w:rPr>
          <w:rFonts w:ascii="Times New Roman" w:hAnsi="Times New Roman" w:cs="Times New Roman"/>
          <w:sz w:val="24"/>
          <w:szCs w:val="24"/>
        </w:rPr>
        <w:t xml:space="preserve">      </w:t>
      </w:r>
      <w:r w:rsidRPr="000F0F48">
        <w:rPr>
          <w:rFonts w:ascii="Times New Roman" w:hAnsi="Times New Roman" w:cs="Times New Roman"/>
          <w:sz w:val="24"/>
          <w:szCs w:val="24"/>
        </w:rPr>
        <w:object w:dxaOrig="299" w:dyaOrig="280">
          <v:shape id="对象 18" o:spid="_x0000_i1033" type="#_x0000_t75" style="width:15pt;height:12.75pt;mso-position-horizontal-relative:page;mso-position-vertical-relative:page" o:ole="">
            <v:imagedata r:id="rId33" o:title=""/>
          </v:shape>
          <o:OLEObject Type="Embed" ProgID="Equation.DSMT4" ShapeID="对象 18" DrawAspect="Content" ObjectID="_1636140214" r:id="rId34"/>
        </w:object>
      </w:r>
      <w:r w:rsidRPr="000F0F48">
        <w:rPr>
          <w:rFonts w:ascii="Times New Roman" w:hAnsi="Times New Roman" w:cs="Times New Roman"/>
          <w:sz w:val="24"/>
          <w:szCs w:val="24"/>
        </w:rPr>
        <w:t xml:space="preserve"> — </w:t>
      </w:r>
      <w:r w:rsidRPr="000F0F48">
        <w:rPr>
          <w:rFonts w:ascii="Times New Roman" w:hAnsiTheme="minorEastAsia" w:cs="Times New Roman"/>
          <w:sz w:val="24"/>
          <w:szCs w:val="24"/>
        </w:rPr>
        <w:t>储量备用系数，取</w:t>
      </w:r>
      <w:r w:rsidRPr="000F0F48">
        <w:rPr>
          <w:rFonts w:ascii="Times New Roman" w:hAnsi="Times New Roman" w:cs="Times New Roman"/>
          <w:sz w:val="24"/>
          <w:szCs w:val="24"/>
        </w:rPr>
        <w:t>1.4</w:t>
      </w:r>
      <w:r w:rsidRPr="000F0F48">
        <w:rPr>
          <w:rFonts w:ascii="Times New Roman" w:hAnsiTheme="minorEastAsia" w:cs="Times New Roman"/>
          <w:sz w:val="24"/>
          <w:szCs w:val="24"/>
        </w:rPr>
        <w:t>。</w:t>
      </w:r>
    </w:p>
    <w:p w:rsidR="00047F04" w:rsidRPr="000F0F48" w:rsidRDefault="00047F04" w:rsidP="00047F04">
      <w:pPr>
        <w:pStyle w:val="aff6"/>
        <w:ind w:firstLine="480"/>
        <w:rPr>
          <w:rFonts w:ascii="Times New Roman" w:hAnsi="Times New Roman" w:cs="Times New Roman"/>
          <w:color w:val="auto"/>
          <w:sz w:val="24"/>
          <w:szCs w:val="24"/>
        </w:rPr>
      </w:pPr>
      <w:r w:rsidRPr="000F0F48">
        <w:rPr>
          <w:rFonts w:ascii="Times New Roman" w:hAnsiTheme="minorEastAsia" w:cs="Times New Roman"/>
          <w:sz w:val="24"/>
          <w:szCs w:val="24"/>
        </w:rPr>
        <w:t>经计算，</w:t>
      </w:r>
      <w:r w:rsidR="00FA43B3" w:rsidRPr="00FA43B3">
        <w:rPr>
          <w:rFonts w:ascii="Times New Roman" w:hAnsiTheme="minorEastAsia" w:cs="Times New Roman" w:hint="eastAsia"/>
          <w:sz w:val="24"/>
          <w:szCs w:val="24"/>
        </w:rPr>
        <w:t>配采项目建成投产后，</w:t>
      </w:r>
      <w:r w:rsidR="00FA43B3" w:rsidRPr="00FA43B3">
        <w:rPr>
          <w:rFonts w:ascii="Times New Roman" w:hAnsiTheme="minorEastAsia" w:cs="Times New Roman" w:hint="eastAsia"/>
          <w:sz w:val="24"/>
          <w:szCs w:val="24"/>
        </w:rPr>
        <w:t>3</w:t>
      </w:r>
      <w:r w:rsidR="00FA43B3" w:rsidRPr="00FA43B3">
        <w:rPr>
          <w:rFonts w:ascii="Times New Roman" w:hAnsiTheme="minorEastAsia" w:cs="Times New Roman" w:hint="eastAsia"/>
          <w:sz w:val="24"/>
          <w:szCs w:val="24"/>
        </w:rPr>
        <w:t>号煤层以</w:t>
      </w:r>
      <w:r w:rsidR="00FA43B3" w:rsidRPr="00FA43B3">
        <w:rPr>
          <w:rFonts w:ascii="Times New Roman" w:hAnsiTheme="minorEastAsia" w:cs="Times New Roman" w:hint="eastAsia"/>
          <w:sz w:val="24"/>
          <w:szCs w:val="24"/>
        </w:rPr>
        <w:t>0.60Mt/a</w:t>
      </w:r>
      <w:r w:rsidR="00FA43B3" w:rsidRPr="00FA43B3">
        <w:rPr>
          <w:rFonts w:ascii="Times New Roman" w:hAnsiTheme="minorEastAsia" w:cs="Times New Roman" w:hint="eastAsia"/>
          <w:sz w:val="24"/>
          <w:szCs w:val="24"/>
        </w:rPr>
        <w:t>的生产能力与</w:t>
      </w:r>
      <w:r w:rsidR="00FA43B3" w:rsidRPr="00FA43B3">
        <w:rPr>
          <w:rFonts w:ascii="Times New Roman" w:hAnsiTheme="minorEastAsia" w:cs="Times New Roman" w:hint="eastAsia"/>
          <w:sz w:val="24"/>
          <w:szCs w:val="24"/>
        </w:rPr>
        <w:t>9</w:t>
      </w:r>
      <w:r w:rsidR="00FA43B3" w:rsidRPr="00FA43B3">
        <w:rPr>
          <w:rFonts w:ascii="Times New Roman" w:hAnsiTheme="minorEastAsia" w:cs="Times New Roman" w:hint="eastAsia"/>
          <w:sz w:val="24"/>
          <w:szCs w:val="24"/>
        </w:rPr>
        <w:t>号煤层以</w:t>
      </w:r>
      <w:r w:rsidR="00FA43B3" w:rsidRPr="00FA43B3">
        <w:rPr>
          <w:rFonts w:ascii="Times New Roman" w:hAnsiTheme="minorEastAsia" w:cs="Times New Roman" w:hint="eastAsia"/>
          <w:sz w:val="24"/>
          <w:szCs w:val="24"/>
        </w:rPr>
        <w:t>0.60Mt/a</w:t>
      </w:r>
      <w:r w:rsidR="00FA43B3" w:rsidRPr="00FA43B3">
        <w:rPr>
          <w:rFonts w:ascii="Times New Roman" w:hAnsiTheme="minorEastAsia" w:cs="Times New Roman" w:hint="eastAsia"/>
          <w:sz w:val="24"/>
          <w:szCs w:val="24"/>
        </w:rPr>
        <w:t>的生产能力进行配采，服务年限为</w:t>
      </w:r>
      <w:r w:rsidR="00FA43B3" w:rsidRPr="00FA43B3">
        <w:rPr>
          <w:rFonts w:ascii="Times New Roman" w:hAnsiTheme="minorEastAsia" w:cs="Times New Roman" w:hint="eastAsia"/>
          <w:sz w:val="24"/>
          <w:szCs w:val="24"/>
        </w:rPr>
        <w:t>13.3a</w:t>
      </w:r>
      <w:r w:rsidR="00FA43B3" w:rsidRPr="00FA43B3">
        <w:rPr>
          <w:rFonts w:ascii="Times New Roman" w:hAnsiTheme="minorEastAsia" w:cs="Times New Roman" w:hint="eastAsia"/>
          <w:sz w:val="24"/>
          <w:szCs w:val="24"/>
        </w:rPr>
        <w:t>。</w:t>
      </w:r>
    </w:p>
    <w:p w:rsidR="007C676A" w:rsidRPr="000F0F48" w:rsidRDefault="007C676A" w:rsidP="007C676A">
      <w:pPr>
        <w:spacing w:line="360" w:lineRule="auto"/>
        <w:outlineLvl w:val="3"/>
        <w:rPr>
          <w:rFonts w:eastAsiaTheme="minorEastAsia"/>
          <w:b/>
          <w:sz w:val="24"/>
        </w:rPr>
      </w:pPr>
      <w:r w:rsidRPr="000F0F48">
        <w:rPr>
          <w:rFonts w:eastAsiaTheme="minorEastAsia"/>
          <w:b/>
          <w:sz w:val="24"/>
        </w:rPr>
        <w:t>3.2.</w:t>
      </w:r>
      <w:r w:rsidR="003E6037" w:rsidRPr="000F0F48">
        <w:rPr>
          <w:rFonts w:eastAsiaTheme="minorEastAsia"/>
          <w:b/>
          <w:sz w:val="24"/>
        </w:rPr>
        <w:t>8</w:t>
      </w:r>
      <w:r w:rsidRPr="000F0F48">
        <w:rPr>
          <w:rFonts w:eastAsiaTheme="minorEastAsia"/>
          <w:b/>
          <w:sz w:val="24"/>
        </w:rPr>
        <w:t>.</w:t>
      </w:r>
      <w:r w:rsidR="008379F2" w:rsidRPr="000F0F48">
        <w:rPr>
          <w:rFonts w:eastAsiaTheme="minorEastAsia"/>
          <w:b/>
          <w:sz w:val="24"/>
        </w:rPr>
        <w:t>4</w:t>
      </w:r>
      <w:r w:rsidRPr="000F0F48">
        <w:rPr>
          <w:rFonts w:eastAsiaTheme="minorEastAsia" w:hAnsiTheme="minorEastAsia"/>
          <w:b/>
          <w:sz w:val="24"/>
        </w:rPr>
        <w:t>煤层特征</w:t>
      </w:r>
    </w:p>
    <w:p w:rsidR="00890F7D" w:rsidRPr="000F0F48" w:rsidRDefault="00890F7D" w:rsidP="00890F7D">
      <w:pPr>
        <w:pStyle w:val="41"/>
        <w:adjustRightInd/>
        <w:snapToGrid/>
        <w:spacing w:beforeLines="0" w:afterLines="0"/>
        <w:ind w:firstLineChars="200" w:firstLine="482"/>
        <w:outlineLvl w:val="9"/>
        <w:rPr>
          <w:rFonts w:ascii="Times New Roman" w:hAnsi="Times New Roman" w:cs="Times New Roman"/>
          <w:sz w:val="24"/>
          <w:szCs w:val="24"/>
        </w:rPr>
      </w:pPr>
      <w:r w:rsidRPr="000F0F48">
        <w:rPr>
          <w:rFonts w:ascii="Times New Roman" w:hAnsiTheme="minorEastAsia" w:cs="Times New Roman"/>
          <w:sz w:val="24"/>
          <w:szCs w:val="24"/>
        </w:rPr>
        <w:t>（一）含煤地层</w:t>
      </w:r>
    </w:p>
    <w:p w:rsidR="00FA43B3" w:rsidRPr="00FA43B3" w:rsidRDefault="00FA43B3" w:rsidP="00FA43B3">
      <w:pPr>
        <w:pStyle w:val="aff6"/>
        <w:ind w:firstLine="480"/>
        <w:rPr>
          <w:rFonts w:hAnsiTheme="minorEastAsia" w:hint="eastAsia"/>
          <w:sz w:val="24"/>
        </w:rPr>
      </w:pPr>
      <w:r w:rsidRPr="00FA43B3">
        <w:rPr>
          <w:rFonts w:hAnsiTheme="minorEastAsia" w:hint="eastAsia"/>
          <w:sz w:val="24"/>
        </w:rPr>
        <w:t>井田内含煤地层为</w:t>
      </w:r>
      <w:proofErr w:type="gramStart"/>
      <w:r w:rsidRPr="00FA43B3">
        <w:rPr>
          <w:rFonts w:hAnsiTheme="minorEastAsia" w:hint="eastAsia"/>
          <w:sz w:val="24"/>
        </w:rPr>
        <w:t>石炭系上统太原组</w:t>
      </w:r>
      <w:proofErr w:type="gramEnd"/>
      <w:r w:rsidRPr="00FA43B3">
        <w:rPr>
          <w:rFonts w:hAnsiTheme="minorEastAsia" w:hint="eastAsia"/>
          <w:sz w:val="24"/>
        </w:rPr>
        <w:t>和</w:t>
      </w:r>
      <w:proofErr w:type="gramStart"/>
      <w:r w:rsidRPr="00FA43B3">
        <w:rPr>
          <w:rFonts w:hAnsiTheme="minorEastAsia" w:hint="eastAsia"/>
          <w:sz w:val="24"/>
        </w:rPr>
        <w:t>二叠系下统山西组</w:t>
      </w:r>
      <w:proofErr w:type="gramEnd"/>
      <w:r w:rsidRPr="00FA43B3">
        <w:rPr>
          <w:rFonts w:hAnsiTheme="minorEastAsia" w:hint="eastAsia"/>
          <w:sz w:val="24"/>
        </w:rPr>
        <w:t>，不同的聚煤环境，形成了不同的岩性组合、岩相特征，含煤性也存在有较大的差异性。</w:t>
      </w:r>
    </w:p>
    <w:p w:rsidR="00FA43B3" w:rsidRPr="00FA43B3" w:rsidRDefault="00FA43B3" w:rsidP="00FA43B3">
      <w:pPr>
        <w:pStyle w:val="aff6"/>
        <w:ind w:firstLine="480"/>
        <w:rPr>
          <w:rFonts w:hAnsiTheme="minorEastAsia" w:hint="eastAsia"/>
          <w:sz w:val="24"/>
        </w:rPr>
      </w:pPr>
      <w:r w:rsidRPr="00FA43B3">
        <w:rPr>
          <w:rFonts w:hAnsiTheme="minorEastAsia" w:hint="eastAsia"/>
          <w:sz w:val="24"/>
        </w:rPr>
        <w:t>太原组地层平均厚度</w:t>
      </w:r>
      <w:r w:rsidRPr="00FA43B3">
        <w:rPr>
          <w:rFonts w:hAnsiTheme="minorEastAsia" w:hint="eastAsia"/>
          <w:sz w:val="24"/>
        </w:rPr>
        <w:t>98.43m</w:t>
      </w:r>
      <w:r w:rsidRPr="00FA43B3">
        <w:rPr>
          <w:rFonts w:hAnsiTheme="minorEastAsia" w:hint="eastAsia"/>
          <w:sz w:val="24"/>
        </w:rPr>
        <w:t>，含煤</w:t>
      </w:r>
      <w:r w:rsidRPr="00FA43B3">
        <w:rPr>
          <w:rFonts w:hAnsiTheme="minorEastAsia" w:hint="eastAsia"/>
          <w:sz w:val="24"/>
        </w:rPr>
        <w:t>9</w:t>
      </w:r>
      <w:r w:rsidRPr="00FA43B3">
        <w:rPr>
          <w:rFonts w:hAnsiTheme="minorEastAsia" w:hint="eastAsia"/>
          <w:sz w:val="24"/>
        </w:rPr>
        <w:t>层，编号自上而下为</w:t>
      </w:r>
      <w:r w:rsidRPr="00FA43B3">
        <w:rPr>
          <w:rFonts w:hAnsiTheme="minorEastAsia" w:hint="eastAsia"/>
          <w:sz w:val="24"/>
        </w:rPr>
        <w:t>5</w:t>
      </w:r>
      <w:r w:rsidRPr="00FA43B3">
        <w:rPr>
          <w:rFonts w:hAnsiTheme="minorEastAsia" w:hint="eastAsia"/>
          <w:sz w:val="24"/>
        </w:rPr>
        <w:t>、</w:t>
      </w:r>
      <w:r w:rsidRPr="00FA43B3">
        <w:rPr>
          <w:rFonts w:hAnsiTheme="minorEastAsia" w:hint="eastAsia"/>
          <w:sz w:val="24"/>
        </w:rPr>
        <w:t>6</w:t>
      </w:r>
      <w:r w:rsidRPr="00FA43B3">
        <w:rPr>
          <w:rFonts w:hAnsiTheme="minorEastAsia" w:hint="eastAsia"/>
          <w:sz w:val="24"/>
        </w:rPr>
        <w:t>、</w:t>
      </w:r>
      <w:r w:rsidRPr="00FA43B3">
        <w:rPr>
          <w:rFonts w:hAnsiTheme="minorEastAsia" w:hint="eastAsia"/>
          <w:sz w:val="24"/>
        </w:rPr>
        <w:t>7</w:t>
      </w:r>
      <w:r w:rsidRPr="00FA43B3">
        <w:rPr>
          <w:rFonts w:hAnsiTheme="minorEastAsia" w:hint="eastAsia"/>
          <w:sz w:val="24"/>
        </w:rPr>
        <w:t>、</w:t>
      </w:r>
      <w:r w:rsidRPr="00FA43B3">
        <w:rPr>
          <w:rFonts w:hAnsiTheme="minorEastAsia" w:hint="eastAsia"/>
          <w:sz w:val="24"/>
        </w:rPr>
        <w:t>8</w:t>
      </w:r>
      <w:r w:rsidRPr="00FA43B3">
        <w:rPr>
          <w:rFonts w:hAnsiTheme="minorEastAsia" w:hint="eastAsia"/>
          <w:sz w:val="24"/>
        </w:rPr>
        <w:t>、</w:t>
      </w:r>
      <w:r w:rsidRPr="00FA43B3">
        <w:rPr>
          <w:rFonts w:hAnsiTheme="minorEastAsia" w:hint="eastAsia"/>
          <w:sz w:val="24"/>
        </w:rPr>
        <w:t>9</w:t>
      </w:r>
      <w:r w:rsidRPr="00FA43B3">
        <w:rPr>
          <w:rFonts w:hAnsiTheme="minorEastAsia" w:hint="eastAsia"/>
          <w:sz w:val="24"/>
        </w:rPr>
        <w:t>、</w:t>
      </w:r>
      <w:r w:rsidRPr="00FA43B3">
        <w:rPr>
          <w:rFonts w:hAnsiTheme="minorEastAsia" w:hint="eastAsia"/>
          <w:sz w:val="24"/>
        </w:rPr>
        <w:t>11</w:t>
      </w:r>
      <w:r w:rsidRPr="00FA43B3">
        <w:rPr>
          <w:rFonts w:hAnsiTheme="minorEastAsia" w:hint="eastAsia"/>
          <w:sz w:val="24"/>
        </w:rPr>
        <w:t>、</w:t>
      </w:r>
      <w:r w:rsidRPr="00FA43B3">
        <w:rPr>
          <w:rFonts w:hAnsiTheme="minorEastAsia" w:hint="eastAsia"/>
          <w:sz w:val="24"/>
        </w:rPr>
        <w:t>12</w:t>
      </w:r>
      <w:r w:rsidRPr="00FA43B3">
        <w:rPr>
          <w:rFonts w:hAnsiTheme="minorEastAsia" w:hint="eastAsia"/>
          <w:sz w:val="24"/>
        </w:rPr>
        <w:t>、</w:t>
      </w:r>
      <w:r w:rsidRPr="00FA43B3">
        <w:rPr>
          <w:rFonts w:hAnsiTheme="minorEastAsia" w:hint="eastAsia"/>
          <w:sz w:val="24"/>
        </w:rPr>
        <w:t>13</w:t>
      </w:r>
      <w:r w:rsidRPr="00FA43B3">
        <w:rPr>
          <w:rFonts w:hAnsiTheme="minorEastAsia" w:hint="eastAsia"/>
          <w:sz w:val="24"/>
        </w:rPr>
        <w:t>、</w:t>
      </w:r>
      <w:r w:rsidRPr="00FA43B3">
        <w:rPr>
          <w:rFonts w:hAnsiTheme="minorEastAsia" w:hint="eastAsia"/>
          <w:sz w:val="24"/>
        </w:rPr>
        <w:t>15</w:t>
      </w:r>
      <w:r w:rsidRPr="00FA43B3">
        <w:rPr>
          <w:rFonts w:hAnsiTheme="minorEastAsia" w:hint="eastAsia"/>
          <w:sz w:val="24"/>
        </w:rPr>
        <w:t>号，煤层总厚度</w:t>
      </w:r>
      <w:r w:rsidRPr="00FA43B3">
        <w:rPr>
          <w:rFonts w:hAnsiTheme="minorEastAsia" w:hint="eastAsia"/>
          <w:sz w:val="24"/>
        </w:rPr>
        <w:t>6.88m</w:t>
      </w:r>
      <w:r w:rsidRPr="00FA43B3">
        <w:rPr>
          <w:rFonts w:hAnsiTheme="minorEastAsia" w:hint="eastAsia"/>
          <w:sz w:val="24"/>
        </w:rPr>
        <w:t>，含煤系数为</w:t>
      </w:r>
      <w:r w:rsidRPr="00FA43B3">
        <w:rPr>
          <w:rFonts w:hAnsiTheme="minorEastAsia" w:hint="eastAsia"/>
          <w:sz w:val="24"/>
        </w:rPr>
        <w:t>6.99</w:t>
      </w:r>
      <w:r w:rsidRPr="00FA43B3">
        <w:rPr>
          <w:rFonts w:hAnsiTheme="minorEastAsia" w:hint="eastAsia"/>
          <w:sz w:val="24"/>
        </w:rPr>
        <w:t>％。其中</w:t>
      </w:r>
      <w:r w:rsidRPr="00FA43B3">
        <w:rPr>
          <w:rFonts w:hAnsiTheme="minorEastAsia" w:hint="eastAsia"/>
          <w:sz w:val="24"/>
        </w:rPr>
        <w:t>9</w:t>
      </w:r>
      <w:r w:rsidRPr="00FA43B3">
        <w:rPr>
          <w:rFonts w:hAnsiTheme="minorEastAsia" w:hint="eastAsia"/>
          <w:sz w:val="24"/>
        </w:rPr>
        <w:t>号、</w:t>
      </w:r>
      <w:r w:rsidRPr="00FA43B3">
        <w:rPr>
          <w:rFonts w:hAnsiTheme="minorEastAsia" w:hint="eastAsia"/>
          <w:sz w:val="24"/>
        </w:rPr>
        <w:t>15</w:t>
      </w:r>
      <w:r w:rsidRPr="00FA43B3">
        <w:rPr>
          <w:rFonts w:hAnsiTheme="minorEastAsia" w:hint="eastAsia"/>
          <w:sz w:val="24"/>
        </w:rPr>
        <w:t>号煤层为可采煤层，</w:t>
      </w:r>
      <w:r w:rsidRPr="00FA43B3">
        <w:rPr>
          <w:rFonts w:hAnsiTheme="minorEastAsia" w:hint="eastAsia"/>
          <w:sz w:val="24"/>
        </w:rPr>
        <w:t>9</w:t>
      </w:r>
      <w:r w:rsidRPr="00FA43B3">
        <w:rPr>
          <w:rFonts w:hAnsiTheme="minorEastAsia" w:hint="eastAsia"/>
          <w:sz w:val="24"/>
        </w:rPr>
        <w:t>号煤层平均厚</w:t>
      </w:r>
      <w:r w:rsidRPr="00FA43B3">
        <w:rPr>
          <w:rFonts w:hAnsiTheme="minorEastAsia" w:hint="eastAsia"/>
          <w:sz w:val="24"/>
        </w:rPr>
        <w:t>1.54m</w:t>
      </w:r>
      <w:r w:rsidRPr="00FA43B3">
        <w:rPr>
          <w:rFonts w:hAnsiTheme="minorEastAsia" w:hint="eastAsia"/>
          <w:sz w:val="24"/>
        </w:rPr>
        <w:t>，</w:t>
      </w:r>
      <w:r w:rsidRPr="00FA43B3">
        <w:rPr>
          <w:rFonts w:hAnsiTheme="minorEastAsia" w:hint="eastAsia"/>
          <w:sz w:val="24"/>
        </w:rPr>
        <w:t>15</w:t>
      </w:r>
      <w:r w:rsidRPr="00FA43B3">
        <w:rPr>
          <w:rFonts w:hAnsiTheme="minorEastAsia" w:hint="eastAsia"/>
          <w:sz w:val="24"/>
        </w:rPr>
        <w:t>号煤层平均厚</w:t>
      </w:r>
      <w:r w:rsidRPr="00FA43B3">
        <w:rPr>
          <w:rFonts w:hAnsiTheme="minorEastAsia" w:hint="eastAsia"/>
          <w:sz w:val="24"/>
        </w:rPr>
        <w:t>3.00m</w:t>
      </w:r>
      <w:r w:rsidRPr="00FA43B3">
        <w:rPr>
          <w:rFonts w:hAnsiTheme="minorEastAsia" w:hint="eastAsia"/>
          <w:sz w:val="24"/>
        </w:rPr>
        <w:t>，可采煤层总厚</w:t>
      </w:r>
      <w:r w:rsidRPr="00FA43B3">
        <w:rPr>
          <w:rFonts w:hAnsiTheme="minorEastAsia" w:hint="eastAsia"/>
          <w:sz w:val="24"/>
        </w:rPr>
        <w:t>4.54m</w:t>
      </w:r>
      <w:r w:rsidRPr="00FA43B3">
        <w:rPr>
          <w:rFonts w:hAnsiTheme="minorEastAsia" w:hint="eastAsia"/>
          <w:sz w:val="24"/>
        </w:rPr>
        <w:t>，可采煤层含煤系数</w:t>
      </w:r>
      <w:r w:rsidRPr="00FA43B3">
        <w:rPr>
          <w:rFonts w:hAnsiTheme="minorEastAsia" w:hint="eastAsia"/>
          <w:sz w:val="24"/>
        </w:rPr>
        <w:t>4.61</w:t>
      </w:r>
      <w:r w:rsidRPr="00FA43B3">
        <w:rPr>
          <w:rFonts w:hAnsiTheme="minorEastAsia" w:hint="eastAsia"/>
          <w:sz w:val="24"/>
        </w:rPr>
        <w:t>％。其余煤层均为不可采煤层。</w:t>
      </w:r>
    </w:p>
    <w:p w:rsidR="00FA43B3" w:rsidRPr="00FA43B3" w:rsidRDefault="00FA43B3" w:rsidP="00FA43B3">
      <w:pPr>
        <w:pStyle w:val="aff6"/>
        <w:ind w:firstLine="480"/>
        <w:rPr>
          <w:rFonts w:hAnsiTheme="minorEastAsia" w:hint="eastAsia"/>
          <w:sz w:val="24"/>
        </w:rPr>
      </w:pPr>
      <w:r w:rsidRPr="00FA43B3">
        <w:rPr>
          <w:rFonts w:hAnsiTheme="minorEastAsia" w:hint="eastAsia"/>
          <w:sz w:val="24"/>
        </w:rPr>
        <w:t>山西组地层平均厚度</w:t>
      </w:r>
      <w:r w:rsidRPr="00FA43B3">
        <w:rPr>
          <w:rFonts w:hAnsiTheme="minorEastAsia" w:hint="eastAsia"/>
          <w:sz w:val="24"/>
        </w:rPr>
        <w:t>44.69m</w:t>
      </w:r>
      <w:r w:rsidRPr="00FA43B3">
        <w:rPr>
          <w:rFonts w:hAnsiTheme="minorEastAsia" w:hint="eastAsia"/>
          <w:sz w:val="24"/>
        </w:rPr>
        <w:t>，含煤</w:t>
      </w:r>
      <w:r w:rsidRPr="00FA43B3">
        <w:rPr>
          <w:rFonts w:hAnsiTheme="minorEastAsia" w:hint="eastAsia"/>
          <w:sz w:val="24"/>
        </w:rPr>
        <w:t>3</w:t>
      </w:r>
      <w:r w:rsidRPr="00FA43B3">
        <w:rPr>
          <w:rFonts w:hAnsiTheme="minorEastAsia" w:hint="eastAsia"/>
          <w:sz w:val="24"/>
        </w:rPr>
        <w:t>层，编号自上而下为</w:t>
      </w:r>
      <w:r w:rsidRPr="00FA43B3">
        <w:rPr>
          <w:rFonts w:hAnsiTheme="minorEastAsia" w:hint="eastAsia"/>
          <w:sz w:val="24"/>
        </w:rPr>
        <w:t>1</w:t>
      </w:r>
      <w:r w:rsidRPr="00FA43B3">
        <w:rPr>
          <w:rFonts w:hAnsiTheme="minorEastAsia" w:hint="eastAsia"/>
          <w:sz w:val="24"/>
        </w:rPr>
        <w:t>、</w:t>
      </w:r>
      <w:r w:rsidRPr="00FA43B3">
        <w:rPr>
          <w:rFonts w:hAnsiTheme="minorEastAsia" w:hint="eastAsia"/>
          <w:sz w:val="24"/>
        </w:rPr>
        <w:t>2</w:t>
      </w:r>
      <w:r w:rsidRPr="00FA43B3">
        <w:rPr>
          <w:rFonts w:hAnsiTheme="minorEastAsia" w:hint="eastAsia"/>
          <w:sz w:val="24"/>
        </w:rPr>
        <w:t>、</w:t>
      </w:r>
      <w:r w:rsidRPr="00FA43B3">
        <w:rPr>
          <w:rFonts w:hAnsiTheme="minorEastAsia" w:hint="eastAsia"/>
          <w:sz w:val="24"/>
        </w:rPr>
        <w:t>3</w:t>
      </w:r>
      <w:r w:rsidRPr="00FA43B3">
        <w:rPr>
          <w:rFonts w:hAnsiTheme="minorEastAsia" w:hint="eastAsia"/>
          <w:sz w:val="24"/>
        </w:rPr>
        <w:t>号，煤层总厚度</w:t>
      </w:r>
      <w:r w:rsidRPr="00FA43B3">
        <w:rPr>
          <w:rFonts w:hAnsiTheme="minorEastAsia" w:hint="eastAsia"/>
          <w:sz w:val="24"/>
        </w:rPr>
        <w:t>6.33m</w:t>
      </w:r>
      <w:r w:rsidRPr="00FA43B3">
        <w:rPr>
          <w:rFonts w:hAnsiTheme="minorEastAsia" w:hint="eastAsia"/>
          <w:sz w:val="24"/>
        </w:rPr>
        <w:t>，含煤系数为</w:t>
      </w:r>
      <w:r w:rsidRPr="00FA43B3">
        <w:rPr>
          <w:rFonts w:hAnsiTheme="minorEastAsia" w:hint="eastAsia"/>
          <w:sz w:val="24"/>
        </w:rPr>
        <w:t>14.16</w:t>
      </w:r>
      <w:r w:rsidRPr="00FA43B3">
        <w:rPr>
          <w:rFonts w:hAnsiTheme="minorEastAsia" w:hint="eastAsia"/>
          <w:sz w:val="24"/>
        </w:rPr>
        <w:t>％。其中</w:t>
      </w:r>
      <w:r w:rsidRPr="00FA43B3">
        <w:rPr>
          <w:rFonts w:hAnsiTheme="minorEastAsia" w:hint="eastAsia"/>
          <w:sz w:val="24"/>
        </w:rPr>
        <w:t>3</w:t>
      </w:r>
      <w:r w:rsidRPr="00FA43B3">
        <w:rPr>
          <w:rFonts w:hAnsiTheme="minorEastAsia" w:hint="eastAsia"/>
          <w:sz w:val="24"/>
        </w:rPr>
        <w:t>号煤层为全区稳定可采煤层，煤层平均厚</w:t>
      </w:r>
      <w:r w:rsidRPr="00FA43B3">
        <w:rPr>
          <w:rFonts w:hAnsiTheme="minorEastAsia" w:hint="eastAsia"/>
          <w:sz w:val="24"/>
        </w:rPr>
        <w:t>6.08m</w:t>
      </w:r>
      <w:r w:rsidRPr="00FA43B3">
        <w:rPr>
          <w:rFonts w:hAnsiTheme="minorEastAsia" w:hint="eastAsia"/>
          <w:sz w:val="24"/>
        </w:rPr>
        <w:t>，可采煤层含煤系数</w:t>
      </w:r>
      <w:r w:rsidRPr="00FA43B3">
        <w:rPr>
          <w:rFonts w:hAnsiTheme="minorEastAsia" w:hint="eastAsia"/>
          <w:sz w:val="24"/>
        </w:rPr>
        <w:t>13.60</w:t>
      </w:r>
      <w:r w:rsidRPr="00FA43B3">
        <w:rPr>
          <w:rFonts w:hAnsiTheme="minorEastAsia" w:hint="eastAsia"/>
          <w:sz w:val="24"/>
        </w:rPr>
        <w:t>％。其余煤层均为不可采煤层。</w:t>
      </w:r>
    </w:p>
    <w:p w:rsidR="00890F7D" w:rsidRPr="000F0F48" w:rsidRDefault="00FA43B3" w:rsidP="00FA43B3">
      <w:pPr>
        <w:pStyle w:val="aff6"/>
        <w:adjustRightInd/>
        <w:snapToGrid/>
        <w:ind w:firstLine="480"/>
        <w:rPr>
          <w:rFonts w:ascii="Times New Roman" w:hAnsi="Times New Roman" w:cs="Times New Roman"/>
          <w:color w:val="FF0000"/>
          <w:sz w:val="24"/>
          <w:szCs w:val="24"/>
        </w:rPr>
      </w:pPr>
      <w:r w:rsidRPr="00FA43B3">
        <w:rPr>
          <w:rFonts w:ascii="Times New Roman" w:hAnsiTheme="minorEastAsia" w:cs="Times New Roman" w:hint="eastAsia"/>
          <w:sz w:val="24"/>
          <w:szCs w:val="24"/>
        </w:rPr>
        <w:t>含煤地层总厚</w:t>
      </w:r>
      <w:r w:rsidRPr="00FA43B3">
        <w:rPr>
          <w:rFonts w:ascii="Times New Roman" w:hAnsiTheme="minorEastAsia" w:cs="Times New Roman" w:hint="eastAsia"/>
          <w:sz w:val="24"/>
          <w:szCs w:val="24"/>
        </w:rPr>
        <w:t>143.12m</w:t>
      </w:r>
      <w:r w:rsidRPr="00FA43B3">
        <w:rPr>
          <w:rFonts w:ascii="Times New Roman" w:hAnsiTheme="minorEastAsia" w:cs="Times New Roman" w:hint="eastAsia"/>
          <w:sz w:val="24"/>
          <w:szCs w:val="24"/>
        </w:rPr>
        <w:t>，煤层总厚</w:t>
      </w:r>
      <w:r w:rsidRPr="00FA43B3">
        <w:rPr>
          <w:rFonts w:ascii="Times New Roman" w:hAnsiTheme="minorEastAsia" w:cs="Times New Roman" w:hint="eastAsia"/>
          <w:sz w:val="24"/>
          <w:szCs w:val="24"/>
        </w:rPr>
        <w:t>13.21m</w:t>
      </w:r>
      <w:r w:rsidRPr="00FA43B3">
        <w:rPr>
          <w:rFonts w:ascii="Times New Roman" w:hAnsiTheme="minorEastAsia" w:cs="Times New Roman" w:hint="eastAsia"/>
          <w:sz w:val="24"/>
          <w:szCs w:val="24"/>
        </w:rPr>
        <w:t>，含煤系数</w:t>
      </w:r>
      <w:r w:rsidRPr="00FA43B3">
        <w:rPr>
          <w:rFonts w:ascii="Times New Roman" w:hAnsiTheme="minorEastAsia" w:cs="Times New Roman" w:hint="eastAsia"/>
          <w:sz w:val="24"/>
          <w:szCs w:val="24"/>
        </w:rPr>
        <w:t>9.23</w:t>
      </w:r>
      <w:r w:rsidRPr="00FA43B3">
        <w:rPr>
          <w:rFonts w:ascii="Times New Roman" w:hAnsiTheme="minorEastAsia" w:cs="Times New Roman" w:hint="eastAsia"/>
          <w:sz w:val="24"/>
          <w:szCs w:val="24"/>
        </w:rPr>
        <w:t>％。井田内可采煤层为</w:t>
      </w:r>
      <w:r w:rsidRPr="00FA43B3">
        <w:rPr>
          <w:rFonts w:ascii="Times New Roman" w:hAnsiTheme="minorEastAsia" w:cs="Times New Roman" w:hint="eastAsia"/>
          <w:sz w:val="24"/>
          <w:szCs w:val="24"/>
        </w:rPr>
        <w:t>3</w:t>
      </w:r>
      <w:r w:rsidRPr="00FA43B3">
        <w:rPr>
          <w:rFonts w:ascii="Times New Roman" w:hAnsiTheme="minorEastAsia" w:cs="Times New Roman" w:hint="eastAsia"/>
          <w:sz w:val="24"/>
          <w:szCs w:val="24"/>
        </w:rPr>
        <w:t>号、</w:t>
      </w:r>
      <w:r w:rsidRPr="00FA43B3">
        <w:rPr>
          <w:rFonts w:ascii="Times New Roman" w:hAnsiTheme="minorEastAsia" w:cs="Times New Roman" w:hint="eastAsia"/>
          <w:sz w:val="24"/>
          <w:szCs w:val="24"/>
        </w:rPr>
        <w:t>9</w:t>
      </w:r>
      <w:r w:rsidRPr="00FA43B3">
        <w:rPr>
          <w:rFonts w:ascii="Times New Roman" w:hAnsiTheme="minorEastAsia" w:cs="Times New Roman" w:hint="eastAsia"/>
          <w:sz w:val="24"/>
          <w:szCs w:val="24"/>
        </w:rPr>
        <w:t>号、</w:t>
      </w:r>
      <w:r w:rsidRPr="00FA43B3">
        <w:rPr>
          <w:rFonts w:ascii="Times New Roman" w:hAnsiTheme="minorEastAsia" w:cs="Times New Roman" w:hint="eastAsia"/>
          <w:sz w:val="24"/>
          <w:szCs w:val="24"/>
        </w:rPr>
        <w:t>15</w:t>
      </w:r>
      <w:r w:rsidRPr="00FA43B3">
        <w:rPr>
          <w:rFonts w:ascii="Times New Roman" w:hAnsiTheme="minorEastAsia" w:cs="Times New Roman" w:hint="eastAsia"/>
          <w:sz w:val="24"/>
          <w:szCs w:val="24"/>
        </w:rPr>
        <w:t>号煤层，其余煤层均为不可采煤层。</w:t>
      </w:r>
    </w:p>
    <w:p w:rsidR="00890F7D" w:rsidRPr="000F0F48" w:rsidRDefault="00890F7D" w:rsidP="00890F7D">
      <w:pPr>
        <w:pStyle w:val="41"/>
        <w:adjustRightInd/>
        <w:snapToGrid/>
        <w:spacing w:beforeLines="0" w:afterLines="0"/>
        <w:ind w:firstLineChars="200" w:firstLine="482"/>
        <w:outlineLvl w:val="9"/>
        <w:rPr>
          <w:rFonts w:ascii="Times New Roman" w:hAnsi="Times New Roman" w:cs="Times New Roman"/>
          <w:sz w:val="24"/>
          <w:szCs w:val="24"/>
        </w:rPr>
      </w:pPr>
      <w:r w:rsidRPr="000F0F48">
        <w:rPr>
          <w:rFonts w:ascii="Times New Roman" w:hAnsiTheme="minorEastAsia" w:cs="Times New Roman"/>
          <w:sz w:val="24"/>
          <w:szCs w:val="24"/>
        </w:rPr>
        <w:lastRenderedPageBreak/>
        <w:t>（二）煤层特征</w:t>
      </w:r>
    </w:p>
    <w:p w:rsidR="00890F7D" w:rsidRPr="000F0F48" w:rsidRDefault="00890F7D" w:rsidP="00890F7D">
      <w:pPr>
        <w:pStyle w:val="aff6"/>
        <w:adjustRightInd/>
        <w:snapToGrid/>
        <w:ind w:firstLine="480"/>
        <w:rPr>
          <w:rFonts w:ascii="Times New Roman" w:hAnsi="Times New Roman" w:cs="Times New Roman"/>
          <w:sz w:val="24"/>
          <w:szCs w:val="24"/>
          <w:lang w:val="zh-CN"/>
        </w:rPr>
      </w:pPr>
      <w:r w:rsidRPr="000F0F48">
        <w:rPr>
          <w:rFonts w:ascii="Times New Roman" w:hAnsiTheme="minorEastAsia" w:cs="Times New Roman"/>
          <w:sz w:val="24"/>
          <w:szCs w:val="24"/>
          <w:lang w:val="zh-CN"/>
        </w:rPr>
        <w:t>井田内可采煤层为</w:t>
      </w:r>
      <w:r w:rsidRPr="000F0F48">
        <w:rPr>
          <w:rFonts w:ascii="Times New Roman" w:hAnsi="Times New Roman" w:cs="Times New Roman"/>
          <w:sz w:val="24"/>
          <w:szCs w:val="24"/>
          <w:lang w:val="zh-CN"/>
        </w:rPr>
        <w:t>3</w:t>
      </w:r>
      <w:r w:rsidRPr="000F0F48">
        <w:rPr>
          <w:rFonts w:ascii="Times New Roman" w:hAnsiTheme="minorEastAsia" w:cs="Times New Roman"/>
          <w:sz w:val="24"/>
          <w:szCs w:val="24"/>
          <w:lang w:val="zh-CN"/>
        </w:rPr>
        <w:t>号、</w:t>
      </w:r>
      <w:r w:rsidRPr="000F0F48">
        <w:rPr>
          <w:rFonts w:ascii="Times New Roman" w:hAnsi="Times New Roman" w:cs="Times New Roman"/>
          <w:sz w:val="24"/>
          <w:szCs w:val="24"/>
        </w:rPr>
        <w:t>9</w:t>
      </w:r>
      <w:r w:rsidRPr="000F0F48">
        <w:rPr>
          <w:rFonts w:ascii="Times New Roman" w:hAnsiTheme="minorEastAsia" w:cs="Times New Roman"/>
          <w:sz w:val="24"/>
          <w:szCs w:val="24"/>
        </w:rPr>
        <w:t>号</w:t>
      </w:r>
      <w:r w:rsidRPr="000F0F48">
        <w:rPr>
          <w:rFonts w:ascii="Times New Roman" w:hAnsiTheme="minorEastAsia" w:cs="Times New Roman"/>
          <w:sz w:val="24"/>
          <w:szCs w:val="24"/>
          <w:lang w:val="zh-CN"/>
        </w:rPr>
        <w:t>、</w:t>
      </w:r>
      <w:r w:rsidRPr="000F0F48">
        <w:rPr>
          <w:rFonts w:ascii="Times New Roman" w:hAnsi="Times New Roman" w:cs="Times New Roman"/>
          <w:sz w:val="24"/>
          <w:szCs w:val="24"/>
        </w:rPr>
        <w:t>15</w:t>
      </w:r>
      <w:r w:rsidRPr="000F0F48">
        <w:rPr>
          <w:rFonts w:ascii="Times New Roman" w:hAnsiTheme="minorEastAsia" w:cs="Times New Roman"/>
          <w:sz w:val="24"/>
          <w:szCs w:val="24"/>
          <w:lang w:val="zh-CN"/>
        </w:rPr>
        <w:t>号煤层（详见表</w:t>
      </w:r>
      <w:r w:rsidR="009565E1" w:rsidRPr="000F0F48">
        <w:rPr>
          <w:rFonts w:ascii="Times New Roman" w:hAnsi="Times New Roman" w:cs="Times New Roman"/>
          <w:sz w:val="24"/>
          <w:szCs w:val="24"/>
          <w:lang w:val="zh-CN"/>
        </w:rPr>
        <w:t>3.2-1</w:t>
      </w:r>
      <w:r w:rsidR="003A5947">
        <w:rPr>
          <w:rFonts w:ascii="Times New Roman" w:hAnsi="Times New Roman" w:cs="Times New Roman" w:hint="eastAsia"/>
          <w:sz w:val="24"/>
          <w:szCs w:val="24"/>
          <w:lang w:val="zh-CN"/>
        </w:rPr>
        <w:t>4</w:t>
      </w:r>
      <w:r w:rsidRPr="000F0F48">
        <w:rPr>
          <w:rFonts w:ascii="Times New Roman" w:hAnsiTheme="minorEastAsia" w:cs="Times New Roman"/>
          <w:sz w:val="24"/>
          <w:szCs w:val="24"/>
          <w:lang w:val="zh-CN"/>
        </w:rPr>
        <w:t>），叙述如下：</w:t>
      </w:r>
    </w:p>
    <w:p w:rsidR="00890F7D" w:rsidRPr="000F0F48" w:rsidRDefault="00890F7D" w:rsidP="00890F7D">
      <w:pPr>
        <w:pStyle w:val="aff8"/>
        <w:snapToGrid/>
        <w:spacing w:line="360" w:lineRule="auto"/>
        <w:ind w:firstLineChars="200" w:firstLine="398"/>
        <w:rPr>
          <w:rFonts w:ascii="Times New Roman" w:eastAsiaTheme="minorEastAsia" w:hAnsi="Times New Roman" w:cs="Times New Roman"/>
          <w:szCs w:val="21"/>
          <w:lang w:val="zh-CN"/>
        </w:rPr>
      </w:pPr>
      <w:r w:rsidRPr="000F0F48">
        <w:rPr>
          <w:rFonts w:ascii="Times New Roman" w:eastAsiaTheme="minorEastAsia" w:hAnsiTheme="minorEastAsia" w:cs="Times New Roman"/>
          <w:szCs w:val="21"/>
          <w:lang w:val="zh-CN"/>
        </w:rPr>
        <w:t>表</w:t>
      </w:r>
      <w:r w:rsidR="009565E1" w:rsidRPr="000F0F48">
        <w:rPr>
          <w:rFonts w:ascii="Times New Roman" w:eastAsiaTheme="minorEastAsia" w:hAnsi="Times New Roman" w:cs="Times New Roman"/>
          <w:szCs w:val="21"/>
          <w:lang w:val="zh-CN"/>
        </w:rPr>
        <w:t>3.2-1</w:t>
      </w:r>
      <w:r w:rsidR="003A5947">
        <w:rPr>
          <w:rFonts w:ascii="Times New Roman" w:eastAsiaTheme="minorEastAsia" w:hAnsi="Times New Roman" w:cs="Times New Roman" w:hint="eastAsia"/>
          <w:szCs w:val="21"/>
          <w:lang w:val="zh-CN"/>
        </w:rPr>
        <w:t>4</w:t>
      </w:r>
      <w:r w:rsidRPr="000F0F48">
        <w:rPr>
          <w:rFonts w:ascii="Times New Roman" w:eastAsiaTheme="minorEastAsia" w:hAnsi="Times New Roman" w:cs="Times New Roman"/>
          <w:szCs w:val="21"/>
          <w:lang w:val="zh-CN"/>
        </w:rPr>
        <w:t xml:space="preserve">  </w:t>
      </w:r>
      <w:r w:rsidRPr="000F0F48">
        <w:rPr>
          <w:rFonts w:ascii="Times New Roman" w:eastAsiaTheme="minorEastAsia" w:hAnsiTheme="minorEastAsia" w:cs="Times New Roman"/>
          <w:szCs w:val="21"/>
          <w:lang w:val="zh-CN"/>
        </w:rPr>
        <w:t>可采煤层特征表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86"/>
        <w:gridCol w:w="569"/>
        <w:gridCol w:w="1346"/>
        <w:gridCol w:w="1514"/>
        <w:gridCol w:w="779"/>
        <w:gridCol w:w="887"/>
        <w:gridCol w:w="1063"/>
        <w:gridCol w:w="1080"/>
        <w:gridCol w:w="705"/>
        <w:gridCol w:w="713"/>
      </w:tblGrid>
      <w:tr w:rsidR="00FA43B3" w:rsidTr="00804278">
        <w:trPr>
          <w:trHeight w:val="487"/>
          <w:jc w:val="center"/>
        </w:trPr>
        <w:tc>
          <w:tcPr>
            <w:tcW w:w="586" w:type="dxa"/>
            <w:vMerge w:val="restart"/>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含煤</w:t>
            </w:r>
          </w:p>
          <w:p w:rsidR="00FA43B3" w:rsidRDefault="00FA43B3" w:rsidP="00804278">
            <w:pPr>
              <w:jc w:val="center"/>
              <w:rPr>
                <w:rFonts w:ascii="宋体" w:hAnsi="宋体" w:cs="宋体" w:hint="eastAsia"/>
                <w:szCs w:val="21"/>
              </w:rPr>
            </w:pPr>
            <w:r>
              <w:rPr>
                <w:rFonts w:ascii="宋体" w:hAnsi="宋体" w:cs="宋体" w:hint="eastAsia"/>
                <w:szCs w:val="21"/>
              </w:rPr>
              <w:t>地层</w:t>
            </w:r>
          </w:p>
        </w:tc>
        <w:tc>
          <w:tcPr>
            <w:tcW w:w="569" w:type="dxa"/>
            <w:vMerge w:val="restart"/>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煤层</w:t>
            </w:r>
          </w:p>
          <w:p w:rsidR="00FA43B3" w:rsidRDefault="00FA43B3" w:rsidP="00804278">
            <w:pPr>
              <w:ind w:leftChars="-85" w:left="-178" w:firstLineChars="85" w:firstLine="178"/>
              <w:jc w:val="center"/>
              <w:rPr>
                <w:rFonts w:ascii="宋体" w:hAnsi="宋体" w:cs="宋体" w:hint="eastAsia"/>
                <w:szCs w:val="21"/>
              </w:rPr>
            </w:pPr>
            <w:r>
              <w:rPr>
                <w:rFonts w:ascii="宋体" w:hAnsi="宋体" w:cs="宋体" w:hint="eastAsia"/>
                <w:szCs w:val="21"/>
              </w:rPr>
              <w:t>编 号</w:t>
            </w:r>
          </w:p>
        </w:tc>
        <w:tc>
          <w:tcPr>
            <w:tcW w:w="1346"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煤层厚度（m）</w:t>
            </w:r>
          </w:p>
        </w:tc>
        <w:tc>
          <w:tcPr>
            <w:tcW w:w="1514"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煤层间距（m）</w:t>
            </w:r>
          </w:p>
        </w:tc>
        <w:tc>
          <w:tcPr>
            <w:tcW w:w="1666" w:type="dxa"/>
            <w:gridSpan w:val="2"/>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煤层结构</w:t>
            </w:r>
          </w:p>
        </w:tc>
        <w:tc>
          <w:tcPr>
            <w:tcW w:w="1063" w:type="dxa"/>
            <w:vMerge w:val="restart"/>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顶板岩性</w:t>
            </w:r>
          </w:p>
        </w:tc>
        <w:tc>
          <w:tcPr>
            <w:tcW w:w="1080" w:type="dxa"/>
            <w:vMerge w:val="restart"/>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底板岩性</w:t>
            </w:r>
          </w:p>
        </w:tc>
        <w:tc>
          <w:tcPr>
            <w:tcW w:w="705" w:type="dxa"/>
            <w:vMerge w:val="restart"/>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煤层稳定程度</w:t>
            </w:r>
          </w:p>
        </w:tc>
        <w:tc>
          <w:tcPr>
            <w:tcW w:w="713" w:type="dxa"/>
            <w:vMerge w:val="restart"/>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可采性</w:t>
            </w:r>
          </w:p>
        </w:tc>
      </w:tr>
      <w:tr w:rsidR="00FA43B3" w:rsidTr="00804278">
        <w:trPr>
          <w:trHeight w:val="487"/>
          <w:jc w:val="center"/>
        </w:trPr>
        <w:tc>
          <w:tcPr>
            <w:tcW w:w="586" w:type="dxa"/>
            <w:vMerge/>
            <w:shd w:val="clear" w:color="auto" w:fill="E6E6E6"/>
            <w:vAlign w:val="center"/>
          </w:tcPr>
          <w:p w:rsidR="00FA43B3" w:rsidRDefault="00FA43B3" w:rsidP="00804278">
            <w:pPr>
              <w:ind w:firstLineChars="257" w:firstLine="540"/>
              <w:jc w:val="center"/>
              <w:rPr>
                <w:rFonts w:ascii="宋体" w:hAnsi="宋体" w:cs="宋体" w:hint="eastAsia"/>
                <w:szCs w:val="21"/>
              </w:rPr>
            </w:pPr>
          </w:p>
        </w:tc>
        <w:tc>
          <w:tcPr>
            <w:tcW w:w="569" w:type="dxa"/>
            <w:vMerge/>
            <w:shd w:val="clear" w:color="auto" w:fill="E6E6E6"/>
            <w:vAlign w:val="center"/>
          </w:tcPr>
          <w:p w:rsidR="00FA43B3" w:rsidRDefault="00FA43B3" w:rsidP="00804278">
            <w:pPr>
              <w:ind w:firstLineChars="257" w:firstLine="540"/>
              <w:jc w:val="center"/>
              <w:rPr>
                <w:rFonts w:ascii="宋体" w:hAnsi="宋体" w:cs="宋体" w:hint="eastAsia"/>
                <w:szCs w:val="21"/>
              </w:rPr>
            </w:pPr>
          </w:p>
        </w:tc>
        <w:tc>
          <w:tcPr>
            <w:tcW w:w="1346" w:type="dxa"/>
            <w:shd w:val="clear" w:color="auto" w:fill="FFFFFF"/>
            <w:vAlign w:val="center"/>
          </w:tcPr>
          <w:p w:rsidR="00FA43B3" w:rsidRDefault="00FA43B3" w:rsidP="00804278">
            <w:pPr>
              <w:jc w:val="center"/>
              <w:rPr>
                <w:rFonts w:ascii="宋体" w:hAnsi="宋体" w:cs="宋体" w:hint="eastAsia"/>
                <w:szCs w:val="21"/>
                <w:u w:val="single"/>
              </w:rPr>
            </w:pPr>
            <w:r>
              <w:rPr>
                <w:rFonts w:ascii="宋体" w:hAnsi="宋体" w:cs="宋体" w:hint="eastAsia"/>
                <w:szCs w:val="21"/>
                <w:u w:val="single"/>
              </w:rPr>
              <w:t>最小-最大</w:t>
            </w:r>
          </w:p>
          <w:p w:rsidR="00FA43B3" w:rsidRDefault="00FA43B3" w:rsidP="00804278">
            <w:pPr>
              <w:jc w:val="center"/>
              <w:rPr>
                <w:rFonts w:ascii="宋体" w:hAnsi="宋体" w:cs="宋体" w:hint="eastAsia"/>
                <w:szCs w:val="21"/>
              </w:rPr>
            </w:pPr>
            <w:r>
              <w:rPr>
                <w:rFonts w:ascii="宋体" w:hAnsi="宋体" w:cs="宋体" w:hint="eastAsia"/>
                <w:szCs w:val="21"/>
              </w:rPr>
              <w:t>平均</w:t>
            </w:r>
          </w:p>
        </w:tc>
        <w:tc>
          <w:tcPr>
            <w:tcW w:w="1514" w:type="dxa"/>
            <w:shd w:val="clear" w:color="auto" w:fill="FFFFFF"/>
            <w:vAlign w:val="center"/>
          </w:tcPr>
          <w:p w:rsidR="00FA43B3" w:rsidRDefault="00FA43B3" w:rsidP="00804278">
            <w:pPr>
              <w:jc w:val="center"/>
              <w:rPr>
                <w:rFonts w:ascii="宋体" w:hAnsi="宋体" w:cs="宋体" w:hint="eastAsia"/>
                <w:szCs w:val="21"/>
                <w:u w:val="single"/>
              </w:rPr>
            </w:pPr>
            <w:r>
              <w:rPr>
                <w:rFonts w:ascii="宋体" w:hAnsi="宋体" w:cs="宋体" w:hint="eastAsia"/>
                <w:szCs w:val="21"/>
                <w:u w:val="single"/>
              </w:rPr>
              <w:t>最小-最大</w:t>
            </w:r>
          </w:p>
          <w:p w:rsidR="00FA43B3" w:rsidRDefault="00FA43B3" w:rsidP="00804278">
            <w:pPr>
              <w:jc w:val="center"/>
              <w:rPr>
                <w:rFonts w:ascii="宋体" w:hAnsi="宋体" w:cs="宋体" w:hint="eastAsia"/>
                <w:szCs w:val="21"/>
              </w:rPr>
            </w:pPr>
            <w:r>
              <w:rPr>
                <w:rFonts w:ascii="宋体" w:hAnsi="宋体" w:cs="宋体" w:hint="eastAsia"/>
                <w:szCs w:val="21"/>
              </w:rPr>
              <w:t>平均</w:t>
            </w:r>
          </w:p>
        </w:tc>
        <w:tc>
          <w:tcPr>
            <w:tcW w:w="779"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矸石</w:t>
            </w:r>
          </w:p>
          <w:p w:rsidR="00FA43B3" w:rsidRDefault="00FA43B3" w:rsidP="00804278">
            <w:pPr>
              <w:jc w:val="center"/>
              <w:rPr>
                <w:rFonts w:ascii="宋体" w:hAnsi="宋体" w:cs="宋体" w:hint="eastAsia"/>
                <w:szCs w:val="21"/>
              </w:rPr>
            </w:pPr>
            <w:r>
              <w:rPr>
                <w:rFonts w:ascii="宋体" w:hAnsi="宋体" w:cs="宋体" w:hint="eastAsia"/>
                <w:szCs w:val="21"/>
              </w:rPr>
              <w:t>层数</w:t>
            </w:r>
          </w:p>
        </w:tc>
        <w:tc>
          <w:tcPr>
            <w:tcW w:w="887"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类别</w:t>
            </w:r>
          </w:p>
        </w:tc>
        <w:tc>
          <w:tcPr>
            <w:tcW w:w="1063" w:type="dxa"/>
            <w:vMerge/>
            <w:shd w:val="clear" w:color="auto" w:fill="E6E6E6"/>
            <w:vAlign w:val="center"/>
          </w:tcPr>
          <w:p w:rsidR="00FA43B3" w:rsidRDefault="00FA43B3" w:rsidP="00804278">
            <w:pPr>
              <w:ind w:firstLineChars="257" w:firstLine="540"/>
              <w:jc w:val="center"/>
              <w:rPr>
                <w:rFonts w:ascii="宋体" w:hAnsi="宋体" w:cs="宋体" w:hint="eastAsia"/>
                <w:szCs w:val="21"/>
              </w:rPr>
            </w:pPr>
          </w:p>
        </w:tc>
        <w:tc>
          <w:tcPr>
            <w:tcW w:w="1080" w:type="dxa"/>
            <w:vMerge/>
            <w:shd w:val="clear" w:color="auto" w:fill="E6E6E6"/>
            <w:vAlign w:val="center"/>
          </w:tcPr>
          <w:p w:rsidR="00FA43B3" w:rsidRDefault="00FA43B3" w:rsidP="00804278">
            <w:pPr>
              <w:ind w:firstLineChars="257" w:firstLine="540"/>
              <w:jc w:val="center"/>
              <w:rPr>
                <w:rFonts w:ascii="宋体" w:hAnsi="宋体" w:cs="宋体" w:hint="eastAsia"/>
                <w:szCs w:val="21"/>
              </w:rPr>
            </w:pPr>
          </w:p>
        </w:tc>
        <w:tc>
          <w:tcPr>
            <w:tcW w:w="705" w:type="dxa"/>
            <w:vMerge/>
            <w:shd w:val="clear" w:color="auto" w:fill="E6E6E6"/>
            <w:vAlign w:val="center"/>
          </w:tcPr>
          <w:p w:rsidR="00FA43B3" w:rsidRDefault="00FA43B3" w:rsidP="00804278">
            <w:pPr>
              <w:ind w:firstLineChars="257" w:firstLine="540"/>
              <w:jc w:val="center"/>
              <w:rPr>
                <w:rFonts w:ascii="宋体" w:hAnsi="宋体" w:cs="宋体" w:hint="eastAsia"/>
                <w:szCs w:val="21"/>
              </w:rPr>
            </w:pPr>
          </w:p>
        </w:tc>
        <w:tc>
          <w:tcPr>
            <w:tcW w:w="713" w:type="dxa"/>
            <w:vMerge/>
            <w:shd w:val="clear" w:color="auto" w:fill="E6E6E6"/>
            <w:vAlign w:val="center"/>
          </w:tcPr>
          <w:p w:rsidR="00FA43B3" w:rsidRDefault="00FA43B3" w:rsidP="00804278">
            <w:pPr>
              <w:ind w:firstLineChars="257" w:firstLine="540"/>
              <w:jc w:val="center"/>
              <w:rPr>
                <w:rFonts w:ascii="宋体" w:hAnsi="宋体" w:cs="宋体" w:hint="eastAsia"/>
                <w:szCs w:val="21"/>
              </w:rPr>
            </w:pPr>
          </w:p>
        </w:tc>
      </w:tr>
      <w:tr w:rsidR="00FA43B3" w:rsidTr="00804278">
        <w:trPr>
          <w:trHeight w:val="487"/>
          <w:jc w:val="center"/>
        </w:trPr>
        <w:tc>
          <w:tcPr>
            <w:tcW w:w="586"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P</w:t>
            </w:r>
            <w:r>
              <w:rPr>
                <w:rFonts w:ascii="宋体" w:hAnsi="宋体" w:cs="宋体" w:hint="eastAsia"/>
                <w:szCs w:val="21"/>
                <w:vertAlign w:val="subscript"/>
              </w:rPr>
              <w:t>1</w:t>
            </w:r>
            <w:r>
              <w:rPr>
                <w:rFonts w:ascii="宋体" w:hAnsi="宋体" w:cs="宋体" w:hint="eastAsia"/>
                <w:szCs w:val="21"/>
              </w:rPr>
              <w:t>s</w:t>
            </w:r>
          </w:p>
        </w:tc>
        <w:tc>
          <w:tcPr>
            <w:tcW w:w="569"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3</w:t>
            </w:r>
          </w:p>
        </w:tc>
        <w:tc>
          <w:tcPr>
            <w:tcW w:w="1346" w:type="dxa"/>
            <w:shd w:val="clear" w:color="auto" w:fill="FFFFFF"/>
            <w:vAlign w:val="center"/>
          </w:tcPr>
          <w:p w:rsidR="00FA43B3" w:rsidRDefault="00FA43B3" w:rsidP="00804278">
            <w:pPr>
              <w:jc w:val="center"/>
              <w:rPr>
                <w:rFonts w:ascii="宋体" w:hAnsi="宋体" w:cs="宋体" w:hint="eastAsia"/>
                <w:szCs w:val="21"/>
                <w:u w:val="single"/>
              </w:rPr>
            </w:pPr>
            <w:r>
              <w:rPr>
                <w:rFonts w:ascii="宋体" w:hAnsi="宋体" w:cs="宋体" w:hint="eastAsia"/>
                <w:szCs w:val="21"/>
                <w:u w:val="single"/>
              </w:rPr>
              <w:t>4.16～6.59</w:t>
            </w:r>
          </w:p>
          <w:p w:rsidR="00FA43B3" w:rsidRDefault="00FA43B3" w:rsidP="00804278">
            <w:pPr>
              <w:jc w:val="center"/>
              <w:rPr>
                <w:rFonts w:ascii="宋体" w:hAnsi="宋体" w:cs="宋体" w:hint="eastAsia"/>
                <w:szCs w:val="21"/>
              </w:rPr>
            </w:pPr>
            <w:r>
              <w:rPr>
                <w:rFonts w:ascii="宋体" w:hAnsi="宋体" w:cs="宋体" w:hint="eastAsia"/>
                <w:szCs w:val="21"/>
              </w:rPr>
              <w:t>6.08</w:t>
            </w:r>
          </w:p>
        </w:tc>
        <w:tc>
          <w:tcPr>
            <w:tcW w:w="1514" w:type="dxa"/>
            <w:vMerge w:val="restart"/>
            <w:shd w:val="clear" w:color="auto" w:fill="FFFFFF"/>
            <w:vAlign w:val="center"/>
          </w:tcPr>
          <w:p w:rsidR="00FA43B3" w:rsidRDefault="00FA43B3" w:rsidP="00804278">
            <w:pPr>
              <w:jc w:val="center"/>
              <w:rPr>
                <w:rFonts w:ascii="宋体" w:hAnsi="宋体" w:cs="宋体" w:hint="eastAsia"/>
                <w:szCs w:val="21"/>
                <w:u w:val="single"/>
              </w:rPr>
            </w:pPr>
            <w:r>
              <w:rPr>
                <w:rFonts w:ascii="宋体" w:hAnsi="宋体" w:cs="宋体" w:hint="eastAsia"/>
                <w:szCs w:val="21"/>
                <w:u w:val="single"/>
              </w:rPr>
              <w:t>28.32-53.99</w:t>
            </w:r>
          </w:p>
          <w:p w:rsidR="00FA43B3" w:rsidRDefault="00FA43B3" w:rsidP="00804278">
            <w:pPr>
              <w:jc w:val="center"/>
              <w:rPr>
                <w:rFonts w:ascii="宋体" w:hAnsi="宋体" w:cs="宋体" w:hint="eastAsia"/>
                <w:szCs w:val="21"/>
              </w:rPr>
            </w:pPr>
            <w:r>
              <w:rPr>
                <w:rFonts w:ascii="宋体" w:hAnsi="宋体" w:cs="宋体" w:hint="eastAsia"/>
                <w:szCs w:val="21"/>
              </w:rPr>
              <w:t>46.54</w:t>
            </w:r>
          </w:p>
        </w:tc>
        <w:tc>
          <w:tcPr>
            <w:tcW w:w="779"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0～4</w:t>
            </w:r>
          </w:p>
        </w:tc>
        <w:tc>
          <w:tcPr>
            <w:tcW w:w="887"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简单～复杂</w:t>
            </w:r>
          </w:p>
        </w:tc>
        <w:tc>
          <w:tcPr>
            <w:tcW w:w="1063"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粉砂岩</w:t>
            </w:r>
          </w:p>
          <w:p w:rsidR="00FA43B3" w:rsidRDefault="00FA43B3" w:rsidP="00804278">
            <w:pPr>
              <w:jc w:val="center"/>
              <w:rPr>
                <w:rFonts w:ascii="宋体" w:hAnsi="宋体" w:cs="宋体" w:hint="eastAsia"/>
                <w:szCs w:val="21"/>
              </w:rPr>
            </w:pPr>
            <w:r>
              <w:rPr>
                <w:rFonts w:ascii="宋体" w:hAnsi="宋体" w:cs="宋体" w:hint="eastAsia"/>
                <w:szCs w:val="21"/>
              </w:rPr>
              <w:t>泥岩</w:t>
            </w:r>
          </w:p>
          <w:p w:rsidR="00FA43B3" w:rsidRDefault="00FA43B3" w:rsidP="00804278">
            <w:pPr>
              <w:jc w:val="center"/>
              <w:rPr>
                <w:rFonts w:ascii="宋体" w:hAnsi="宋体" w:cs="宋体" w:hint="eastAsia"/>
                <w:szCs w:val="21"/>
              </w:rPr>
            </w:pPr>
            <w:r>
              <w:rPr>
                <w:rFonts w:ascii="宋体" w:hAnsi="宋体" w:cs="宋体" w:hint="eastAsia"/>
                <w:szCs w:val="21"/>
              </w:rPr>
              <w:t>砂质泥岩</w:t>
            </w:r>
          </w:p>
        </w:tc>
        <w:tc>
          <w:tcPr>
            <w:tcW w:w="1080"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砂质泥岩</w:t>
            </w:r>
          </w:p>
          <w:p w:rsidR="00FA43B3" w:rsidRDefault="00FA43B3" w:rsidP="00804278">
            <w:pPr>
              <w:jc w:val="center"/>
              <w:rPr>
                <w:rFonts w:ascii="宋体" w:hAnsi="宋体" w:cs="宋体" w:hint="eastAsia"/>
                <w:szCs w:val="21"/>
              </w:rPr>
            </w:pPr>
            <w:r>
              <w:rPr>
                <w:rFonts w:ascii="宋体" w:hAnsi="宋体" w:cs="宋体" w:hint="eastAsia"/>
                <w:szCs w:val="21"/>
              </w:rPr>
              <w:t>泥岩</w:t>
            </w:r>
          </w:p>
          <w:p w:rsidR="00FA43B3" w:rsidRDefault="00FA43B3" w:rsidP="00804278">
            <w:pPr>
              <w:jc w:val="center"/>
              <w:rPr>
                <w:rFonts w:ascii="宋体" w:hAnsi="宋体" w:cs="宋体" w:hint="eastAsia"/>
                <w:szCs w:val="21"/>
              </w:rPr>
            </w:pPr>
            <w:r>
              <w:rPr>
                <w:rFonts w:ascii="宋体" w:hAnsi="宋体" w:cs="宋体" w:hint="eastAsia"/>
                <w:szCs w:val="21"/>
              </w:rPr>
              <w:t>粉砂岩</w:t>
            </w:r>
          </w:p>
          <w:p w:rsidR="00FA43B3" w:rsidRDefault="00FA43B3" w:rsidP="00804278">
            <w:pPr>
              <w:jc w:val="center"/>
              <w:rPr>
                <w:rFonts w:ascii="宋体" w:hAnsi="宋体" w:cs="宋体" w:hint="eastAsia"/>
                <w:szCs w:val="21"/>
              </w:rPr>
            </w:pPr>
            <w:r>
              <w:rPr>
                <w:rFonts w:ascii="宋体" w:hAnsi="宋体" w:cs="宋体" w:hint="eastAsia"/>
                <w:szCs w:val="21"/>
              </w:rPr>
              <w:t>细粒砂岩</w:t>
            </w:r>
          </w:p>
        </w:tc>
        <w:tc>
          <w:tcPr>
            <w:tcW w:w="705"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稳定</w:t>
            </w:r>
          </w:p>
        </w:tc>
        <w:tc>
          <w:tcPr>
            <w:tcW w:w="713"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全区</w:t>
            </w:r>
          </w:p>
          <w:p w:rsidR="00FA43B3" w:rsidRDefault="00FA43B3" w:rsidP="00804278">
            <w:pPr>
              <w:jc w:val="center"/>
              <w:rPr>
                <w:rFonts w:ascii="宋体" w:hAnsi="宋体" w:cs="宋体" w:hint="eastAsia"/>
                <w:szCs w:val="21"/>
              </w:rPr>
            </w:pPr>
            <w:r>
              <w:rPr>
                <w:rFonts w:ascii="宋体" w:hAnsi="宋体" w:cs="宋体" w:hint="eastAsia"/>
                <w:szCs w:val="21"/>
              </w:rPr>
              <w:t>可采</w:t>
            </w:r>
          </w:p>
        </w:tc>
      </w:tr>
      <w:tr w:rsidR="00FA43B3" w:rsidTr="00804278">
        <w:trPr>
          <w:trHeight w:val="487"/>
          <w:jc w:val="center"/>
        </w:trPr>
        <w:tc>
          <w:tcPr>
            <w:tcW w:w="586" w:type="dxa"/>
            <w:vMerge w:val="restart"/>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C</w:t>
            </w:r>
            <w:r>
              <w:rPr>
                <w:rFonts w:ascii="宋体" w:hAnsi="宋体" w:cs="宋体" w:hint="eastAsia"/>
                <w:szCs w:val="21"/>
                <w:vertAlign w:val="subscript"/>
              </w:rPr>
              <w:t>3</w:t>
            </w:r>
            <w:r>
              <w:rPr>
                <w:rFonts w:ascii="宋体" w:hAnsi="宋体" w:cs="宋体" w:hint="eastAsia"/>
                <w:szCs w:val="21"/>
              </w:rPr>
              <w:t>t</w:t>
            </w:r>
          </w:p>
        </w:tc>
        <w:tc>
          <w:tcPr>
            <w:tcW w:w="569" w:type="dxa"/>
            <w:vMerge w:val="restart"/>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9</w:t>
            </w:r>
          </w:p>
        </w:tc>
        <w:tc>
          <w:tcPr>
            <w:tcW w:w="1346" w:type="dxa"/>
            <w:vMerge w:val="restart"/>
            <w:shd w:val="clear" w:color="auto" w:fill="FFFFFF"/>
            <w:vAlign w:val="center"/>
          </w:tcPr>
          <w:p w:rsidR="00FA43B3" w:rsidRDefault="00FA43B3" w:rsidP="00804278">
            <w:pPr>
              <w:jc w:val="center"/>
              <w:rPr>
                <w:rFonts w:ascii="宋体" w:hAnsi="宋体" w:cs="宋体" w:hint="eastAsia"/>
                <w:szCs w:val="21"/>
                <w:u w:val="single"/>
              </w:rPr>
            </w:pPr>
            <w:r>
              <w:rPr>
                <w:rFonts w:ascii="宋体" w:hAnsi="宋体" w:cs="宋体" w:hint="eastAsia"/>
                <w:szCs w:val="21"/>
                <w:u w:val="single"/>
              </w:rPr>
              <w:t>0.50～2.50</w:t>
            </w:r>
          </w:p>
          <w:p w:rsidR="00FA43B3" w:rsidRDefault="00FA43B3" w:rsidP="00804278">
            <w:pPr>
              <w:jc w:val="center"/>
              <w:rPr>
                <w:rFonts w:ascii="宋体" w:hAnsi="宋体" w:cs="宋体" w:hint="eastAsia"/>
                <w:szCs w:val="21"/>
                <w:u w:val="single"/>
              </w:rPr>
            </w:pPr>
            <w:r>
              <w:rPr>
                <w:rFonts w:ascii="宋体" w:hAnsi="宋体" w:cs="宋体" w:hint="eastAsia"/>
                <w:szCs w:val="21"/>
              </w:rPr>
              <w:t>1.54</w:t>
            </w:r>
          </w:p>
        </w:tc>
        <w:tc>
          <w:tcPr>
            <w:tcW w:w="1514" w:type="dxa"/>
            <w:vMerge/>
            <w:shd w:val="clear" w:color="auto" w:fill="FFFFFF"/>
            <w:vAlign w:val="center"/>
          </w:tcPr>
          <w:p w:rsidR="00FA43B3" w:rsidRDefault="00FA43B3" w:rsidP="00804278">
            <w:pPr>
              <w:jc w:val="center"/>
              <w:rPr>
                <w:rFonts w:ascii="宋体" w:hAnsi="宋体" w:cs="宋体" w:hint="eastAsia"/>
                <w:szCs w:val="21"/>
                <w:u w:val="single"/>
              </w:rPr>
            </w:pPr>
          </w:p>
        </w:tc>
        <w:tc>
          <w:tcPr>
            <w:tcW w:w="779" w:type="dxa"/>
            <w:vMerge w:val="restart"/>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0～4</w:t>
            </w:r>
          </w:p>
        </w:tc>
        <w:tc>
          <w:tcPr>
            <w:tcW w:w="887" w:type="dxa"/>
            <w:vMerge w:val="restart"/>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简单～复杂</w:t>
            </w:r>
          </w:p>
        </w:tc>
        <w:tc>
          <w:tcPr>
            <w:tcW w:w="1063" w:type="dxa"/>
            <w:vMerge w:val="restart"/>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粉砂岩</w:t>
            </w:r>
          </w:p>
          <w:p w:rsidR="00FA43B3" w:rsidRDefault="00FA43B3" w:rsidP="00804278">
            <w:pPr>
              <w:jc w:val="center"/>
              <w:rPr>
                <w:rFonts w:ascii="宋体" w:hAnsi="宋体" w:cs="宋体" w:hint="eastAsia"/>
                <w:szCs w:val="21"/>
              </w:rPr>
            </w:pPr>
            <w:r>
              <w:rPr>
                <w:rFonts w:ascii="宋体" w:hAnsi="宋体" w:cs="宋体" w:hint="eastAsia"/>
                <w:szCs w:val="21"/>
              </w:rPr>
              <w:t>中粒砂岩</w:t>
            </w:r>
          </w:p>
          <w:p w:rsidR="00FA43B3" w:rsidRDefault="00FA43B3" w:rsidP="00804278">
            <w:pPr>
              <w:jc w:val="center"/>
              <w:rPr>
                <w:rFonts w:ascii="宋体" w:hAnsi="宋体" w:cs="宋体" w:hint="eastAsia"/>
                <w:szCs w:val="21"/>
              </w:rPr>
            </w:pPr>
            <w:r>
              <w:rPr>
                <w:rFonts w:ascii="宋体" w:hAnsi="宋体" w:cs="宋体" w:hint="eastAsia"/>
                <w:szCs w:val="21"/>
              </w:rPr>
              <w:t>泥岩</w:t>
            </w:r>
          </w:p>
          <w:p w:rsidR="00FA43B3" w:rsidRDefault="00FA43B3" w:rsidP="00804278">
            <w:pPr>
              <w:jc w:val="center"/>
              <w:rPr>
                <w:rFonts w:ascii="宋体" w:hAnsi="宋体" w:cs="宋体" w:hint="eastAsia"/>
                <w:szCs w:val="21"/>
              </w:rPr>
            </w:pPr>
            <w:r>
              <w:rPr>
                <w:rFonts w:ascii="宋体" w:hAnsi="宋体" w:cs="宋体" w:hint="eastAsia"/>
                <w:szCs w:val="21"/>
              </w:rPr>
              <w:t>砂质泥岩</w:t>
            </w:r>
          </w:p>
          <w:p w:rsidR="00FA43B3" w:rsidRDefault="00FA43B3" w:rsidP="00804278">
            <w:pPr>
              <w:jc w:val="center"/>
              <w:rPr>
                <w:rFonts w:ascii="宋体" w:hAnsi="宋体" w:cs="宋体" w:hint="eastAsia"/>
                <w:szCs w:val="21"/>
              </w:rPr>
            </w:pPr>
            <w:r>
              <w:rPr>
                <w:rFonts w:ascii="宋体" w:hAnsi="宋体" w:cs="宋体" w:hint="eastAsia"/>
                <w:szCs w:val="21"/>
              </w:rPr>
              <w:t>石灰岩</w:t>
            </w:r>
          </w:p>
        </w:tc>
        <w:tc>
          <w:tcPr>
            <w:tcW w:w="1080" w:type="dxa"/>
            <w:vMerge w:val="restart"/>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细砂岩</w:t>
            </w:r>
          </w:p>
          <w:p w:rsidR="00FA43B3" w:rsidRDefault="00FA43B3" w:rsidP="00804278">
            <w:pPr>
              <w:jc w:val="center"/>
              <w:rPr>
                <w:rFonts w:ascii="宋体" w:hAnsi="宋体" w:cs="宋体" w:hint="eastAsia"/>
                <w:szCs w:val="21"/>
              </w:rPr>
            </w:pPr>
            <w:r>
              <w:rPr>
                <w:rFonts w:ascii="宋体" w:hAnsi="宋体" w:cs="宋体" w:hint="eastAsia"/>
                <w:szCs w:val="21"/>
              </w:rPr>
              <w:t>泥岩</w:t>
            </w:r>
          </w:p>
          <w:p w:rsidR="00FA43B3" w:rsidRDefault="00FA43B3" w:rsidP="00804278">
            <w:pPr>
              <w:jc w:val="center"/>
              <w:rPr>
                <w:rFonts w:ascii="宋体" w:hAnsi="宋体" w:cs="宋体" w:hint="eastAsia"/>
                <w:szCs w:val="21"/>
              </w:rPr>
            </w:pPr>
            <w:r>
              <w:rPr>
                <w:rFonts w:ascii="宋体" w:hAnsi="宋体" w:cs="宋体" w:hint="eastAsia"/>
                <w:szCs w:val="21"/>
              </w:rPr>
              <w:t>砂质泥岩</w:t>
            </w:r>
          </w:p>
          <w:p w:rsidR="00FA43B3" w:rsidRDefault="00FA43B3" w:rsidP="00804278">
            <w:pPr>
              <w:jc w:val="center"/>
              <w:rPr>
                <w:rFonts w:ascii="宋体" w:hAnsi="宋体" w:cs="宋体" w:hint="eastAsia"/>
                <w:szCs w:val="21"/>
              </w:rPr>
            </w:pPr>
            <w:r>
              <w:rPr>
                <w:rFonts w:ascii="宋体" w:hAnsi="宋体" w:cs="宋体" w:hint="eastAsia"/>
                <w:szCs w:val="21"/>
              </w:rPr>
              <w:t>石灰岩</w:t>
            </w:r>
          </w:p>
        </w:tc>
        <w:tc>
          <w:tcPr>
            <w:tcW w:w="705" w:type="dxa"/>
            <w:vMerge w:val="restart"/>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较稳定</w:t>
            </w:r>
          </w:p>
        </w:tc>
        <w:tc>
          <w:tcPr>
            <w:tcW w:w="713" w:type="dxa"/>
            <w:vMerge w:val="restart"/>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大部</w:t>
            </w:r>
          </w:p>
          <w:p w:rsidR="00FA43B3" w:rsidRDefault="00FA43B3" w:rsidP="00804278">
            <w:pPr>
              <w:jc w:val="center"/>
              <w:rPr>
                <w:rFonts w:ascii="宋体" w:hAnsi="宋体" w:cs="宋体" w:hint="eastAsia"/>
                <w:szCs w:val="21"/>
              </w:rPr>
            </w:pPr>
            <w:r>
              <w:rPr>
                <w:rFonts w:ascii="宋体" w:hAnsi="宋体" w:cs="宋体" w:hint="eastAsia"/>
                <w:szCs w:val="21"/>
              </w:rPr>
              <w:t>可采</w:t>
            </w:r>
          </w:p>
        </w:tc>
      </w:tr>
      <w:tr w:rsidR="00FA43B3" w:rsidTr="00804278">
        <w:trPr>
          <w:trHeight w:val="487"/>
          <w:jc w:val="center"/>
        </w:trPr>
        <w:tc>
          <w:tcPr>
            <w:tcW w:w="586" w:type="dxa"/>
            <w:vMerge/>
            <w:shd w:val="clear" w:color="auto" w:fill="FFFFFF"/>
            <w:vAlign w:val="center"/>
          </w:tcPr>
          <w:p w:rsidR="00FA43B3" w:rsidRDefault="00FA43B3" w:rsidP="00804278">
            <w:pPr>
              <w:rPr>
                <w:rFonts w:ascii="宋体" w:hAnsi="宋体" w:cs="宋体" w:hint="eastAsia"/>
                <w:szCs w:val="21"/>
              </w:rPr>
            </w:pPr>
          </w:p>
        </w:tc>
        <w:tc>
          <w:tcPr>
            <w:tcW w:w="569" w:type="dxa"/>
            <w:vMerge/>
            <w:shd w:val="clear" w:color="auto" w:fill="FFFFFF"/>
            <w:vAlign w:val="center"/>
          </w:tcPr>
          <w:p w:rsidR="00FA43B3" w:rsidRDefault="00FA43B3" w:rsidP="00804278">
            <w:pPr>
              <w:jc w:val="center"/>
              <w:rPr>
                <w:rFonts w:ascii="宋体" w:hAnsi="宋体" w:cs="宋体" w:hint="eastAsia"/>
                <w:szCs w:val="21"/>
              </w:rPr>
            </w:pPr>
          </w:p>
        </w:tc>
        <w:tc>
          <w:tcPr>
            <w:tcW w:w="1346" w:type="dxa"/>
            <w:vMerge/>
            <w:shd w:val="clear" w:color="auto" w:fill="FFFFFF"/>
            <w:vAlign w:val="center"/>
          </w:tcPr>
          <w:p w:rsidR="00FA43B3" w:rsidRDefault="00FA43B3" w:rsidP="00804278">
            <w:pPr>
              <w:jc w:val="center"/>
              <w:rPr>
                <w:rFonts w:ascii="宋体" w:hAnsi="宋体" w:cs="宋体" w:hint="eastAsia"/>
                <w:szCs w:val="21"/>
                <w:u w:val="single"/>
              </w:rPr>
            </w:pPr>
          </w:p>
        </w:tc>
        <w:tc>
          <w:tcPr>
            <w:tcW w:w="1514" w:type="dxa"/>
            <w:vMerge w:val="restart"/>
            <w:shd w:val="clear" w:color="auto" w:fill="FFFFFF"/>
            <w:vAlign w:val="center"/>
          </w:tcPr>
          <w:p w:rsidR="00FA43B3" w:rsidRDefault="00FA43B3" w:rsidP="00804278">
            <w:pPr>
              <w:jc w:val="center"/>
              <w:rPr>
                <w:rFonts w:ascii="宋体" w:hAnsi="宋体" w:cs="宋体" w:hint="eastAsia"/>
                <w:szCs w:val="21"/>
                <w:u w:val="single"/>
              </w:rPr>
            </w:pPr>
            <w:r>
              <w:rPr>
                <w:rFonts w:ascii="宋体" w:hAnsi="宋体" w:cs="宋体" w:hint="eastAsia"/>
                <w:szCs w:val="21"/>
                <w:u w:val="single"/>
              </w:rPr>
              <w:t>29.68-42.26</w:t>
            </w:r>
          </w:p>
          <w:p w:rsidR="00FA43B3" w:rsidRDefault="00FA43B3" w:rsidP="00804278">
            <w:pPr>
              <w:jc w:val="center"/>
              <w:rPr>
                <w:rFonts w:ascii="宋体" w:hAnsi="宋体" w:cs="宋体" w:hint="eastAsia"/>
                <w:szCs w:val="21"/>
                <w:u w:val="single"/>
              </w:rPr>
            </w:pPr>
            <w:r>
              <w:rPr>
                <w:rFonts w:ascii="宋体" w:hAnsi="宋体" w:cs="宋体" w:hint="eastAsia"/>
                <w:szCs w:val="21"/>
              </w:rPr>
              <w:t>32.23</w:t>
            </w:r>
          </w:p>
        </w:tc>
        <w:tc>
          <w:tcPr>
            <w:tcW w:w="779" w:type="dxa"/>
            <w:vMerge/>
            <w:shd w:val="clear" w:color="auto" w:fill="FFFFFF"/>
            <w:vAlign w:val="center"/>
          </w:tcPr>
          <w:p w:rsidR="00FA43B3" w:rsidRDefault="00FA43B3" w:rsidP="00804278">
            <w:pPr>
              <w:jc w:val="center"/>
              <w:rPr>
                <w:rFonts w:ascii="宋体" w:hAnsi="宋体" w:cs="宋体" w:hint="eastAsia"/>
                <w:szCs w:val="21"/>
              </w:rPr>
            </w:pPr>
          </w:p>
        </w:tc>
        <w:tc>
          <w:tcPr>
            <w:tcW w:w="887" w:type="dxa"/>
            <w:vMerge/>
            <w:shd w:val="clear" w:color="auto" w:fill="FFFFFF"/>
            <w:vAlign w:val="center"/>
          </w:tcPr>
          <w:p w:rsidR="00FA43B3" w:rsidRDefault="00FA43B3" w:rsidP="00804278">
            <w:pPr>
              <w:jc w:val="center"/>
              <w:rPr>
                <w:rFonts w:ascii="宋体" w:hAnsi="宋体" w:cs="宋体" w:hint="eastAsia"/>
                <w:szCs w:val="21"/>
              </w:rPr>
            </w:pPr>
          </w:p>
        </w:tc>
        <w:tc>
          <w:tcPr>
            <w:tcW w:w="1063" w:type="dxa"/>
            <w:vMerge/>
            <w:shd w:val="clear" w:color="auto" w:fill="FFFFFF"/>
            <w:vAlign w:val="center"/>
          </w:tcPr>
          <w:p w:rsidR="00FA43B3" w:rsidRDefault="00FA43B3" w:rsidP="00804278">
            <w:pPr>
              <w:jc w:val="center"/>
              <w:rPr>
                <w:rFonts w:ascii="宋体" w:hAnsi="宋体" w:cs="宋体" w:hint="eastAsia"/>
                <w:szCs w:val="21"/>
              </w:rPr>
            </w:pPr>
          </w:p>
        </w:tc>
        <w:tc>
          <w:tcPr>
            <w:tcW w:w="1080" w:type="dxa"/>
            <w:vMerge/>
            <w:shd w:val="clear" w:color="auto" w:fill="FFFFFF"/>
            <w:vAlign w:val="center"/>
          </w:tcPr>
          <w:p w:rsidR="00FA43B3" w:rsidRDefault="00FA43B3" w:rsidP="00804278">
            <w:pPr>
              <w:jc w:val="center"/>
              <w:rPr>
                <w:rFonts w:ascii="宋体" w:hAnsi="宋体" w:cs="宋体" w:hint="eastAsia"/>
                <w:szCs w:val="21"/>
              </w:rPr>
            </w:pPr>
          </w:p>
        </w:tc>
        <w:tc>
          <w:tcPr>
            <w:tcW w:w="705" w:type="dxa"/>
            <w:vMerge/>
            <w:shd w:val="clear" w:color="auto" w:fill="FFFFFF"/>
            <w:vAlign w:val="center"/>
          </w:tcPr>
          <w:p w:rsidR="00FA43B3" w:rsidRDefault="00FA43B3" w:rsidP="00804278">
            <w:pPr>
              <w:jc w:val="center"/>
              <w:rPr>
                <w:rFonts w:ascii="宋体" w:hAnsi="宋体" w:cs="宋体" w:hint="eastAsia"/>
                <w:szCs w:val="21"/>
              </w:rPr>
            </w:pPr>
          </w:p>
        </w:tc>
        <w:tc>
          <w:tcPr>
            <w:tcW w:w="713" w:type="dxa"/>
            <w:vMerge/>
            <w:shd w:val="clear" w:color="auto" w:fill="FFFFFF"/>
            <w:vAlign w:val="center"/>
          </w:tcPr>
          <w:p w:rsidR="00FA43B3" w:rsidRDefault="00FA43B3" w:rsidP="00804278">
            <w:pPr>
              <w:jc w:val="center"/>
              <w:rPr>
                <w:rFonts w:ascii="宋体" w:hAnsi="宋体" w:cs="宋体" w:hint="eastAsia"/>
                <w:szCs w:val="21"/>
              </w:rPr>
            </w:pPr>
          </w:p>
        </w:tc>
      </w:tr>
      <w:tr w:rsidR="00FA43B3" w:rsidTr="00804278">
        <w:trPr>
          <w:trHeight w:val="487"/>
          <w:jc w:val="center"/>
        </w:trPr>
        <w:tc>
          <w:tcPr>
            <w:tcW w:w="586" w:type="dxa"/>
            <w:vMerge/>
            <w:shd w:val="clear" w:color="auto" w:fill="FFFFFF"/>
            <w:vAlign w:val="center"/>
          </w:tcPr>
          <w:p w:rsidR="00FA43B3" w:rsidRDefault="00FA43B3" w:rsidP="00804278">
            <w:pPr>
              <w:rPr>
                <w:rFonts w:ascii="宋体" w:hAnsi="宋体" w:cs="宋体" w:hint="eastAsia"/>
                <w:szCs w:val="21"/>
              </w:rPr>
            </w:pPr>
          </w:p>
        </w:tc>
        <w:tc>
          <w:tcPr>
            <w:tcW w:w="569"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15</w:t>
            </w:r>
          </w:p>
        </w:tc>
        <w:tc>
          <w:tcPr>
            <w:tcW w:w="1346" w:type="dxa"/>
            <w:shd w:val="clear" w:color="auto" w:fill="FFFFFF"/>
            <w:vAlign w:val="center"/>
          </w:tcPr>
          <w:p w:rsidR="00FA43B3" w:rsidRDefault="00FA43B3" w:rsidP="00804278">
            <w:pPr>
              <w:jc w:val="center"/>
              <w:rPr>
                <w:rFonts w:ascii="宋体" w:hAnsi="宋体" w:cs="宋体" w:hint="eastAsia"/>
                <w:szCs w:val="21"/>
                <w:u w:val="single"/>
              </w:rPr>
            </w:pPr>
            <w:r>
              <w:rPr>
                <w:rFonts w:ascii="宋体" w:hAnsi="宋体" w:cs="宋体" w:hint="eastAsia"/>
                <w:szCs w:val="21"/>
                <w:u w:val="single"/>
              </w:rPr>
              <w:t>2.22～5.40</w:t>
            </w:r>
          </w:p>
          <w:p w:rsidR="00FA43B3" w:rsidRDefault="00FA43B3" w:rsidP="00804278">
            <w:pPr>
              <w:jc w:val="center"/>
              <w:rPr>
                <w:rFonts w:ascii="宋体" w:hAnsi="宋体" w:cs="宋体" w:hint="eastAsia"/>
                <w:szCs w:val="21"/>
                <w:u w:val="single"/>
              </w:rPr>
            </w:pPr>
            <w:r>
              <w:rPr>
                <w:rFonts w:ascii="宋体" w:hAnsi="宋体" w:cs="宋体" w:hint="eastAsia"/>
                <w:szCs w:val="21"/>
              </w:rPr>
              <w:t>3.00</w:t>
            </w:r>
          </w:p>
        </w:tc>
        <w:tc>
          <w:tcPr>
            <w:tcW w:w="1514" w:type="dxa"/>
            <w:vMerge/>
            <w:shd w:val="clear" w:color="auto" w:fill="FFFFFF"/>
            <w:vAlign w:val="center"/>
          </w:tcPr>
          <w:p w:rsidR="00FA43B3" w:rsidRDefault="00FA43B3" w:rsidP="00804278">
            <w:pPr>
              <w:jc w:val="center"/>
              <w:rPr>
                <w:rFonts w:ascii="宋体" w:hAnsi="宋体" w:cs="宋体" w:hint="eastAsia"/>
                <w:szCs w:val="21"/>
                <w:u w:val="single"/>
              </w:rPr>
            </w:pPr>
          </w:p>
        </w:tc>
        <w:tc>
          <w:tcPr>
            <w:tcW w:w="779"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0～4</w:t>
            </w:r>
          </w:p>
        </w:tc>
        <w:tc>
          <w:tcPr>
            <w:tcW w:w="887"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简单～复杂</w:t>
            </w:r>
          </w:p>
        </w:tc>
        <w:tc>
          <w:tcPr>
            <w:tcW w:w="1063"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石灰岩</w:t>
            </w:r>
          </w:p>
        </w:tc>
        <w:tc>
          <w:tcPr>
            <w:tcW w:w="1080"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泥岩</w:t>
            </w:r>
          </w:p>
          <w:p w:rsidR="00FA43B3" w:rsidRDefault="00FA43B3" w:rsidP="00804278">
            <w:pPr>
              <w:jc w:val="center"/>
              <w:rPr>
                <w:rFonts w:ascii="宋体" w:hAnsi="宋体" w:cs="宋体" w:hint="eastAsia"/>
                <w:szCs w:val="21"/>
              </w:rPr>
            </w:pPr>
            <w:r>
              <w:rPr>
                <w:rFonts w:ascii="宋体" w:hAnsi="宋体" w:cs="宋体" w:hint="eastAsia"/>
                <w:szCs w:val="21"/>
              </w:rPr>
              <w:t>砂质泥岩</w:t>
            </w:r>
          </w:p>
          <w:p w:rsidR="00FA43B3" w:rsidRDefault="00FA43B3" w:rsidP="00804278">
            <w:pPr>
              <w:jc w:val="center"/>
              <w:rPr>
                <w:rFonts w:ascii="宋体" w:hAnsi="宋体" w:cs="宋体" w:hint="eastAsia"/>
                <w:szCs w:val="21"/>
              </w:rPr>
            </w:pPr>
            <w:r>
              <w:rPr>
                <w:rFonts w:ascii="宋体" w:hAnsi="宋体" w:cs="宋体" w:hint="eastAsia"/>
                <w:szCs w:val="21"/>
              </w:rPr>
              <w:t>铝质泥岩</w:t>
            </w:r>
          </w:p>
        </w:tc>
        <w:tc>
          <w:tcPr>
            <w:tcW w:w="705"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稳定</w:t>
            </w:r>
          </w:p>
        </w:tc>
        <w:tc>
          <w:tcPr>
            <w:tcW w:w="713" w:type="dxa"/>
            <w:shd w:val="clear" w:color="auto" w:fill="FFFFFF"/>
            <w:vAlign w:val="center"/>
          </w:tcPr>
          <w:p w:rsidR="00FA43B3" w:rsidRDefault="00FA43B3" w:rsidP="00804278">
            <w:pPr>
              <w:jc w:val="center"/>
              <w:rPr>
                <w:rFonts w:ascii="宋体" w:hAnsi="宋体" w:cs="宋体" w:hint="eastAsia"/>
                <w:szCs w:val="21"/>
              </w:rPr>
            </w:pPr>
            <w:r>
              <w:rPr>
                <w:rFonts w:ascii="宋体" w:hAnsi="宋体" w:cs="宋体" w:hint="eastAsia"/>
                <w:szCs w:val="21"/>
              </w:rPr>
              <w:t>全区</w:t>
            </w:r>
          </w:p>
          <w:p w:rsidR="00FA43B3" w:rsidRDefault="00FA43B3" w:rsidP="00804278">
            <w:pPr>
              <w:jc w:val="center"/>
              <w:rPr>
                <w:rFonts w:ascii="宋体" w:hAnsi="宋体" w:cs="宋体" w:hint="eastAsia"/>
                <w:szCs w:val="21"/>
              </w:rPr>
            </w:pPr>
            <w:r>
              <w:rPr>
                <w:rFonts w:ascii="宋体" w:hAnsi="宋体" w:cs="宋体" w:hint="eastAsia"/>
                <w:szCs w:val="21"/>
              </w:rPr>
              <w:t>可采</w:t>
            </w:r>
          </w:p>
        </w:tc>
      </w:tr>
    </w:tbl>
    <w:p w:rsidR="00890F7D" w:rsidRPr="000F0F48" w:rsidRDefault="00890F7D" w:rsidP="00890F7D">
      <w:pPr>
        <w:pStyle w:val="aff6"/>
        <w:adjustRightInd/>
        <w:snapToGrid/>
        <w:ind w:firstLine="482"/>
        <w:rPr>
          <w:rFonts w:ascii="Times New Roman" w:hAnsi="Times New Roman" w:cs="Times New Roman"/>
          <w:b/>
          <w:sz w:val="24"/>
          <w:szCs w:val="24"/>
          <w:lang w:val="zh-CN" w:eastAsia="zh-TW"/>
        </w:rPr>
      </w:pPr>
      <w:r w:rsidRPr="000F0F48">
        <w:rPr>
          <w:rFonts w:ascii="Times New Roman" w:hAnsiTheme="minorEastAsia" w:cs="Times New Roman"/>
          <w:b/>
          <w:sz w:val="24"/>
          <w:szCs w:val="24"/>
          <w:lang w:val="zh-CN"/>
        </w:rPr>
        <w:t>（</w:t>
      </w:r>
      <w:r w:rsidRPr="000F0F48">
        <w:rPr>
          <w:rFonts w:ascii="Times New Roman" w:hAnsi="Times New Roman" w:cs="Times New Roman"/>
          <w:b/>
          <w:sz w:val="24"/>
          <w:szCs w:val="24"/>
          <w:lang w:val="zh-CN"/>
        </w:rPr>
        <w:t>1</w:t>
      </w:r>
      <w:r w:rsidRPr="000F0F48">
        <w:rPr>
          <w:rFonts w:ascii="Times New Roman" w:hAnsiTheme="minorEastAsia" w:cs="Times New Roman"/>
          <w:b/>
          <w:sz w:val="24"/>
          <w:szCs w:val="24"/>
          <w:lang w:val="zh-CN"/>
        </w:rPr>
        <w:t>）</w:t>
      </w:r>
      <w:r w:rsidRPr="000F0F48">
        <w:rPr>
          <w:rFonts w:ascii="Times New Roman" w:hAnsi="Times New Roman" w:cs="Times New Roman"/>
          <w:b/>
          <w:sz w:val="24"/>
          <w:szCs w:val="24"/>
          <w:lang w:val="zh-CN"/>
        </w:rPr>
        <w:t>3</w:t>
      </w:r>
      <w:r w:rsidRPr="000F0F48">
        <w:rPr>
          <w:rFonts w:ascii="Times New Roman" w:hAnsiTheme="minorEastAsia" w:cs="Times New Roman"/>
          <w:b/>
          <w:sz w:val="24"/>
          <w:szCs w:val="24"/>
          <w:lang w:val="zh-CN"/>
        </w:rPr>
        <w:t>号煤层</w:t>
      </w:r>
    </w:p>
    <w:p w:rsidR="00890F7D" w:rsidRPr="000F0F48" w:rsidRDefault="00FA43B3" w:rsidP="00890F7D">
      <w:pPr>
        <w:pStyle w:val="aff6"/>
        <w:adjustRightInd/>
        <w:snapToGrid/>
        <w:ind w:firstLine="480"/>
        <w:rPr>
          <w:rFonts w:ascii="Times New Roman" w:hAnsi="Times New Roman" w:cs="Times New Roman"/>
          <w:sz w:val="24"/>
          <w:szCs w:val="24"/>
        </w:rPr>
      </w:pPr>
      <w:r w:rsidRPr="00FA43B3">
        <w:rPr>
          <w:rFonts w:ascii="Times New Roman" w:hAnsi="Times New Roman" w:cs="Times New Roman" w:hint="eastAsia"/>
          <w:sz w:val="24"/>
          <w:szCs w:val="24"/>
        </w:rPr>
        <w:t>位于山西组下部，该煤层厚</w:t>
      </w:r>
      <w:r w:rsidRPr="00FA43B3">
        <w:rPr>
          <w:rFonts w:ascii="Times New Roman" w:hAnsi="Times New Roman" w:cs="Times New Roman" w:hint="eastAsia"/>
          <w:sz w:val="24"/>
          <w:szCs w:val="24"/>
        </w:rPr>
        <w:t>4.16</w:t>
      </w:r>
      <w:r w:rsidRPr="00FA43B3">
        <w:rPr>
          <w:rFonts w:ascii="Times New Roman" w:hAnsi="Times New Roman" w:cs="Times New Roman" w:hint="eastAsia"/>
          <w:sz w:val="24"/>
          <w:szCs w:val="24"/>
        </w:rPr>
        <w:t>（补</w:t>
      </w:r>
      <w:r w:rsidRPr="00FA43B3">
        <w:rPr>
          <w:rFonts w:ascii="Times New Roman" w:hAnsi="Times New Roman" w:cs="Times New Roman" w:hint="eastAsia"/>
          <w:sz w:val="24"/>
          <w:szCs w:val="24"/>
        </w:rPr>
        <w:t>15</w:t>
      </w:r>
      <w:r w:rsidRPr="00FA43B3">
        <w:rPr>
          <w:rFonts w:ascii="Times New Roman" w:hAnsi="Times New Roman" w:cs="Times New Roman" w:hint="eastAsia"/>
          <w:sz w:val="24"/>
          <w:szCs w:val="24"/>
        </w:rPr>
        <w:t>孔）～</w:t>
      </w:r>
      <w:r w:rsidRPr="00FA43B3">
        <w:rPr>
          <w:rFonts w:ascii="Times New Roman" w:hAnsi="Times New Roman" w:cs="Times New Roman" w:hint="eastAsia"/>
          <w:sz w:val="24"/>
          <w:szCs w:val="24"/>
        </w:rPr>
        <w:t>6.59m</w:t>
      </w:r>
      <w:r w:rsidRPr="00FA43B3">
        <w:rPr>
          <w:rFonts w:ascii="Times New Roman" w:hAnsi="Times New Roman" w:cs="Times New Roman" w:hint="eastAsia"/>
          <w:sz w:val="24"/>
          <w:szCs w:val="24"/>
        </w:rPr>
        <w:t>（</w:t>
      </w:r>
      <w:r w:rsidRPr="00FA43B3">
        <w:rPr>
          <w:rFonts w:ascii="Times New Roman" w:hAnsi="Times New Roman" w:cs="Times New Roman" w:hint="eastAsia"/>
          <w:sz w:val="24"/>
          <w:szCs w:val="24"/>
        </w:rPr>
        <w:t>106</w:t>
      </w:r>
      <w:r w:rsidRPr="00FA43B3">
        <w:rPr>
          <w:rFonts w:ascii="Times New Roman" w:hAnsi="Times New Roman" w:cs="Times New Roman" w:hint="eastAsia"/>
          <w:sz w:val="24"/>
          <w:szCs w:val="24"/>
        </w:rPr>
        <w:t>孔），平均厚</w:t>
      </w:r>
      <w:r w:rsidRPr="00FA43B3">
        <w:rPr>
          <w:rFonts w:ascii="Times New Roman" w:hAnsi="Times New Roman" w:cs="Times New Roman" w:hint="eastAsia"/>
          <w:sz w:val="24"/>
          <w:szCs w:val="24"/>
        </w:rPr>
        <w:t>6.08m</w:t>
      </w:r>
      <w:r w:rsidRPr="00FA43B3">
        <w:rPr>
          <w:rFonts w:ascii="Times New Roman" w:hAnsi="Times New Roman" w:cs="Times New Roman" w:hint="eastAsia"/>
          <w:sz w:val="24"/>
          <w:szCs w:val="24"/>
        </w:rPr>
        <w:t>。其煤层结构简单～复杂，含</w:t>
      </w:r>
      <w:r w:rsidRPr="00FA43B3">
        <w:rPr>
          <w:rFonts w:ascii="Times New Roman" w:hAnsi="Times New Roman" w:cs="Times New Roman" w:hint="eastAsia"/>
          <w:sz w:val="24"/>
          <w:szCs w:val="24"/>
        </w:rPr>
        <w:t>0</w:t>
      </w:r>
      <w:r w:rsidRPr="00FA43B3">
        <w:rPr>
          <w:rFonts w:ascii="Times New Roman" w:hAnsi="Times New Roman" w:cs="Times New Roman" w:hint="eastAsia"/>
          <w:sz w:val="24"/>
          <w:szCs w:val="24"/>
        </w:rPr>
        <w:t>～</w:t>
      </w:r>
      <w:r w:rsidRPr="00FA43B3">
        <w:rPr>
          <w:rFonts w:ascii="Times New Roman" w:hAnsi="Times New Roman" w:cs="Times New Roman" w:hint="eastAsia"/>
          <w:sz w:val="24"/>
          <w:szCs w:val="24"/>
        </w:rPr>
        <w:t>4</w:t>
      </w:r>
      <w:r w:rsidRPr="00FA43B3">
        <w:rPr>
          <w:rFonts w:ascii="Times New Roman" w:hAnsi="Times New Roman" w:cs="Times New Roman" w:hint="eastAsia"/>
          <w:sz w:val="24"/>
          <w:szCs w:val="24"/>
        </w:rPr>
        <w:t>层矸石。该煤层井田内全区稳定可采，直接顶板为粉砂岩、泥岩、砂质泥岩，厚</w:t>
      </w:r>
      <w:r w:rsidRPr="00FA43B3">
        <w:rPr>
          <w:rFonts w:ascii="Times New Roman" w:hAnsi="Times New Roman" w:cs="Times New Roman" w:hint="eastAsia"/>
          <w:sz w:val="24"/>
          <w:szCs w:val="24"/>
        </w:rPr>
        <w:t>2.50</w:t>
      </w:r>
      <w:r w:rsidRPr="00FA43B3">
        <w:rPr>
          <w:rFonts w:ascii="Times New Roman" w:hAnsi="Times New Roman" w:cs="Times New Roman" w:hint="eastAsia"/>
          <w:sz w:val="24"/>
          <w:szCs w:val="24"/>
        </w:rPr>
        <w:t>～</w:t>
      </w:r>
      <w:r w:rsidRPr="00FA43B3">
        <w:rPr>
          <w:rFonts w:ascii="Times New Roman" w:hAnsi="Times New Roman" w:cs="Times New Roman" w:hint="eastAsia"/>
          <w:sz w:val="24"/>
          <w:szCs w:val="24"/>
        </w:rPr>
        <w:t>6.78m</w:t>
      </w:r>
      <w:r w:rsidRPr="00FA43B3">
        <w:rPr>
          <w:rFonts w:ascii="Times New Roman" w:hAnsi="Times New Roman" w:cs="Times New Roman" w:hint="eastAsia"/>
          <w:sz w:val="24"/>
          <w:szCs w:val="24"/>
        </w:rPr>
        <w:t>。直接顶下常有</w:t>
      </w:r>
      <w:r w:rsidRPr="00FA43B3">
        <w:rPr>
          <w:rFonts w:ascii="Times New Roman" w:hAnsi="Times New Roman" w:cs="Times New Roman" w:hint="eastAsia"/>
          <w:sz w:val="24"/>
          <w:szCs w:val="24"/>
        </w:rPr>
        <w:t>0</w:t>
      </w:r>
      <w:r w:rsidRPr="00FA43B3">
        <w:rPr>
          <w:rFonts w:ascii="Times New Roman" w:hAnsi="Times New Roman" w:cs="Times New Roman" w:hint="eastAsia"/>
          <w:sz w:val="24"/>
          <w:szCs w:val="24"/>
        </w:rPr>
        <w:t>～</w:t>
      </w:r>
      <w:r w:rsidRPr="00FA43B3">
        <w:rPr>
          <w:rFonts w:ascii="Times New Roman" w:hAnsi="Times New Roman" w:cs="Times New Roman" w:hint="eastAsia"/>
          <w:sz w:val="24"/>
          <w:szCs w:val="24"/>
        </w:rPr>
        <w:t>0.20m</w:t>
      </w:r>
      <w:r w:rsidRPr="00FA43B3">
        <w:rPr>
          <w:rFonts w:ascii="Times New Roman" w:hAnsi="Times New Roman" w:cs="Times New Roman" w:hint="eastAsia"/>
          <w:sz w:val="24"/>
          <w:szCs w:val="24"/>
        </w:rPr>
        <w:t>的炭质泥岩或灰色泥岩伪顶。</w:t>
      </w:r>
      <w:proofErr w:type="gramStart"/>
      <w:r w:rsidRPr="00FA43B3">
        <w:rPr>
          <w:rFonts w:ascii="Times New Roman" w:hAnsi="Times New Roman" w:cs="Times New Roman" w:hint="eastAsia"/>
          <w:sz w:val="24"/>
          <w:szCs w:val="24"/>
        </w:rPr>
        <w:t>老顶位于</w:t>
      </w:r>
      <w:proofErr w:type="gramEnd"/>
      <w:r w:rsidRPr="00FA43B3">
        <w:rPr>
          <w:rFonts w:ascii="Times New Roman" w:hAnsi="Times New Roman" w:cs="Times New Roman" w:hint="eastAsia"/>
          <w:sz w:val="24"/>
          <w:szCs w:val="24"/>
        </w:rPr>
        <w:t>直接顶之上或直接位于煤层之上，为灰色细粒砂岩、泥岩互层，厚约</w:t>
      </w:r>
      <w:r w:rsidRPr="00FA43B3">
        <w:rPr>
          <w:rFonts w:ascii="Times New Roman" w:hAnsi="Times New Roman" w:cs="Times New Roman" w:hint="eastAsia"/>
          <w:sz w:val="24"/>
          <w:szCs w:val="24"/>
        </w:rPr>
        <w:t>8.86m</w:t>
      </w:r>
      <w:r w:rsidRPr="00FA43B3">
        <w:rPr>
          <w:rFonts w:ascii="Times New Roman" w:hAnsi="Times New Roman" w:cs="Times New Roman" w:hint="eastAsia"/>
          <w:sz w:val="24"/>
          <w:szCs w:val="24"/>
        </w:rPr>
        <w:t>，不易垮落。煤层直接底板一般为泥岩、砂质泥岩、粉砂岩、细粒砂岩，厚</w:t>
      </w:r>
      <w:r w:rsidRPr="00FA43B3">
        <w:rPr>
          <w:rFonts w:ascii="Times New Roman" w:hAnsi="Times New Roman" w:cs="Times New Roman" w:hint="eastAsia"/>
          <w:sz w:val="24"/>
          <w:szCs w:val="24"/>
        </w:rPr>
        <w:t>1.47</w:t>
      </w:r>
      <w:r w:rsidRPr="00FA43B3">
        <w:rPr>
          <w:rFonts w:ascii="Times New Roman" w:hAnsi="Times New Roman" w:cs="Times New Roman" w:hint="eastAsia"/>
          <w:sz w:val="24"/>
          <w:szCs w:val="24"/>
        </w:rPr>
        <w:t>～</w:t>
      </w:r>
      <w:r w:rsidRPr="00FA43B3">
        <w:rPr>
          <w:rFonts w:ascii="Times New Roman" w:hAnsi="Times New Roman" w:cs="Times New Roman" w:hint="eastAsia"/>
          <w:sz w:val="24"/>
          <w:szCs w:val="24"/>
        </w:rPr>
        <w:t>3.43m</w:t>
      </w:r>
      <w:r w:rsidRPr="00FA43B3">
        <w:rPr>
          <w:rFonts w:ascii="Times New Roman" w:hAnsi="Times New Roman" w:cs="Times New Roman" w:hint="eastAsia"/>
          <w:sz w:val="24"/>
          <w:szCs w:val="24"/>
        </w:rPr>
        <w:t>。直接底上有时含薄层伪底，岩性为炭质泥岩或泥岩，薄而软弱，厚度不大，约</w:t>
      </w:r>
      <w:r w:rsidRPr="00FA43B3">
        <w:rPr>
          <w:rFonts w:ascii="Times New Roman" w:hAnsi="Times New Roman" w:cs="Times New Roman" w:hint="eastAsia"/>
          <w:sz w:val="24"/>
          <w:szCs w:val="24"/>
        </w:rPr>
        <w:t>0</w:t>
      </w:r>
      <w:r w:rsidRPr="00FA43B3">
        <w:rPr>
          <w:rFonts w:ascii="Times New Roman" w:hAnsi="Times New Roman" w:cs="Times New Roman" w:hint="eastAsia"/>
          <w:sz w:val="24"/>
          <w:szCs w:val="24"/>
        </w:rPr>
        <w:t>～</w:t>
      </w:r>
      <w:r w:rsidRPr="00FA43B3">
        <w:rPr>
          <w:rFonts w:ascii="Times New Roman" w:hAnsi="Times New Roman" w:cs="Times New Roman" w:hint="eastAsia"/>
          <w:sz w:val="24"/>
          <w:szCs w:val="24"/>
        </w:rPr>
        <w:t>0.40m</w:t>
      </w:r>
      <w:r w:rsidRPr="00FA43B3">
        <w:rPr>
          <w:rFonts w:ascii="Times New Roman" w:hAnsi="Times New Roman" w:cs="Times New Roman" w:hint="eastAsia"/>
          <w:sz w:val="24"/>
          <w:szCs w:val="24"/>
        </w:rPr>
        <w:t>。老底位于直接底之下或与煤层直接接触，岩石坚硬，常为粉砂岩、砂岩、砂质泥岩，厚约</w:t>
      </w:r>
      <w:r w:rsidRPr="00FA43B3">
        <w:rPr>
          <w:rFonts w:ascii="Times New Roman" w:hAnsi="Times New Roman" w:cs="Times New Roman" w:hint="eastAsia"/>
          <w:sz w:val="24"/>
          <w:szCs w:val="24"/>
        </w:rPr>
        <w:t>5.41m</w:t>
      </w:r>
      <w:r w:rsidRPr="00FA43B3">
        <w:rPr>
          <w:rFonts w:ascii="Times New Roman" w:hAnsi="Times New Roman" w:cs="Times New Roman" w:hint="eastAsia"/>
          <w:sz w:val="24"/>
          <w:szCs w:val="24"/>
        </w:rPr>
        <w:t>。</w:t>
      </w:r>
      <w:r w:rsidR="00890F7D" w:rsidRPr="000F0F48">
        <w:rPr>
          <w:rFonts w:ascii="Times New Roman" w:hAnsiTheme="minorEastAsia" w:cs="Times New Roman"/>
          <w:sz w:val="24"/>
          <w:szCs w:val="24"/>
        </w:rPr>
        <w:t>目前矿井开采</w:t>
      </w:r>
      <w:r w:rsidR="00890F7D" w:rsidRPr="000F0F48">
        <w:rPr>
          <w:rFonts w:ascii="Times New Roman" w:hAnsi="Times New Roman" w:cs="Times New Roman"/>
          <w:sz w:val="24"/>
          <w:szCs w:val="24"/>
        </w:rPr>
        <w:t>3</w:t>
      </w:r>
      <w:r w:rsidR="00890F7D" w:rsidRPr="000F0F48">
        <w:rPr>
          <w:rFonts w:ascii="Times New Roman" w:hAnsiTheme="minorEastAsia" w:cs="Times New Roman"/>
          <w:sz w:val="24"/>
          <w:szCs w:val="24"/>
        </w:rPr>
        <w:t>号煤层。</w:t>
      </w:r>
    </w:p>
    <w:p w:rsidR="00890F7D" w:rsidRPr="000F0F48" w:rsidRDefault="00890F7D" w:rsidP="00890F7D">
      <w:pPr>
        <w:pStyle w:val="aff6"/>
        <w:adjustRightInd/>
        <w:snapToGrid/>
        <w:ind w:firstLine="482"/>
        <w:rPr>
          <w:rFonts w:ascii="Times New Roman" w:hAnsi="Times New Roman" w:cs="Times New Roman"/>
          <w:b/>
          <w:sz w:val="24"/>
          <w:szCs w:val="24"/>
          <w:lang w:val="zh-CN"/>
        </w:rPr>
      </w:pPr>
      <w:r w:rsidRPr="000F0F48">
        <w:rPr>
          <w:rFonts w:ascii="Times New Roman" w:hAnsiTheme="minorEastAsia" w:cs="Times New Roman"/>
          <w:b/>
          <w:sz w:val="24"/>
          <w:szCs w:val="24"/>
          <w:lang w:val="zh-CN"/>
        </w:rPr>
        <w:t>（</w:t>
      </w:r>
      <w:r w:rsidRPr="000F0F48">
        <w:rPr>
          <w:rFonts w:ascii="Times New Roman" w:hAnsi="Times New Roman" w:cs="Times New Roman"/>
          <w:b/>
          <w:sz w:val="24"/>
          <w:szCs w:val="24"/>
          <w:lang w:val="zh-CN"/>
        </w:rPr>
        <w:t>2</w:t>
      </w:r>
      <w:r w:rsidRPr="000F0F48">
        <w:rPr>
          <w:rFonts w:ascii="Times New Roman" w:hAnsiTheme="minorEastAsia" w:cs="Times New Roman"/>
          <w:b/>
          <w:sz w:val="24"/>
          <w:szCs w:val="24"/>
          <w:lang w:val="zh-CN"/>
        </w:rPr>
        <w:t>）</w:t>
      </w:r>
      <w:r w:rsidRPr="000F0F48">
        <w:rPr>
          <w:rFonts w:ascii="Times New Roman" w:hAnsi="Times New Roman" w:cs="Times New Roman"/>
          <w:b/>
          <w:sz w:val="24"/>
          <w:szCs w:val="24"/>
          <w:lang w:val="zh-CN" w:eastAsia="zh-TW"/>
        </w:rPr>
        <w:t>9</w:t>
      </w:r>
      <w:r w:rsidRPr="000F0F48">
        <w:rPr>
          <w:rFonts w:ascii="Times New Roman" w:hAnsiTheme="minorEastAsia" w:cs="Times New Roman"/>
          <w:b/>
          <w:sz w:val="24"/>
          <w:szCs w:val="24"/>
          <w:lang w:val="zh-CN"/>
        </w:rPr>
        <w:t>号煤层</w:t>
      </w:r>
    </w:p>
    <w:p w:rsidR="007C676A" w:rsidRPr="000F0F48" w:rsidRDefault="00FA43B3" w:rsidP="002E3B19">
      <w:pPr>
        <w:spacing w:line="360" w:lineRule="auto"/>
        <w:ind w:firstLineChars="200" w:firstLine="480"/>
        <w:rPr>
          <w:rFonts w:eastAsiaTheme="minorEastAsia"/>
          <w:sz w:val="24"/>
        </w:rPr>
      </w:pPr>
      <w:r w:rsidRPr="00FA43B3">
        <w:rPr>
          <w:rFonts w:eastAsiaTheme="minorEastAsia" w:hAnsiTheme="minorEastAsia" w:hint="eastAsia"/>
          <w:sz w:val="24"/>
        </w:rPr>
        <w:t>位于太原组三段下部，该煤层厚</w:t>
      </w:r>
      <w:r w:rsidRPr="00FA43B3">
        <w:rPr>
          <w:rFonts w:eastAsiaTheme="minorEastAsia" w:hAnsiTheme="minorEastAsia" w:hint="eastAsia"/>
          <w:sz w:val="24"/>
        </w:rPr>
        <w:t>0.50</w:t>
      </w:r>
      <w:r w:rsidRPr="00FA43B3">
        <w:rPr>
          <w:rFonts w:eastAsiaTheme="minorEastAsia" w:hAnsiTheme="minorEastAsia" w:hint="eastAsia"/>
          <w:sz w:val="24"/>
        </w:rPr>
        <w:t>（</w:t>
      </w:r>
      <w:r w:rsidRPr="00FA43B3">
        <w:rPr>
          <w:rFonts w:eastAsiaTheme="minorEastAsia" w:hAnsiTheme="minorEastAsia" w:hint="eastAsia"/>
          <w:sz w:val="24"/>
        </w:rPr>
        <w:t>H-2</w:t>
      </w:r>
      <w:r w:rsidRPr="00FA43B3">
        <w:rPr>
          <w:rFonts w:eastAsiaTheme="minorEastAsia" w:hAnsiTheme="minorEastAsia" w:hint="eastAsia"/>
          <w:sz w:val="24"/>
        </w:rPr>
        <w:t>孔）～</w:t>
      </w:r>
      <w:r w:rsidRPr="00FA43B3">
        <w:rPr>
          <w:rFonts w:eastAsiaTheme="minorEastAsia" w:hAnsiTheme="minorEastAsia" w:hint="eastAsia"/>
          <w:sz w:val="24"/>
        </w:rPr>
        <w:t>2.50m</w:t>
      </w:r>
      <w:r w:rsidRPr="00FA43B3">
        <w:rPr>
          <w:rFonts w:eastAsiaTheme="minorEastAsia" w:hAnsiTheme="minorEastAsia" w:hint="eastAsia"/>
          <w:sz w:val="24"/>
        </w:rPr>
        <w:t>（</w:t>
      </w:r>
      <w:r w:rsidRPr="00FA43B3">
        <w:rPr>
          <w:rFonts w:eastAsiaTheme="minorEastAsia" w:hAnsiTheme="minorEastAsia" w:hint="eastAsia"/>
          <w:sz w:val="24"/>
        </w:rPr>
        <w:t>H-4</w:t>
      </w:r>
      <w:r w:rsidRPr="00FA43B3">
        <w:rPr>
          <w:rFonts w:eastAsiaTheme="minorEastAsia" w:hAnsiTheme="minorEastAsia" w:hint="eastAsia"/>
          <w:sz w:val="24"/>
        </w:rPr>
        <w:t>孔），平均厚</w:t>
      </w:r>
      <w:r w:rsidRPr="00FA43B3">
        <w:rPr>
          <w:rFonts w:eastAsiaTheme="minorEastAsia" w:hAnsiTheme="minorEastAsia" w:hint="eastAsia"/>
          <w:sz w:val="24"/>
        </w:rPr>
        <w:t>1.54m</w:t>
      </w:r>
      <w:r w:rsidRPr="00FA43B3">
        <w:rPr>
          <w:rFonts w:eastAsiaTheme="minorEastAsia" w:hAnsiTheme="minorEastAsia" w:hint="eastAsia"/>
          <w:sz w:val="24"/>
        </w:rPr>
        <w:t>（见</w:t>
      </w:r>
      <w:r w:rsidRPr="00FA43B3">
        <w:rPr>
          <w:rFonts w:eastAsiaTheme="minorEastAsia" w:hAnsiTheme="minorEastAsia" w:hint="eastAsia"/>
          <w:sz w:val="24"/>
        </w:rPr>
        <w:t>9</w:t>
      </w:r>
      <w:r w:rsidRPr="00FA43B3">
        <w:rPr>
          <w:rFonts w:eastAsiaTheme="minorEastAsia" w:hAnsiTheme="minorEastAsia" w:hint="eastAsia"/>
          <w:sz w:val="24"/>
        </w:rPr>
        <w:t>号煤层等厚线图</w:t>
      </w:r>
      <w:r w:rsidRPr="00FA43B3">
        <w:rPr>
          <w:rFonts w:eastAsiaTheme="minorEastAsia" w:hAnsiTheme="minorEastAsia" w:hint="eastAsia"/>
          <w:sz w:val="24"/>
        </w:rPr>
        <w:t>2-1-2</w:t>
      </w:r>
      <w:r w:rsidRPr="00FA43B3">
        <w:rPr>
          <w:rFonts w:eastAsiaTheme="minorEastAsia" w:hAnsiTheme="minorEastAsia" w:hint="eastAsia"/>
          <w:sz w:val="24"/>
        </w:rPr>
        <w:t>）。据井田内以往施工的</w:t>
      </w:r>
      <w:r w:rsidRPr="00FA43B3">
        <w:rPr>
          <w:rFonts w:eastAsiaTheme="minorEastAsia" w:hAnsiTheme="minorEastAsia" w:hint="eastAsia"/>
          <w:sz w:val="24"/>
        </w:rPr>
        <w:t>H-2</w:t>
      </w:r>
      <w:r w:rsidRPr="00FA43B3">
        <w:rPr>
          <w:rFonts w:eastAsiaTheme="minorEastAsia" w:hAnsiTheme="minorEastAsia" w:hint="eastAsia"/>
          <w:sz w:val="24"/>
        </w:rPr>
        <w:t>号钻孔处揭露煤层厚度为</w:t>
      </w:r>
      <w:r w:rsidRPr="00FA43B3">
        <w:rPr>
          <w:rFonts w:eastAsiaTheme="minorEastAsia" w:hAnsiTheme="minorEastAsia" w:hint="eastAsia"/>
          <w:sz w:val="24"/>
        </w:rPr>
        <w:t>0.50m</w:t>
      </w:r>
      <w:r w:rsidRPr="00FA43B3">
        <w:rPr>
          <w:rFonts w:eastAsiaTheme="minorEastAsia" w:hAnsiTheme="minorEastAsia" w:hint="eastAsia"/>
          <w:sz w:val="24"/>
        </w:rPr>
        <w:t>；</w:t>
      </w:r>
      <w:r w:rsidRPr="00FA43B3">
        <w:rPr>
          <w:rFonts w:eastAsiaTheme="minorEastAsia" w:hAnsiTheme="minorEastAsia" w:hint="eastAsia"/>
          <w:sz w:val="24"/>
        </w:rPr>
        <w:t>2018</w:t>
      </w:r>
      <w:r w:rsidRPr="00FA43B3">
        <w:rPr>
          <w:rFonts w:eastAsiaTheme="minorEastAsia" w:hAnsiTheme="minorEastAsia" w:hint="eastAsia"/>
          <w:sz w:val="24"/>
        </w:rPr>
        <w:t>年补</w:t>
      </w:r>
      <w:proofErr w:type="gramStart"/>
      <w:r w:rsidRPr="00FA43B3">
        <w:rPr>
          <w:rFonts w:eastAsiaTheme="minorEastAsia" w:hAnsiTheme="minorEastAsia" w:hint="eastAsia"/>
          <w:sz w:val="24"/>
        </w:rPr>
        <w:t>勘</w:t>
      </w:r>
      <w:proofErr w:type="gramEnd"/>
      <w:r w:rsidRPr="00FA43B3">
        <w:rPr>
          <w:rFonts w:eastAsiaTheme="minorEastAsia" w:hAnsiTheme="minorEastAsia" w:hint="eastAsia"/>
          <w:sz w:val="24"/>
        </w:rPr>
        <w:t>施工的补</w:t>
      </w:r>
      <w:r w:rsidRPr="00FA43B3">
        <w:rPr>
          <w:rFonts w:eastAsiaTheme="minorEastAsia" w:hAnsiTheme="minorEastAsia" w:hint="eastAsia"/>
          <w:sz w:val="24"/>
        </w:rPr>
        <w:t>9</w:t>
      </w:r>
      <w:r w:rsidRPr="00FA43B3">
        <w:rPr>
          <w:rFonts w:eastAsiaTheme="minorEastAsia" w:hAnsiTheme="minorEastAsia" w:hint="eastAsia"/>
          <w:sz w:val="24"/>
        </w:rPr>
        <w:t>、补</w:t>
      </w:r>
      <w:r w:rsidRPr="00FA43B3">
        <w:rPr>
          <w:rFonts w:eastAsiaTheme="minorEastAsia" w:hAnsiTheme="minorEastAsia" w:hint="eastAsia"/>
          <w:sz w:val="24"/>
        </w:rPr>
        <w:t>10</w:t>
      </w:r>
      <w:r w:rsidRPr="00FA43B3">
        <w:rPr>
          <w:rFonts w:eastAsiaTheme="minorEastAsia" w:hAnsiTheme="minorEastAsia" w:hint="eastAsia"/>
          <w:sz w:val="24"/>
        </w:rPr>
        <w:t>、补</w:t>
      </w:r>
      <w:r w:rsidRPr="00FA43B3">
        <w:rPr>
          <w:rFonts w:eastAsiaTheme="minorEastAsia" w:hAnsiTheme="minorEastAsia" w:hint="eastAsia"/>
          <w:sz w:val="24"/>
        </w:rPr>
        <w:t>11</w:t>
      </w:r>
      <w:r w:rsidRPr="00FA43B3">
        <w:rPr>
          <w:rFonts w:eastAsiaTheme="minorEastAsia" w:hAnsiTheme="minorEastAsia" w:hint="eastAsia"/>
          <w:sz w:val="24"/>
        </w:rPr>
        <w:t>、补</w:t>
      </w:r>
      <w:r w:rsidRPr="00FA43B3">
        <w:rPr>
          <w:rFonts w:eastAsiaTheme="minorEastAsia" w:hAnsiTheme="minorEastAsia" w:hint="eastAsia"/>
          <w:sz w:val="24"/>
        </w:rPr>
        <w:t>15</w:t>
      </w:r>
      <w:proofErr w:type="gramStart"/>
      <w:r w:rsidRPr="00FA43B3">
        <w:rPr>
          <w:rFonts w:eastAsiaTheme="minorEastAsia" w:hAnsiTheme="minorEastAsia" w:hint="eastAsia"/>
          <w:sz w:val="24"/>
        </w:rPr>
        <w:t>四个</w:t>
      </w:r>
      <w:proofErr w:type="gramEnd"/>
      <w:r w:rsidRPr="00FA43B3">
        <w:rPr>
          <w:rFonts w:eastAsiaTheme="minorEastAsia" w:hAnsiTheme="minorEastAsia" w:hint="eastAsia"/>
          <w:sz w:val="24"/>
        </w:rPr>
        <w:t>钻孔分布揭露煤层厚</w:t>
      </w:r>
      <w:r w:rsidRPr="00FA43B3">
        <w:rPr>
          <w:rFonts w:eastAsiaTheme="minorEastAsia" w:hAnsiTheme="minorEastAsia" w:hint="eastAsia"/>
          <w:sz w:val="24"/>
        </w:rPr>
        <w:t>0.65m</w:t>
      </w:r>
      <w:r w:rsidRPr="00FA43B3">
        <w:rPr>
          <w:rFonts w:eastAsiaTheme="minorEastAsia" w:hAnsiTheme="minorEastAsia" w:hint="eastAsia"/>
          <w:sz w:val="24"/>
        </w:rPr>
        <w:t>、</w:t>
      </w:r>
      <w:r w:rsidRPr="00FA43B3">
        <w:rPr>
          <w:rFonts w:eastAsiaTheme="minorEastAsia" w:hAnsiTheme="minorEastAsia" w:hint="eastAsia"/>
          <w:sz w:val="24"/>
        </w:rPr>
        <w:t>0.75</w:t>
      </w:r>
      <w:r w:rsidRPr="00FA43B3">
        <w:rPr>
          <w:rFonts w:eastAsiaTheme="minorEastAsia" w:hAnsiTheme="minorEastAsia" w:hint="eastAsia"/>
          <w:sz w:val="24"/>
        </w:rPr>
        <w:t>、</w:t>
      </w:r>
      <w:r w:rsidRPr="00FA43B3">
        <w:rPr>
          <w:rFonts w:eastAsiaTheme="minorEastAsia" w:hAnsiTheme="minorEastAsia" w:hint="eastAsia"/>
          <w:sz w:val="24"/>
        </w:rPr>
        <w:t>0.70m</w:t>
      </w:r>
      <w:r w:rsidRPr="00FA43B3">
        <w:rPr>
          <w:rFonts w:eastAsiaTheme="minorEastAsia" w:hAnsiTheme="minorEastAsia" w:hint="eastAsia"/>
          <w:sz w:val="24"/>
        </w:rPr>
        <w:t>、</w:t>
      </w:r>
      <w:r w:rsidRPr="00FA43B3">
        <w:rPr>
          <w:rFonts w:eastAsiaTheme="minorEastAsia" w:hAnsiTheme="minorEastAsia" w:hint="eastAsia"/>
          <w:sz w:val="24"/>
        </w:rPr>
        <w:t>0.70m</w:t>
      </w:r>
      <w:r w:rsidRPr="00FA43B3">
        <w:rPr>
          <w:rFonts w:eastAsiaTheme="minorEastAsia" w:hAnsiTheme="minorEastAsia" w:hint="eastAsia"/>
          <w:sz w:val="24"/>
        </w:rPr>
        <w:t>。此</w:t>
      </w:r>
      <w:r w:rsidRPr="00FA43B3">
        <w:rPr>
          <w:rFonts w:eastAsiaTheme="minorEastAsia" w:hAnsiTheme="minorEastAsia" w:hint="eastAsia"/>
          <w:sz w:val="24"/>
        </w:rPr>
        <w:t>5</w:t>
      </w:r>
      <w:r w:rsidRPr="00FA43B3">
        <w:rPr>
          <w:rFonts w:eastAsiaTheme="minorEastAsia" w:hAnsiTheme="minorEastAsia" w:hint="eastAsia"/>
          <w:sz w:val="24"/>
        </w:rPr>
        <w:t>个钻孔揭露</w:t>
      </w:r>
      <w:r w:rsidRPr="00FA43B3">
        <w:rPr>
          <w:rFonts w:eastAsiaTheme="minorEastAsia" w:hAnsiTheme="minorEastAsia" w:hint="eastAsia"/>
          <w:sz w:val="24"/>
        </w:rPr>
        <w:t>9</w:t>
      </w:r>
      <w:r w:rsidRPr="00FA43B3">
        <w:rPr>
          <w:rFonts w:eastAsiaTheme="minorEastAsia" w:hAnsiTheme="minorEastAsia" w:hint="eastAsia"/>
          <w:sz w:val="24"/>
        </w:rPr>
        <w:t>号煤层均不达可采线</w:t>
      </w:r>
      <w:r w:rsidRPr="00FA43B3">
        <w:rPr>
          <w:rFonts w:eastAsiaTheme="minorEastAsia" w:hAnsiTheme="minorEastAsia" w:hint="eastAsia"/>
          <w:sz w:val="24"/>
        </w:rPr>
        <w:t>0.80m</w:t>
      </w:r>
      <w:r w:rsidRPr="00FA43B3">
        <w:rPr>
          <w:rFonts w:eastAsiaTheme="minorEastAsia" w:hAnsiTheme="minorEastAsia" w:hint="eastAsia"/>
          <w:sz w:val="24"/>
        </w:rPr>
        <w:t>，其余施工的所有钻孔均</w:t>
      </w:r>
      <w:r w:rsidRPr="00FA43B3">
        <w:rPr>
          <w:rFonts w:eastAsiaTheme="minorEastAsia" w:hAnsiTheme="minorEastAsia" w:hint="eastAsia"/>
          <w:sz w:val="24"/>
        </w:rPr>
        <w:lastRenderedPageBreak/>
        <w:t>达可采厚度。而</w:t>
      </w:r>
      <w:r w:rsidRPr="00FA43B3">
        <w:rPr>
          <w:rFonts w:eastAsiaTheme="minorEastAsia" w:hAnsiTheme="minorEastAsia" w:hint="eastAsia"/>
          <w:sz w:val="24"/>
        </w:rPr>
        <w:t>H-2</w:t>
      </w:r>
      <w:r w:rsidRPr="00FA43B3">
        <w:rPr>
          <w:rFonts w:eastAsiaTheme="minorEastAsia" w:hAnsiTheme="minorEastAsia" w:hint="eastAsia"/>
          <w:sz w:val="24"/>
        </w:rPr>
        <w:t>号钻孔处</w:t>
      </w:r>
      <w:r w:rsidRPr="00FA43B3">
        <w:rPr>
          <w:rFonts w:eastAsiaTheme="minorEastAsia" w:hAnsiTheme="minorEastAsia" w:hint="eastAsia"/>
          <w:sz w:val="24"/>
        </w:rPr>
        <w:t>9</w:t>
      </w:r>
      <w:r w:rsidRPr="00FA43B3">
        <w:rPr>
          <w:rFonts w:eastAsiaTheme="minorEastAsia" w:hAnsiTheme="minorEastAsia" w:hint="eastAsia"/>
          <w:sz w:val="24"/>
        </w:rPr>
        <w:t>号煤层资源矿井</w:t>
      </w:r>
      <w:r w:rsidRPr="00FA43B3">
        <w:rPr>
          <w:rFonts w:eastAsiaTheme="minorEastAsia" w:hAnsiTheme="minorEastAsia" w:hint="eastAsia"/>
          <w:sz w:val="24"/>
        </w:rPr>
        <w:t>2005</w:t>
      </w:r>
      <w:r w:rsidRPr="00FA43B3">
        <w:rPr>
          <w:rFonts w:eastAsiaTheme="minorEastAsia" w:hAnsiTheme="minorEastAsia" w:hint="eastAsia"/>
          <w:sz w:val="24"/>
        </w:rPr>
        <w:t>年原华树矿已回采。该</w:t>
      </w:r>
      <w:r w:rsidRPr="00FA43B3">
        <w:rPr>
          <w:rFonts w:eastAsiaTheme="minorEastAsia" w:hAnsiTheme="minorEastAsia" w:hint="eastAsia"/>
          <w:sz w:val="24"/>
        </w:rPr>
        <w:t>H-2</w:t>
      </w:r>
      <w:r w:rsidRPr="00FA43B3">
        <w:rPr>
          <w:rFonts w:eastAsiaTheme="minorEastAsia" w:hAnsiTheme="minorEastAsia" w:hint="eastAsia"/>
          <w:sz w:val="24"/>
        </w:rPr>
        <w:t>孔附近区域</w:t>
      </w:r>
      <w:r w:rsidRPr="00FA43B3">
        <w:rPr>
          <w:rFonts w:eastAsiaTheme="minorEastAsia" w:hAnsiTheme="minorEastAsia" w:hint="eastAsia"/>
          <w:sz w:val="24"/>
        </w:rPr>
        <w:t>9</w:t>
      </w:r>
      <w:r w:rsidRPr="00FA43B3">
        <w:rPr>
          <w:rFonts w:eastAsiaTheme="minorEastAsia" w:hAnsiTheme="minorEastAsia" w:hint="eastAsia"/>
          <w:sz w:val="24"/>
        </w:rPr>
        <w:t>号煤层均可采，仅点位附近煤层不可采。依据</w:t>
      </w:r>
      <w:r w:rsidRPr="00FA43B3">
        <w:rPr>
          <w:rFonts w:eastAsiaTheme="minorEastAsia" w:hAnsiTheme="minorEastAsia" w:hint="eastAsia"/>
          <w:sz w:val="24"/>
        </w:rPr>
        <w:t>5</w:t>
      </w:r>
      <w:r w:rsidRPr="00FA43B3">
        <w:rPr>
          <w:rFonts w:eastAsiaTheme="minorEastAsia" w:hAnsiTheme="minorEastAsia" w:hint="eastAsia"/>
          <w:sz w:val="24"/>
        </w:rPr>
        <w:t>个钻孔（</w:t>
      </w:r>
      <w:r w:rsidRPr="00FA43B3">
        <w:rPr>
          <w:rFonts w:eastAsiaTheme="minorEastAsia" w:hAnsiTheme="minorEastAsia" w:hint="eastAsia"/>
          <w:sz w:val="24"/>
        </w:rPr>
        <w:t>H-2</w:t>
      </w:r>
      <w:r w:rsidRPr="00FA43B3">
        <w:rPr>
          <w:rFonts w:eastAsiaTheme="minorEastAsia" w:hAnsiTheme="minorEastAsia" w:hint="eastAsia"/>
          <w:sz w:val="24"/>
        </w:rPr>
        <w:t>、补</w:t>
      </w:r>
      <w:r w:rsidRPr="00FA43B3">
        <w:rPr>
          <w:rFonts w:eastAsiaTheme="minorEastAsia" w:hAnsiTheme="minorEastAsia" w:hint="eastAsia"/>
          <w:sz w:val="24"/>
        </w:rPr>
        <w:t>9</w:t>
      </w:r>
      <w:r w:rsidRPr="00FA43B3">
        <w:rPr>
          <w:rFonts w:eastAsiaTheme="minorEastAsia" w:hAnsiTheme="minorEastAsia" w:hint="eastAsia"/>
          <w:sz w:val="24"/>
        </w:rPr>
        <w:t>、补</w:t>
      </w:r>
      <w:r w:rsidRPr="00FA43B3">
        <w:rPr>
          <w:rFonts w:eastAsiaTheme="minorEastAsia" w:hAnsiTheme="minorEastAsia" w:hint="eastAsia"/>
          <w:sz w:val="24"/>
        </w:rPr>
        <w:t>10</w:t>
      </w:r>
      <w:r w:rsidRPr="00FA43B3">
        <w:rPr>
          <w:rFonts w:eastAsiaTheme="minorEastAsia" w:hAnsiTheme="minorEastAsia" w:hint="eastAsia"/>
          <w:sz w:val="24"/>
        </w:rPr>
        <w:t>、补</w:t>
      </w:r>
      <w:r w:rsidRPr="00FA43B3">
        <w:rPr>
          <w:rFonts w:eastAsiaTheme="minorEastAsia" w:hAnsiTheme="minorEastAsia" w:hint="eastAsia"/>
          <w:sz w:val="24"/>
        </w:rPr>
        <w:t>11</w:t>
      </w:r>
      <w:r w:rsidRPr="00FA43B3">
        <w:rPr>
          <w:rFonts w:eastAsiaTheme="minorEastAsia" w:hAnsiTheme="minorEastAsia" w:hint="eastAsia"/>
          <w:sz w:val="24"/>
        </w:rPr>
        <w:t>、补</w:t>
      </w:r>
      <w:r w:rsidRPr="00FA43B3">
        <w:rPr>
          <w:rFonts w:eastAsiaTheme="minorEastAsia" w:hAnsiTheme="minorEastAsia" w:hint="eastAsia"/>
          <w:sz w:val="24"/>
        </w:rPr>
        <w:t>15</w:t>
      </w:r>
      <w:r w:rsidRPr="00FA43B3">
        <w:rPr>
          <w:rFonts w:eastAsiaTheme="minorEastAsia" w:hAnsiTheme="minorEastAsia" w:hint="eastAsia"/>
          <w:sz w:val="24"/>
        </w:rPr>
        <w:t>）揭露煤层厚度和邻近各孔揭露的厚度利用内插法切得</w:t>
      </w:r>
      <w:r w:rsidRPr="00FA43B3">
        <w:rPr>
          <w:rFonts w:eastAsiaTheme="minorEastAsia" w:hAnsiTheme="minorEastAsia" w:hint="eastAsia"/>
          <w:sz w:val="24"/>
        </w:rPr>
        <w:t>0.80m</w:t>
      </w:r>
      <w:r w:rsidRPr="00FA43B3">
        <w:rPr>
          <w:rFonts w:eastAsiaTheme="minorEastAsia" w:hAnsiTheme="minorEastAsia" w:hint="eastAsia"/>
          <w:sz w:val="24"/>
        </w:rPr>
        <w:t>可采边界线，从圈定结果来看，</w:t>
      </w:r>
      <w:r w:rsidRPr="00FA43B3">
        <w:rPr>
          <w:rFonts w:eastAsiaTheme="minorEastAsia" w:hAnsiTheme="minorEastAsia" w:hint="eastAsia"/>
          <w:sz w:val="24"/>
        </w:rPr>
        <w:t>9</w:t>
      </w:r>
      <w:r w:rsidRPr="00FA43B3">
        <w:rPr>
          <w:rFonts w:eastAsiaTheme="minorEastAsia" w:hAnsiTheme="minorEastAsia" w:hint="eastAsia"/>
          <w:sz w:val="24"/>
        </w:rPr>
        <w:t>号煤层井田内大部可采。该煤层结构简单～复杂，夹</w:t>
      </w:r>
      <w:r w:rsidRPr="00FA43B3">
        <w:rPr>
          <w:rFonts w:eastAsiaTheme="minorEastAsia" w:hAnsiTheme="minorEastAsia" w:hint="eastAsia"/>
          <w:sz w:val="24"/>
        </w:rPr>
        <w:t>0</w:t>
      </w:r>
      <w:r w:rsidRPr="00FA43B3">
        <w:rPr>
          <w:rFonts w:eastAsiaTheme="minorEastAsia" w:hAnsiTheme="minorEastAsia" w:hint="eastAsia"/>
          <w:sz w:val="24"/>
        </w:rPr>
        <w:t>～</w:t>
      </w:r>
      <w:r w:rsidRPr="00FA43B3">
        <w:rPr>
          <w:rFonts w:eastAsiaTheme="minorEastAsia" w:hAnsiTheme="minorEastAsia" w:hint="eastAsia"/>
          <w:sz w:val="24"/>
        </w:rPr>
        <w:t>4</w:t>
      </w:r>
      <w:r w:rsidRPr="00FA43B3">
        <w:rPr>
          <w:rFonts w:eastAsiaTheme="minorEastAsia" w:hAnsiTheme="minorEastAsia" w:hint="eastAsia"/>
          <w:sz w:val="24"/>
        </w:rPr>
        <w:t>层矸石。其直接顶板为粉砂岩、泥岩、砂质泥岩、中粒砂岩，局部为灰岩；底板为砂质泥岩、细砂岩、泥岩，局部为灰岩。</w:t>
      </w:r>
      <w:r w:rsidR="00890F7D" w:rsidRPr="000F0F48">
        <w:rPr>
          <w:rFonts w:eastAsiaTheme="minorEastAsia"/>
          <w:sz w:val="24"/>
        </w:rPr>
        <w:t>9</w:t>
      </w:r>
      <w:r w:rsidR="00890F7D" w:rsidRPr="000F0F48">
        <w:rPr>
          <w:rFonts w:eastAsiaTheme="minorEastAsia" w:hAnsiTheme="minorEastAsia"/>
          <w:sz w:val="24"/>
        </w:rPr>
        <w:t>号煤层为本次</w:t>
      </w:r>
      <w:proofErr w:type="gramStart"/>
      <w:r w:rsidR="00890F7D" w:rsidRPr="000F0F48">
        <w:rPr>
          <w:rFonts w:eastAsiaTheme="minorEastAsia" w:hAnsiTheme="minorEastAsia"/>
          <w:sz w:val="24"/>
        </w:rPr>
        <w:t>下组煤配采煤</w:t>
      </w:r>
      <w:proofErr w:type="gramEnd"/>
      <w:r w:rsidR="00890F7D" w:rsidRPr="000F0F48">
        <w:rPr>
          <w:rFonts w:eastAsiaTheme="minorEastAsia" w:hAnsiTheme="minorEastAsia"/>
          <w:sz w:val="24"/>
        </w:rPr>
        <w:t>层，</w:t>
      </w:r>
    </w:p>
    <w:p w:rsidR="00890F7D" w:rsidRPr="000F0F48" w:rsidRDefault="00890F7D" w:rsidP="00890F7D">
      <w:pPr>
        <w:pStyle w:val="aff6"/>
        <w:adjustRightInd/>
        <w:snapToGrid/>
        <w:ind w:firstLine="482"/>
        <w:rPr>
          <w:rFonts w:ascii="Times New Roman" w:hAnsi="Times New Roman" w:cs="Times New Roman"/>
          <w:b/>
          <w:sz w:val="24"/>
          <w:szCs w:val="24"/>
          <w:lang w:val="zh-CN"/>
        </w:rPr>
      </w:pPr>
      <w:r w:rsidRPr="000F0F48">
        <w:rPr>
          <w:rFonts w:ascii="Times New Roman" w:hAnsiTheme="minorEastAsia" w:cs="Times New Roman"/>
          <w:b/>
          <w:sz w:val="24"/>
          <w:szCs w:val="24"/>
          <w:lang w:val="zh-CN"/>
        </w:rPr>
        <w:t>（</w:t>
      </w:r>
      <w:r w:rsidRPr="000F0F48">
        <w:rPr>
          <w:rFonts w:ascii="Times New Roman" w:hAnsi="Times New Roman" w:cs="Times New Roman"/>
          <w:b/>
          <w:sz w:val="24"/>
          <w:szCs w:val="24"/>
          <w:lang w:val="zh-CN"/>
        </w:rPr>
        <w:t>3</w:t>
      </w:r>
      <w:r w:rsidRPr="000F0F48">
        <w:rPr>
          <w:rFonts w:ascii="Times New Roman" w:hAnsiTheme="minorEastAsia" w:cs="Times New Roman"/>
          <w:b/>
          <w:sz w:val="24"/>
          <w:szCs w:val="24"/>
          <w:lang w:val="zh-CN"/>
        </w:rPr>
        <w:t>）</w:t>
      </w:r>
      <w:r w:rsidRPr="000F0F48">
        <w:rPr>
          <w:rFonts w:ascii="Times New Roman" w:hAnsi="Times New Roman" w:cs="Times New Roman"/>
          <w:b/>
          <w:sz w:val="24"/>
          <w:szCs w:val="24"/>
          <w:lang w:val="zh-CN" w:eastAsia="zh-TW"/>
        </w:rPr>
        <w:t>1</w:t>
      </w:r>
      <w:r w:rsidRPr="000F0F48">
        <w:rPr>
          <w:rFonts w:ascii="Times New Roman" w:hAnsi="Times New Roman" w:cs="Times New Roman"/>
          <w:b/>
          <w:sz w:val="24"/>
          <w:szCs w:val="24"/>
          <w:lang w:val="zh-CN"/>
        </w:rPr>
        <w:t>5</w:t>
      </w:r>
      <w:r w:rsidRPr="000F0F48">
        <w:rPr>
          <w:rFonts w:ascii="Times New Roman" w:hAnsiTheme="minorEastAsia" w:cs="Times New Roman"/>
          <w:b/>
          <w:sz w:val="24"/>
          <w:szCs w:val="24"/>
          <w:lang w:val="zh-CN"/>
        </w:rPr>
        <w:t>号煤层</w:t>
      </w:r>
    </w:p>
    <w:p w:rsidR="00890F7D" w:rsidRPr="000F0F48" w:rsidRDefault="00FA43B3" w:rsidP="002E3B19">
      <w:pPr>
        <w:spacing w:line="360" w:lineRule="auto"/>
        <w:ind w:firstLineChars="200" w:firstLine="480"/>
        <w:rPr>
          <w:rFonts w:eastAsiaTheme="minorEastAsia"/>
          <w:spacing w:val="-6"/>
          <w:sz w:val="24"/>
        </w:rPr>
      </w:pPr>
      <w:r w:rsidRPr="00FA43B3">
        <w:rPr>
          <w:rFonts w:eastAsiaTheme="minorEastAsia" w:hAnsiTheme="minorEastAsia" w:hint="eastAsia"/>
          <w:sz w:val="24"/>
        </w:rPr>
        <w:t>位于太原组一段顶部，</w:t>
      </w:r>
      <w:r w:rsidRPr="00FA43B3">
        <w:rPr>
          <w:rFonts w:eastAsiaTheme="minorEastAsia" w:hAnsiTheme="minorEastAsia" w:hint="eastAsia"/>
          <w:sz w:val="24"/>
        </w:rPr>
        <w:t>K</w:t>
      </w:r>
      <w:r w:rsidRPr="00FA43B3">
        <w:rPr>
          <w:rFonts w:eastAsiaTheme="minorEastAsia" w:hAnsiTheme="minorEastAsia" w:hint="eastAsia"/>
          <w:sz w:val="24"/>
          <w:vertAlign w:val="subscript"/>
        </w:rPr>
        <w:t>2</w:t>
      </w:r>
      <w:r w:rsidRPr="00FA43B3">
        <w:rPr>
          <w:rFonts w:eastAsiaTheme="minorEastAsia" w:hAnsiTheme="minorEastAsia" w:hint="eastAsia"/>
          <w:sz w:val="24"/>
        </w:rPr>
        <w:t>灰岩之下，煤层厚</w:t>
      </w:r>
      <w:r w:rsidRPr="00FA43B3">
        <w:rPr>
          <w:rFonts w:eastAsiaTheme="minorEastAsia" w:hAnsiTheme="minorEastAsia" w:hint="eastAsia"/>
          <w:sz w:val="24"/>
        </w:rPr>
        <w:t>2.22m(H-2</w:t>
      </w:r>
      <w:r w:rsidRPr="00FA43B3">
        <w:rPr>
          <w:rFonts w:eastAsiaTheme="minorEastAsia" w:hAnsiTheme="minorEastAsia" w:hint="eastAsia"/>
          <w:sz w:val="24"/>
        </w:rPr>
        <w:t>孔</w:t>
      </w:r>
      <w:r w:rsidRPr="00FA43B3">
        <w:rPr>
          <w:rFonts w:eastAsiaTheme="minorEastAsia" w:hAnsiTheme="minorEastAsia" w:hint="eastAsia"/>
          <w:sz w:val="24"/>
        </w:rPr>
        <w:t>)</w:t>
      </w:r>
      <w:r w:rsidRPr="00FA43B3">
        <w:rPr>
          <w:rFonts w:eastAsiaTheme="minorEastAsia" w:hAnsiTheme="minorEastAsia" w:hint="eastAsia"/>
          <w:sz w:val="24"/>
        </w:rPr>
        <w:t>～</w:t>
      </w:r>
      <w:r w:rsidRPr="00FA43B3">
        <w:rPr>
          <w:rFonts w:eastAsiaTheme="minorEastAsia" w:hAnsiTheme="minorEastAsia" w:hint="eastAsia"/>
          <w:sz w:val="24"/>
        </w:rPr>
        <w:t>5.40m(106</w:t>
      </w:r>
      <w:r w:rsidRPr="00FA43B3">
        <w:rPr>
          <w:rFonts w:eastAsiaTheme="minorEastAsia" w:hAnsiTheme="minorEastAsia" w:hint="eastAsia"/>
          <w:sz w:val="24"/>
        </w:rPr>
        <w:t>孔</w:t>
      </w:r>
      <w:r w:rsidRPr="00FA43B3">
        <w:rPr>
          <w:rFonts w:eastAsiaTheme="minorEastAsia" w:hAnsiTheme="minorEastAsia" w:hint="eastAsia"/>
          <w:sz w:val="24"/>
        </w:rPr>
        <w:t>)</w:t>
      </w:r>
      <w:r w:rsidRPr="00FA43B3">
        <w:rPr>
          <w:rFonts w:eastAsiaTheme="minorEastAsia" w:hAnsiTheme="minorEastAsia" w:hint="eastAsia"/>
          <w:sz w:val="24"/>
        </w:rPr>
        <w:t>，平均厚</w:t>
      </w:r>
      <w:r w:rsidRPr="00FA43B3">
        <w:rPr>
          <w:rFonts w:eastAsiaTheme="minorEastAsia" w:hAnsiTheme="minorEastAsia" w:hint="eastAsia"/>
          <w:sz w:val="24"/>
        </w:rPr>
        <w:t>3.00m</w:t>
      </w:r>
      <w:r w:rsidRPr="00FA43B3">
        <w:rPr>
          <w:rFonts w:eastAsiaTheme="minorEastAsia" w:hAnsiTheme="minorEastAsia" w:hint="eastAsia"/>
          <w:sz w:val="24"/>
        </w:rPr>
        <w:t>。煤层结构简单～复杂，含</w:t>
      </w:r>
      <w:r w:rsidRPr="00FA43B3">
        <w:rPr>
          <w:rFonts w:eastAsiaTheme="minorEastAsia" w:hAnsiTheme="minorEastAsia" w:hint="eastAsia"/>
          <w:sz w:val="24"/>
        </w:rPr>
        <w:t>0</w:t>
      </w:r>
      <w:r w:rsidRPr="00FA43B3">
        <w:rPr>
          <w:rFonts w:eastAsiaTheme="minorEastAsia" w:hAnsiTheme="minorEastAsia" w:hint="eastAsia"/>
          <w:sz w:val="24"/>
        </w:rPr>
        <w:t>～</w:t>
      </w:r>
      <w:r w:rsidRPr="00FA43B3">
        <w:rPr>
          <w:rFonts w:eastAsiaTheme="minorEastAsia" w:hAnsiTheme="minorEastAsia" w:hint="eastAsia"/>
          <w:sz w:val="24"/>
        </w:rPr>
        <w:t>4</w:t>
      </w:r>
      <w:r w:rsidRPr="00FA43B3">
        <w:rPr>
          <w:rFonts w:eastAsiaTheme="minorEastAsia" w:hAnsiTheme="minorEastAsia" w:hint="eastAsia"/>
          <w:sz w:val="24"/>
        </w:rPr>
        <w:t>层矸石。煤层顶板为</w:t>
      </w:r>
      <w:r w:rsidRPr="00FA43B3">
        <w:rPr>
          <w:rFonts w:eastAsiaTheme="minorEastAsia" w:hAnsiTheme="minorEastAsia" w:hint="eastAsia"/>
          <w:sz w:val="24"/>
        </w:rPr>
        <w:t>K</w:t>
      </w:r>
      <w:r w:rsidRPr="00FA43B3">
        <w:rPr>
          <w:rFonts w:eastAsiaTheme="minorEastAsia" w:hAnsiTheme="minorEastAsia" w:hint="eastAsia"/>
          <w:sz w:val="24"/>
          <w:vertAlign w:val="subscript"/>
        </w:rPr>
        <w:t>2</w:t>
      </w:r>
      <w:r w:rsidRPr="00FA43B3">
        <w:rPr>
          <w:rFonts w:eastAsiaTheme="minorEastAsia" w:hAnsiTheme="minorEastAsia" w:hint="eastAsia"/>
          <w:sz w:val="24"/>
        </w:rPr>
        <w:t>灰岩；底板为泥岩、砂质泥岩或铝质泥岩。该</w:t>
      </w:r>
      <w:proofErr w:type="gramStart"/>
      <w:r w:rsidRPr="00FA43B3">
        <w:rPr>
          <w:rFonts w:eastAsiaTheme="minorEastAsia" w:hAnsiTheme="minorEastAsia" w:hint="eastAsia"/>
          <w:sz w:val="24"/>
        </w:rPr>
        <w:t>煤层现未开采</w:t>
      </w:r>
      <w:proofErr w:type="gramEnd"/>
      <w:r w:rsidRPr="00FA43B3">
        <w:rPr>
          <w:rFonts w:eastAsiaTheme="minorEastAsia" w:hAnsiTheme="minorEastAsia" w:hint="eastAsia"/>
          <w:sz w:val="24"/>
        </w:rPr>
        <w:t>，煤层埋藏较深，无剥蚀地段。故该煤层为稳定的全区可采煤层。</w:t>
      </w:r>
      <w:r w:rsidR="002E3B19">
        <w:rPr>
          <w:rFonts w:eastAsiaTheme="minorEastAsia" w:hAnsiTheme="minorEastAsia" w:hint="eastAsia"/>
          <w:spacing w:val="-6"/>
          <w:sz w:val="24"/>
        </w:rPr>
        <w:t>本项目不涉及开采</w:t>
      </w:r>
      <w:r w:rsidR="00890F7D" w:rsidRPr="000F0F48">
        <w:rPr>
          <w:rFonts w:eastAsiaTheme="minorEastAsia"/>
          <w:spacing w:val="-6"/>
          <w:sz w:val="24"/>
        </w:rPr>
        <w:t>15</w:t>
      </w:r>
      <w:r w:rsidR="00890F7D" w:rsidRPr="000F0F48">
        <w:rPr>
          <w:rFonts w:eastAsiaTheme="minorEastAsia" w:hAnsiTheme="minorEastAsia"/>
          <w:spacing w:val="-6"/>
          <w:sz w:val="24"/>
        </w:rPr>
        <w:t>号煤层。</w:t>
      </w:r>
    </w:p>
    <w:p w:rsidR="005C2A03" w:rsidRPr="000F0F48" w:rsidRDefault="005C2A03" w:rsidP="005C2A03">
      <w:pPr>
        <w:spacing w:line="360" w:lineRule="auto"/>
        <w:outlineLvl w:val="3"/>
        <w:rPr>
          <w:rFonts w:eastAsiaTheme="minorEastAsia"/>
          <w:b/>
          <w:sz w:val="24"/>
        </w:rPr>
      </w:pPr>
      <w:r w:rsidRPr="000F0F48">
        <w:rPr>
          <w:rFonts w:eastAsiaTheme="minorEastAsia"/>
          <w:b/>
          <w:sz w:val="24"/>
        </w:rPr>
        <w:t>3.2.</w:t>
      </w:r>
      <w:r w:rsidR="003E6037" w:rsidRPr="000F0F48">
        <w:rPr>
          <w:rFonts w:eastAsiaTheme="minorEastAsia"/>
          <w:b/>
          <w:sz w:val="24"/>
        </w:rPr>
        <w:t>8</w:t>
      </w:r>
      <w:r w:rsidRPr="000F0F48">
        <w:rPr>
          <w:rFonts w:eastAsiaTheme="minorEastAsia"/>
          <w:b/>
          <w:sz w:val="24"/>
        </w:rPr>
        <w:t>.</w:t>
      </w:r>
      <w:r w:rsidR="0007000F" w:rsidRPr="000F0F48">
        <w:rPr>
          <w:rFonts w:eastAsiaTheme="minorEastAsia"/>
          <w:b/>
          <w:sz w:val="24"/>
        </w:rPr>
        <w:t>5</w:t>
      </w:r>
      <w:r w:rsidRPr="000F0F48">
        <w:rPr>
          <w:rFonts w:eastAsiaTheme="minorEastAsia" w:hAnsiTheme="minorEastAsia"/>
          <w:b/>
          <w:sz w:val="24"/>
        </w:rPr>
        <w:t>煤质</w:t>
      </w:r>
    </w:p>
    <w:p w:rsidR="00890F7D" w:rsidRPr="000F0F48" w:rsidRDefault="005C2A03" w:rsidP="005C2A03">
      <w:pPr>
        <w:pStyle w:val="aff6"/>
        <w:adjustRightInd/>
        <w:snapToGrid/>
        <w:ind w:firstLine="482"/>
        <w:rPr>
          <w:rFonts w:ascii="Times New Roman" w:hAnsi="Times New Roman" w:cs="Times New Roman"/>
          <w:b/>
          <w:sz w:val="24"/>
          <w:szCs w:val="24"/>
          <w:lang w:val="zh-CN"/>
        </w:rPr>
      </w:pPr>
      <w:r w:rsidRPr="000F0F48">
        <w:rPr>
          <w:rFonts w:ascii="Times New Roman" w:hAnsiTheme="minorEastAsia" w:cs="Times New Roman"/>
          <w:b/>
          <w:sz w:val="24"/>
          <w:szCs w:val="24"/>
          <w:lang w:val="zh-CN"/>
        </w:rPr>
        <w:t>（</w:t>
      </w:r>
      <w:r w:rsidRPr="000F0F48">
        <w:rPr>
          <w:rFonts w:ascii="Times New Roman" w:hAnsi="Times New Roman" w:cs="Times New Roman"/>
          <w:b/>
          <w:sz w:val="24"/>
          <w:szCs w:val="24"/>
          <w:lang w:val="zh-CN"/>
        </w:rPr>
        <w:t>1</w:t>
      </w:r>
      <w:r w:rsidRPr="000F0F48">
        <w:rPr>
          <w:rFonts w:ascii="Times New Roman" w:hAnsiTheme="minorEastAsia" w:cs="Times New Roman"/>
          <w:b/>
          <w:sz w:val="24"/>
          <w:szCs w:val="24"/>
          <w:lang w:val="zh-CN"/>
        </w:rPr>
        <w:t>）</w:t>
      </w:r>
      <w:r w:rsidR="00890F7D" w:rsidRPr="000F0F48">
        <w:rPr>
          <w:rFonts w:ascii="Times New Roman" w:hAnsiTheme="minorEastAsia" w:cs="Times New Roman"/>
          <w:b/>
          <w:sz w:val="24"/>
          <w:szCs w:val="24"/>
          <w:lang w:val="zh-CN"/>
        </w:rPr>
        <w:t>物理性质及煤岩特征</w:t>
      </w:r>
    </w:p>
    <w:p w:rsidR="002E3B19" w:rsidRPr="002E3B19" w:rsidRDefault="002E3B19" w:rsidP="002E3B19">
      <w:pPr>
        <w:pStyle w:val="aff6"/>
        <w:ind w:firstLine="480"/>
        <w:rPr>
          <w:rFonts w:hint="eastAsia"/>
          <w:sz w:val="24"/>
        </w:rPr>
      </w:pPr>
      <w:r w:rsidRPr="002E3B19">
        <w:rPr>
          <w:rFonts w:hint="eastAsia"/>
          <w:sz w:val="24"/>
        </w:rPr>
        <w:t>①</w:t>
      </w:r>
      <w:r w:rsidRPr="002E3B19">
        <w:rPr>
          <w:rFonts w:hint="eastAsia"/>
          <w:sz w:val="24"/>
        </w:rPr>
        <w:t>3</w:t>
      </w:r>
      <w:r w:rsidRPr="002E3B19">
        <w:rPr>
          <w:rFonts w:hint="eastAsia"/>
          <w:sz w:val="24"/>
        </w:rPr>
        <w:t>号煤层</w:t>
      </w:r>
    </w:p>
    <w:p w:rsidR="002E3B19" w:rsidRPr="002E3B19" w:rsidRDefault="002E3B19" w:rsidP="002E3B19">
      <w:pPr>
        <w:pStyle w:val="aff6"/>
        <w:ind w:firstLine="480"/>
        <w:rPr>
          <w:rFonts w:hint="eastAsia"/>
          <w:sz w:val="24"/>
        </w:rPr>
      </w:pPr>
      <w:r w:rsidRPr="002E3B19">
        <w:rPr>
          <w:rFonts w:hint="eastAsia"/>
          <w:sz w:val="24"/>
        </w:rPr>
        <w:t>宏观煤岩特征：为</w:t>
      </w:r>
      <w:proofErr w:type="gramStart"/>
      <w:r w:rsidRPr="002E3B19">
        <w:rPr>
          <w:rFonts w:hint="eastAsia"/>
          <w:sz w:val="24"/>
        </w:rPr>
        <w:t>黑色—灰黑色</w:t>
      </w:r>
      <w:proofErr w:type="gramEnd"/>
      <w:r w:rsidRPr="002E3B19">
        <w:rPr>
          <w:rFonts w:hint="eastAsia"/>
          <w:sz w:val="24"/>
        </w:rPr>
        <w:t>，</w:t>
      </w:r>
      <w:proofErr w:type="gramStart"/>
      <w:r w:rsidRPr="002E3B19">
        <w:rPr>
          <w:rFonts w:hint="eastAsia"/>
          <w:sz w:val="24"/>
        </w:rPr>
        <w:t>半亮—</w:t>
      </w:r>
      <w:proofErr w:type="gramEnd"/>
      <w:r w:rsidRPr="002E3B19">
        <w:rPr>
          <w:rFonts w:hint="eastAsia"/>
          <w:sz w:val="24"/>
        </w:rPr>
        <w:t>光亮型煤，</w:t>
      </w:r>
      <w:proofErr w:type="gramStart"/>
      <w:r w:rsidRPr="002E3B19">
        <w:rPr>
          <w:rFonts w:hint="eastAsia"/>
          <w:sz w:val="24"/>
        </w:rPr>
        <w:t>玻璃—似金属光泽</w:t>
      </w:r>
      <w:proofErr w:type="gramEnd"/>
      <w:r w:rsidRPr="002E3B19">
        <w:rPr>
          <w:rFonts w:hint="eastAsia"/>
          <w:sz w:val="24"/>
        </w:rPr>
        <w:t>，条带状结构，层状构造，阶梯状、贝壳状断口，条痕灰黑色，裂隙不发育。</w:t>
      </w:r>
    </w:p>
    <w:p w:rsidR="002E3B19" w:rsidRPr="002E3B19" w:rsidRDefault="002E3B19" w:rsidP="002E3B19">
      <w:pPr>
        <w:pStyle w:val="aff6"/>
        <w:ind w:firstLine="480"/>
        <w:rPr>
          <w:rFonts w:hint="eastAsia"/>
          <w:sz w:val="24"/>
        </w:rPr>
      </w:pPr>
      <w:r w:rsidRPr="002E3B19">
        <w:rPr>
          <w:rFonts w:hint="eastAsia"/>
          <w:sz w:val="24"/>
        </w:rPr>
        <w:t>显微煤岩特征：煤岩组分主要为镜质组</w:t>
      </w:r>
      <w:r w:rsidRPr="002E3B19">
        <w:rPr>
          <w:rFonts w:hint="eastAsia"/>
          <w:sz w:val="24"/>
        </w:rPr>
        <w:t>(</w:t>
      </w:r>
      <w:r w:rsidRPr="002E3B19">
        <w:rPr>
          <w:rFonts w:hint="eastAsia"/>
          <w:sz w:val="24"/>
        </w:rPr>
        <w:t>半镜质组</w:t>
      </w:r>
      <w:r w:rsidRPr="002E3B19">
        <w:rPr>
          <w:rFonts w:hint="eastAsia"/>
          <w:sz w:val="24"/>
        </w:rPr>
        <w:t>)</w:t>
      </w:r>
      <w:r w:rsidRPr="002E3B19">
        <w:rPr>
          <w:rFonts w:hint="eastAsia"/>
          <w:sz w:val="24"/>
        </w:rPr>
        <w:t>，惰质组次之。镜质组：以无结构均质镜质体为主，次为胶质体、基质镜质体；惰质组：氧化丝质体为主，呈碎屑状、透镜状分布。</w:t>
      </w:r>
    </w:p>
    <w:p w:rsidR="002E3B19" w:rsidRPr="002E3B19" w:rsidRDefault="002E3B19" w:rsidP="002E3B19">
      <w:pPr>
        <w:pStyle w:val="aff6"/>
        <w:ind w:firstLine="480"/>
        <w:rPr>
          <w:rFonts w:hint="eastAsia"/>
          <w:sz w:val="24"/>
        </w:rPr>
      </w:pPr>
      <w:r w:rsidRPr="002E3B19">
        <w:rPr>
          <w:rFonts w:hint="eastAsia"/>
          <w:sz w:val="24"/>
        </w:rPr>
        <w:t>②</w:t>
      </w:r>
      <w:r w:rsidRPr="002E3B19">
        <w:rPr>
          <w:rFonts w:hint="eastAsia"/>
          <w:sz w:val="24"/>
        </w:rPr>
        <w:t>9</w:t>
      </w:r>
      <w:r w:rsidRPr="002E3B19">
        <w:rPr>
          <w:rFonts w:hint="eastAsia"/>
          <w:sz w:val="24"/>
        </w:rPr>
        <w:t>号煤层</w:t>
      </w:r>
    </w:p>
    <w:p w:rsidR="00890F7D" w:rsidRDefault="002E3B19" w:rsidP="002E3B19">
      <w:pPr>
        <w:pStyle w:val="aff6"/>
        <w:adjustRightInd/>
        <w:snapToGrid/>
        <w:ind w:firstLine="480"/>
        <w:rPr>
          <w:rFonts w:ascii="Times New Roman" w:hAnsi="Times New Roman" w:cs="Times New Roman"/>
          <w:sz w:val="24"/>
          <w:szCs w:val="24"/>
        </w:rPr>
      </w:pPr>
      <w:r w:rsidRPr="002E3B19">
        <w:rPr>
          <w:rFonts w:ascii="Times New Roman" w:hAnsi="Times New Roman" w:cs="Times New Roman" w:hint="eastAsia"/>
          <w:sz w:val="24"/>
          <w:szCs w:val="24"/>
        </w:rPr>
        <w:t>宏观煤岩特征：为</w:t>
      </w:r>
      <w:proofErr w:type="gramStart"/>
      <w:r w:rsidRPr="002E3B19">
        <w:rPr>
          <w:rFonts w:ascii="Times New Roman" w:hAnsi="Times New Roman" w:cs="Times New Roman" w:hint="eastAsia"/>
          <w:sz w:val="24"/>
          <w:szCs w:val="24"/>
        </w:rPr>
        <w:t>黑色—灰黑色</w:t>
      </w:r>
      <w:proofErr w:type="gramEnd"/>
      <w:r w:rsidRPr="002E3B19">
        <w:rPr>
          <w:rFonts w:ascii="Times New Roman" w:hAnsi="Times New Roman" w:cs="Times New Roman" w:hint="eastAsia"/>
          <w:sz w:val="24"/>
          <w:szCs w:val="24"/>
        </w:rPr>
        <w:t>、光亮型煤，似金属光泽，条带状结构，层状构造，阶梯状、贝壳状断口，条痕灰黑色，质坚硬，裂隙不发育，偶见黄铁矿。</w:t>
      </w:r>
    </w:p>
    <w:p w:rsidR="002E3B19" w:rsidRPr="000F0F48" w:rsidRDefault="002E3B19" w:rsidP="002E3B19">
      <w:pPr>
        <w:pStyle w:val="aff6"/>
        <w:adjustRightInd/>
        <w:snapToGrid/>
        <w:ind w:firstLine="480"/>
        <w:rPr>
          <w:rFonts w:ascii="Times New Roman" w:hAnsi="Times New Roman" w:cs="Times New Roman" w:hint="eastAsia"/>
          <w:sz w:val="24"/>
          <w:szCs w:val="24"/>
        </w:rPr>
      </w:pPr>
      <w:r w:rsidRPr="002E3B19">
        <w:rPr>
          <w:rFonts w:ascii="Times New Roman" w:hAnsi="Times New Roman" w:cs="Times New Roman" w:hint="eastAsia"/>
          <w:sz w:val="24"/>
          <w:szCs w:val="24"/>
        </w:rPr>
        <w:t>显微煤岩特征：煤岩组分主要为镜质组（半镜质组）、惰质组次之。镜质组：以无结构均质镜质体为主，次为胶质镜质体、基质镜质体。惰质组：氧化丝质体为主，呈碎屑状、透镜状分布。矿物质以粘土矿物为主，其次为少量黄铁矿、碳酸盐矿物。</w:t>
      </w:r>
      <w:r w:rsidRPr="002E3B19">
        <w:rPr>
          <w:rFonts w:ascii="Times New Roman" w:hAnsi="Times New Roman" w:cs="Times New Roman" w:hint="eastAsia"/>
          <w:sz w:val="24"/>
          <w:szCs w:val="24"/>
        </w:rPr>
        <w:t>9</w:t>
      </w:r>
      <w:r w:rsidRPr="002E3B19">
        <w:rPr>
          <w:rFonts w:ascii="Times New Roman" w:hAnsi="Times New Roman" w:cs="Times New Roman" w:hint="eastAsia"/>
          <w:sz w:val="24"/>
          <w:szCs w:val="24"/>
        </w:rPr>
        <w:t>号煤层沿层理和裂隙充填有方解石和</w:t>
      </w:r>
      <w:proofErr w:type="gramStart"/>
      <w:r w:rsidRPr="002E3B19">
        <w:rPr>
          <w:rFonts w:ascii="Times New Roman" w:hAnsi="Times New Roman" w:cs="Times New Roman" w:hint="eastAsia"/>
          <w:sz w:val="24"/>
          <w:szCs w:val="24"/>
        </w:rPr>
        <w:t>脉状</w:t>
      </w:r>
      <w:proofErr w:type="gramEnd"/>
      <w:r w:rsidRPr="002E3B19">
        <w:rPr>
          <w:rFonts w:ascii="Times New Roman" w:hAnsi="Times New Roman" w:cs="Times New Roman" w:hint="eastAsia"/>
          <w:sz w:val="24"/>
          <w:szCs w:val="24"/>
        </w:rPr>
        <w:t>黄铁矿细脉。</w:t>
      </w:r>
    </w:p>
    <w:p w:rsidR="00890F7D" w:rsidRPr="000F0F48" w:rsidRDefault="005C2A03" w:rsidP="005C2A03">
      <w:pPr>
        <w:pStyle w:val="aff6"/>
        <w:adjustRightInd/>
        <w:snapToGrid/>
        <w:ind w:firstLine="482"/>
        <w:rPr>
          <w:rFonts w:ascii="Times New Roman" w:hAnsi="Times New Roman" w:cs="Times New Roman"/>
          <w:b/>
          <w:sz w:val="24"/>
          <w:szCs w:val="24"/>
        </w:rPr>
      </w:pPr>
      <w:r w:rsidRPr="000F0F48">
        <w:rPr>
          <w:rFonts w:ascii="Times New Roman" w:hAnsiTheme="minorEastAsia" w:cs="Times New Roman"/>
          <w:b/>
          <w:sz w:val="24"/>
          <w:szCs w:val="24"/>
        </w:rPr>
        <w:t>（</w:t>
      </w:r>
      <w:r w:rsidRPr="000F0F48">
        <w:rPr>
          <w:rFonts w:ascii="Times New Roman" w:hAnsi="Times New Roman" w:cs="Times New Roman"/>
          <w:b/>
          <w:sz w:val="24"/>
          <w:szCs w:val="24"/>
        </w:rPr>
        <w:t>2</w:t>
      </w:r>
      <w:r w:rsidRPr="000F0F48">
        <w:rPr>
          <w:rFonts w:ascii="Times New Roman" w:hAnsiTheme="minorEastAsia" w:cs="Times New Roman"/>
          <w:b/>
          <w:sz w:val="24"/>
          <w:szCs w:val="24"/>
        </w:rPr>
        <w:t>）</w:t>
      </w:r>
      <w:r w:rsidR="002E3B19">
        <w:rPr>
          <w:rFonts w:ascii="Times New Roman" w:hAnsiTheme="minorEastAsia" w:cs="Times New Roman" w:hint="eastAsia"/>
          <w:b/>
          <w:sz w:val="24"/>
          <w:szCs w:val="24"/>
        </w:rPr>
        <w:t>化学性质</w:t>
      </w:r>
    </w:p>
    <w:p w:rsidR="002E3B19" w:rsidRPr="002E3B19" w:rsidRDefault="002E3B19" w:rsidP="002E3B19">
      <w:pPr>
        <w:pStyle w:val="aff6"/>
        <w:ind w:firstLine="480"/>
        <w:rPr>
          <w:rFonts w:hint="eastAsia"/>
          <w:sz w:val="24"/>
        </w:rPr>
      </w:pPr>
      <w:r w:rsidRPr="002E3B19">
        <w:rPr>
          <w:rFonts w:hint="eastAsia"/>
          <w:sz w:val="24"/>
        </w:rPr>
        <w:t>①</w:t>
      </w:r>
      <w:r w:rsidRPr="002E3B19">
        <w:rPr>
          <w:rFonts w:hint="eastAsia"/>
          <w:sz w:val="24"/>
        </w:rPr>
        <w:t>3</w:t>
      </w:r>
      <w:r w:rsidRPr="002E3B19">
        <w:rPr>
          <w:rFonts w:hint="eastAsia"/>
          <w:sz w:val="24"/>
        </w:rPr>
        <w:t>号煤层</w:t>
      </w:r>
    </w:p>
    <w:p w:rsidR="002E3B19" w:rsidRPr="002E3B19" w:rsidRDefault="002E3B19" w:rsidP="002E3B19">
      <w:pPr>
        <w:pStyle w:val="aff6"/>
        <w:ind w:firstLine="480"/>
        <w:rPr>
          <w:rFonts w:hint="eastAsia"/>
          <w:sz w:val="24"/>
        </w:rPr>
      </w:pPr>
      <w:r w:rsidRPr="002E3B19">
        <w:rPr>
          <w:rFonts w:hint="eastAsia"/>
          <w:sz w:val="24"/>
        </w:rPr>
        <w:t>据井下巷道中煤样及各</w:t>
      </w:r>
      <w:proofErr w:type="gramStart"/>
      <w:r w:rsidRPr="002E3B19">
        <w:rPr>
          <w:rFonts w:hint="eastAsia"/>
          <w:sz w:val="24"/>
        </w:rPr>
        <w:t>钻孔煤芯煤样</w:t>
      </w:r>
      <w:proofErr w:type="gramEnd"/>
      <w:r w:rsidRPr="002E3B19">
        <w:rPr>
          <w:rFonts w:hint="eastAsia"/>
          <w:sz w:val="24"/>
        </w:rPr>
        <w:t>化验资料，</w:t>
      </w:r>
      <w:r w:rsidRPr="002E3B19">
        <w:rPr>
          <w:rFonts w:hint="eastAsia"/>
          <w:sz w:val="24"/>
        </w:rPr>
        <w:t>3</w:t>
      </w:r>
      <w:r w:rsidRPr="002E3B19">
        <w:rPr>
          <w:rFonts w:hint="eastAsia"/>
          <w:sz w:val="24"/>
        </w:rPr>
        <w:t>号煤层主要煤质特征综合如下：</w:t>
      </w:r>
    </w:p>
    <w:p w:rsidR="002E3B19" w:rsidRPr="002E3B19" w:rsidRDefault="002E3B19" w:rsidP="002E3B19">
      <w:pPr>
        <w:pStyle w:val="aff6"/>
        <w:ind w:firstLine="480"/>
        <w:rPr>
          <w:rFonts w:hint="eastAsia"/>
          <w:sz w:val="24"/>
        </w:rPr>
      </w:pPr>
      <w:r w:rsidRPr="002E3B19">
        <w:rPr>
          <w:rFonts w:hint="eastAsia"/>
          <w:sz w:val="24"/>
        </w:rPr>
        <w:lastRenderedPageBreak/>
        <w:t>水分</w:t>
      </w:r>
      <w:r w:rsidRPr="002E3B19">
        <w:rPr>
          <w:rFonts w:hint="eastAsia"/>
          <w:sz w:val="24"/>
        </w:rPr>
        <w:t>(M</w:t>
      </w:r>
      <w:r w:rsidRPr="002E3B19">
        <w:rPr>
          <w:rFonts w:hint="eastAsia"/>
          <w:sz w:val="24"/>
          <w:vertAlign w:val="subscript"/>
        </w:rPr>
        <w:t>ad</w:t>
      </w:r>
      <w:r w:rsidRPr="002E3B19">
        <w:rPr>
          <w:rFonts w:hint="eastAsia"/>
          <w:sz w:val="24"/>
        </w:rPr>
        <w:t>)</w:t>
      </w:r>
      <w:r w:rsidRPr="002E3B19">
        <w:rPr>
          <w:rFonts w:hint="eastAsia"/>
          <w:sz w:val="24"/>
        </w:rPr>
        <w:t>：原煤：</w:t>
      </w:r>
      <w:r w:rsidRPr="002E3B19">
        <w:rPr>
          <w:rFonts w:hint="eastAsia"/>
          <w:sz w:val="24"/>
        </w:rPr>
        <w:t>0.04</w:t>
      </w:r>
      <w:r w:rsidRPr="002E3B19">
        <w:rPr>
          <w:rFonts w:hint="eastAsia"/>
          <w:sz w:val="24"/>
        </w:rPr>
        <w:t>％～</w:t>
      </w:r>
      <w:r w:rsidRPr="002E3B19">
        <w:rPr>
          <w:rFonts w:hint="eastAsia"/>
          <w:sz w:val="24"/>
        </w:rPr>
        <w:t>3.88</w:t>
      </w:r>
      <w:r w:rsidRPr="002E3B19">
        <w:rPr>
          <w:rFonts w:hint="eastAsia"/>
          <w:sz w:val="24"/>
        </w:rPr>
        <w:t>％，平均</w:t>
      </w:r>
      <w:r w:rsidRPr="002E3B19">
        <w:rPr>
          <w:rFonts w:hint="eastAsia"/>
          <w:sz w:val="24"/>
        </w:rPr>
        <w:t>0.95</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浮煤：</w:t>
      </w:r>
      <w:r w:rsidRPr="002E3B19">
        <w:rPr>
          <w:rFonts w:hint="eastAsia"/>
          <w:sz w:val="24"/>
        </w:rPr>
        <w:t>0.79</w:t>
      </w:r>
      <w:r w:rsidRPr="002E3B19">
        <w:rPr>
          <w:rFonts w:hint="eastAsia"/>
          <w:sz w:val="24"/>
        </w:rPr>
        <w:t>％～</w:t>
      </w:r>
      <w:r w:rsidRPr="002E3B19">
        <w:rPr>
          <w:rFonts w:hint="eastAsia"/>
          <w:sz w:val="24"/>
        </w:rPr>
        <w:t>3.38</w:t>
      </w:r>
      <w:r w:rsidRPr="002E3B19">
        <w:rPr>
          <w:rFonts w:hint="eastAsia"/>
          <w:sz w:val="24"/>
        </w:rPr>
        <w:t>％，平均</w:t>
      </w:r>
      <w:r w:rsidRPr="002E3B19">
        <w:rPr>
          <w:rFonts w:hint="eastAsia"/>
          <w:sz w:val="24"/>
        </w:rPr>
        <w:t>1.58</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灰分</w:t>
      </w:r>
      <w:r w:rsidRPr="002E3B19">
        <w:rPr>
          <w:rFonts w:hint="eastAsia"/>
          <w:sz w:val="24"/>
        </w:rPr>
        <w:t>(A</w:t>
      </w:r>
      <w:r w:rsidRPr="002E3B19">
        <w:rPr>
          <w:rFonts w:hint="eastAsia"/>
          <w:sz w:val="24"/>
          <w:vertAlign w:val="subscript"/>
        </w:rPr>
        <w:t>d</w:t>
      </w:r>
      <w:r w:rsidRPr="002E3B19">
        <w:rPr>
          <w:rFonts w:hint="eastAsia"/>
          <w:sz w:val="24"/>
        </w:rPr>
        <w:t>)</w:t>
      </w:r>
      <w:r w:rsidRPr="002E3B19">
        <w:rPr>
          <w:rFonts w:hint="eastAsia"/>
          <w:sz w:val="24"/>
        </w:rPr>
        <w:t>：原煤：</w:t>
      </w:r>
      <w:r w:rsidRPr="002E3B19">
        <w:rPr>
          <w:rFonts w:hint="eastAsia"/>
          <w:sz w:val="24"/>
        </w:rPr>
        <w:t>10.25</w:t>
      </w:r>
      <w:r w:rsidRPr="002E3B19">
        <w:rPr>
          <w:rFonts w:hint="eastAsia"/>
          <w:sz w:val="24"/>
        </w:rPr>
        <w:t>％～</w:t>
      </w:r>
      <w:r w:rsidRPr="002E3B19">
        <w:rPr>
          <w:rFonts w:hint="eastAsia"/>
          <w:sz w:val="24"/>
        </w:rPr>
        <w:t>23.63</w:t>
      </w:r>
      <w:r w:rsidRPr="002E3B19">
        <w:rPr>
          <w:rFonts w:hint="eastAsia"/>
          <w:sz w:val="24"/>
        </w:rPr>
        <w:t>％，平均</w:t>
      </w:r>
      <w:r w:rsidRPr="002E3B19">
        <w:rPr>
          <w:rFonts w:hint="eastAsia"/>
          <w:sz w:val="24"/>
        </w:rPr>
        <w:t>15.07</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浮煤：</w:t>
      </w:r>
      <w:r w:rsidRPr="002E3B19">
        <w:rPr>
          <w:rFonts w:hint="eastAsia"/>
          <w:sz w:val="24"/>
        </w:rPr>
        <w:t>4.60</w:t>
      </w:r>
      <w:r w:rsidRPr="002E3B19">
        <w:rPr>
          <w:rFonts w:hint="eastAsia"/>
          <w:sz w:val="24"/>
        </w:rPr>
        <w:t>％～</w:t>
      </w:r>
      <w:r w:rsidRPr="002E3B19">
        <w:rPr>
          <w:rFonts w:hint="eastAsia"/>
          <w:sz w:val="24"/>
        </w:rPr>
        <w:t>9.61</w:t>
      </w:r>
      <w:r w:rsidRPr="002E3B19">
        <w:rPr>
          <w:rFonts w:hint="eastAsia"/>
          <w:sz w:val="24"/>
        </w:rPr>
        <w:t>％，平均</w:t>
      </w:r>
      <w:r w:rsidRPr="002E3B19">
        <w:rPr>
          <w:rFonts w:hint="eastAsia"/>
          <w:sz w:val="24"/>
        </w:rPr>
        <w:t>7.40</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挥发分</w:t>
      </w:r>
      <w:r w:rsidRPr="002E3B19">
        <w:rPr>
          <w:rFonts w:hint="eastAsia"/>
          <w:sz w:val="24"/>
        </w:rPr>
        <w:t>(V</w:t>
      </w:r>
      <w:r w:rsidRPr="002E3B19">
        <w:rPr>
          <w:rFonts w:hint="eastAsia"/>
          <w:sz w:val="24"/>
          <w:vertAlign w:val="subscript"/>
        </w:rPr>
        <w:t>daf</w:t>
      </w:r>
      <w:r w:rsidRPr="002E3B19">
        <w:rPr>
          <w:rFonts w:hint="eastAsia"/>
          <w:sz w:val="24"/>
        </w:rPr>
        <w:t>)</w:t>
      </w:r>
      <w:r w:rsidRPr="002E3B19">
        <w:rPr>
          <w:rFonts w:hint="eastAsia"/>
          <w:sz w:val="24"/>
        </w:rPr>
        <w:t>：原煤：</w:t>
      </w:r>
      <w:r w:rsidRPr="002E3B19">
        <w:rPr>
          <w:rFonts w:hint="eastAsia"/>
          <w:sz w:val="24"/>
        </w:rPr>
        <w:t>6.33</w:t>
      </w:r>
      <w:r w:rsidRPr="002E3B19">
        <w:rPr>
          <w:rFonts w:hint="eastAsia"/>
          <w:sz w:val="24"/>
        </w:rPr>
        <w:t>％～</w:t>
      </w:r>
      <w:r w:rsidRPr="002E3B19">
        <w:rPr>
          <w:rFonts w:hint="eastAsia"/>
          <w:sz w:val="24"/>
        </w:rPr>
        <w:t>9.69</w:t>
      </w:r>
      <w:r w:rsidRPr="002E3B19">
        <w:rPr>
          <w:rFonts w:hint="eastAsia"/>
          <w:sz w:val="24"/>
        </w:rPr>
        <w:t>％，平均</w:t>
      </w:r>
      <w:r w:rsidRPr="002E3B19">
        <w:rPr>
          <w:rFonts w:hint="eastAsia"/>
          <w:sz w:val="24"/>
        </w:rPr>
        <w:t>7.61</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浮煤：</w:t>
      </w:r>
      <w:r w:rsidRPr="002E3B19">
        <w:rPr>
          <w:rFonts w:hint="eastAsia"/>
          <w:sz w:val="24"/>
        </w:rPr>
        <w:t>4.88</w:t>
      </w:r>
      <w:r w:rsidRPr="002E3B19">
        <w:rPr>
          <w:rFonts w:hint="eastAsia"/>
          <w:sz w:val="24"/>
        </w:rPr>
        <w:t>％～</w:t>
      </w:r>
      <w:r w:rsidRPr="002E3B19">
        <w:rPr>
          <w:rFonts w:hint="eastAsia"/>
          <w:sz w:val="24"/>
        </w:rPr>
        <w:t>7.04</w:t>
      </w:r>
      <w:r w:rsidRPr="002E3B19">
        <w:rPr>
          <w:rFonts w:hint="eastAsia"/>
          <w:sz w:val="24"/>
        </w:rPr>
        <w:t>％，平均</w:t>
      </w:r>
      <w:r w:rsidRPr="002E3B19">
        <w:rPr>
          <w:rFonts w:hint="eastAsia"/>
          <w:sz w:val="24"/>
        </w:rPr>
        <w:t>6.03</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高位发热量（</w:t>
      </w:r>
      <w:r w:rsidRPr="002E3B19">
        <w:rPr>
          <w:rFonts w:hint="eastAsia"/>
          <w:sz w:val="24"/>
        </w:rPr>
        <w:t>Q</w:t>
      </w:r>
      <w:r w:rsidRPr="002E3B19">
        <w:rPr>
          <w:rFonts w:hint="eastAsia"/>
          <w:sz w:val="24"/>
          <w:vertAlign w:val="subscript"/>
        </w:rPr>
        <w:t>gr.d</w:t>
      </w:r>
      <w:r w:rsidRPr="002E3B19">
        <w:rPr>
          <w:rFonts w:hint="eastAsia"/>
          <w:sz w:val="24"/>
        </w:rPr>
        <w:t>）：原煤：</w:t>
      </w:r>
      <w:r w:rsidRPr="002E3B19">
        <w:rPr>
          <w:rFonts w:hint="eastAsia"/>
          <w:sz w:val="24"/>
        </w:rPr>
        <w:t>27.75</w:t>
      </w:r>
      <w:r w:rsidRPr="002E3B19">
        <w:rPr>
          <w:rFonts w:hint="eastAsia"/>
          <w:sz w:val="24"/>
        </w:rPr>
        <w:t>～</w:t>
      </w:r>
      <w:r w:rsidRPr="002E3B19">
        <w:rPr>
          <w:rFonts w:hint="eastAsia"/>
          <w:sz w:val="24"/>
        </w:rPr>
        <w:t>31.45MJ/kg</w:t>
      </w:r>
      <w:r w:rsidRPr="002E3B19">
        <w:rPr>
          <w:rFonts w:hint="eastAsia"/>
          <w:sz w:val="24"/>
        </w:rPr>
        <w:t>，平均</w:t>
      </w:r>
      <w:r w:rsidRPr="002E3B19">
        <w:rPr>
          <w:rFonts w:hint="eastAsia"/>
          <w:sz w:val="24"/>
        </w:rPr>
        <w:t>30.14MJ/kg</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浮煤：</w:t>
      </w:r>
      <w:r w:rsidRPr="002E3B19">
        <w:rPr>
          <w:rFonts w:hint="eastAsia"/>
          <w:sz w:val="24"/>
        </w:rPr>
        <w:t>31.93</w:t>
      </w:r>
      <w:r w:rsidRPr="002E3B19">
        <w:rPr>
          <w:rFonts w:hint="eastAsia"/>
          <w:sz w:val="24"/>
        </w:rPr>
        <w:t>～</w:t>
      </w:r>
      <w:r w:rsidRPr="002E3B19">
        <w:rPr>
          <w:rFonts w:hint="eastAsia"/>
          <w:sz w:val="24"/>
        </w:rPr>
        <w:t>34.39MJ/kg</w:t>
      </w:r>
      <w:r w:rsidRPr="002E3B19">
        <w:rPr>
          <w:rFonts w:hint="eastAsia"/>
          <w:sz w:val="24"/>
        </w:rPr>
        <w:t>，平均</w:t>
      </w:r>
      <w:r w:rsidRPr="002E3B19">
        <w:rPr>
          <w:rFonts w:hint="eastAsia"/>
          <w:sz w:val="24"/>
        </w:rPr>
        <w:t>32.73MJ/kg</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低位发热量（</w:t>
      </w:r>
      <w:r w:rsidRPr="002E3B19">
        <w:rPr>
          <w:rFonts w:hint="eastAsia"/>
          <w:sz w:val="24"/>
        </w:rPr>
        <w:t>Q</w:t>
      </w:r>
      <w:r w:rsidRPr="002E3B19">
        <w:rPr>
          <w:rFonts w:hint="eastAsia"/>
          <w:sz w:val="24"/>
          <w:vertAlign w:val="subscript"/>
        </w:rPr>
        <w:t>net.d</w:t>
      </w:r>
      <w:r w:rsidRPr="002E3B19">
        <w:rPr>
          <w:rFonts w:hint="eastAsia"/>
          <w:sz w:val="24"/>
        </w:rPr>
        <w:t>）：原煤：</w:t>
      </w:r>
      <w:r w:rsidRPr="002E3B19">
        <w:rPr>
          <w:rFonts w:hint="eastAsia"/>
          <w:sz w:val="24"/>
        </w:rPr>
        <w:t>26.37</w:t>
      </w:r>
      <w:r w:rsidRPr="002E3B19">
        <w:rPr>
          <w:rFonts w:hint="eastAsia"/>
          <w:sz w:val="24"/>
        </w:rPr>
        <w:t>～</w:t>
      </w:r>
      <w:r w:rsidRPr="002E3B19">
        <w:rPr>
          <w:rFonts w:hint="eastAsia"/>
          <w:sz w:val="24"/>
        </w:rPr>
        <w:t>29.50MJ/kg</w:t>
      </w:r>
      <w:r w:rsidRPr="002E3B19">
        <w:rPr>
          <w:rFonts w:hint="eastAsia"/>
          <w:sz w:val="24"/>
        </w:rPr>
        <w:t>，平均</w:t>
      </w:r>
      <w:r w:rsidRPr="002E3B19">
        <w:rPr>
          <w:rFonts w:hint="eastAsia"/>
          <w:sz w:val="24"/>
        </w:rPr>
        <w:t>28.39MJ/kg</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全硫</w:t>
      </w:r>
      <w:r w:rsidRPr="002E3B19">
        <w:rPr>
          <w:rFonts w:hint="eastAsia"/>
          <w:sz w:val="24"/>
        </w:rPr>
        <w:t>(S</w:t>
      </w:r>
      <w:r w:rsidRPr="002E3B19">
        <w:rPr>
          <w:rFonts w:hint="eastAsia"/>
          <w:sz w:val="24"/>
          <w:vertAlign w:val="subscript"/>
        </w:rPr>
        <w:t>t,d</w:t>
      </w:r>
      <w:r w:rsidRPr="002E3B19">
        <w:rPr>
          <w:rFonts w:hint="eastAsia"/>
          <w:sz w:val="24"/>
        </w:rPr>
        <w:t>)</w:t>
      </w:r>
      <w:r w:rsidRPr="002E3B19">
        <w:rPr>
          <w:rFonts w:hint="eastAsia"/>
          <w:sz w:val="24"/>
        </w:rPr>
        <w:t>：原煤：</w:t>
      </w:r>
      <w:r w:rsidRPr="002E3B19">
        <w:rPr>
          <w:rFonts w:hint="eastAsia"/>
          <w:sz w:val="24"/>
        </w:rPr>
        <w:t>0.24</w:t>
      </w:r>
      <w:r w:rsidRPr="002E3B19">
        <w:rPr>
          <w:rFonts w:hint="eastAsia"/>
          <w:sz w:val="24"/>
        </w:rPr>
        <w:t>％～</w:t>
      </w:r>
      <w:r w:rsidRPr="002E3B19">
        <w:rPr>
          <w:rFonts w:hint="eastAsia"/>
          <w:sz w:val="24"/>
        </w:rPr>
        <w:t>0.32</w:t>
      </w:r>
      <w:r w:rsidRPr="002E3B19">
        <w:rPr>
          <w:rFonts w:hint="eastAsia"/>
          <w:sz w:val="24"/>
        </w:rPr>
        <w:t>％，平均</w:t>
      </w:r>
      <w:r w:rsidRPr="002E3B19">
        <w:rPr>
          <w:rFonts w:hint="eastAsia"/>
          <w:sz w:val="24"/>
        </w:rPr>
        <w:t>0.29</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浮煤：</w:t>
      </w:r>
      <w:r w:rsidRPr="002E3B19">
        <w:rPr>
          <w:rFonts w:hint="eastAsia"/>
          <w:sz w:val="24"/>
        </w:rPr>
        <w:t>0.27</w:t>
      </w:r>
      <w:r w:rsidRPr="002E3B19">
        <w:rPr>
          <w:rFonts w:hint="eastAsia"/>
          <w:sz w:val="24"/>
        </w:rPr>
        <w:t>％～</w:t>
      </w:r>
      <w:r w:rsidRPr="002E3B19">
        <w:rPr>
          <w:rFonts w:hint="eastAsia"/>
          <w:sz w:val="24"/>
        </w:rPr>
        <w:t>0.47</w:t>
      </w:r>
      <w:r w:rsidRPr="002E3B19">
        <w:rPr>
          <w:rFonts w:hint="eastAsia"/>
          <w:sz w:val="24"/>
        </w:rPr>
        <w:t>％，平均</w:t>
      </w:r>
      <w:r w:rsidRPr="002E3B19">
        <w:rPr>
          <w:rFonts w:hint="eastAsia"/>
          <w:sz w:val="24"/>
        </w:rPr>
        <w:t>0.35</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固定碳</w:t>
      </w:r>
      <w:r w:rsidRPr="002E3B19">
        <w:rPr>
          <w:rFonts w:hint="eastAsia"/>
          <w:sz w:val="24"/>
        </w:rPr>
        <w:t>(FCd)</w:t>
      </w:r>
      <w:r w:rsidRPr="002E3B19">
        <w:rPr>
          <w:rFonts w:hint="eastAsia"/>
          <w:sz w:val="24"/>
        </w:rPr>
        <w:t>：原煤</w:t>
      </w:r>
      <w:r w:rsidRPr="002E3B19">
        <w:rPr>
          <w:rFonts w:hint="eastAsia"/>
          <w:sz w:val="24"/>
        </w:rPr>
        <w:t>68.96</w:t>
      </w:r>
      <w:r w:rsidRPr="002E3B19">
        <w:rPr>
          <w:rFonts w:hint="eastAsia"/>
          <w:sz w:val="24"/>
        </w:rPr>
        <w:t>％～</w:t>
      </w:r>
      <w:r w:rsidRPr="002E3B19">
        <w:rPr>
          <w:rFonts w:hint="eastAsia"/>
          <w:sz w:val="24"/>
        </w:rPr>
        <w:t>82.97</w:t>
      </w:r>
      <w:r w:rsidRPr="002E3B19">
        <w:rPr>
          <w:rFonts w:hint="eastAsia"/>
          <w:sz w:val="24"/>
        </w:rPr>
        <w:t>％，平均</w:t>
      </w:r>
      <w:r w:rsidRPr="002E3B19">
        <w:rPr>
          <w:rFonts w:hint="eastAsia"/>
          <w:sz w:val="24"/>
        </w:rPr>
        <w:t>77.99</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碳含量（</w:t>
      </w:r>
      <w:r w:rsidRPr="002E3B19">
        <w:rPr>
          <w:rFonts w:hint="eastAsia"/>
          <w:sz w:val="24"/>
        </w:rPr>
        <w:t>C</w:t>
      </w:r>
      <w:r w:rsidRPr="002E3B19">
        <w:rPr>
          <w:rFonts w:hint="eastAsia"/>
          <w:sz w:val="24"/>
          <w:vertAlign w:val="subscript"/>
        </w:rPr>
        <w:t>daf</w:t>
      </w:r>
      <w:r w:rsidRPr="002E3B19">
        <w:rPr>
          <w:rFonts w:hint="eastAsia"/>
          <w:sz w:val="24"/>
        </w:rPr>
        <w:t>）：浮煤：</w:t>
      </w:r>
      <w:r w:rsidRPr="002E3B19">
        <w:rPr>
          <w:rFonts w:hint="eastAsia"/>
          <w:sz w:val="24"/>
        </w:rPr>
        <w:t>94.00</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氢含量（</w:t>
      </w:r>
      <w:r w:rsidRPr="002E3B19">
        <w:rPr>
          <w:rFonts w:hint="eastAsia"/>
          <w:sz w:val="24"/>
        </w:rPr>
        <w:t>H</w:t>
      </w:r>
      <w:r w:rsidRPr="002E3B19">
        <w:rPr>
          <w:rFonts w:hint="eastAsia"/>
          <w:sz w:val="24"/>
          <w:vertAlign w:val="subscript"/>
        </w:rPr>
        <w:t>daf</w:t>
      </w:r>
      <w:r w:rsidRPr="002E3B19">
        <w:rPr>
          <w:rFonts w:hint="eastAsia"/>
          <w:sz w:val="24"/>
        </w:rPr>
        <w:t>）：原煤：</w:t>
      </w:r>
      <w:r w:rsidRPr="002E3B19">
        <w:rPr>
          <w:rFonts w:hint="eastAsia"/>
          <w:sz w:val="24"/>
        </w:rPr>
        <w:t>3.11</w:t>
      </w:r>
      <w:r w:rsidRPr="002E3B19">
        <w:rPr>
          <w:rFonts w:hint="eastAsia"/>
          <w:sz w:val="24"/>
        </w:rPr>
        <w:t>％～</w:t>
      </w:r>
      <w:r w:rsidRPr="002E3B19">
        <w:rPr>
          <w:rFonts w:hint="eastAsia"/>
          <w:sz w:val="24"/>
        </w:rPr>
        <w:t>3.83</w:t>
      </w:r>
      <w:r w:rsidRPr="002E3B19">
        <w:rPr>
          <w:rFonts w:hint="eastAsia"/>
          <w:sz w:val="24"/>
        </w:rPr>
        <w:t>％，平均</w:t>
      </w:r>
      <w:r w:rsidRPr="002E3B19">
        <w:rPr>
          <w:rFonts w:hint="eastAsia"/>
          <w:sz w:val="24"/>
        </w:rPr>
        <w:t>3.45</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浮煤：</w:t>
      </w:r>
      <w:r w:rsidRPr="002E3B19">
        <w:rPr>
          <w:rFonts w:hint="eastAsia"/>
          <w:sz w:val="24"/>
        </w:rPr>
        <w:t>2.65</w:t>
      </w:r>
      <w:r w:rsidRPr="002E3B19">
        <w:rPr>
          <w:rFonts w:hint="eastAsia"/>
          <w:sz w:val="24"/>
        </w:rPr>
        <w:t>％～</w:t>
      </w:r>
      <w:r w:rsidRPr="002E3B19">
        <w:rPr>
          <w:rFonts w:hint="eastAsia"/>
          <w:sz w:val="24"/>
        </w:rPr>
        <w:t>3.28</w:t>
      </w:r>
      <w:r w:rsidRPr="002E3B19">
        <w:rPr>
          <w:rFonts w:hint="eastAsia"/>
          <w:sz w:val="24"/>
        </w:rPr>
        <w:t>％，平均</w:t>
      </w:r>
      <w:r w:rsidRPr="002E3B19">
        <w:rPr>
          <w:rFonts w:hint="eastAsia"/>
          <w:sz w:val="24"/>
        </w:rPr>
        <w:t>3.01</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氮含量（</w:t>
      </w:r>
      <w:r w:rsidRPr="002E3B19">
        <w:rPr>
          <w:rFonts w:hint="eastAsia"/>
          <w:sz w:val="24"/>
        </w:rPr>
        <w:t>N</w:t>
      </w:r>
      <w:r w:rsidRPr="002E3B19">
        <w:rPr>
          <w:rFonts w:hint="eastAsia"/>
          <w:sz w:val="24"/>
          <w:vertAlign w:val="subscript"/>
        </w:rPr>
        <w:t>daf</w:t>
      </w:r>
      <w:r w:rsidRPr="002E3B19">
        <w:rPr>
          <w:rFonts w:hint="eastAsia"/>
          <w:sz w:val="24"/>
        </w:rPr>
        <w:t>）：浮煤：</w:t>
      </w:r>
      <w:r w:rsidRPr="002E3B19">
        <w:rPr>
          <w:rFonts w:hint="eastAsia"/>
          <w:sz w:val="24"/>
        </w:rPr>
        <w:t>0.91</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氧含量（</w:t>
      </w:r>
      <w:r w:rsidRPr="002E3B19">
        <w:rPr>
          <w:rFonts w:hint="eastAsia"/>
          <w:sz w:val="24"/>
        </w:rPr>
        <w:t>O</w:t>
      </w:r>
      <w:r w:rsidRPr="002E3B19">
        <w:rPr>
          <w:rFonts w:hint="eastAsia"/>
          <w:sz w:val="24"/>
          <w:vertAlign w:val="subscript"/>
        </w:rPr>
        <w:t>daf</w:t>
      </w:r>
      <w:r w:rsidRPr="002E3B19">
        <w:rPr>
          <w:rFonts w:hint="eastAsia"/>
          <w:sz w:val="24"/>
        </w:rPr>
        <w:t>）：浮煤：</w:t>
      </w:r>
      <w:r w:rsidRPr="002E3B19">
        <w:rPr>
          <w:rFonts w:hint="eastAsia"/>
          <w:sz w:val="24"/>
        </w:rPr>
        <w:t>1.84</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总之，</w:t>
      </w:r>
      <w:r w:rsidRPr="002E3B19">
        <w:rPr>
          <w:rFonts w:hint="eastAsia"/>
          <w:sz w:val="24"/>
        </w:rPr>
        <w:t>3</w:t>
      </w:r>
      <w:r w:rsidRPr="002E3B19">
        <w:rPr>
          <w:rFonts w:hint="eastAsia"/>
          <w:sz w:val="24"/>
        </w:rPr>
        <w:t>号煤层为低灰～中灰、特低硫、中高固定碳～高固定碳、高发热量～特高发热量之无烟煤。</w:t>
      </w:r>
    </w:p>
    <w:p w:rsidR="002E3B19" w:rsidRPr="002E3B19" w:rsidRDefault="002E3B19" w:rsidP="002E3B19">
      <w:pPr>
        <w:pStyle w:val="aff6"/>
        <w:ind w:firstLine="480"/>
        <w:rPr>
          <w:rFonts w:hint="eastAsia"/>
          <w:sz w:val="24"/>
        </w:rPr>
      </w:pPr>
      <w:r w:rsidRPr="002E3B19">
        <w:rPr>
          <w:rFonts w:hint="eastAsia"/>
          <w:sz w:val="24"/>
        </w:rPr>
        <w:t>②</w:t>
      </w:r>
      <w:r w:rsidRPr="002E3B19">
        <w:rPr>
          <w:rFonts w:hint="eastAsia"/>
          <w:sz w:val="24"/>
        </w:rPr>
        <w:t>9</w:t>
      </w:r>
      <w:r w:rsidRPr="002E3B19">
        <w:rPr>
          <w:rFonts w:hint="eastAsia"/>
          <w:sz w:val="24"/>
        </w:rPr>
        <w:t>号煤层</w:t>
      </w:r>
    </w:p>
    <w:p w:rsidR="002E3B19" w:rsidRPr="002E3B19" w:rsidRDefault="002E3B19" w:rsidP="002E3B19">
      <w:pPr>
        <w:pStyle w:val="aff6"/>
        <w:ind w:firstLine="480"/>
        <w:rPr>
          <w:rFonts w:hint="eastAsia"/>
          <w:sz w:val="24"/>
        </w:rPr>
      </w:pPr>
      <w:r w:rsidRPr="002E3B19">
        <w:rPr>
          <w:rFonts w:hint="eastAsia"/>
          <w:sz w:val="24"/>
        </w:rPr>
        <w:t>据井下巷道中煤样及各</w:t>
      </w:r>
      <w:proofErr w:type="gramStart"/>
      <w:r w:rsidRPr="002E3B19">
        <w:rPr>
          <w:rFonts w:hint="eastAsia"/>
          <w:sz w:val="24"/>
        </w:rPr>
        <w:t>钻孔煤芯煤样</w:t>
      </w:r>
      <w:proofErr w:type="gramEnd"/>
      <w:r w:rsidRPr="002E3B19">
        <w:rPr>
          <w:rFonts w:hint="eastAsia"/>
          <w:sz w:val="24"/>
        </w:rPr>
        <w:t>化验资料，</w:t>
      </w:r>
      <w:r w:rsidRPr="002E3B19">
        <w:rPr>
          <w:rFonts w:hint="eastAsia"/>
          <w:sz w:val="24"/>
        </w:rPr>
        <w:t>9</w:t>
      </w:r>
      <w:r w:rsidRPr="002E3B19">
        <w:rPr>
          <w:rFonts w:hint="eastAsia"/>
          <w:sz w:val="24"/>
        </w:rPr>
        <w:t>号煤层主要煤质特征综合如下：</w:t>
      </w:r>
    </w:p>
    <w:p w:rsidR="002E3B19" w:rsidRPr="002E3B19" w:rsidRDefault="002E3B19" w:rsidP="002E3B19">
      <w:pPr>
        <w:pStyle w:val="aff6"/>
        <w:ind w:firstLine="480"/>
        <w:rPr>
          <w:rFonts w:hint="eastAsia"/>
          <w:sz w:val="24"/>
        </w:rPr>
      </w:pPr>
      <w:r w:rsidRPr="002E3B19">
        <w:rPr>
          <w:rFonts w:hint="eastAsia"/>
          <w:sz w:val="24"/>
        </w:rPr>
        <w:t>水分</w:t>
      </w:r>
      <w:r w:rsidRPr="002E3B19">
        <w:rPr>
          <w:rFonts w:hint="eastAsia"/>
          <w:sz w:val="24"/>
        </w:rPr>
        <w:t>(M</w:t>
      </w:r>
      <w:r w:rsidRPr="002E3B19">
        <w:rPr>
          <w:rFonts w:hint="eastAsia"/>
          <w:sz w:val="24"/>
          <w:vertAlign w:val="subscript"/>
        </w:rPr>
        <w:t>ad</w:t>
      </w:r>
      <w:r w:rsidRPr="002E3B19">
        <w:rPr>
          <w:rFonts w:hint="eastAsia"/>
          <w:sz w:val="24"/>
        </w:rPr>
        <w:t>)</w:t>
      </w:r>
      <w:r w:rsidRPr="002E3B19">
        <w:rPr>
          <w:rFonts w:hint="eastAsia"/>
          <w:sz w:val="24"/>
        </w:rPr>
        <w:t>：原煤：</w:t>
      </w:r>
      <w:r w:rsidRPr="002E3B19">
        <w:rPr>
          <w:rFonts w:hint="eastAsia"/>
          <w:sz w:val="24"/>
        </w:rPr>
        <w:t>0.10</w:t>
      </w:r>
      <w:r w:rsidRPr="002E3B19">
        <w:rPr>
          <w:rFonts w:hint="eastAsia"/>
          <w:sz w:val="24"/>
        </w:rPr>
        <w:t>％～</w:t>
      </w:r>
      <w:r w:rsidRPr="002E3B19">
        <w:rPr>
          <w:rFonts w:hint="eastAsia"/>
          <w:sz w:val="24"/>
        </w:rPr>
        <w:t>3.88</w:t>
      </w:r>
      <w:r w:rsidRPr="002E3B19">
        <w:rPr>
          <w:rFonts w:hint="eastAsia"/>
          <w:sz w:val="24"/>
        </w:rPr>
        <w:t>％，平均</w:t>
      </w:r>
      <w:r w:rsidRPr="002E3B19">
        <w:rPr>
          <w:rFonts w:hint="eastAsia"/>
          <w:sz w:val="24"/>
        </w:rPr>
        <w:t>2.47</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浮煤：</w:t>
      </w:r>
      <w:r w:rsidRPr="002E3B19">
        <w:rPr>
          <w:rFonts w:hint="eastAsia"/>
          <w:sz w:val="24"/>
        </w:rPr>
        <w:t>1.05</w:t>
      </w:r>
      <w:r w:rsidRPr="002E3B19">
        <w:rPr>
          <w:rFonts w:hint="eastAsia"/>
          <w:sz w:val="24"/>
        </w:rPr>
        <w:t>％～</w:t>
      </w:r>
      <w:r w:rsidRPr="002E3B19">
        <w:rPr>
          <w:rFonts w:hint="eastAsia"/>
          <w:sz w:val="24"/>
        </w:rPr>
        <w:t>3.69</w:t>
      </w:r>
      <w:r w:rsidRPr="002E3B19">
        <w:rPr>
          <w:rFonts w:hint="eastAsia"/>
          <w:sz w:val="24"/>
        </w:rPr>
        <w:t>％，平均</w:t>
      </w:r>
      <w:r w:rsidRPr="002E3B19">
        <w:rPr>
          <w:rFonts w:hint="eastAsia"/>
          <w:sz w:val="24"/>
        </w:rPr>
        <w:t>2.35</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灰分</w:t>
      </w:r>
      <w:r w:rsidRPr="002E3B19">
        <w:rPr>
          <w:rFonts w:hint="eastAsia"/>
          <w:sz w:val="24"/>
        </w:rPr>
        <w:t>(A</w:t>
      </w:r>
      <w:r w:rsidRPr="002E3B19">
        <w:rPr>
          <w:rFonts w:hint="eastAsia"/>
          <w:sz w:val="24"/>
          <w:vertAlign w:val="subscript"/>
        </w:rPr>
        <w:t>d</w:t>
      </w:r>
      <w:r w:rsidRPr="002E3B19">
        <w:rPr>
          <w:rFonts w:hint="eastAsia"/>
          <w:sz w:val="24"/>
        </w:rPr>
        <w:t>)</w:t>
      </w:r>
      <w:r w:rsidRPr="002E3B19">
        <w:rPr>
          <w:rFonts w:hint="eastAsia"/>
          <w:sz w:val="24"/>
        </w:rPr>
        <w:t>：原煤：</w:t>
      </w:r>
      <w:r w:rsidRPr="002E3B19">
        <w:rPr>
          <w:rFonts w:hint="eastAsia"/>
          <w:sz w:val="24"/>
        </w:rPr>
        <w:t>12.68</w:t>
      </w:r>
      <w:r w:rsidRPr="002E3B19">
        <w:rPr>
          <w:rFonts w:hint="eastAsia"/>
          <w:sz w:val="24"/>
        </w:rPr>
        <w:t>％～</w:t>
      </w:r>
      <w:r w:rsidRPr="002E3B19">
        <w:rPr>
          <w:rFonts w:hint="eastAsia"/>
          <w:sz w:val="24"/>
        </w:rPr>
        <w:t>19.83</w:t>
      </w:r>
      <w:r w:rsidRPr="002E3B19">
        <w:rPr>
          <w:rFonts w:hint="eastAsia"/>
          <w:sz w:val="24"/>
        </w:rPr>
        <w:t>％，平均</w:t>
      </w:r>
      <w:r w:rsidRPr="002E3B19">
        <w:rPr>
          <w:rFonts w:hint="eastAsia"/>
          <w:sz w:val="24"/>
        </w:rPr>
        <w:t>15.83</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浮煤：</w:t>
      </w:r>
      <w:r w:rsidRPr="002E3B19">
        <w:rPr>
          <w:rFonts w:hint="eastAsia"/>
          <w:sz w:val="24"/>
        </w:rPr>
        <w:t>4.81</w:t>
      </w:r>
      <w:r w:rsidRPr="002E3B19">
        <w:rPr>
          <w:rFonts w:hint="eastAsia"/>
          <w:sz w:val="24"/>
        </w:rPr>
        <w:t>％～</w:t>
      </w:r>
      <w:r w:rsidRPr="002E3B19">
        <w:rPr>
          <w:rFonts w:hint="eastAsia"/>
          <w:sz w:val="24"/>
        </w:rPr>
        <w:t>9.03</w:t>
      </w:r>
      <w:r w:rsidRPr="002E3B19">
        <w:rPr>
          <w:rFonts w:hint="eastAsia"/>
          <w:sz w:val="24"/>
        </w:rPr>
        <w:t>％，平均</w:t>
      </w:r>
      <w:r w:rsidRPr="002E3B19">
        <w:rPr>
          <w:rFonts w:hint="eastAsia"/>
          <w:sz w:val="24"/>
        </w:rPr>
        <w:t>7.21</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挥发分</w:t>
      </w:r>
      <w:r w:rsidRPr="002E3B19">
        <w:rPr>
          <w:rFonts w:hint="eastAsia"/>
          <w:sz w:val="24"/>
        </w:rPr>
        <w:t>(V</w:t>
      </w:r>
      <w:r w:rsidRPr="002E3B19">
        <w:rPr>
          <w:rFonts w:hint="eastAsia"/>
          <w:sz w:val="24"/>
          <w:vertAlign w:val="subscript"/>
        </w:rPr>
        <w:t>daf</w:t>
      </w:r>
      <w:r w:rsidRPr="002E3B19">
        <w:rPr>
          <w:rFonts w:hint="eastAsia"/>
          <w:sz w:val="24"/>
        </w:rPr>
        <w:t>)</w:t>
      </w:r>
      <w:r w:rsidRPr="002E3B19">
        <w:rPr>
          <w:rFonts w:hint="eastAsia"/>
          <w:sz w:val="24"/>
        </w:rPr>
        <w:t>：原煤：</w:t>
      </w:r>
      <w:r w:rsidRPr="002E3B19">
        <w:rPr>
          <w:rFonts w:hint="eastAsia"/>
          <w:sz w:val="24"/>
        </w:rPr>
        <w:t>6.53</w:t>
      </w:r>
      <w:r w:rsidRPr="002E3B19">
        <w:rPr>
          <w:rFonts w:hint="eastAsia"/>
          <w:sz w:val="24"/>
        </w:rPr>
        <w:t>％～</w:t>
      </w:r>
      <w:r w:rsidRPr="002E3B19">
        <w:rPr>
          <w:rFonts w:hint="eastAsia"/>
          <w:sz w:val="24"/>
        </w:rPr>
        <w:t>7.87</w:t>
      </w:r>
      <w:r w:rsidRPr="002E3B19">
        <w:rPr>
          <w:rFonts w:hint="eastAsia"/>
          <w:sz w:val="24"/>
        </w:rPr>
        <w:t>％，平均</w:t>
      </w:r>
      <w:r w:rsidRPr="002E3B19">
        <w:rPr>
          <w:rFonts w:hint="eastAsia"/>
          <w:sz w:val="24"/>
        </w:rPr>
        <w:t>7.18</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浮煤：</w:t>
      </w:r>
      <w:r w:rsidRPr="002E3B19">
        <w:rPr>
          <w:rFonts w:hint="eastAsia"/>
          <w:sz w:val="24"/>
        </w:rPr>
        <w:t>4.67</w:t>
      </w:r>
      <w:r w:rsidRPr="002E3B19">
        <w:rPr>
          <w:rFonts w:hint="eastAsia"/>
          <w:sz w:val="24"/>
        </w:rPr>
        <w:t>％～</w:t>
      </w:r>
      <w:r w:rsidRPr="002E3B19">
        <w:rPr>
          <w:rFonts w:hint="eastAsia"/>
          <w:sz w:val="24"/>
        </w:rPr>
        <w:t>6.58</w:t>
      </w:r>
      <w:r w:rsidRPr="002E3B19">
        <w:rPr>
          <w:rFonts w:hint="eastAsia"/>
          <w:sz w:val="24"/>
        </w:rPr>
        <w:t>％，平均</w:t>
      </w:r>
      <w:r w:rsidRPr="002E3B19">
        <w:rPr>
          <w:rFonts w:hint="eastAsia"/>
          <w:sz w:val="24"/>
        </w:rPr>
        <w:t>5.75</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高位发热量（</w:t>
      </w:r>
      <w:r w:rsidRPr="002E3B19">
        <w:rPr>
          <w:rFonts w:hint="eastAsia"/>
          <w:sz w:val="24"/>
        </w:rPr>
        <w:t>Q</w:t>
      </w:r>
      <w:r w:rsidRPr="002E3B19">
        <w:rPr>
          <w:rFonts w:hint="eastAsia"/>
          <w:sz w:val="24"/>
          <w:vertAlign w:val="subscript"/>
        </w:rPr>
        <w:t>gr.d</w:t>
      </w:r>
      <w:r w:rsidRPr="002E3B19">
        <w:rPr>
          <w:rFonts w:hint="eastAsia"/>
          <w:sz w:val="24"/>
        </w:rPr>
        <w:t>）：原煤：</w:t>
      </w:r>
      <w:r w:rsidRPr="002E3B19">
        <w:rPr>
          <w:rFonts w:hint="eastAsia"/>
          <w:sz w:val="24"/>
        </w:rPr>
        <w:t>28.93</w:t>
      </w:r>
      <w:r w:rsidRPr="002E3B19">
        <w:rPr>
          <w:rFonts w:hint="eastAsia"/>
          <w:sz w:val="24"/>
        </w:rPr>
        <w:t>～</w:t>
      </w:r>
      <w:r w:rsidRPr="002E3B19">
        <w:rPr>
          <w:rFonts w:hint="eastAsia"/>
          <w:sz w:val="24"/>
        </w:rPr>
        <w:t>34.61MJ/kg</w:t>
      </w:r>
      <w:r w:rsidRPr="002E3B19">
        <w:rPr>
          <w:rFonts w:hint="eastAsia"/>
          <w:sz w:val="24"/>
        </w:rPr>
        <w:t>，平均</w:t>
      </w:r>
      <w:r w:rsidRPr="002E3B19">
        <w:rPr>
          <w:rFonts w:hint="eastAsia"/>
          <w:sz w:val="24"/>
        </w:rPr>
        <w:t>30.45MJ/kg</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浮煤：</w:t>
      </w:r>
      <w:r w:rsidRPr="002E3B19">
        <w:rPr>
          <w:rFonts w:hint="eastAsia"/>
          <w:sz w:val="24"/>
        </w:rPr>
        <w:t>32.06</w:t>
      </w:r>
      <w:r w:rsidRPr="002E3B19">
        <w:rPr>
          <w:rFonts w:hint="eastAsia"/>
          <w:sz w:val="24"/>
        </w:rPr>
        <w:t>～</w:t>
      </w:r>
      <w:r w:rsidRPr="002E3B19">
        <w:rPr>
          <w:rFonts w:hint="eastAsia"/>
          <w:sz w:val="24"/>
        </w:rPr>
        <w:t>33.05MJ/kg</w:t>
      </w:r>
      <w:r w:rsidRPr="002E3B19">
        <w:rPr>
          <w:rFonts w:hint="eastAsia"/>
          <w:sz w:val="24"/>
        </w:rPr>
        <w:t>，平均</w:t>
      </w:r>
      <w:r w:rsidRPr="002E3B19">
        <w:rPr>
          <w:rFonts w:hint="eastAsia"/>
          <w:sz w:val="24"/>
        </w:rPr>
        <w:t>32.65MJ/kg</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lastRenderedPageBreak/>
        <w:t>低位发热量（</w:t>
      </w:r>
      <w:r w:rsidRPr="002E3B19">
        <w:rPr>
          <w:rFonts w:hint="eastAsia"/>
          <w:sz w:val="24"/>
        </w:rPr>
        <w:t>Q</w:t>
      </w:r>
      <w:r w:rsidRPr="002E3B19">
        <w:rPr>
          <w:rFonts w:hint="eastAsia"/>
          <w:sz w:val="24"/>
          <w:vertAlign w:val="subscript"/>
        </w:rPr>
        <w:t>net.d</w:t>
      </w:r>
      <w:r w:rsidRPr="002E3B19">
        <w:rPr>
          <w:rFonts w:hint="eastAsia"/>
          <w:sz w:val="24"/>
        </w:rPr>
        <w:t>）：原煤：</w:t>
      </w:r>
      <w:r w:rsidRPr="002E3B19">
        <w:rPr>
          <w:rFonts w:hint="eastAsia"/>
          <w:sz w:val="24"/>
        </w:rPr>
        <w:t>28.24MJ/kg</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全硫</w:t>
      </w:r>
      <w:r w:rsidRPr="002E3B19">
        <w:rPr>
          <w:rFonts w:hint="eastAsia"/>
          <w:sz w:val="24"/>
        </w:rPr>
        <w:t>(S</w:t>
      </w:r>
      <w:r w:rsidRPr="002E3B19">
        <w:rPr>
          <w:rFonts w:hint="eastAsia"/>
          <w:sz w:val="24"/>
          <w:vertAlign w:val="subscript"/>
        </w:rPr>
        <w:t>t,d</w:t>
      </w:r>
      <w:r w:rsidRPr="002E3B19">
        <w:rPr>
          <w:rFonts w:hint="eastAsia"/>
          <w:sz w:val="24"/>
        </w:rPr>
        <w:t>)</w:t>
      </w:r>
      <w:r w:rsidRPr="002E3B19">
        <w:rPr>
          <w:rFonts w:hint="eastAsia"/>
          <w:sz w:val="24"/>
        </w:rPr>
        <w:t>：原煤：</w:t>
      </w:r>
      <w:r w:rsidRPr="002E3B19">
        <w:rPr>
          <w:rFonts w:hint="eastAsia"/>
          <w:sz w:val="24"/>
        </w:rPr>
        <w:t>0.96</w:t>
      </w:r>
      <w:r w:rsidRPr="002E3B19">
        <w:rPr>
          <w:rFonts w:hint="eastAsia"/>
          <w:sz w:val="24"/>
        </w:rPr>
        <w:t>％～</w:t>
      </w:r>
      <w:r w:rsidRPr="002E3B19">
        <w:rPr>
          <w:rFonts w:hint="eastAsia"/>
          <w:sz w:val="24"/>
        </w:rPr>
        <w:t>1.65</w:t>
      </w:r>
      <w:r w:rsidRPr="002E3B19">
        <w:rPr>
          <w:rFonts w:hint="eastAsia"/>
          <w:sz w:val="24"/>
        </w:rPr>
        <w:t>％，平均</w:t>
      </w:r>
      <w:r w:rsidRPr="002E3B19">
        <w:rPr>
          <w:rFonts w:hint="eastAsia"/>
          <w:sz w:val="24"/>
        </w:rPr>
        <w:t>1.39</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浮煤：</w:t>
      </w:r>
      <w:r w:rsidRPr="002E3B19">
        <w:rPr>
          <w:rFonts w:hint="eastAsia"/>
          <w:sz w:val="24"/>
        </w:rPr>
        <w:t>0.74</w:t>
      </w:r>
      <w:r w:rsidRPr="002E3B19">
        <w:rPr>
          <w:rFonts w:hint="eastAsia"/>
          <w:sz w:val="24"/>
        </w:rPr>
        <w:t>％～</w:t>
      </w:r>
      <w:r w:rsidRPr="002E3B19">
        <w:rPr>
          <w:rFonts w:hint="eastAsia"/>
          <w:sz w:val="24"/>
        </w:rPr>
        <w:t>1.14</w:t>
      </w:r>
      <w:r w:rsidRPr="002E3B19">
        <w:rPr>
          <w:rFonts w:hint="eastAsia"/>
          <w:sz w:val="24"/>
        </w:rPr>
        <w:t>％，平均</w:t>
      </w:r>
      <w:r w:rsidRPr="002E3B19">
        <w:rPr>
          <w:rFonts w:hint="eastAsia"/>
          <w:sz w:val="24"/>
        </w:rPr>
        <w:t>0.93</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固定碳</w:t>
      </w:r>
      <w:r w:rsidRPr="002E3B19">
        <w:rPr>
          <w:rFonts w:hint="eastAsia"/>
          <w:sz w:val="24"/>
        </w:rPr>
        <w:t>(FCd)</w:t>
      </w:r>
      <w:r w:rsidRPr="002E3B19">
        <w:rPr>
          <w:rFonts w:hint="eastAsia"/>
          <w:sz w:val="24"/>
        </w:rPr>
        <w:t>：原煤</w:t>
      </w:r>
      <w:r w:rsidRPr="002E3B19">
        <w:rPr>
          <w:rFonts w:hint="eastAsia"/>
          <w:sz w:val="24"/>
        </w:rPr>
        <w:t>79.02</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碳含量（</w:t>
      </w:r>
      <w:r w:rsidRPr="002E3B19">
        <w:rPr>
          <w:rFonts w:hint="eastAsia"/>
          <w:sz w:val="24"/>
        </w:rPr>
        <w:t>C</w:t>
      </w:r>
      <w:r w:rsidRPr="002E3B19">
        <w:rPr>
          <w:rFonts w:hint="eastAsia"/>
          <w:sz w:val="24"/>
          <w:vertAlign w:val="subscript"/>
        </w:rPr>
        <w:t>daf</w:t>
      </w:r>
      <w:r w:rsidRPr="002E3B19">
        <w:rPr>
          <w:rFonts w:hint="eastAsia"/>
          <w:sz w:val="24"/>
        </w:rPr>
        <w:t>）：浮煤：</w:t>
      </w:r>
      <w:r w:rsidRPr="002E3B19">
        <w:rPr>
          <w:rFonts w:hint="eastAsia"/>
          <w:sz w:val="24"/>
        </w:rPr>
        <w:t>93.71</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氢含量（</w:t>
      </w:r>
      <w:r w:rsidRPr="002E3B19">
        <w:rPr>
          <w:rFonts w:hint="eastAsia"/>
          <w:sz w:val="24"/>
        </w:rPr>
        <w:t>H</w:t>
      </w:r>
      <w:r w:rsidRPr="002E3B19">
        <w:rPr>
          <w:rFonts w:hint="eastAsia"/>
          <w:sz w:val="24"/>
          <w:vertAlign w:val="subscript"/>
        </w:rPr>
        <w:t>daf</w:t>
      </w:r>
      <w:r w:rsidRPr="002E3B19">
        <w:rPr>
          <w:rFonts w:hint="eastAsia"/>
          <w:sz w:val="24"/>
        </w:rPr>
        <w:t>）：原煤：</w:t>
      </w:r>
      <w:r w:rsidRPr="002E3B19">
        <w:rPr>
          <w:rFonts w:hint="eastAsia"/>
          <w:sz w:val="24"/>
        </w:rPr>
        <w:t>3.36</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浮煤：</w:t>
      </w:r>
      <w:r w:rsidRPr="002E3B19">
        <w:rPr>
          <w:rFonts w:hint="eastAsia"/>
          <w:sz w:val="24"/>
        </w:rPr>
        <w:t>2.64</w:t>
      </w:r>
      <w:r w:rsidRPr="002E3B19">
        <w:rPr>
          <w:rFonts w:hint="eastAsia"/>
          <w:sz w:val="24"/>
        </w:rPr>
        <w:t>％～</w:t>
      </w:r>
      <w:r w:rsidRPr="002E3B19">
        <w:rPr>
          <w:rFonts w:hint="eastAsia"/>
          <w:sz w:val="24"/>
        </w:rPr>
        <w:t>3.49</w:t>
      </w:r>
      <w:r w:rsidRPr="002E3B19">
        <w:rPr>
          <w:rFonts w:hint="eastAsia"/>
          <w:sz w:val="24"/>
        </w:rPr>
        <w:t>％，平均</w:t>
      </w:r>
      <w:r w:rsidRPr="002E3B19">
        <w:rPr>
          <w:rFonts w:hint="eastAsia"/>
          <w:sz w:val="24"/>
        </w:rPr>
        <w:t>2.89</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氮含量（</w:t>
      </w:r>
      <w:r w:rsidRPr="002E3B19">
        <w:rPr>
          <w:rFonts w:hint="eastAsia"/>
          <w:sz w:val="24"/>
        </w:rPr>
        <w:t>N</w:t>
      </w:r>
      <w:r w:rsidRPr="002E3B19">
        <w:rPr>
          <w:rFonts w:hint="eastAsia"/>
          <w:sz w:val="24"/>
          <w:vertAlign w:val="subscript"/>
        </w:rPr>
        <w:t>daf</w:t>
      </w:r>
      <w:r w:rsidRPr="002E3B19">
        <w:rPr>
          <w:rFonts w:hint="eastAsia"/>
          <w:sz w:val="24"/>
        </w:rPr>
        <w:t>）：浮煤：</w:t>
      </w:r>
      <w:r w:rsidRPr="002E3B19">
        <w:rPr>
          <w:rFonts w:hint="eastAsia"/>
          <w:sz w:val="24"/>
        </w:rPr>
        <w:t>0.87</w:t>
      </w:r>
      <w:r w:rsidRPr="002E3B19">
        <w:rPr>
          <w:rFonts w:hint="eastAsia"/>
          <w:sz w:val="24"/>
        </w:rPr>
        <w:t>％；</w:t>
      </w:r>
    </w:p>
    <w:p w:rsidR="002E3B19" w:rsidRPr="002E3B19" w:rsidRDefault="002E3B19" w:rsidP="002E3B19">
      <w:pPr>
        <w:pStyle w:val="aff6"/>
        <w:ind w:firstLine="480"/>
        <w:rPr>
          <w:rFonts w:hint="eastAsia"/>
          <w:sz w:val="24"/>
        </w:rPr>
      </w:pPr>
      <w:r w:rsidRPr="002E3B19">
        <w:rPr>
          <w:rFonts w:hint="eastAsia"/>
          <w:sz w:val="24"/>
        </w:rPr>
        <w:t>氧含量（</w:t>
      </w:r>
      <w:r w:rsidRPr="002E3B19">
        <w:rPr>
          <w:rFonts w:hint="eastAsia"/>
          <w:sz w:val="24"/>
        </w:rPr>
        <w:t>O</w:t>
      </w:r>
      <w:r w:rsidRPr="002E3B19">
        <w:rPr>
          <w:rFonts w:hint="eastAsia"/>
          <w:sz w:val="24"/>
          <w:vertAlign w:val="subscript"/>
        </w:rPr>
        <w:t>daf</w:t>
      </w:r>
      <w:r w:rsidRPr="002E3B19">
        <w:rPr>
          <w:rFonts w:hint="eastAsia"/>
          <w:sz w:val="24"/>
        </w:rPr>
        <w:t>）：浮煤：</w:t>
      </w:r>
      <w:r w:rsidRPr="002E3B19">
        <w:rPr>
          <w:rFonts w:hint="eastAsia"/>
          <w:sz w:val="24"/>
        </w:rPr>
        <w:t>1.83</w:t>
      </w:r>
      <w:r w:rsidRPr="002E3B19">
        <w:rPr>
          <w:rFonts w:hint="eastAsia"/>
          <w:sz w:val="24"/>
        </w:rPr>
        <w:t>％。</w:t>
      </w:r>
    </w:p>
    <w:p w:rsidR="00074569" w:rsidRPr="00074569" w:rsidRDefault="002E3B19" w:rsidP="002E3B19">
      <w:pPr>
        <w:pStyle w:val="aff6"/>
        <w:adjustRightInd/>
        <w:snapToGrid/>
        <w:ind w:firstLine="480"/>
        <w:rPr>
          <w:rFonts w:ascii="Times New Roman" w:hAnsi="Times New Roman" w:cs="Times New Roman"/>
          <w:sz w:val="24"/>
        </w:rPr>
      </w:pPr>
      <w:r w:rsidRPr="002E3B19">
        <w:rPr>
          <w:rFonts w:ascii="Times New Roman" w:hAnsi="Times New Roman" w:cs="Times New Roman" w:hint="eastAsia"/>
          <w:color w:val="auto"/>
          <w:sz w:val="24"/>
          <w:szCs w:val="24"/>
        </w:rPr>
        <w:t>总之，</w:t>
      </w:r>
      <w:r w:rsidRPr="002E3B19">
        <w:rPr>
          <w:rFonts w:ascii="Times New Roman" w:hAnsi="Times New Roman" w:cs="Times New Roman" w:hint="eastAsia"/>
          <w:color w:val="auto"/>
          <w:sz w:val="24"/>
          <w:szCs w:val="24"/>
        </w:rPr>
        <w:t>9</w:t>
      </w:r>
      <w:r w:rsidRPr="002E3B19">
        <w:rPr>
          <w:rFonts w:ascii="Times New Roman" w:hAnsi="Times New Roman" w:cs="Times New Roman" w:hint="eastAsia"/>
          <w:color w:val="auto"/>
          <w:sz w:val="24"/>
          <w:szCs w:val="24"/>
        </w:rPr>
        <w:t>号煤层为低灰、低硫～中硫、高固定碳、高发热量～特高发热量之无烟煤。</w:t>
      </w:r>
    </w:p>
    <w:p w:rsidR="0007000F" w:rsidRPr="000F0F48" w:rsidRDefault="0007000F" w:rsidP="0007000F">
      <w:pPr>
        <w:spacing w:line="360" w:lineRule="auto"/>
        <w:outlineLvl w:val="3"/>
        <w:rPr>
          <w:rFonts w:eastAsiaTheme="minorEastAsia"/>
          <w:b/>
          <w:sz w:val="24"/>
        </w:rPr>
      </w:pPr>
      <w:r w:rsidRPr="000F0F48">
        <w:rPr>
          <w:rFonts w:eastAsiaTheme="minorEastAsia"/>
          <w:b/>
          <w:sz w:val="24"/>
        </w:rPr>
        <w:t>3.2.</w:t>
      </w:r>
      <w:r w:rsidR="003E6037" w:rsidRPr="000F0F48">
        <w:rPr>
          <w:rFonts w:eastAsiaTheme="minorEastAsia"/>
          <w:b/>
          <w:sz w:val="24"/>
        </w:rPr>
        <w:t>8</w:t>
      </w:r>
      <w:r w:rsidRPr="000F0F48">
        <w:rPr>
          <w:rFonts w:eastAsiaTheme="minorEastAsia"/>
          <w:b/>
          <w:sz w:val="24"/>
        </w:rPr>
        <w:t>.6</w:t>
      </w:r>
      <w:r w:rsidRPr="000F0F48">
        <w:rPr>
          <w:rFonts w:eastAsiaTheme="minorEastAsia" w:hAnsiTheme="minorEastAsia"/>
          <w:b/>
          <w:sz w:val="24"/>
        </w:rPr>
        <w:t>瓦斯、煤的自燃倾向性和煤尘爆炸性</w:t>
      </w:r>
      <w:r w:rsidR="00AE65BE" w:rsidRPr="000F0F48">
        <w:rPr>
          <w:rFonts w:eastAsiaTheme="minorEastAsia" w:hAnsiTheme="minorEastAsia"/>
          <w:b/>
          <w:sz w:val="24"/>
        </w:rPr>
        <w:t>、</w:t>
      </w:r>
      <w:r w:rsidRPr="000F0F48">
        <w:rPr>
          <w:rFonts w:eastAsiaTheme="minorEastAsia" w:hAnsiTheme="minorEastAsia"/>
          <w:b/>
          <w:sz w:val="24"/>
        </w:rPr>
        <w:t>地温、地压</w:t>
      </w:r>
    </w:p>
    <w:p w:rsidR="0007000F" w:rsidRPr="000F0F48" w:rsidRDefault="0007000F" w:rsidP="00F02598">
      <w:pPr>
        <w:pStyle w:val="41"/>
        <w:adjustRightInd/>
        <w:snapToGrid/>
        <w:spacing w:beforeLines="0" w:afterLines="0"/>
        <w:ind w:firstLineChars="200" w:firstLine="482"/>
        <w:outlineLvl w:val="9"/>
        <w:rPr>
          <w:rFonts w:ascii="Times New Roman" w:hAnsi="Times New Roman" w:cs="Times New Roman"/>
          <w:sz w:val="24"/>
          <w:szCs w:val="24"/>
        </w:rPr>
      </w:pPr>
      <w:r w:rsidRPr="000F0F48">
        <w:rPr>
          <w:rFonts w:ascii="Times New Roman" w:hAnsiTheme="minorEastAsia" w:cs="Times New Roman"/>
          <w:sz w:val="24"/>
          <w:szCs w:val="24"/>
        </w:rPr>
        <w:t>（一）瓦斯</w:t>
      </w:r>
    </w:p>
    <w:p w:rsidR="0007000F" w:rsidRPr="000F0F48" w:rsidRDefault="002E3B19" w:rsidP="00F02598">
      <w:pPr>
        <w:pStyle w:val="aff6"/>
        <w:adjustRightInd/>
        <w:snapToGrid/>
        <w:ind w:firstLine="480"/>
        <w:rPr>
          <w:rFonts w:ascii="Times New Roman" w:hAnsi="Times New Roman" w:cs="Times New Roman"/>
          <w:color w:val="auto"/>
          <w:sz w:val="24"/>
          <w:szCs w:val="24"/>
        </w:rPr>
      </w:pPr>
      <w:r w:rsidRPr="002E3B19">
        <w:rPr>
          <w:rFonts w:ascii="Times New Roman" w:hAnsiTheme="minorEastAsia" w:cs="Times New Roman" w:hint="eastAsia"/>
          <w:color w:val="auto"/>
          <w:sz w:val="24"/>
          <w:szCs w:val="24"/>
        </w:rPr>
        <w:t>根据煤科集团沈阳研究院有限公司</w:t>
      </w:r>
      <w:r w:rsidRPr="002E3B19">
        <w:rPr>
          <w:rFonts w:ascii="Times New Roman" w:hAnsiTheme="minorEastAsia" w:cs="Times New Roman" w:hint="eastAsia"/>
          <w:color w:val="auto"/>
          <w:sz w:val="24"/>
          <w:szCs w:val="24"/>
        </w:rPr>
        <w:t>2019</w:t>
      </w:r>
      <w:r w:rsidRPr="002E3B19">
        <w:rPr>
          <w:rFonts w:ascii="Times New Roman" w:hAnsiTheme="minorEastAsia" w:cs="Times New Roman" w:hint="eastAsia"/>
          <w:color w:val="auto"/>
          <w:sz w:val="24"/>
          <w:szCs w:val="24"/>
        </w:rPr>
        <w:t>年</w:t>
      </w:r>
      <w:r w:rsidRPr="002E3B19">
        <w:rPr>
          <w:rFonts w:ascii="Times New Roman" w:hAnsiTheme="minorEastAsia" w:cs="Times New Roman" w:hint="eastAsia"/>
          <w:color w:val="auto"/>
          <w:sz w:val="24"/>
          <w:szCs w:val="24"/>
        </w:rPr>
        <w:t>7</w:t>
      </w:r>
      <w:r w:rsidRPr="002E3B19">
        <w:rPr>
          <w:rFonts w:ascii="Times New Roman" w:hAnsiTheme="minorEastAsia" w:cs="Times New Roman" w:hint="eastAsia"/>
          <w:color w:val="auto"/>
          <w:sz w:val="24"/>
          <w:szCs w:val="24"/>
        </w:rPr>
        <w:t>月编制的《山西阳城皇城相府集团皇联煤业有限公司</w:t>
      </w:r>
      <w:r w:rsidRPr="002E3B19">
        <w:rPr>
          <w:rFonts w:ascii="Times New Roman" w:hAnsiTheme="minorEastAsia" w:cs="Times New Roman" w:hint="eastAsia"/>
          <w:color w:val="auto"/>
          <w:sz w:val="24"/>
          <w:szCs w:val="24"/>
        </w:rPr>
        <w:t>3</w:t>
      </w:r>
      <w:r w:rsidRPr="002E3B19">
        <w:rPr>
          <w:rFonts w:ascii="Times New Roman" w:hAnsiTheme="minorEastAsia" w:cs="Times New Roman" w:hint="eastAsia"/>
          <w:color w:val="auto"/>
          <w:sz w:val="24"/>
          <w:szCs w:val="24"/>
        </w:rPr>
        <w:t>号、</w:t>
      </w:r>
      <w:r w:rsidRPr="002E3B19">
        <w:rPr>
          <w:rFonts w:ascii="Times New Roman" w:hAnsiTheme="minorEastAsia" w:cs="Times New Roman" w:hint="eastAsia"/>
          <w:color w:val="auto"/>
          <w:sz w:val="24"/>
          <w:szCs w:val="24"/>
        </w:rPr>
        <w:t>9</w:t>
      </w:r>
      <w:r w:rsidRPr="002E3B19">
        <w:rPr>
          <w:rFonts w:ascii="Times New Roman" w:hAnsiTheme="minorEastAsia" w:cs="Times New Roman" w:hint="eastAsia"/>
          <w:color w:val="auto"/>
          <w:sz w:val="24"/>
          <w:szCs w:val="24"/>
        </w:rPr>
        <w:t>号煤层配采</w:t>
      </w:r>
      <w:r w:rsidRPr="002E3B19">
        <w:rPr>
          <w:rFonts w:ascii="Times New Roman" w:hAnsiTheme="minorEastAsia" w:cs="Times New Roman" w:hint="eastAsia"/>
          <w:color w:val="auto"/>
          <w:sz w:val="24"/>
          <w:szCs w:val="24"/>
        </w:rPr>
        <w:t>(1.20Mt/a)</w:t>
      </w:r>
      <w:r w:rsidRPr="002E3B19">
        <w:rPr>
          <w:rFonts w:ascii="Times New Roman" w:hAnsiTheme="minorEastAsia" w:cs="Times New Roman" w:hint="eastAsia"/>
          <w:color w:val="auto"/>
          <w:sz w:val="24"/>
          <w:szCs w:val="24"/>
        </w:rPr>
        <w:t>瓦斯涌出量预测研究报告》，对山西阳城皇城相府集团皇联煤业有限公司矿井生产能力达到</w:t>
      </w:r>
      <w:r w:rsidRPr="002E3B19">
        <w:rPr>
          <w:rFonts w:ascii="Times New Roman" w:hAnsiTheme="minorEastAsia" w:cs="Times New Roman" w:hint="eastAsia"/>
          <w:color w:val="auto"/>
          <w:sz w:val="24"/>
          <w:szCs w:val="24"/>
        </w:rPr>
        <w:t>1.20Mt/a</w:t>
      </w:r>
      <w:r w:rsidRPr="002E3B19">
        <w:rPr>
          <w:rFonts w:ascii="Times New Roman" w:hAnsiTheme="minorEastAsia" w:cs="Times New Roman" w:hint="eastAsia"/>
          <w:color w:val="auto"/>
          <w:sz w:val="24"/>
          <w:szCs w:val="24"/>
        </w:rPr>
        <w:t>时</w:t>
      </w:r>
      <w:r>
        <w:rPr>
          <w:rFonts w:ascii="Times New Roman" w:hAnsiTheme="minorEastAsia" w:cs="Times New Roman" w:hint="eastAsia"/>
          <w:color w:val="auto"/>
          <w:sz w:val="24"/>
          <w:szCs w:val="24"/>
        </w:rPr>
        <w:t>，</w:t>
      </w:r>
      <w:r w:rsidRPr="002E3B19">
        <w:rPr>
          <w:rFonts w:ascii="Times New Roman" w:hAnsiTheme="minorEastAsia" w:cs="Times New Roman" w:hint="eastAsia"/>
          <w:color w:val="auto"/>
          <w:sz w:val="24"/>
          <w:szCs w:val="24"/>
        </w:rPr>
        <w:t>3</w:t>
      </w:r>
      <w:r w:rsidRPr="002E3B19">
        <w:rPr>
          <w:rFonts w:ascii="Times New Roman" w:hAnsiTheme="minorEastAsia" w:cs="Times New Roman" w:hint="eastAsia"/>
          <w:color w:val="auto"/>
          <w:sz w:val="24"/>
          <w:szCs w:val="24"/>
        </w:rPr>
        <w:t>号、</w:t>
      </w:r>
      <w:r w:rsidRPr="002E3B19">
        <w:rPr>
          <w:rFonts w:ascii="Times New Roman" w:hAnsiTheme="minorEastAsia" w:cs="Times New Roman" w:hint="eastAsia"/>
          <w:color w:val="auto"/>
          <w:sz w:val="24"/>
          <w:szCs w:val="24"/>
        </w:rPr>
        <w:t>9</w:t>
      </w:r>
      <w:r w:rsidRPr="002E3B19">
        <w:rPr>
          <w:rFonts w:ascii="Times New Roman" w:hAnsiTheme="minorEastAsia" w:cs="Times New Roman" w:hint="eastAsia"/>
          <w:color w:val="auto"/>
          <w:sz w:val="24"/>
          <w:szCs w:val="24"/>
        </w:rPr>
        <w:t>号煤层配采时为高瓦斯矿井。</w:t>
      </w:r>
    </w:p>
    <w:p w:rsidR="0007000F" w:rsidRPr="000F0F48" w:rsidRDefault="0007000F" w:rsidP="00F02598">
      <w:pPr>
        <w:pStyle w:val="41"/>
        <w:adjustRightInd/>
        <w:snapToGrid/>
        <w:spacing w:beforeLines="0" w:afterLines="0"/>
        <w:ind w:firstLineChars="200" w:firstLine="482"/>
        <w:outlineLvl w:val="9"/>
        <w:rPr>
          <w:rFonts w:ascii="Times New Roman" w:hAnsi="Times New Roman" w:cs="Times New Roman"/>
          <w:sz w:val="24"/>
          <w:szCs w:val="24"/>
        </w:rPr>
      </w:pPr>
      <w:r w:rsidRPr="000F0F48">
        <w:rPr>
          <w:rFonts w:ascii="Times New Roman" w:hAnsiTheme="minorEastAsia" w:cs="Times New Roman"/>
          <w:sz w:val="24"/>
          <w:szCs w:val="24"/>
        </w:rPr>
        <w:t>（二）煤的自燃倾向性和煤尘爆炸危险性</w:t>
      </w:r>
    </w:p>
    <w:p w:rsidR="002E3B19" w:rsidRPr="002E3B19" w:rsidRDefault="002E3B19" w:rsidP="002E3B19">
      <w:pPr>
        <w:pStyle w:val="aff6"/>
        <w:ind w:firstLine="480"/>
        <w:rPr>
          <w:rFonts w:hAnsiTheme="minorEastAsia" w:hint="eastAsia"/>
          <w:sz w:val="24"/>
        </w:rPr>
      </w:pPr>
      <w:r w:rsidRPr="002E3B19">
        <w:rPr>
          <w:rFonts w:hAnsiTheme="minorEastAsia" w:hint="eastAsia"/>
          <w:sz w:val="24"/>
        </w:rPr>
        <w:t>根据煤科集团沈阳研究院有限公司</w:t>
      </w:r>
      <w:r w:rsidRPr="002E3B19">
        <w:rPr>
          <w:rFonts w:hAnsiTheme="minorEastAsia" w:hint="eastAsia"/>
          <w:sz w:val="24"/>
        </w:rPr>
        <w:t>2019</w:t>
      </w:r>
      <w:r w:rsidRPr="002E3B19">
        <w:rPr>
          <w:rFonts w:hAnsiTheme="minorEastAsia" w:hint="eastAsia"/>
          <w:sz w:val="24"/>
        </w:rPr>
        <w:t>年</w:t>
      </w:r>
      <w:r w:rsidRPr="002E3B19">
        <w:rPr>
          <w:rFonts w:hAnsiTheme="minorEastAsia" w:hint="eastAsia"/>
          <w:sz w:val="24"/>
        </w:rPr>
        <w:t>6</w:t>
      </w:r>
      <w:r w:rsidRPr="002E3B19">
        <w:rPr>
          <w:rFonts w:hAnsiTheme="minorEastAsia" w:hint="eastAsia"/>
          <w:sz w:val="24"/>
        </w:rPr>
        <w:t>月</w:t>
      </w:r>
      <w:r w:rsidRPr="002E3B19">
        <w:rPr>
          <w:rFonts w:hAnsiTheme="minorEastAsia" w:hint="eastAsia"/>
          <w:sz w:val="24"/>
        </w:rPr>
        <w:t>26</w:t>
      </w:r>
      <w:r w:rsidRPr="002E3B19">
        <w:rPr>
          <w:rFonts w:hAnsiTheme="minorEastAsia" w:hint="eastAsia"/>
          <w:sz w:val="24"/>
        </w:rPr>
        <w:t>日对该矿</w:t>
      </w:r>
      <w:r w:rsidRPr="002E3B19">
        <w:rPr>
          <w:rFonts w:hAnsiTheme="minorEastAsia" w:hint="eastAsia"/>
          <w:sz w:val="24"/>
        </w:rPr>
        <w:t>3</w:t>
      </w:r>
      <w:r w:rsidRPr="002E3B19">
        <w:rPr>
          <w:rFonts w:hAnsiTheme="minorEastAsia" w:hint="eastAsia"/>
          <w:sz w:val="24"/>
        </w:rPr>
        <w:t>号煤层煤尘爆炸定性分析，火焰长度为</w:t>
      </w:r>
      <w:r w:rsidRPr="002E3B19">
        <w:rPr>
          <w:rFonts w:hAnsiTheme="minorEastAsia" w:hint="eastAsia"/>
          <w:sz w:val="24"/>
        </w:rPr>
        <w:t>0mm</w:t>
      </w:r>
      <w:r w:rsidRPr="002E3B19">
        <w:rPr>
          <w:rFonts w:hAnsiTheme="minorEastAsia" w:hint="eastAsia"/>
          <w:sz w:val="24"/>
        </w:rPr>
        <w:t>，抑制煤尘爆炸最低岩粉用量为</w:t>
      </w:r>
      <w:r w:rsidRPr="002E3B19">
        <w:rPr>
          <w:rFonts w:hAnsiTheme="minorEastAsia" w:hint="eastAsia"/>
          <w:sz w:val="24"/>
        </w:rPr>
        <w:t>0</w:t>
      </w:r>
      <w:r w:rsidRPr="002E3B19">
        <w:rPr>
          <w:rFonts w:hAnsiTheme="minorEastAsia" w:hint="eastAsia"/>
          <w:sz w:val="24"/>
        </w:rPr>
        <w:t>％，鉴定结论为</w:t>
      </w:r>
      <w:r w:rsidRPr="002E3B19">
        <w:rPr>
          <w:rFonts w:hAnsiTheme="minorEastAsia" w:hint="eastAsia"/>
          <w:sz w:val="24"/>
        </w:rPr>
        <w:t>3</w:t>
      </w:r>
      <w:r w:rsidRPr="002E3B19">
        <w:rPr>
          <w:rFonts w:hAnsiTheme="minorEastAsia" w:hint="eastAsia"/>
          <w:sz w:val="24"/>
        </w:rPr>
        <w:t>号煤层煤尘无爆炸危险性。</w:t>
      </w:r>
    </w:p>
    <w:p w:rsidR="0007000F" w:rsidRPr="000F0F48" w:rsidRDefault="002E3B19" w:rsidP="002E3B19">
      <w:pPr>
        <w:pStyle w:val="aff6"/>
        <w:adjustRightInd/>
        <w:snapToGrid/>
        <w:ind w:firstLine="480"/>
        <w:rPr>
          <w:rFonts w:ascii="Times New Roman" w:hAnsi="Times New Roman" w:cs="Times New Roman"/>
          <w:color w:val="auto"/>
          <w:sz w:val="24"/>
          <w:szCs w:val="24"/>
        </w:rPr>
      </w:pPr>
      <w:r w:rsidRPr="002E3B19">
        <w:rPr>
          <w:rFonts w:ascii="Times New Roman" w:hAnsiTheme="minorEastAsia" w:cs="Times New Roman" w:hint="eastAsia"/>
          <w:color w:val="auto"/>
          <w:sz w:val="24"/>
          <w:szCs w:val="24"/>
        </w:rPr>
        <w:t>根据煤科集团沈阳研究院有限公司</w:t>
      </w:r>
      <w:r w:rsidRPr="002E3B19">
        <w:rPr>
          <w:rFonts w:ascii="Times New Roman" w:hAnsiTheme="minorEastAsia" w:cs="Times New Roman" w:hint="eastAsia"/>
          <w:color w:val="auto"/>
          <w:sz w:val="24"/>
          <w:szCs w:val="24"/>
        </w:rPr>
        <w:t>2019</w:t>
      </w:r>
      <w:r w:rsidRPr="002E3B19">
        <w:rPr>
          <w:rFonts w:ascii="Times New Roman" w:hAnsiTheme="minorEastAsia" w:cs="Times New Roman" w:hint="eastAsia"/>
          <w:color w:val="auto"/>
          <w:sz w:val="24"/>
          <w:szCs w:val="24"/>
        </w:rPr>
        <w:t>年</w:t>
      </w:r>
      <w:r w:rsidRPr="002E3B19">
        <w:rPr>
          <w:rFonts w:ascii="Times New Roman" w:hAnsiTheme="minorEastAsia" w:cs="Times New Roman" w:hint="eastAsia"/>
          <w:color w:val="auto"/>
          <w:sz w:val="24"/>
          <w:szCs w:val="24"/>
        </w:rPr>
        <w:t>6</w:t>
      </w:r>
      <w:r w:rsidRPr="002E3B19">
        <w:rPr>
          <w:rFonts w:ascii="Times New Roman" w:hAnsiTheme="minorEastAsia" w:cs="Times New Roman" w:hint="eastAsia"/>
          <w:color w:val="auto"/>
          <w:sz w:val="24"/>
          <w:szCs w:val="24"/>
        </w:rPr>
        <w:t>月</w:t>
      </w:r>
      <w:r w:rsidRPr="002E3B19">
        <w:rPr>
          <w:rFonts w:ascii="Times New Roman" w:hAnsiTheme="minorEastAsia" w:cs="Times New Roman" w:hint="eastAsia"/>
          <w:color w:val="auto"/>
          <w:sz w:val="24"/>
          <w:szCs w:val="24"/>
        </w:rPr>
        <w:t>26</w:t>
      </w:r>
      <w:r w:rsidRPr="002E3B19">
        <w:rPr>
          <w:rFonts w:ascii="Times New Roman" w:hAnsiTheme="minorEastAsia" w:cs="Times New Roman" w:hint="eastAsia"/>
          <w:color w:val="auto"/>
          <w:sz w:val="24"/>
          <w:szCs w:val="24"/>
        </w:rPr>
        <w:t>日对该矿</w:t>
      </w:r>
      <w:r w:rsidRPr="002E3B19">
        <w:rPr>
          <w:rFonts w:ascii="Times New Roman" w:hAnsiTheme="minorEastAsia" w:cs="Times New Roman" w:hint="eastAsia"/>
          <w:color w:val="auto"/>
          <w:sz w:val="24"/>
          <w:szCs w:val="24"/>
        </w:rPr>
        <w:t>9</w:t>
      </w:r>
      <w:r w:rsidRPr="002E3B19">
        <w:rPr>
          <w:rFonts w:ascii="Times New Roman" w:hAnsiTheme="minorEastAsia" w:cs="Times New Roman" w:hint="eastAsia"/>
          <w:color w:val="auto"/>
          <w:sz w:val="24"/>
          <w:szCs w:val="24"/>
        </w:rPr>
        <w:t>号煤层煤尘爆炸定性分析，火焰长度为</w:t>
      </w:r>
      <w:r w:rsidRPr="002E3B19">
        <w:rPr>
          <w:rFonts w:ascii="Times New Roman" w:hAnsiTheme="minorEastAsia" w:cs="Times New Roman" w:hint="eastAsia"/>
          <w:color w:val="auto"/>
          <w:sz w:val="24"/>
          <w:szCs w:val="24"/>
        </w:rPr>
        <w:t>0mm</w:t>
      </w:r>
      <w:r w:rsidRPr="002E3B19">
        <w:rPr>
          <w:rFonts w:ascii="Times New Roman" w:hAnsiTheme="minorEastAsia" w:cs="Times New Roman" w:hint="eastAsia"/>
          <w:color w:val="auto"/>
          <w:sz w:val="24"/>
          <w:szCs w:val="24"/>
        </w:rPr>
        <w:t>，抑制煤尘爆炸最低岩粉用量为</w:t>
      </w:r>
      <w:r w:rsidRPr="002E3B19">
        <w:rPr>
          <w:rFonts w:ascii="Times New Roman" w:hAnsiTheme="minorEastAsia" w:cs="Times New Roman" w:hint="eastAsia"/>
          <w:color w:val="auto"/>
          <w:sz w:val="24"/>
          <w:szCs w:val="24"/>
        </w:rPr>
        <w:t>0</w:t>
      </w:r>
      <w:r w:rsidRPr="002E3B19">
        <w:rPr>
          <w:rFonts w:ascii="Times New Roman" w:hAnsiTheme="minorEastAsia" w:cs="Times New Roman" w:hint="eastAsia"/>
          <w:color w:val="auto"/>
          <w:sz w:val="24"/>
          <w:szCs w:val="24"/>
        </w:rPr>
        <w:t>％，鉴定结论为</w:t>
      </w:r>
      <w:r w:rsidRPr="002E3B19">
        <w:rPr>
          <w:rFonts w:ascii="Times New Roman" w:hAnsiTheme="minorEastAsia" w:cs="Times New Roman" w:hint="eastAsia"/>
          <w:color w:val="auto"/>
          <w:sz w:val="24"/>
          <w:szCs w:val="24"/>
        </w:rPr>
        <w:t>9</w:t>
      </w:r>
      <w:r w:rsidRPr="002E3B19">
        <w:rPr>
          <w:rFonts w:ascii="Times New Roman" w:hAnsiTheme="minorEastAsia" w:cs="Times New Roman" w:hint="eastAsia"/>
          <w:color w:val="auto"/>
          <w:sz w:val="24"/>
          <w:szCs w:val="24"/>
        </w:rPr>
        <w:t>号煤层煤尘无爆炸危险性。</w:t>
      </w:r>
    </w:p>
    <w:p w:rsidR="0007000F" w:rsidRPr="000F0F48" w:rsidRDefault="0007000F" w:rsidP="00F02598">
      <w:pPr>
        <w:pStyle w:val="41"/>
        <w:adjustRightInd/>
        <w:snapToGrid/>
        <w:spacing w:beforeLines="0" w:afterLines="0"/>
        <w:ind w:firstLineChars="200" w:firstLine="482"/>
        <w:outlineLvl w:val="9"/>
        <w:rPr>
          <w:rFonts w:ascii="Times New Roman" w:hAnsi="Times New Roman" w:cs="Times New Roman"/>
          <w:sz w:val="24"/>
          <w:szCs w:val="24"/>
        </w:rPr>
      </w:pPr>
      <w:r w:rsidRPr="000F0F48">
        <w:rPr>
          <w:rFonts w:ascii="Times New Roman" w:hAnsiTheme="minorEastAsia" w:cs="Times New Roman"/>
          <w:sz w:val="24"/>
          <w:szCs w:val="24"/>
        </w:rPr>
        <w:t>（三）地温、地压</w:t>
      </w:r>
    </w:p>
    <w:p w:rsidR="0007000F" w:rsidRPr="000F0F48" w:rsidRDefault="0007000F" w:rsidP="00F02598">
      <w:pPr>
        <w:pStyle w:val="aff6"/>
        <w:adjustRightInd/>
        <w:snapToGrid/>
        <w:ind w:firstLine="480"/>
        <w:rPr>
          <w:rFonts w:ascii="Times New Roman" w:hAnsi="Times New Roman" w:cs="Times New Roman"/>
          <w:sz w:val="24"/>
          <w:szCs w:val="24"/>
        </w:rPr>
      </w:pPr>
      <w:r w:rsidRPr="000F0F48">
        <w:rPr>
          <w:rFonts w:ascii="Times New Roman" w:hAnsiTheme="minorEastAsia" w:cs="Times New Roman"/>
          <w:sz w:val="24"/>
          <w:szCs w:val="24"/>
        </w:rPr>
        <w:t>本区未发现地温异常现象，本区属地温和地压正常区，不存在热害、冲击地压危害。</w:t>
      </w:r>
    </w:p>
    <w:p w:rsidR="006B5D0A" w:rsidRPr="000F0F48" w:rsidRDefault="006B5D0A" w:rsidP="006B5D0A">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142" w:name="_Toc18853348"/>
      <w:r w:rsidRPr="000F0F48">
        <w:rPr>
          <w:rFonts w:ascii="Times New Roman" w:eastAsiaTheme="minorEastAsia" w:hAnsi="Times New Roman"/>
          <w:kern w:val="44"/>
          <w:sz w:val="30"/>
          <w:szCs w:val="30"/>
        </w:rPr>
        <w:t>3.3</w:t>
      </w:r>
      <w:r w:rsidR="00D9076C" w:rsidRPr="000F0F48">
        <w:rPr>
          <w:rFonts w:ascii="Times New Roman" w:eastAsiaTheme="minorEastAsia" w:hAnsiTheme="minorEastAsia"/>
          <w:kern w:val="44"/>
          <w:sz w:val="30"/>
          <w:szCs w:val="30"/>
        </w:rPr>
        <w:t>配采工程</w:t>
      </w:r>
      <w:r w:rsidR="00C740D4" w:rsidRPr="000F0F48">
        <w:rPr>
          <w:rFonts w:ascii="Times New Roman" w:eastAsiaTheme="minorEastAsia" w:hAnsiTheme="minorEastAsia"/>
          <w:kern w:val="44"/>
          <w:sz w:val="30"/>
          <w:szCs w:val="30"/>
        </w:rPr>
        <w:t>开拓方案</w:t>
      </w:r>
      <w:bookmarkEnd w:id="142"/>
    </w:p>
    <w:p w:rsidR="00601229" w:rsidRPr="000F0F48" w:rsidRDefault="00601229" w:rsidP="00601229">
      <w:pPr>
        <w:spacing w:line="360" w:lineRule="auto"/>
        <w:outlineLvl w:val="2"/>
        <w:rPr>
          <w:rFonts w:eastAsiaTheme="minorEastAsia"/>
          <w:b/>
          <w:sz w:val="24"/>
        </w:rPr>
      </w:pPr>
      <w:r w:rsidRPr="000F0F48">
        <w:rPr>
          <w:rFonts w:eastAsiaTheme="minorEastAsia"/>
          <w:b/>
          <w:sz w:val="24"/>
        </w:rPr>
        <w:t>3.3.1</w:t>
      </w:r>
      <w:r w:rsidRPr="000F0F48">
        <w:rPr>
          <w:rFonts w:eastAsiaTheme="minorEastAsia" w:hAnsiTheme="minorEastAsia"/>
          <w:b/>
          <w:sz w:val="24"/>
        </w:rPr>
        <w:t>开拓方式及井口位置</w:t>
      </w:r>
    </w:p>
    <w:p w:rsidR="00601229" w:rsidRPr="000F0F48" w:rsidRDefault="00601229" w:rsidP="00601229">
      <w:pPr>
        <w:spacing w:line="360" w:lineRule="auto"/>
        <w:outlineLvl w:val="3"/>
        <w:rPr>
          <w:rFonts w:eastAsiaTheme="minorEastAsia"/>
          <w:b/>
          <w:bCs/>
          <w:sz w:val="24"/>
        </w:rPr>
      </w:pPr>
      <w:r w:rsidRPr="000F0F48">
        <w:rPr>
          <w:rFonts w:eastAsiaTheme="minorEastAsia"/>
          <w:b/>
          <w:sz w:val="24"/>
        </w:rPr>
        <w:t>3.</w:t>
      </w:r>
      <w:r w:rsidR="00D5014E" w:rsidRPr="000F0F48">
        <w:rPr>
          <w:rFonts w:eastAsiaTheme="minorEastAsia"/>
          <w:b/>
          <w:sz w:val="24"/>
        </w:rPr>
        <w:t>3</w:t>
      </w:r>
      <w:r w:rsidRPr="000F0F48">
        <w:rPr>
          <w:rFonts w:eastAsiaTheme="minorEastAsia"/>
          <w:b/>
          <w:sz w:val="24"/>
        </w:rPr>
        <w:t>.</w:t>
      </w:r>
      <w:r w:rsidR="00D5014E" w:rsidRPr="000F0F48">
        <w:rPr>
          <w:rFonts w:eastAsiaTheme="minorEastAsia"/>
          <w:b/>
          <w:sz w:val="24"/>
        </w:rPr>
        <w:t>1</w:t>
      </w:r>
      <w:r w:rsidRPr="000F0F48">
        <w:rPr>
          <w:rFonts w:eastAsiaTheme="minorEastAsia"/>
          <w:b/>
          <w:sz w:val="24"/>
        </w:rPr>
        <w:t>.1</w:t>
      </w:r>
      <w:r w:rsidRPr="000F0F48">
        <w:rPr>
          <w:rFonts w:eastAsiaTheme="minorEastAsia" w:hAnsiTheme="minorEastAsia"/>
          <w:b/>
          <w:bCs/>
          <w:sz w:val="24"/>
        </w:rPr>
        <w:t>影响延深下组煤（配采）工程开拓方式的主要因素</w:t>
      </w:r>
    </w:p>
    <w:p w:rsidR="00601229" w:rsidRPr="000F0F48" w:rsidRDefault="00601229" w:rsidP="00601229">
      <w:pPr>
        <w:pStyle w:val="aff6"/>
        <w:adjustRightInd/>
        <w:snapToGrid/>
        <w:ind w:firstLine="480"/>
        <w:rPr>
          <w:rFonts w:ascii="Times New Roman" w:hAnsi="Times New Roman" w:cs="Times New Roman"/>
          <w:sz w:val="24"/>
          <w:szCs w:val="24"/>
        </w:rPr>
      </w:pPr>
      <w:r w:rsidRPr="000F0F48">
        <w:rPr>
          <w:rFonts w:ascii="Times New Roman" w:hAnsi="Times New Roman" w:cs="Times New Roman"/>
          <w:sz w:val="24"/>
          <w:szCs w:val="24"/>
        </w:rPr>
        <w:lastRenderedPageBreak/>
        <w:t>1</w:t>
      </w:r>
      <w:r w:rsidRPr="000F0F48">
        <w:rPr>
          <w:rFonts w:ascii="Times New Roman" w:hAnsiTheme="minorEastAsia" w:cs="Times New Roman"/>
          <w:sz w:val="24"/>
          <w:szCs w:val="24"/>
        </w:rPr>
        <w:t>、矿井既有的</w:t>
      </w:r>
      <w:r w:rsidRPr="000F0F48">
        <w:rPr>
          <w:rFonts w:ascii="Times New Roman" w:hAnsi="Times New Roman" w:cs="Times New Roman"/>
          <w:sz w:val="24"/>
          <w:szCs w:val="24"/>
        </w:rPr>
        <w:t>3</w:t>
      </w:r>
      <w:r w:rsidRPr="000F0F48">
        <w:rPr>
          <w:rFonts w:ascii="Times New Roman" w:hAnsiTheme="minorEastAsia" w:cs="Times New Roman"/>
          <w:sz w:val="24"/>
          <w:szCs w:val="24"/>
        </w:rPr>
        <w:t>号煤层开拓系统现状，主要包括：可用于配采的</w:t>
      </w:r>
      <w:r w:rsidRPr="000F0F48">
        <w:rPr>
          <w:rFonts w:ascii="Times New Roman" w:hAnsi="Times New Roman" w:cs="Times New Roman"/>
          <w:sz w:val="24"/>
          <w:szCs w:val="24"/>
        </w:rPr>
        <w:t>3</w:t>
      </w:r>
      <w:r w:rsidRPr="000F0F48">
        <w:rPr>
          <w:rFonts w:ascii="Times New Roman" w:hAnsiTheme="minorEastAsia" w:cs="Times New Roman"/>
          <w:sz w:val="24"/>
          <w:szCs w:val="24"/>
        </w:rPr>
        <w:t>号煤层范围，可服务于</w:t>
      </w:r>
      <w:proofErr w:type="gramStart"/>
      <w:r w:rsidRPr="000F0F48">
        <w:rPr>
          <w:rFonts w:ascii="Times New Roman" w:hAnsiTheme="minorEastAsia" w:cs="Times New Roman"/>
          <w:sz w:val="24"/>
          <w:szCs w:val="24"/>
        </w:rPr>
        <w:t>下组煤延深</w:t>
      </w:r>
      <w:proofErr w:type="gramEnd"/>
      <w:r w:rsidRPr="000F0F48">
        <w:rPr>
          <w:rFonts w:ascii="Times New Roman" w:hAnsiTheme="minorEastAsia" w:cs="Times New Roman"/>
          <w:sz w:val="24"/>
          <w:szCs w:val="24"/>
        </w:rPr>
        <w:t>开采的既有通风系统、主运输系统和辅助运输系统以及其他原服务于</w:t>
      </w:r>
      <w:r w:rsidRPr="000F0F48">
        <w:rPr>
          <w:rFonts w:ascii="Times New Roman" w:hAnsi="Times New Roman" w:cs="Times New Roman"/>
          <w:sz w:val="24"/>
          <w:szCs w:val="24"/>
        </w:rPr>
        <w:t>3</w:t>
      </w:r>
      <w:r w:rsidRPr="000F0F48">
        <w:rPr>
          <w:rFonts w:ascii="Times New Roman" w:hAnsiTheme="minorEastAsia" w:cs="Times New Roman"/>
          <w:sz w:val="24"/>
          <w:szCs w:val="24"/>
        </w:rPr>
        <w:t>号煤的大巷、设备等生产系统。</w:t>
      </w:r>
    </w:p>
    <w:p w:rsidR="00601229" w:rsidRPr="000F0F48" w:rsidRDefault="00601229" w:rsidP="00601229">
      <w:pPr>
        <w:pStyle w:val="aff6"/>
        <w:adjustRightInd/>
        <w:snapToGrid/>
        <w:ind w:firstLine="480"/>
        <w:rPr>
          <w:rFonts w:ascii="Times New Roman" w:hAnsi="Times New Roman" w:cs="Times New Roman"/>
          <w:sz w:val="24"/>
          <w:szCs w:val="24"/>
        </w:rPr>
      </w:pPr>
      <w:r w:rsidRPr="000F0F48">
        <w:rPr>
          <w:rFonts w:ascii="Times New Roman" w:hAnsi="Times New Roman" w:cs="Times New Roman"/>
          <w:sz w:val="24"/>
          <w:szCs w:val="24"/>
        </w:rPr>
        <w:t>2</w:t>
      </w:r>
      <w:r w:rsidRPr="000F0F48">
        <w:rPr>
          <w:rFonts w:ascii="Times New Roman" w:hAnsiTheme="minorEastAsia" w:cs="Times New Roman"/>
          <w:sz w:val="24"/>
          <w:szCs w:val="24"/>
        </w:rPr>
        <w:t>、矿井已解放</w:t>
      </w:r>
      <w:r w:rsidRPr="000F0F48">
        <w:rPr>
          <w:rFonts w:ascii="Times New Roman" w:hAnsi="Times New Roman" w:cs="Times New Roman"/>
          <w:sz w:val="24"/>
          <w:szCs w:val="24"/>
        </w:rPr>
        <w:t>3</w:t>
      </w:r>
      <w:r w:rsidRPr="000F0F48">
        <w:rPr>
          <w:rFonts w:ascii="Times New Roman" w:hAnsiTheme="minorEastAsia" w:cs="Times New Roman"/>
          <w:sz w:val="24"/>
          <w:szCs w:val="24"/>
        </w:rPr>
        <w:t>号</w:t>
      </w:r>
      <w:proofErr w:type="gramStart"/>
      <w:r w:rsidRPr="000F0F48">
        <w:rPr>
          <w:rFonts w:ascii="Times New Roman" w:hAnsiTheme="minorEastAsia" w:cs="Times New Roman"/>
          <w:sz w:val="24"/>
          <w:szCs w:val="24"/>
        </w:rPr>
        <w:t>煤范围</w:t>
      </w:r>
      <w:proofErr w:type="gramEnd"/>
      <w:r w:rsidRPr="000F0F48">
        <w:rPr>
          <w:rFonts w:ascii="Times New Roman" w:hAnsiTheme="minorEastAsia" w:cs="Times New Roman"/>
          <w:sz w:val="24"/>
          <w:szCs w:val="24"/>
        </w:rPr>
        <w:t>内同时满足开采要求的下组</w:t>
      </w:r>
      <w:r w:rsidRPr="000F0F48">
        <w:rPr>
          <w:rFonts w:ascii="Times New Roman" w:hAnsi="Times New Roman" w:cs="Times New Roman"/>
          <w:sz w:val="24"/>
          <w:szCs w:val="24"/>
        </w:rPr>
        <w:t>9</w:t>
      </w:r>
      <w:r w:rsidRPr="000F0F48">
        <w:rPr>
          <w:rFonts w:ascii="Times New Roman" w:hAnsiTheme="minorEastAsia" w:cs="Times New Roman"/>
          <w:sz w:val="24"/>
          <w:szCs w:val="24"/>
        </w:rPr>
        <w:t>号煤层赋存条件和开采条件。</w:t>
      </w:r>
    </w:p>
    <w:p w:rsidR="00601229" w:rsidRPr="000F0F48" w:rsidRDefault="00D5014E" w:rsidP="00D5014E">
      <w:pPr>
        <w:spacing w:line="360" w:lineRule="auto"/>
        <w:outlineLvl w:val="3"/>
        <w:rPr>
          <w:rFonts w:eastAsiaTheme="minorEastAsia"/>
          <w:b/>
          <w:sz w:val="24"/>
        </w:rPr>
      </w:pPr>
      <w:r w:rsidRPr="000F0F48">
        <w:rPr>
          <w:rFonts w:eastAsiaTheme="minorEastAsia"/>
          <w:b/>
          <w:sz w:val="24"/>
        </w:rPr>
        <w:t>3.3.1.2</w:t>
      </w:r>
      <w:r w:rsidR="00601229" w:rsidRPr="000F0F48">
        <w:rPr>
          <w:rFonts w:eastAsiaTheme="minorEastAsia" w:hAnsiTheme="minorEastAsia"/>
          <w:b/>
          <w:sz w:val="24"/>
        </w:rPr>
        <w:t>井口与工业场地位置选择</w:t>
      </w:r>
    </w:p>
    <w:p w:rsidR="00601229" w:rsidRPr="000F0F48" w:rsidRDefault="00601229" w:rsidP="00D5014E">
      <w:pPr>
        <w:pStyle w:val="aff6"/>
        <w:adjustRightInd/>
        <w:snapToGrid/>
        <w:ind w:firstLine="480"/>
        <w:rPr>
          <w:rFonts w:ascii="Times New Roman" w:hAnsi="Times New Roman" w:cs="Times New Roman"/>
          <w:sz w:val="24"/>
          <w:szCs w:val="24"/>
        </w:rPr>
      </w:pPr>
      <w:r w:rsidRPr="000F0F48">
        <w:rPr>
          <w:rFonts w:ascii="Times New Roman" w:hAnsiTheme="minorEastAsia" w:cs="Times New Roman"/>
          <w:sz w:val="24"/>
          <w:szCs w:val="24"/>
        </w:rPr>
        <w:t>矿井</w:t>
      </w:r>
      <w:r w:rsidRPr="000F0F48">
        <w:rPr>
          <w:rFonts w:ascii="Times New Roman" w:hAnsi="Times New Roman" w:cs="Times New Roman"/>
          <w:sz w:val="24"/>
          <w:szCs w:val="24"/>
        </w:rPr>
        <w:t>3</w:t>
      </w:r>
      <w:r w:rsidRPr="000F0F48">
        <w:rPr>
          <w:rFonts w:ascii="Times New Roman" w:hAnsiTheme="minorEastAsia" w:cs="Times New Roman"/>
          <w:sz w:val="24"/>
          <w:szCs w:val="24"/>
        </w:rPr>
        <w:t>号、</w:t>
      </w:r>
      <w:r w:rsidRPr="000F0F48">
        <w:rPr>
          <w:rFonts w:ascii="Times New Roman" w:hAnsi="Times New Roman" w:cs="Times New Roman"/>
          <w:sz w:val="24"/>
          <w:szCs w:val="24"/>
        </w:rPr>
        <w:t>9</w:t>
      </w:r>
      <w:r w:rsidRPr="000F0F48">
        <w:rPr>
          <w:rFonts w:ascii="Times New Roman" w:hAnsiTheme="minorEastAsia" w:cs="Times New Roman"/>
          <w:sz w:val="24"/>
          <w:szCs w:val="24"/>
        </w:rPr>
        <w:t>号煤配采工程设计中，利用矿井已有的工业场地</w:t>
      </w:r>
      <w:r w:rsidR="002E3B19">
        <w:rPr>
          <w:rFonts w:ascii="Times New Roman" w:hAnsiTheme="minorEastAsia" w:cs="Times New Roman" w:hint="eastAsia"/>
          <w:sz w:val="24"/>
          <w:szCs w:val="24"/>
        </w:rPr>
        <w:t>和</w:t>
      </w:r>
      <w:r w:rsidRPr="000F0F48">
        <w:rPr>
          <w:rFonts w:ascii="Times New Roman" w:hAnsiTheme="minorEastAsia" w:cs="Times New Roman"/>
          <w:sz w:val="24"/>
          <w:szCs w:val="24"/>
        </w:rPr>
        <w:t>风井场地以及各场地内相应的井筒、设施、设备。本次配采工程未新增场地。</w:t>
      </w:r>
    </w:p>
    <w:p w:rsidR="00601229" w:rsidRPr="000F0F48" w:rsidRDefault="00601229" w:rsidP="00D5014E">
      <w:pPr>
        <w:pStyle w:val="aff6"/>
        <w:adjustRightInd/>
        <w:snapToGrid/>
        <w:ind w:firstLine="480"/>
        <w:rPr>
          <w:rFonts w:ascii="Times New Roman" w:hAnsi="Times New Roman" w:cs="Times New Roman"/>
          <w:sz w:val="24"/>
          <w:szCs w:val="24"/>
        </w:rPr>
      </w:pPr>
      <w:r w:rsidRPr="000F0F48">
        <w:rPr>
          <w:rFonts w:ascii="Times New Roman" w:hAnsiTheme="minorEastAsia" w:cs="Times New Roman"/>
          <w:sz w:val="24"/>
          <w:szCs w:val="24"/>
        </w:rPr>
        <w:t>全矿井现有</w:t>
      </w:r>
      <w:r w:rsidR="002E3B19">
        <w:rPr>
          <w:rFonts w:ascii="Times New Roman" w:hAnsi="Times New Roman" w:cs="Times New Roman"/>
          <w:sz w:val="24"/>
          <w:szCs w:val="24"/>
        </w:rPr>
        <w:t>4</w:t>
      </w:r>
      <w:r w:rsidRPr="000F0F48">
        <w:rPr>
          <w:rFonts w:ascii="Times New Roman" w:hAnsiTheme="minorEastAsia" w:cs="Times New Roman"/>
          <w:sz w:val="24"/>
          <w:szCs w:val="24"/>
        </w:rPr>
        <w:t>个井筒，分别是主斜井、副斜井、</w:t>
      </w:r>
      <w:r w:rsidR="002E3B19">
        <w:rPr>
          <w:rFonts w:ascii="Times New Roman" w:hAnsi="Times New Roman" w:cs="Times New Roman" w:hint="eastAsia"/>
          <w:sz w:val="24"/>
          <w:szCs w:val="24"/>
        </w:rPr>
        <w:t>行人斜井和</w:t>
      </w:r>
      <w:r w:rsidRPr="000F0F48">
        <w:rPr>
          <w:rFonts w:ascii="Times New Roman" w:hAnsiTheme="minorEastAsia" w:cs="Times New Roman"/>
          <w:sz w:val="24"/>
          <w:szCs w:val="24"/>
        </w:rPr>
        <w:t>回风立井。</w:t>
      </w:r>
    </w:p>
    <w:p w:rsidR="00D5014E" w:rsidRPr="000F0F48" w:rsidRDefault="00D5014E" w:rsidP="00D5014E">
      <w:pPr>
        <w:spacing w:line="360" w:lineRule="auto"/>
        <w:outlineLvl w:val="2"/>
        <w:rPr>
          <w:rFonts w:eastAsiaTheme="minorEastAsia"/>
          <w:b/>
          <w:sz w:val="24"/>
        </w:rPr>
      </w:pPr>
      <w:r w:rsidRPr="000F0F48">
        <w:rPr>
          <w:rFonts w:eastAsiaTheme="minorEastAsia"/>
          <w:b/>
          <w:sz w:val="24"/>
        </w:rPr>
        <w:t>3.3.2</w:t>
      </w:r>
      <w:r w:rsidRPr="000F0F48">
        <w:rPr>
          <w:rFonts w:eastAsiaTheme="minorEastAsia" w:hAnsiTheme="minorEastAsia"/>
          <w:b/>
          <w:sz w:val="24"/>
        </w:rPr>
        <w:t>开拓部署</w:t>
      </w:r>
    </w:p>
    <w:p w:rsidR="00D5014E" w:rsidRPr="000F0F48" w:rsidRDefault="00D5014E" w:rsidP="00D5014E">
      <w:pPr>
        <w:spacing w:line="360" w:lineRule="auto"/>
        <w:outlineLvl w:val="3"/>
        <w:rPr>
          <w:rFonts w:eastAsiaTheme="minorEastAsia"/>
          <w:b/>
          <w:sz w:val="24"/>
        </w:rPr>
      </w:pPr>
      <w:r w:rsidRPr="000F0F48">
        <w:rPr>
          <w:rFonts w:eastAsiaTheme="minorEastAsia"/>
          <w:b/>
          <w:sz w:val="24"/>
        </w:rPr>
        <w:t>3.3.2.1</w:t>
      </w:r>
      <w:r w:rsidRPr="000F0F48">
        <w:rPr>
          <w:rFonts w:eastAsiaTheme="minorEastAsia" w:hAnsiTheme="minorEastAsia"/>
          <w:b/>
          <w:sz w:val="24"/>
        </w:rPr>
        <w:t>配采煤层</w:t>
      </w:r>
      <w:r w:rsidR="00370748">
        <w:rPr>
          <w:rFonts w:eastAsiaTheme="minorEastAsia" w:hAnsiTheme="minorEastAsia" w:hint="eastAsia"/>
          <w:b/>
          <w:sz w:val="24"/>
        </w:rPr>
        <w:t>基本情况</w:t>
      </w:r>
    </w:p>
    <w:p w:rsidR="00370748" w:rsidRDefault="004021C4" w:rsidP="005C5AB3">
      <w:pPr>
        <w:pStyle w:val="aff6"/>
        <w:adjustRightInd/>
        <w:snapToGrid/>
        <w:ind w:firstLine="480"/>
        <w:rPr>
          <w:rFonts w:ascii="Times New Roman" w:hAnsiTheme="minorEastAsia" w:cs="Times New Roman"/>
          <w:sz w:val="24"/>
          <w:szCs w:val="24"/>
        </w:rPr>
      </w:pPr>
      <w:r>
        <w:rPr>
          <w:rFonts w:ascii="Times New Roman" w:hAnsiTheme="minorEastAsia" w:cs="Times New Roman" w:hint="eastAsia"/>
          <w:sz w:val="24"/>
          <w:szCs w:val="24"/>
        </w:rPr>
        <w:t>（</w:t>
      </w:r>
      <w:r>
        <w:rPr>
          <w:rFonts w:ascii="Times New Roman" w:hAnsiTheme="minorEastAsia" w:cs="Times New Roman" w:hint="eastAsia"/>
          <w:sz w:val="24"/>
          <w:szCs w:val="24"/>
        </w:rPr>
        <w:t>1</w:t>
      </w:r>
      <w:r>
        <w:rPr>
          <w:rFonts w:ascii="Times New Roman" w:hAnsiTheme="minorEastAsia" w:cs="Times New Roman" w:hint="eastAsia"/>
          <w:sz w:val="24"/>
          <w:szCs w:val="24"/>
        </w:rPr>
        <w:t>）开拓方式及井筒数量</w:t>
      </w:r>
    </w:p>
    <w:p w:rsidR="00D5014E" w:rsidRDefault="005C5AB3" w:rsidP="005C5AB3">
      <w:pPr>
        <w:pStyle w:val="aff6"/>
        <w:adjustRightInd/>
        <w:snapToGrid/>
        <w:ind w:firstLine="480"/>
        <w:rPr>
          <w:rFonts w:ascii="Times New Roman" w:hAnsiTheme="minorEastAsia" w:cs="Times New Roman"/>
          <w:color w:val="auto"/>
          <w:sz w:val="24"/>
          <w:szCs w:val="24"/>
        </w:rPr>
      </w:pPr>
      <w:r>
        <w:rPr>
          <w:rFonts w:ascii="Times New Roman" w:hAnsiTheme="minorEastAsia" w:cs="Times New Roman" w:hint="eastAsia"/>
          <w:sz w:val="24"/>
          <w:szCs w:val="24"/>
        </w:rPr>
        <w:t>根据《项目设计方案》，</w:t>
      </w:r>
      <w:r w:rsidRPr="005C5AB3">
        <w:rPr>
          <w:rFonts w:ascii="Times New Roman" w:hAnsiTheme="minorEastAsia" w:cs="Times New Roman" w:hint="eastAsia"/>
          <w:sz w:val="24"/>
          <w:szCs w:val="24"/>
        </w:rPr>
        <w:t>本矿井</w:t>
      </w:r>
      <w:r w:rsidRPr="005C5AB3">
        <w:rPr>
          <w:rFonts w:ascii="Times New Roman" w:hAnsiTheme="minorEastAsia" w:cs="Times New Roman" w:hint="eastAsia"/>
          <w:sz w:val="24"/>
          <w:szCs w:val="24"/>
        </w:rPr>
        <w:t>3</w:t>
      </w:r>
      <w:r w:rsidRPr="005C5AB3">
        <w:rPr>
          <w:rFonts w:ascii="Times New Roman" w:hAnsiTheme="minorEastAsia" w:cs="Times New Roman" w:hint="eastAsia"/>
          <w:sz w:val="24"/>
          <w:szCs w:val="24"/>
        </w:rPr>
        <w:t>、</w:t>
      </w:r>
      <w:r w:rsidRPr="005C5AB3">
        <w:rPr>
          <w:rFonts w:ascii="Times New Roman" w:hAnsiTheme="minorEastAsia" w:cs="Times New Roman" w:hint="eastAsia"/>
          <w:sz w:val="24"/>
          <w:szCs w:val="24"/>
        </w:rPr>
        <w:t>9</w:t>
      </w:r>
      <w:r w:rsidRPr="005C5AB3">
        <w:rPr>
          <w:rFonts w:ascii="Times New Roman" w:hAnsiTheme="minorEastAsia" w:cs="Times New Roman" w:hint="eastAsia"/>
          <w:sz w:val="24"/>
          <w:szCs w:val="24"/>
        </w:rPr>
        <w:t>号煤层配采时，仍采用斜井开拓方式，利用已有的主斜井、副斜井、行人斜井和回风立井</w:t>
      </w:r>
      <w:r w:rsidRPr="005C5AB3">
        <w:rPr>
          <w:rFonts w:ascii="Times New Roman" w:hAnsiTheme="minorEastAsia" w:cs="Times New Roman" w:hint="eastAsia"/>
          <w:sz w:val="24"/>
          <w:szCs w:val="24"/>
        </w:rPr>
        <w:t>4</w:t>
      </w:r>
      <w:r w:rsidRPr="005C5AB3">
        <w:rPr>
          <w:rFonts w:ascii="Times New Roman" w:hAnsiTheme="minorEastAsia" w:cs="Times New Roman" w:hint="eastAsia"/>
          <w:sz w:val="24"/>
          <w:szCs w:val="24"/>
        </w:rPr>
        <w:t>个井筒，该四个井筒均已落底</w:t>
      </w:r>
      <w:r w:rsidRPr="005C5AB3">
        <w:rPr>
          <w:rFonts w:ascii="Times New Roman" w:hAnsiTheme="minorEastAsia" w:cs="Times New Roman" w:hint="eastAsia"/>
          <w:sz w:val="24"/>
          <w:szCs w:val="24"/>
        </w:rPr>
        <w:t>9</w:t>
      </w:r>
      <w:r w:rsidRPr="005C5AB3">
        <w:rPr>
          <w:rFonts w:ascii="Times New Roman" w:hAnsiTheme="minorEastAsia" w:cs="Times New Roman" w:hint="eastAsia"/>
          <w:sz w:val="24"/>
          <w:szCs w:val="24"/>
        </w:rPr>
        <w:t>号煤层。主斜井倾角为</w:t>
      </w:r>
      <w:r w:rsidRPr="005C5AB3">
        <w:rPr>
          <w:rFonts w:ascii="Times New Roman" w:hAnsiTheme="minorEastAsia" w:cs="Times New Roman" w:hint="eastAsia"/>
          <w:sz w:val="24"/>
          <w:szCs w:val="24"/>
        </w:rPr>
        <w:t>21</w:t>
      </w:r>
      <w:r w:rsidRPr="005C5AB3">
        <w:rPr>
          <w:rFonts w:ascii="Times New Roman" w:hAnsiTheme="minorEastAsia" w:cs="Times New Roman" w:hint="eastAsia"/>
          <w:sz w:val="24"/>
          <w:szCs w:val="24"/>
        </w:rPr>
        <w:t>°，斜长为</w:t>
      </w:r>
      <w:r w:rsidRPr="005C5AB3">
        <w:rPr>
          <w:rFonts w:ascii="Times New Roman" w:hAnsiTheme="minorEastAsia" w:cs="Times New Roman" w:hint="eastAsia"/>
          <w:sz w:val="24"/>
          <w:szCs w:val="24"/>
        </w:rPr>
        <w:t>654.2m</w:t>
      </w:r>
      <w:r w:rsidRPr="005C5AB3">
        <w:rPr>
          <w:rFonts w:ascii="Times New Roman" w:hAnsiTheme="minorEastAsia" w:cs="Times New Roman" w:hint="eastAsia"/>
          <w:sz w:val="24"/>
          <w:szCs w:val="24"/>
        </w:rPr>
        <w:t>，装备</w:t>
      </w:r>
      <w:r w:rsidRPr="005C5AB3">
        <w:rPr>
          <w:rFonts w:ascii="Times New Roman" w:hAnsiTheme="minorEastAsia" w:cs="Times New Roman" w:hint="eastAsia"/>
          <w:sz w:val="24"/>
          <w:szCs w:val="24"/>
        </w:rPr>
        <w:t>1000mm</w:t>
      </w:r>
      <w:r w:rsidRPr="005C5AB3">
        <w:rPr>
          <w:rFonts w:ascii="Times New Roman" w:hAnsiTheme="minorEastAsia" w:cs="Times New Roman" w:hint="eastAsia"/>
          <w:sz w:val="24"/>
          <w:szCs w:val="24"/>
        </w:rPr>
        <w:t>带式输送机，担负矿井煤炭提升任务，是矿井的进风井兼作矿井的安全出口。副斜井倾角为</w:t>
      </w:r>
      <w:r w:rsidRPr="005C5AB3">
        <w:rPr>
          <w:rFonts w:ascii="Times New Roman" w:hAnsiTheme="minorEastAsia" w:cs="Times New Roman" w:hint="eastAsia"/>
          <w:sz w:val="24"/>
          <w:szCs w:val="24"/>
        </w:rPr>
        <w:t>22</w:t>
      </w:r>
      <w:r w:rsidRPr="005C5AB3">
        <w:rPr>
          <w:rFonts w:ascii="Times New Roman" w:hAnsiTheme="minorEastAsia" w:cs="Times New Roman" w:hint="eastAsia"/>
          <w:sz w:val="24"/>
          <w:szCs w:val="24"/>
        </w:rPr>
        <w:t>°，斜长为</w:t>
      </w:r>
      <w:r w:rsidRPr="005C5AB3">
        <w:rPr>
          <w:rFonts w:ascii="Times New Roman" w:hAnsiTheme="minorEastAsia" w:cs="Times New Roman" w:hint="eastAsia"/>
          <w:sz w:val="24"/>
          <w:szCs w:val="24"/>
        </w:rPr>
        <w:t>599.4m</w:t>
      </w:r>
      <w:r w:rsidRPr="005C5AB3">
        <w:rPr>
          <w:rFonts w:ascii="Times New Roman" w:hAnsiTheme="minorEastAsia" w:cs="Times New Roman" w:hint="eastAsia"/>
          <w:sz w:val="24"/>
          <w:szCs w:val="24"/>
        </w:rPr>
        <w:t>，井筒内铺设单轨，装备</w:t>
      </w:r>
      <w:r w:rsidRPr="005C5AB3">
        <w:rPr>
          <w:rFonts w:ascii="Times New Roman" w:hAnsiTheme="minorEastAsia" w:cs="Times New Roman" w:hint="eastAsia"/>
          <w:sz w:val="24"/>
          <w:szCs w:val="24"/>
        </w:rPr>
        <w:t>JK-2.5</w:t>
      </w:r>
      <w:r w:rsidRPr="005C5AB3">
        <w:rPr>
          <w:rFonts w:ascii="Times New Roman" w:hAnsiTheme="minorEastAsia" w:cs="Times New Roman" w:hint="eastAsia"/>
          <w:sz w:val="24"/>
          <w:szCs w:val="24"/>
        </w:rPr>
        <w:t>×</w:t>
      </w:r>
      <w:r w:rsidRPr="005C5AB3">
        <w:rPr>
          <w:rFonts w:ascii="Times New Roman" w:hAnsiTheme="minorEastAsia" w:cs="Times New Roman" w:hint="eastAsia"/>
          <w:sz w:val="24"/>
          <w:szCs w:val="24"/>
        </w:rPr>
        <w:t>2</w:t>
      </w:r>
      <w:r w:rsidRPr="005C5AB3">
        <w:rPr>
          <w:rFonts w:ascii="Times New Roman" w:hAnsiTheme="minorEastAsia" w:cs="Times New Roman" w:hint="eastAsia"/>
          <w:sz w:val="24"/>
          <w:szCs w:val="24"/>
        </w:rPr>
        <w:t>型</w:t>
      </w:r>
      <w:r w:rsidRPr="005C5AB3">
        <w:rPr>
          <w:rFonts w:ascii="Times New Roman" w:hAnsiTheme="minorEastAsia" w:cs="Times New Roman" w:hint="eastAsia"/>
          <w:bCs/>
          <w:sz w:val="24"/>
          <w:szCs w:val="24"/>
        </w:rPr>
        <w:t>单绳缠绕式矿用提升机</w:t>
      </w:r>
      <w:r w:rsidRPr="005C5AB3">
        <w:rPr>
          <w:rFonts w:ascii="Times New Roman" w:hAnsiTheme="minorEastAsia" w:cs="Times New Roman" w:hint="eastAsia"/>
          <w:sz w:val="24"/>
          <w:szCs w:val="24"/>
        </w:rPr>
        <w:t>，井筒铺设</w:t>
      </w:r>
      <w:r w:rsidRPr="005C5AB3">
        <w:rPr>
          <w:rFonts w:ascii="Times New Roman" w:hAnsiTheme="minorEastAsia" w:cs="Times New Roman" w:hint="eastAsia"/>
          <w:sz w:val="24"/>
          <w:szCs w:val="24"/>
        </w:rPr>
        <w:t>600mm</w:t>
      </w:r>
      <w:r w:rsidRPr="005C5AB3">
        <w:rPr>
          <w:rFonts w:ascii="Times New Roman" w:hAnsiTheme="minorEastAsia" w:cs="Times New Roman" w:hint="eastAsia"/>
          <w:sz w:val="24"/>
          <w:szCs w:val="24"/>
        </w:rPr>
        <w:t>轨距、</w:t>
      </w:r>
      <w:r w:rsidRPr="005C5AB3">
        <w:rPr>
          <w:rFonts w:ascii="Times New Roman" w:hAnsiTheme="minorEastAsia" w:cs="Times New Roman" w:hint="eastAsia"/>
          <w:sz w:val="24"/>
          <w:szCs w:val="24"/>
        </w:rPr>
        <w:t>30kg/m</w:t>
      </w:r>
      <w:r w:rsidRPr="005C5AB3">
        <w:rPr>
          <w:rFonts w:ascii="Times New Roman" w:hAnsiTheme="minorEastAsia" w:cs="Times New Roman" w:hint="eastAsia"/>
          <w:sz w:val="24"/>
          <w:szCs w:val="24"/>
        </w:rPr>
        <w:t>的轨道，担负大件及材料设备下放等全部辅助提升任务，是矿井的进风井并兼作矿井的安全出口。行人斜井倾角为</w:t>
      </w:r>
      <w:r w:rsidRPr="005C5AB3">
        <w:rPr>
          <w:rFonts w:ascii="Times New Roman" w:hAnsiTheme="minorEastAsia" w:cs="Times New Roman" w:hint="eastAsia"/>
          <w:sz w:val="24"/>
          <w:szCs w:val="24"/>
        </w:rPr>
        <w:t>24</w:t>
      </w:r>
      <w:r w:rsidRPr="005C5AB3">
        <w:rPr>
          <w:rFonts w:ascii="Times New Roman" w:hAnsiTheme="minorEastAsia" w:cs="Times New Roman" w:hint="eastAsia"/>
          <w:sz w:val="24"/>
          <w:szCs w:val="24"/>
        </w:rPr>
        <w:t>°，斜长为</w:t>
      </w:r>
      <w:r w:rsidRPr="005C5AB3">
        <w:rPr>
          <w:rFonts w:ascii="Times New Roman" w:hAnsiTheme="minorEastAsia" w:cs="Times New Roman" w:hint="eastAsia"/>
          <w:sz w:val="24"/>
          <w:szCs w:val="24"/>
        </w:rPr>
        <w:t>617.1m</w:t>
      </w:r>
      <w:r w:rsidRPr="005C5AB3">
        <w:rPr>
          <w:rFonts w:ascii="Times New Roman" w:hAnsiTheme="minorEastAsia" w:cs="Times New Roman" w:hint="eastAsia"/>
          <w:sz w:val="24"/>
          <w:szCs w:val="24"/>
        </w:rPr>
        <w:t>，井筒内装备一台</w:t>
      </w:r>
      <w:r w:rsidRPr="005C5AB3">
        <w:rPr>
          <w:rFonts w:ascii="Times New Roman" w:hAnsiTheme="minorEastAsia" w:cs="Times New Roman" w:hint="eastAsia"/>
          <w:sz w:val="24"/>
          <w:szCs w:val="24"/>
        </w:rPr>
        <w:t>RJY55-30/1400B</w:t>
      </w:r>
      <w:r w:rsidRPr="005C5AB3">
        <w:rPr>
          <w:rFonts w:ascii="Times New Roman" w:hAnsiTheme="minorEastAsia" w:cs="Times New Roman" w:hint="eastAsia"/>
          <w:sz w:val="24"/>
          <w:szCs w:val="24"/>
        </w:rPr>
        <w:t>型架空乘人装置，担负人员提升任务，是矿井的进风井并兼作矿井的安全出口。回风立井垂深为</w:t>
      </w:r>
      <w:r w:rsidRPr="005C5AB3">
        <w:rPr>
          <w:rFonts w:ascii="Times New Roman" w:hAnsiTheme="minorEastAsia" w:cs="Times New Roman" w:hint="eastAsia"/>
          <w:sz w:val="24"/>
          <w:szCs w:val="24"/>
        </w:rPr>
        <w:t>350.9m</w:t>
      </w:r>
      <w:r w:rsidRPr="005C5AB3">
        <w:rPr>
          <w:rFonts w:ascii="Times New Roman" w:hAnsiTheme="minorEastAsia" w:cs="Times New Roman" w:hint="eastAsia"/>
          <w:sz w:val="24"/>
          <w:szCs w:val="24"/>
        </w:rPr>
        <w:t>，井筒装备梯子间，是矿井的专用回风井并兼作矿井的安全出口</w:t>
      </w:r>
      <w:r>
        <w:rPr>
          <w:rFonts w:ascii="Times New Roman" w:hAnsiTheme="minorEastAsia" w:cs="Times New Roman" w:hint="eastAsia"/>
          <w:sz w:val="24"/>
          <w:szCs w:val="24"/>
        </w:rPr>
        <w:t>。</w:t>
      </w:r>
    </w:p>
    <w:p w:rsidR="005C5AB3" w:rsidRPr="005C5AB3" w:rsidRDefault="005C5AB3" w:rsidP="005C5AB3">
      <w:pPr>
        <w:pStyle w:val="aff6"/>
        <w:ind w:firstLine="480"/>
        <w:rPr>
          <w:rFonts w:hAnsiTheme="minorEastAsia" w:hint="eastAsia"/>
          <w:sz w:val="24"/>
        </w:rPr>
      </w:pPr>
      <w:r w:rsidRPr="005C5AB3">
        <w:rPr>
          <w:rFonts w:hAnsiTheme="minorEastAsia" w:hint="eastAsia"/>
          <w:sz w:val="24"/>
        </w:rPr>
        <w:t>设计共设两个水平开采井田范围内的</w:t>
      </w:r>
      <w:r w:rsidRPr="005C5AB3">
        <w:rPr>
          <w:rFonts w:hAnsiTheme="minorEastAsia" w:hint="eastAsia"/>
          <w:sz w:val="24"/>
        </w:rPr>
        <w:t>3</w:t>
      </w:r>
      <w:r w:rsidRPr="005C5AB3">
        <w:rPr>
          <w:rFonts w:hAnsiTheme="minorEastAsia" w:hint="eastAsia"/>
          <w:sz w:val="24"/>
        </w:rPr>
        <w:t>号、</w:t>
      </w:r>
      <w:r w:rsidRPr="005C5AB3">
        <w:rPr>
          <w:rFonts w:hAnsiTheme="minorEastAsia" w:hint="eastAsia"/>
          <w:sz w:val="24"/>
        </w:rPr>
        <w:t>9</w:t>
      </w:r>
      <w:r w:rsidRPr="005C5AB3">
        <w:rPr>
          <w:rFonts w:hAnsiTheme="minorEastAsia" w:hint="eastAsia"/>
          <w:sz w:val="24"/>
        </w:rPr>
        <w:t>号煤层。其中，</w:t>
      </w:r>
      <w:proofErr w:type="gramStart"/>
      <w:r w:rsidRPr="005C5AB3">
        <w:rPr>
          <w:rFonts w:hAnsiTheme="minorEastAsia" w:hint="eastAsia"/>
          <w:sz w:val="24"/>
        </w:rPr>
        <w:t>一</w:t>
      </w:r>
      <w:proofErr w:type="gramEnd"/>
      <w:r w:rsidRPr="005C5AB3">
        <w:rPr>
          <w:rFonts w:hAnsiTheme="minorEastAsia" w:hint="eastAsia"/>
          <w:sz w:val="24"/>
        </w:rPr>
        <w:t>水平落底于</w:t>
      </w:r>
      <w:r w:rsidRPr="005C5AB3">
        <w:rPr>
          <w:rFonts w:hAnsiTheme="minorEastAsia" w:hint="eastAsia"/>
          <w:sz w:val="24"/>
        </w:rPr>
        <w:t>3</w:t>
      </w:r>
      <w:r w:rsidRPr="005C5AB3">
        <w:rPr>
          <w:rFonts w:hAnsiTheme="minorEastAsia" w:hint="eastAsia"/>
          <w:sz w:val="24"/>
        </w:rPr>
        <w:t>号煤层，水平标高为</w:t>
      </w:r>
      <w:r w:rsidRPr="005C5AB3">
        <w:rPr>
          <w:rFonts w:hAnsiTheme="minorEastAsia" w:hint="eastAsia"/>
          <w:sz w:val="24"/>
        </w:rPr>
        <w:t>+570m</w:t>
      </w:r>
      <w:r w:rsidRPr="005C5AB3">
        <w:rPr>
          <w:rFonts w:hAnsiTheme="minorEastAsia" w:hint="eastAsia"/>
          <w:sz w:val="24"/>
        </w:rPr>
        <w:t>，服务</w:t>
      </w:r>
      <w:r w:rsidRPr="005C5AB3">
        <w:rPr>
          <w:rFonts w:hAnsiTheme="minorEastAsia" w:hint="eastAsia"/>
          <w:sz w:val="24"/>
        </w:rPr>
        <w:t>3</w:t>
      </w:r>
      <w:r w:rsidRPr="005C5AB3">
        <w:rPr>
          <w:rFonts w:hAnsiTheme="minorEastAsia" w:hint="eastAsia"/>
          <w:sz w:val="24"/>
        </w:rPr>
        <w:t>号煤层；</w:t>
      </w:r>
      <w:proofErr w:type="gramStart"/>
      <w:r w:rsidRPr="005C5AB3">
        <w:rPr>
          <w:rFonts w:hAnsiTheme="minorEastAsia" w:hint="eastAsia"/>
          <w:sz w:val="24"/>
        </w:rPr>
        <w:t>二水平</w:t>
      </w:r>
      <w:proofErr w:type="gramEnd"/>
      <w:r w:rsidRPr="005C5AB3">
        <w:rPr>
          <w:rFonts w:hAnsiTheme="minorEastAsia" w:hint="eastAsia"/>
          <w:sz w:val="24"/>
        </w:rPr>
        <w:t>落底于</w:t>
      </w:r>
      <w:r w:rsidRPr="005C5AB3">
        <w:rPr>
          <w:rFonts w:hAnsiTheme="minorEastAsia" w:hint="eastAsia"/>
          <w:sz w:val="24"/>
        </w:rPr>
        <w:t>9</w:t>
      </w:r>
      <w:r w:rsidRPr="005C5AB3">
        <w:rPr>
          <w:rFonts w:hAnsiTheme="minorEastAsia" w:hint="eastAsia"/>
          <w:sz w:val="24"/>
        </w:rPr>
        <w:t>号煤层，水平标高为</w:t>
      </w:r>
      <w:r w:rsidRPr="005C5AB3">
        <w:rPr>
          <w:rFonts w:hAnsiTheme="minorEastAsia" w:hint="eastAsia"/>
          <w:sz w:val="24"/>
        </w:rPr>
        <w:t>+510m</w:t>
      </w:r>
      <w:r w:rsidRPr="005C5AB3">
        <w:rPr>
          <w:rFonts w:hAnsiTheme="minorEastAsia" w:hint="eastAsia"/>
          <w:sz w:val="24"/>
        </w:rPr>
        <w:t>，服务于</w:t>
      </w:r>
      <w:r w:rsidRPr="005C5AB3">
        <w:rPr>
          <w:rFonts w:hAnsiTheme="minorEastAsia" w:hint="eastAsia"/>
          <w:sz w:val="24"/>
        </w:rPr>
        <w:t>9</w:t>
      </w:r>
      <w:r w:rsidRPr="005C5AB3">
        <w:rPr>
          <w:rFonts w:hAnsiTheme="minorEastAsia" w:hint="eastAsia"/>
          <w:sz w:val="24"/>
        </w:rPr>
        <w:t>号煤层。</w:t>
      </w:r>
    </w:p>
    <w:p w:rsidR="005C5AB3" w:rsidRPr="005C5AB3" w:rsidRDefault="005C5AB3" w:rsidP="005C5AB3">
      <w:pPr>
        <w:pStyle w:val="aff6"/>
        <w:ind w:firstLine="480"/>
        <w:rPr>
          <w:rFonts w:hAnsiTheme="minorEastAsia" w:hint="eastAsia"/>
          <w:sz w:val="24"/>
        </w:rPr>
      </w:pPr>
      <w:r w:rsidRPr="005C5AB3">
        <w:rPr>
          <w:rFonts w:hAnsiTheme="minorEastAsia" w:hint="eastAsia"/>
          <w:sz w:val="24"/>
        </w:rPr>
        <w:t>矿井开采</w:t>
      </w:r>
      <w:r w:rsidRPr="005C5AB3">
        <w:rPr>
          <w:rFonts w:hAnsiTheme="minorEastAsia" w:hint="eastAsia"/>
          <w:sz w:val="24"/>
        </w:rPr>
        <w:t>3</w:t>
      </w:r>
      <w:r w:rsidRPr="005C5AB3">
        <w:rPr>
          <w:rFonts w:hAnsiTheme="minorEastAsia" w:hint="eastAsia"/>
          <w:sz w:val="24"/>
        </w:rPr>
        <w:t>号煤层时，利用</w:t>
      </w:r>
      <w:r w:rsidRPr="005C5AB3">
        <w:rPr>
          <w:rFonts w:hAnsiTheme="minorEastAsia" w:hint="eastAsia"/>
          <w:sz w:val="24"/>
        </w:rPr>
        <w:t>3</w:t>
      </w:r>
      <w:r w:rsidRPr="005C5AB3">
        <w:rPr>
          <w:rFonts w:hAnsiTheme="minorEastAsia" w:hint="eastAsia"/>
          <w:sz w:val="24"/>
        </w:rPr>
        <w:t>号煤层目前已有的巷道。开采复采</w:t>
      </w:r>
      <w:proofErr w:type="gramStart"/>
      <w:r w:rsidRPr="005C5AB3">
        <w:rPr>
          <w:rFonts w:hAnsiTheme="minorEastAsia" w:hint="eastAsia"/>
          <w:sz w:val="24"/>
        </w:rPr>
        <w:t>一</w:t>
      </w:r>
      <w:proofErr w:type="gramEnd"/>
      <w:r w:rsidRPr="005C5AB3">
        <w:rPr>
          <w:rFonts w:hAnsiTheme="minorEastAsia" w:hint="eastAsia"/>
          <w:sz w:val="24"/>
        </w:rPr>
        <w:t>区时利用二</w:t>
      </w:r>
      <w:proofErr w:type="gramStart"/>
      <w:r w:rsidRPr="005C5AB3">
        <w:rPr>
          <w:rFonts w:hAnsiTheme="minorEastAsia" w:hint="eastAsia"/>
          <w:sz w:val="24"/>
        </w:rPr>
        <w:t>采区采区</w:t>
      </w:r>
      <w:proofErr w:type="gramEnd"/>
      <w:r w:rsidRPr="005C5AB3">
        <w:rPr>
          <w:rFonts w:hAnsiTheme="minorEastAsia" w:hint="eastAsia"/>
          <w:sz w:val="24"/>
        </w:rPr>
        <w:t>大巷，</w:t>
      </w:r>
      <w:proofErr w:type="gramStart"/>
      <w:r w:rsidRPr="005C5AB3">
        <w:rPr>
          <w:rFonts w:hAnsiTheme="minorEastAsia" w:hint="eastAsia"/>
          <w:sz w:val="24"/>
        </w:rPr>
        <w:t>即北运输</w:t>
      </w:r>
      <w:proofErr w:type="gramEnd"/>
      <w:r w:rsidRPr="005C5AB3">
        <w:rPr>
          <w:rFonts w:hAnsiTheme="minorEastAsia" w:hint="eastAsia"/>
          <w:sz w:val="24"/>
        </w:rPr>
        <w:t>巷、</w:t>
      </w:r>
      <w:proofErr w:type="gramStart"/>
      <w:r w:rsidRPr="005C5AB3">
        <w:rPr>
          <w:rFonts w:hAnsiTheme="minorEastAsia" w:hint="eastAsia"/>
          <w:sz w:val="24"/>
        </w:rPr>
        <w:t>北材料巷</w:t>
      </w:r>
      <w:proofErr w:type="gramEnd"/>
      <w:r w:rsidRPr="005C5AB3">
        <w:rPr>
          <w:rFonts w:hAnsiTheme="minorEastAsia" w:hint="eastAsia"/>
          <w:sz w:val="24"/>
        </w:rPr>
        <w:t>及二采区专用回风巷复采二采区</w:t>
      </w:r>
      <w:r w:rsidRPr="005C5AB3">
        <w:rPr>
          <w:rFonts w:hAnsiTheme="minorEastAsia" w:hint="eastAsia"/>
          <w:sz w:val="24"/>
        </w:rPr>
        <w:t>3</w:t>
      </w:r>
      <w:r w:rsidRPr="005C5AB3">
        <w:rPr>
          <w:rFonts w:hAnsiTheme="minorEastAsia" w:hint="eastAsia"/>
          <w:sz w:val="24"/>
        </w:rPr>
        <w:t>号煤层。在二</w:t>
      </w:r>
      <w:proofErr w:type="gramStart"/>
      <w:r w:rsidRPr="005C5AB3">
        <w:rPr>
          <w:rFonts w:hAnsiTheme="minorEastAsia" w:hint="eastAsia"/>
          <w:sz w:val="24"/>
        </w:rPr>
        <w:t>采区采区</w:t>
      </w:r>
      <w:proofErr w:type="gramEnd"/>
      <w:r w:rsidRPr="005C5AB3">
        <w:rPr>
          <w:rFonts w:hAnsiTheme="minorEastAsia" w:hint="eastAsia"/>
          <w:sz w:val="24"/>
        </w:rPr>
        <w:t>大巷东侧布置回采工作面，复采</w:t>
      </w:r>
      <w:r w:rsidRPr="005C5AB3">
        <w:rPr>
          <w:rFonts w:hAnsiTheme="minorEastAsia" w:hint="eastAsia"/>
          <w:sz w:val="24"/>
        </w:rPr>
        <w:t>3</w:t>
      </w:r>
      <w:r w:rsidRPr="005C5AB3">
        <w:rPr>
          <w:rFonts w:hAnsiTheme="minorEastAsia" w:hint="eastAsia"/>
          <w:sz w:val="24"/>
        </w:rPr>
        <w:t>号煤层二采区剩余煤炭资源。开采复采二区和复采三区时，在</w:t>
      </w:r>
      <w:proofErr w:type="gramStart"/>
      <w:r w:rsidRPr="005C5AB3">
        <w:rPr>
          <w:rFonts w:hAnsiTheme="minorEastAsia" w:hint="eastAsia"/>
          <w:sz w:val="24"/>
        </w:rPr>
        <w:t>一采区采区</w:t>
      </w:r>
      <w:proofErr w:type="gramEnd"/>
      <w:r w:rsidRPr="005C5AB3">
        <w:rPr>
          <w:rFonts w:hAnsiTheme="minorEastAsia" w:hint="eastAsia"/>
          <w:sz w:val="24"/>
        </w:rPr>
        <w:t>大巷中部沿南北方向布置</w:t>
      </w:r>
      <w:proofErr w:type="gramStart"/>
      <w:r w:rsidRPr="005C5AB3">
        <w:rPr>
          <w:rFonts w:hAnsiTheme="minorEastAsia" w:hint="eastAsia"/>
          <w:sz w:val="24"/>
        </w:rPr>
        <w:t>一</w:t>
      </w:r>
      <w:proofErr w:type="gramEnd"/>
      <w:r w:rsidRPr="005C5AB3">
        <w:rPr>
          <w:rFonts w:hAnsiTheme="minorEastAsia" w:hint="eastAsia"/>
          <w:sz w:val="24"/>
        </w:rPr>
        <w:t>采区南翼复采大巷，即</w:t>
      </w:r>
      <w:proofErr w:type="gramStart"/>
      <w:r w:rsidRPr="005C5AB3">
        <w:rPr>
          <w:rFonts w:hAnsiTheme="minorEastAsia" w:hint="eastAsia"/>
          <w:sz w:val="24"/>
        </w:rPr>
        <w:t>一</w:t>
      </w:r>
      <w:proofErr w:type="gramEnd"/>
      <w:r w:rsidRPr="005C5AB3">
        <w:rPr>
          <w:rFonts w:hAnsiTheme="minorEastAsia" w:hint="eastAsia"/>
          <w:sz w:val="24"/>
        </w:rPr>
        <w:t>采区南翼运输巷、</w:t>
      </w:r>
      <w:proofErr w:type="gramStart"/>
      <w:r w:rsidRPr="005C5AB3">
        <w:rPr>
          <w:rFonts w:hAnsiTheme="minorEastAsia" w:hint="eastAsia"/>
          <w:sz w:val="24"/>
        </w:rPr>
        <w:t>一</w:t>
      </w:r>
      <w:proofErr w:type="gramEnd"/>
      <w:r w:rsidRPr="005C5AB3">
        <w:rPr>
          <w:rFonts w:hAnsiTheme="minorEastAsia" w:hint="eastAsia"/>
          <w:sz w:val="24"/>
        </w:rPr>
        <w:t>采区南翼材料巷及</w:t>
      </w:r>
      <w:proofErr w:type="gramStart"/>
      <w:r w:rsidRPr="005C5AB3">
        <w:rPr>
          <w:rFonts w:hAnsiTheme="minorEastAsia" w:hint="eastAsia"/>
          <w:sz w:val="24"/>
        </w:rPr>
        <w:t>一</w:t>
      </w:r>
      <w:proofErr w:type="gramEnd"/>
      <w:r w:rsidRPr="005C5AB3">
        <w:rPr>
          <w:rFonts w:hAnsiTheme="minorEastAsia" w:hint="eastAsia"/>
          <w:sz w:val="24"/>
        </w:rPr>
        <w:t>采区南翼回风巷，复采</w:t>
      </w:r>
      <w:proofErr w:type="gramStart"/>
      <w:r w:rsidRPr="005C5AB3">
        <w:rPr>
          <w:rFonts w:hAnsiTheme="minorEastAsia" w:hint="eastAsia"/>
          <w:sz w:val="24"/>
        </w:rPr>
        <w:t>一</w:t>
      </w:r>
      <w:proofErr w:type="gramEnd"/>
      <w:r w:rsidRPr="005C5AB3">
        <w:rPr>
          <w:rFonts w:hAnsiTheme="minorEastAsia" w:hint="eastAsia"/>
          <w:sz w:val="24"/>
        </w:rPr>
        <w:t>采区</w:t>
      </w:r>
      <w:r w:rsidRPr="005C5AB3">
        <w:rPr>
          <w:rFonts w:hAnsiTheme="minorEastAsia" w:hint="eastAsia"/>
          <w:sz w:val="24"/>
        </w:rPr>
        <w:t>3</w:t>
      </w:r>
      <w:r w:rsidRPr="005C5AB3">
        <w:rPr>
          <w:rFonts w:hAnsiTheme="minorEastAsia" w:hint="eastAsia"/>
          <w:sz w:val="24"/>
        </w:rPr>
        <w:t>号煤层（复采二区和复</w:t>
      </w:r>
      <w:r w:rsidRPr="005C5AB3">
        <w:rPr>
          <w:rFonts w:hAnsiTheme="minorEastAsia" w:hint="eastAsia"/>
          <w:sz w:val="24"/>
        </w:rPr>
        <w:lastRenderedPageBreak/>
        <w:t>采三区）。在</w:t>
      </w:r>
      <w:proofErr w:type="gramStart"/>
      <w:r w:rsidRPr="005C5AB3">
        <w:rPr>
          <w:rFonts w:hAnsiTheme="minorEastAsia" w:hint="eastAsia"/>
          <w:sz w:val="24"/>
        </w:rPr>
        <w:t>一</w:t>
      </w:r>
      <w:proofErr w:type="gramEnd"/>
      <w:r w:rsidRPr="005C5AB3">
        <w:rPr>
          <w:rFonts w:hAnsiTheme="minorEastAsia" w:hint="eastAsia"/>
          <w:sz w:val="24"/>
        </w:rPr>
        <w:t>采区南翼复采大巷西侧布置回采工作面，复采</w:t>
      </w:r>
      <w:r w:rsidRPr="005C5AB3">
        <w:rPr>
          <w:rFonts w:hAnsiTheme="minorEastAsia" w:hint="eastAsia"/>
          <w:sz w:val="24"/>
        </w:rPr>
        <w:t>3</w:t>
      </w:r>
      <w:r w:rsidRPr="005C5AB3">
        <w:rPr>
          <w:rFonts w:hAnsiTheme="minorEastAsia" w:hint="eastAsia"/>
          <w:sz w:val="24"/>
        </w:rPr>
        <w:t>号煤层</w:t>
      </w:r>
      <w:proofErr w:type="gramStart"/>
      <w:r w:rsidRPr="005C5AB3">
        <w:rPr>
          <w:rFonts w:hAnsiTheme="minorEastAsia" w:hint="eastAsia"/>
          <w:sz w:val="24"/>
        </w:rPr>
        <w:t>一</w:t>
      </w:r>
      <w:proofErr w:type="gramEnd"/>
      <w:r w:rsidRPr="005C5AB3">
        <w:rPr>
          <w:rFonts w:hAnsiTheme="minorEastAsia" w:hint="eastAsia"/>
          <w:sz w:val="24"/>
        </w:rPr>
        <w:t>采区剩余煤炭资源。</w:t>
      </w:r>
    </w:p>
    <w:p w:rsidR="005C5AB3" w:rsidRPr="005C5AB3" w:rsidRDefault="005C5AB3" w:rsidP="005C5AB3">
      <w:pPr>
        <w:pStyle w:val="aff6"/>
        <w:ind w:firstLine="480"/>
        <w:rPr>
          <w:rFonts w:hAnsiTheme="minorEastAsia"/>
          <w:sz w:val="24"/>
        </w:rPr>
      </w:pPr>
      <w:r w:rsidRPr="005C5AB3">
        <w:rPr>
          <w:rFonts w:hAnsiTheme="minorEastAsia" w:hint="eastAsia"/>
          <w:sz w:val="24"/>
        </w:rPr>
        <w:t>本矿井目前主斜井、副斜井、行人斜井和回风立井</w:t>
      </w:r>
      <w:r w:rsidRPr="005C5AB3">
        <w:rPr>
          <w:rFonts w:hAnsiTheme="minorEastAsia" w:hint="eastAsia"/>
          <w:sz w:val="24"/>
        </w:rPr>
        <w:t>4</w:t>
      </w:r>
      <w:r w:rsidRPr="005C5AB3">
        <w:rPr>
          <w:rFonts w:hAnsiTheme="minorEastAsia" w:hint="eastAsia"/>
          <w:sz w:val="24"/>
        </w:rPr>
        <w:t>个井筒均落底于</w:t>
      </w:r>
      <w:r w:rsidRPr="005C5AB3">
        <w:rPr>
          <w:rFonts w:hAnsiTheme="minorEastAsia" w:hint="eastAsia"/>
          <w:sz w:val="24"/>
        </w:rPr>
        <w:t>9</w:t>
      </w:r>
      <w:r w:rsidRPr="005C5AB3">
        <w:rPr>
          <w:rFonts w:hAnsiTheme="minorEastAsia" w:hint="eastAsia"/>
          <w:sz w:val="24"/>
        </w:rPr>
        <w:t>号煤层形成通风系统，副斜井井底车场布置有变电所、水泵房、水仓、管子道，并通过竣工验收，本次设计利用已有巷道及硐室。</w:t>
      </w:r>
    </w:p>
    <w:p w:rsidR="005C5AB3" w:rsidRPr="005C5AB3" w:rsidRDefault="005C5AB3" w:rsidP="005C5AB3">
      <w:pPr>
        <w:pStyle w:val="aff6"/>
        <w:ind w:firstLine="480"/>
        <w:rPr>
          <w:rFonts w:hAnsiTheme="minorEastAsia" w:hint="eastAsia"/>
          <w:sz w:val="24"/>
        </w:rPr>
      </w:pPr>
      <w:r w:rsidRPr="005C5AB3">
        <w:rPr>
          <w:rFonts w:hAnsiTheme="minorEastAsia" w:hint="eastAsia"/>
          <w:sz w:val="24"/>
        </w:rPr>
        <w:t>工业场地西侧的</w:t>
      </w:r>
      <w:r w:rsidRPr="005C5AB3">
        <w:rPr>
          <w:rFonts w:hAnsiTheme="minorEastAsia" w:hint="eastAsia"/>
          <w:sz w:val="24"/>
        </w:rPr>
        <w:t>9</w:t>
      </w:r>
      <w:r w:rsidRPr="005C5AB3">
        <w:rPr>
          <w:rFonts w:hAnsiTheme="minorEastAsia" w:hint="eastAsia"/>
          <w:sz w:val="24"/>
        </w:rPr>
        <w:t>号煤层划分为</w:t>
      </w:r>
      <w:r w:rsidRPr="005C5AB3">
        <w:rPr>
          <w:rFonts w:hAnsiTheme="minorEastAsia" w:hint="eastAsia"/>
          <w:sz w:val="24"/>
        </w:rPr>
        <w:t>903</w:t>
      </w:r>
      <w:r w:rsidRPr="005C5AB3">
        <w:rPr>
          <w:rFonts w:hAnsiTheme="minorEastAsia" w:hint="eastAsia"/>
          <w:sz w:val="24"/>
        </w:rPr>
        <w:t>采区，利用工业场地西侧已有的两条巷道作为</w:t>
      </w:r>
      <w:proofErr w:type="gramStart"/>
      <w:r w:rsidRPr="005C5AB3">
        <w:rPr>
          <w:rFonts w:hAnsiTheme="minorEastAsia" w:hint="eastAsia"/>
          <w:sz w:val="24"/>
        </w:rPr>
        <w:t>9</w:t>
      </w:r>
      <w:r w:rsidRPr="005C5AB3">
        <w:rPr>
          <w:rFonts w:hAnsiTheme="minorEastAsia" w:hint="eastAsia"/>
          <w:sz w:val="24"/>
        </w:rPr>
        <w:t>号煤南轨道</w:t>
      </w:r>
      <w:proofErr w:type="gramEnd"/>
      <w:r w:rsidRPr="005C5AB3">
        <w:rPr>
          <w:rFonts w:hAnsiTheme="minorEastAsia" w:hint="eastAsia"/>
          <w:sz w:val="24"/>
        </w:rPr>
        <w:t>巷和</w:t>
      </w:r>
      <w:proofErr w:type="gramStart"/>
      <w:r w:rsidRPr="005C5AB3">
        <w:rPr>
          <w:rFonts w:hAnsiTheme="minorEastAsia" w:hint="eastAsia"/>
          <w:sz w:val="24"/>
        </w:rPr>
        <w:t>9</w:t>
      </w:r>
      <w:r w:rsidRPr="005C5AB3">
        <w:rPr>
          <w:rFonts w:hAnsiTheme="minorEastAsia" w:hint="eastAsia"/>
          <w:sz w:val="24"/>
        </w:rPr>
        <w:t>号煤南胶带</w:t>
      </w:r>
      <w:proofErr w:type="gramEnd"/>
      <w:r w:rsidRPr="005C5AB3">
        <w:rPr>
          <w:rFonts w:hAnsiTheme="minorEastAsia" w:hint="eastAsia"/>
          <w:sz w:val="24"/>
        </w:rPr>
        <w:t>巷，分别与</w:t>
      </w:r>
      <w:r w:rsidRPr="005C5AB3">
        <w:rPr>
          <w:rFonts w:hAnsiTheme="minorEastAsia" w:hint="eastAsia"/>
          <w:sz w:val="24"/>
        </w:rPr>
        <w:t>9</w:t>
      </w:r>
      <w:r w:rsidRPr="005C5AB3">
        <w:rPr>
          <w:rFonts w:hAnsiTheme="minorEastAsia" w:hint="eastAsia"/>
          <w:sz w:val="24"/>
        </w:rPr>
        <w:t>号煤层轨道大巷和</w:t>
      </w:r>
      <w:r w:rsidRPr="005C5AB3">
        <w:rPr>
          <w:rFonts w:hAnsiTheme="minorEastAsia" w:hint="eastAsia"/>
          <w:sz w:val="24"/>
        </w:rPr>
        <w:t>9</w:t>
      </w:r>
      <w:r w:rsidRPr="005C5AB3">
        <w:rPr>
          <w:rFonts w:hAnsiTheme="minorEastAsia" w:hint="eastAsia"/>
          <w:sz w:val="24"/>
        </w:rPr>
        <w:t>号煤层煤仓相连，平行布置</w:t>
      </w:r>
      <w:r w:rsidRPr="005C5AB3">
        <w:rPr>
          <w:rFonts w:hAnsiTheme="minorEastAsia" w:hint="eastAsia"/>
          <w:sz w:val="24"/>
        </w:rPr>
        <w:t>9</w:t>
      </w:r>
      <w:r w:rsidRPr="005C5AB3">
        <w:rPr>
          <w:rFonts w:hAnsiTheme="minorEastAsia" w:hint="eastAsia"/>
          <w:sz w:val="24"/>
        </w:rPr>
        <w:t>号</w:t>
      </w:r>
      <w:proofErr w:type="gramStart"/>
      <w:r w:rsidRPr="005C5AB3">
        <w:rPr>
          <w:rFonts w:hAnsiTheme="minorEastAsia" w:hint="eastAsia"/>
          <w:sz w:val="24"/>
        </w:rPr>
        <w:t>煤南回风</w:t>
      </w:r>
      <w:proofErr w:type="gramEnd"/>
      <w:r w:rsidRPr="005C5AB3">
        <w:rPr>
          <w:rFonts w:hAnsiTheme="minorEastAsia" w:hint="eastAsia"/>
          <w:sz w:val="24"/>
        </w:rPr>
        <w:t>巷与</w:t>
      </w:r>
      <w:r w:rsidRPr="005C5AB3">
        <w:rPr>
          <w:rFonts w:hAnsiTheme="minorEastAsia" w:hint="eastAsia"/>
          <w:sz w:val="24"/>
        </w:rPr>
        <w:t>9</w:t>
      </w:r>
      <w:r w:rsidRPr="005C5AB3">
        <w:rPr>
          <w:rFonts w:hAnsiTheme="minorEastAsia" w:hint="eastAsia"/>
          <w:sz w:val="24"/>
        </w:rPr>
        <w:t>号煤层回风大巷相连。单翼开采</w:t>
      </w:r>
      <w:r w:rsidRPr="005C5AB3">
        <w:rPr>
          <w:rFonts w:hAnsiTheme="minorEastAsia" w:hint="eastAsia"/>
          <w:sz w:val="24"/>
        </w:rPr>
        <w:t>903</w:t>
      </w:r>
      <w:r w:rsidRPr="005C5AB3">
        <w:rPr>
          <w:rFonts w:hAnsiTheme="minorEastAsia" w:hint="eastAsia"/>
          <w:sz w:val="24"/>
        </w:rPr>
        <w:t>采区。</w:t>
      </w:r>
    </w:p>
    <w:p w:rsidR="005C5AB3" w:rsidRPr="005C5AB3" w:rsidRDefault="005C5AB3" w:rsidP="005C5AB3">
      <w:pPr>
        <w:pStyle w:val="aff6"/>
        <w:ind w:firstLine="480"/>
        <w:rPr>
          <w:rFonts w:hAnsiTheme="minorEastAsia" w:hint="eastAsia"/>
          <w:sz w:val="24"/>
        </w:rPr>
      </w:pPr>
      <w:r w:rsidRPr="005C5AB3">
        <w:rPr>
          <w:rFonts w:hAnsiTheme="minorEastAsia" w:hint="eastAsia"/>
          <w:sz w:val="24"/>
        </w:rPr>
        <w:t>井田</w:t>
      </w:r>
      <w:r w:rsidRPr="005C5AB3">
        <w:rPr>
          <w:rFonts w:hAnsiTheme="minorEastAsia" w:hint="eastAsia"/>
          <w:sz w:val="24"/>
        </w:rPr>
        <w:t>3</w:t>
      </w:r>
      <w:r w:rsidRPr="005C5AB3">
        <w:rPr>
          <w:rFonts w:hAnsiTheme="minorEastAsia" w:hint="eastAsia"/>
          <w:sz w:val="24"/>
        </w:rPr>
        <w:t>号、</w:t>
      </w:r>
      <w:r w:rsidRPr="005C5AB3">
        <w:rPr>
          <w:rFonts w:hAnsiTheme="minorEastAsia" w:hint="eastAsia"/>
          <w:sz w:val="24"/>
        </w:rPr>
        <w:t>9</w:t>
      </w:r>
      <w:r w:rsidRPr="005C5AB3">
        <w:rPr>
          <w:rFonts w:hAnsiTheme="minorEastAsia" w:hint="eastAsia"/>
          <w:sz w:val="24"/>
        </w:rPr>
        <w:t>号煤层共划分为两个水平，在</w:t>
      </w:r>
      <w:r w:rsidRPr="005C5AB3">
        <w:rPr>
          <w:rFonts w:hAnsiTheme="minorEastAsia" w:hint="eastAsia"/>
          <w:sz w:val="24"/>
        </w:rPr>
        <w:t>3</w:t>
      </w:r>
      <w:r w:rsidRPr="005C5AB3">
        <w:rPr>
          <w:rFonts w:hAnsiTheme="minorEastAsia" w:hint="eastAsia"/>
          <w:sz w:val="24"/>
        </w:rPr>
        <w:t>号煤层设</w:t>
      </w:r>
      <w:proofErr w:type="gramStart"/>
      <w:r w:rsidRPr="005C5AB3">
        <w:rPr>
          <w:rFonts w:hAnsiTheme="minorEastAsia" w:hint="eastAsia"/>
          <w:sz w:val="24"/>
        </w:rPr>
        <w:t>一</w:t>
      </w:r>
      <w:proofErr w:type="gramEnd"/>
      <w:r w:rsidRPr="005C5AB3">
        <w:rPr>
          <w:rFonts w:hAnsiTheme="minorEastAsia" w:hint="eastAsia"/>
          <w:sz w:val="24"/>
        </w:rPr>
        <w:t>水平，水平标高</w:t>
      </w:r>
      <w:r w:rsidRPr="005C5AB3">
        <w:rPr>
          <w:rFonts w:hAnsiTheme="minorEastAsia" w:hint="eastAsia"/>
          <w:sz w:val="24"/>
        </w:rPr>
        <w:t>+570m</w:t>
      </w:r>
      <w:r w:rsidRPr="005C5AB3">
        <w:rPr>
          <w:rFonts w:hAnsiTheme="minorEastAsia" w:hint="eastAsia"/>
          <w:sz w:val="24"/>
        </w:rPr>
        <w:t>，服务</w:t>
      </w:r>
      <w:r w:rsidRPr="005C5AB3">
        <w:rPr>
          <w:rFonts w:hAnsiTheme="minorEastAsia" w:hint="eastAsia"/>
          <w:sz w:val="24"/>
        </w:rPr>
        <w:t>3</w:t>
      </w:r>
      <w:r w:rsidRPr="005C5AB3">
        <w:rPr>
          <w:rFonts w:hAnsiTheme="minorEastAsia" w:hint="eastAsia"/>
          <w:sz w:val="24"/>
        </w:rPr>
        <w:t>号煤层。在</w:t>
      </w:r>
      <w:r w:rsidRPr="005C5AB3">
        <w:rPr>
          <w:rFonts w:hAnsiTheme="minorEastAsia" w:hint="eastAsia"/>
          <w:sz w:val="24"/>
        </w:rPr>
        <w:t>9</w:t>
      </w:r>
      <w:r w:rsidRPr="005C5AB3">
        <w:rPr>
          <w:rFonts w:hAnsiTheme="minorEastAsia" w:hint="eastAsia"/>
          <w:sz w:val="24"/>
        </w:rPr>
        <w:t>号煤层设二水平，水平标高为</w:t>
      </w:r>
      <w:r w:rsidRPr="005C5AB3">
        <w:rPr>
          <w:rFonts w:hAnsiTheme="minorEastAsia" w:hint="eastAsia"/>
          <w:sz w:val="24"/>
        </w:rPr>
        <w:t>+510m</w:t>
      </w:r>
      <w:r w:rsidRPr="005C5AB3">
        <w:rPr>
          <w:rFonts w:hAnsiTheme="minorEastAsia" w:hint="eastAsia"/>
          <w:sz w:val="24"/>
        </w:rPr>
        <w:t>，服务于</w:t>
      </w:r>
      <w:r w:rsidRPr="005C5AB3">
        <w:rPr>
          <w:rFonts w:hAnsiTheme="minorEastAsia" w:hint="eastAsia"/>
          <w:sz w:val="24"/>
        </w:rPr>
        <w:t>9</w:t>
      </w:r>
      <w:r w:rsidRPr="005C5AB3">
        <w:rPr>
          <w:rFonts w:hAnsiTheme="minorEastAsia" w:hint="eastAsia"/>
          <w:sz w:val="24"/>
        </w:rPr>
        <w:t>号煤层。</w:t>
      </w:r>
    </w:p>
    <w:p w:rsidR="008F5F6D" w:rsidRPr="000F0F48" w:rsidRDefault="005C5AB3" w:rsidP="005C5AB3">
      <w:pPr>
        <w:pStyle w:val="aff6"/>
        <w:adjustRightInd/>
        <w:snapToGrid/>
        <w:ind w:firstLine="480"/>
        <w:rPr>
          <w:rFonts w:ascii="Times New Roman" w:hAnsi="Times New Roman" w:cs="Times New Roman"/>
          <w:sz w:val="24"/>
          <w:szCs w:val="24"/>
        </w:rPr>
      </w:pPr>
      <w:r w:rsidRPr="005C5AB3">
        <w:rPr>
          <w:rFonts w:ascii="Times New Roman" w:hAnsiTheme="minorEastAsia" w:cs="Times New Roman" w:hint="eastAsia"/>
          <w:sz w:val="24"/>
          <w:szCs w:val="24"/>
        </w:rPr>
        <w:t>根据开拓布置及煤层赋存条件，结合采区划分原则，设计矿井</w:t>
      </w:r>
      <w:r w:rsidRPr="005C5AB3">
        <w:rPr>
          <w:rFonts w:ascii="Times New Roman" w:hAnsiTheme="minorEastAsia" w:cs="Times New Roman" w:hint="eastAsia"/>
          <w:sz w:val="24"/>
          <w:szCs w:val="24"/>
        </w:rPr>
        <w:t>3</w:t>
      </w:r>
      <w:r w:rsidRPr="005C5AB3">
        <w:rPr>
          <w:rFonts w:ascii="Times New Roman" w:hAnsiTheme="minorEastAsia" w:cs="Times New Roman" w:hint="eastAsia"/>
          <w:sz w:val="24"/>
          <w:szCs w:val="24"/>
        </w:rPr>
        <w:t>号、</w:t>
      </w:r>
      <w:r w:rsidRPr="005C5AB3">
        <w:rPr>
          <w:rFonts w:ascii="Times New Roman" w:hAnsiTheme="minorEastAsia" w:cs="Times New Roman" w:hint="eastAsia"/>
          <w:sz w:val="24"/>
          <w:szCs w:val="24"/>
        </w:rPr>
        <w:t>9</w:t>
      </w:r>
      <w:r w:rsidRPr="005C5AB3">
        <w:rPr>
          <w:rFonts w:ascii="Times New Roman" w:hAnsiTheme="minorEastAsia" w:cs="Times New Roman" w:hint="eastAsia"/>
          <w:sz w:val="24"/>
          <w:szCs w:val="24"/>
        </w:rPr>
        <w:t>号煤层共划分</w:t>
      </w:r>
      <w:r w:rsidRPr="005C5AB3">
        <w:rPr>
          <w:rFonts w:ascii="Times New Roman" w:hAnsiTheme="minorEastAsia" w:cs="Times New Roman" w:hint="eastAsia"/>
          <w:sz w:val="24"/>
          <w:szCs w:val="24"/>
        </w:rPr>
        <w:t>6</w:t>
      </w:r>
      <w:r w:rsidRPr="005C5AB3">
        <w:rPr>
          <w:rFonts w:ascii="Times New Roman" w:hAnsiTheme="minorEastAsia" w:cs="Times New Roman" w:hint="eastAsia"/>
          <w:sz w:val="24"/>
          <w:szCs w:val="24"/>
        </w:rPr>
        <w:t>个采区。其中：</w:t>
      </w:r>
      <w:proofErr w:type="gramStart"/>
      <w:r w:rsidRPr="005C5AB3">
        <w:rPr>
          <w:rFonts w:ascii="Times New Roman" w:hAnsiTheme="minorEastAsia" w:cs="Times New Roman" w:hint="eastAsia"/>
          <w:sz w:val="24"/>
          <w:szCs w:val="24"/>
        </w:rPr>
        <w:t>一</w:t>
      </w:r>
      <w:proofErr w:type="gramEnd"/>
      <w:r w:rsidRPr="005C5AB3">
        <w:rPr>
          <w:rFonts w:ascii="Times New Roman" w:hAnsiTheme="minorEastAsia" w:cs="Times New Roman" w:hint="eastAsia"/>
          <w:sz w:val="24"/>
          <w:szCs w:val="24"/>
        </w:rPr>
        <w:t>水平</w:t>
      </w:r>
      <w:r w:rsidRPr="005C5AB3">
        <w:rPr>
          <w:rFonts w:ascii="Times New Roman" w:hAnsiTheme="minorEastAsia" w:cs="Times New Roman" w:hint="eastAsia"/>
          <w:sz w:val="24"/>
          <w:szCs w:val="24"/>
        </w:rPr>
        <w:t>3</w:t>
      </w:r>
      <w:r w:rsidRPr="005C5AB3">
        <w:rPr>
          <w:rFonts w:ascii="Times New Roman" w:hAnsiTheme="minorEastAsia" w:cs="Times New Roman" w:hint="eastAsia"/>
          <w:sz w:val="24"/>
          <w:szCs w:val="24"/>
        </w:rPr>
        <w:t>号煤层划分</w:t>
      </w:r>
      <w:r w:rsidRPr="005C5AB3">
        <w:rPr>
          <w:rFonts w:ascii="Times New Roman" w:hAnsiTheme="minorEastAsia" w:cs="Times New Roman" w:hint="eastAsia"/>
          <w:sz w:val="24"/>
          <w:szCs w:val="24"/>
        </w:rPr>
        <w:t>2</w:t>
      </w:r>
      <w:r w:rsidRPr="005C5AB3">
        <w:rPr>
          <w:rFonts w:ascii="Times New Roman" w:hAnsiTheme="minorEastAsia" w:cs="Times New Roman" w:hint="eastAsia"/>
          <w:sz w:val="24"/>
          <w:szCs w:val="24"/>
        </w:rPr>
        <w:t>个采区，即</w:t>
      </w:r>
      <w:r w:rsidRPr="005C5AB3">
        <w:rPr>
          <w:rFonts w:ascii="Times New Roman" w:hAnsiTheme="minorEastAsia" w:cs="Times New Roman" w:hint="eastAsia"/>
          <w:sz w:val="24"/>
          <w:szCs w:val="24"/>
        </w:rPr>
        <w:t>301</w:t>
      </w:r>
      <w:r w:rsidRPr="005C5AB3">
        <w:rPr>
          <w:rFonts w:ascii="Times New Roman" w:hAnsiTheme="minorEastAsia" w:cs="Times New Roman" w:hint="eastAsia"/>
          <w:sz w:val="24"/>
          <w:szCs w:val="24"/>
        </w:rPr>
        <w:t>采区、</w:t>
      </w:r>
      <w:r w:rsidRPr="005C5AB3">
        <w:rPr>
          <w:rFonts w:ascii="Times New Roman" w:hAnsiTheme="minorEastAsia" w:cs="Times New Roman" w:hint="eastAsia"/>
          <w:sz w:val="24"/>
          <w:szCs w:val="24"/>
        </w:rPr>
        <w:t>302</w:t>
      </w:r>
      <w:r w:rsidRPr="005C5AB3">
        <w:rPr>
          <w:rFonts w:ascii="Times New Roman" w:hAnsiTheme="minorEastAsia" w:cs="Times New Roman" w:hint="eastAsia"/>
          <w:sz w:val="24"/>
          <w:szCs w:val="24"/>
        </w:rPr>
        <w:t>采区；</w:t>
      </w:r>
      <w:proofErr w:type="gramStart"/>
      <w:r w:rsidRPr="005C5AB3">
        <w:rPr>
          <w:rFonts w:ascii="Times New Roman" w:hAnsiTheme="minorEastAsia" w:cs="Times New Roman" w:hint="eastAsia"/>
          <w:sz w:val="24"/>
          <w:szCs w:val="24"/>
        </w:rPr>
        <w:t>二水平</w:t>
      </w:r>
      <w:proofErr w:type="gramEnd"/>
      <w:r w:rsidRPr="005C5AB3">
        <w:rPr>
          <w:rFonts w:ascii="Times New Roman" w:hAnsiTheme="minorEastAsia" w:cs="Times New Roman" w:hint="eastAsia"/>
          <w:sz w:val="24"/>
          <w:szCs w:val="24"/>
        </w:rPr>
        <w:t>9</w:t>
      </w:r>
      <w:r w:rsidRPr="005C5AB3">
        <w:rPr>
          <w:rFonts w:ascii="Times New Roman" w:hAnsiTheme="minorEastAsia" w:cs="Times New Roman" w:hint="eastAsia"/>
          <w:sz w:val="24"/>
          <w:szCs w:val="24"/>
        </w:rPr>
        <w:t>号煤层共划分</w:t>
      </w:r>
      <w:r w:rsidRPr="005C5AB3">
        <w:rPr>
          <w:rFonts w:ascii="Times New Roman" w:hAnsiTheme="minorEastAsia" w:cs="Times New Roman" w:hint="eastAsia"/>
          <w:sz w:val="24"/>
          <w:szCs w:val="24"/>
        </w:rPr>
        <w:t>4</w:t>
      </w:r>
      <w:r w:rsidRPr="005C5AB3">
        <w:rPr>
          <w:rFonts w:ascii="Times New Roman" w:hAnsiTheme="minorEastAsia" w:cs="Times New Roman" w:hint="eastAsia"/>
          <w:sz w:val="24"/>
          <w:szCs w:val="24"/>
        </w:rPr>
        <w:t>个采区，即</w:t>
      </w:r>
      <w:r w:rsidRPr="005C5AB3">
        <w:rPr>
          <w:rFonts w:ascii="Times New Roman" w:hAnsiTheme="minorEastAsia" w:cs="Times New Roman" w:hint="eastAsia"/>
          <w:sz w:val="24"/>
          <w:szCs w:val="24"/>
        </w:rPr>
        <w:t>901</w:t>
      </w:r>
      <w:r w:rsidRPr="005C5AB3">
        <w:rPr>
          <w:rFonts w:ascii="Times New Roman" w:hAnsiTheme="minorEastAsia" w:cs="Times New Roman" w:hint="eastAsia"/>
          <w:sz w:val="24"/>
          <w:szCs w:val="24"/>
        </w:rPr>
        <w:t>采区、</w:t>
      </w:r>
      <w:r w:rsidRPr="005C5AB3">
        <w:rPr>
          <w:rFonts w:ascii="Times New Roman" w:hAnsiTheme="minorEastAsia" w:cs="Times New Roman" w:hint="eastAsia"/>
          <w:sz w:val="24"/>
          <w:szCs w:val="24"/>
        </w:rPr>
        <w:t>902</w:t>
      </w:r>
      <w:r w:rsidRPr="005C5AB3">
        <w:rPr>
          <w:rFonts w:ascii="Times New Roman" w:hAnsiTheme="minorEastAsia" w:cs="Times New Roman" w:hint="eastAsia"/>
          <w:sz w:val="24"/>
          <w:szCs w:val="24"/>
        </w:rPr>
        <w:t>采区、</w:t>
      </w:r>
      <w:r w:rsidRPr="005C5AB3">
        <w:rPr>
          <w:rFonts w:ascii="Times New Roman" w:hAnsiTheme="minorEastAsia" w:cs="Times New Roman" w:hint="eastAsia"/>
          <w:sz w:val="24"/>
          <w:szCs w:val="24"/>
        </w:rPr>
        <w:t>903</w:t>
      </w:r>
      <w:r w:rsidRPr="005C5AB3">
        <w:rPr>
          <w:rFonts w:ascii="Times New Roman" w:hAnsiTheme="minorEastAsia" w:cs="Times New Roman" w:hint="eastAsia"/>
          <w:sz w:val="24"/>
          <w:szCs w:val="24"/>
        </w:rPr>
        <w:t>采区和</w:t>
      </w:r>
      <w:r w:rsidRPr="005C5AB3">
        <w:rPr>
          <w:rFonts w:ascii="Times New Roman" w:hAnsiTheme="minorEastAsia" w:cs="Times New Roman" w:hint="eastAsia"/>
          <w:sz w:val="24"/>
          <w:szCs w:val="24"/>
        </w:rPr>
        <w:t>904</w:t>
      </w:r>
      <w:r w:rsidRPr="005C5AB3">
        <w:rPr>
          <w:rFonts w:ascii="Times New Roman" w:hAnsiTheme="minorEastAsia" w:cs="Times New Roman" w:hint="eastAsia"/>
          <w:sz w:val="24"/>
          <w:szCs w:val="24"/>
        </w:rPr>
        <w:t>采区。</w:t>
      </w:r>
      <w:r w:rsidR="008F5F6D" w:rsidRPr="000F0F48">
        <w:rPr>
          <w:rFonts w:ascii="Times New Roman" w:hAnsi="Times New Roman" w:cs="Times New Roman"/>
          <w:sz w:val="24"/>
          <w:szCs w:val="24"/>
        </w:rPr>
        <w:t>3</w:t>
      </w:r>
      <w:r w:rsidR="008F5F6D" w:rsidRPr="000F0F48">
        <w:rPr>
          <w:rFonts w:ascii="Times New Roman" w:hAnsiTheme="minorEastAsia" w:cs="Times New Roman"/>
          <w:sz w:val="24"/>
          <w:szCs w:val="24"/>
        </w:rPr>
        <w:t>号</w:t>
      </w:r>
      <w:proofErr w:type="gramStart"/>
      <w:r w:rsidR="008F5F6D" w:rsidRPr="000F0F48">
        <w:rPr>
          <w:rFonts w:ascii="Times New Roman" w:hAnsiTheme="minorEastAsia" w:cs="Times New Roman"/>
          <w:sz w:val="24"/>
          <w:szCs w:val="24"/>
        </w:rPr>
        <w:t>煤</w:t>
      </w:r>
      <w:r w:rsidR="008F5F6D">
        <w:rPr>
          <w:rFonts w:ascii="Times New Roman" w:hAnsiTheme="minorEastAsia" w:cs="Times New Roman" w:hint="eastAsia"/>
          <w:sz w:val="24"/>
          <w:szCs w:val="24"/>
        </w:rPr>
        <w:t>开拓</w:t>
      </w:r>
      <w:proofErr w:type="gramEnd"/>
      <w:r w:rsidR="008F5F6D" w:rsidRPr="000F0F48">
        <w:rPr>
          <w:rFonts w:ascii="Times New Roman" w:hAnsiTheme="minorEastAsia" w:cs="Times New Roman"/>
          <w:sz w:val="24"/>
          <w:szCs w:val="24"/>
        </w:rPr>
        <w:t>平面图</w:t>
      </w:r>
      <w:r w:rsidR="008F5F6D">
        <w:rPr>
          <w:rFonts w:ascii="Times New Roman" w:hAnsiTheme="minorEastAsia" w:cs="Times New Roman" w:hint="eastAsia"/>
          <w:sz w:val="24"/>
          <w:szCs w:val="24"/>
        </w:rPr>
        <w:t>，见</w:t>
      </w:r>
      <w:r w:rsidR="008F5F6D" w:rsidRPr="000F0F48">
        <w:rPr>
          <w:rFonts w:ascii="Times New Roman" w:hAnsiTheme="minorEastAsia" w:cs="Times New Roman"/>
          <w:color w:val="auto"/>
          <w:sz w:val="24"/>
          <w:szCs w:val="24"/>
        </w:rPr>
        <w:t>图</w:t>
      </w:r>
      <w:r w:rsidR="008F5F6D" w:rsidRPr="000F0F48">
        <w:rPr>
          <w:rFonts w:ascii="Times New Roman" w:hAnsi="Times New Roman" w:cs="Times New Roman"/>
          <w:color w:val="auto"/>
          <w:sz w:val="24"/>
          <w:szCs w:val="24"/>
        </w:rPr>
        <w:t>3.3-1</w:t>
      </w:r>
      <w:r w:rsidR="008F5F6D" w:rsidRPr="000F0F48">
        <w:rPr>
          <w:rFonts w:ascii="Times New Roman" w:hAnsiTheme="minorEastAsia" w:cs="Times New Roman"/>
          <w:sz w:val="24"/>
          <w:szCs w:val="24"/>
        </w:rPr>
        <w:t>。</w:t>
      </w:r>
    </w:p>
    <w:p w:rsidR="00D5014E" w:rsidRPr="000F0F48" w:rsidRDefault="00D5014E" w:rsidP="00D5014E">
      <w:pPr>
        <w:pStyle w:val="aff6"/>
        <w:adjustRightInd/>
        <w:snapToGrid/>
        <w:ind w:firstLine="482"/>
        <w:rPr>
          <w:rFonts w:ascii="Times New Roman" w:hAnsi="Times New Roman" w:cs="Times New Roman"/>
          <w:b/>
          <w:color w:val="auto"/>
          <w:sz w:val="24"/>
          <w:szCs w:val="24"/>
        </w:rPr>
      </w:pPr>
      <w:r w:rsidRPr="000F0F48">
        <w:rPr>
          <w:rFonts w:ascii="Times New Roman" w:hAnsiTheme="minorEastAsia" w:cs="Times New Roman"/>
          <w:b/>
          <w:color w:val="auto"/>
          <w:sz w:val="24"/>
          <w:szCs w:val="24"/>
        </w:rPr>
        <w:t>（</w:t>
      </w:r>
      <w:r w:rsidR="004021C4">
        <w:rPr>
          <w:rFonts w:ascii="Times New Roman" w:hAnsi="Times New Roman" w:cs="Times New Roman"/>
          <w:b/>
          <w:color w:val="auto"/>
          <w:sz w:val="24"/>
          <w:szCs w:val="24"/>
        </w:rPr>
        <w:t>2</w:t>
      </w:r>
      <w:r w:rsidRPr="000F0F48">
        <w:rPr>
          <w:rFonts w:ascii="Times New Roman" w:hAnsiTheme="minorEastAsia" w:cs="Times New Roman"/>
          <w:b/>
          <w:color w:val="auto"/>
          <w:sz w:val="24"/>
          <w:szCs w:val="24"/>
        </w:rPr>
        <w:t>）开采方法</w:t>
      </w:r>
    </w:p>
    <w:p w:rsidR="005C5AB3" w:rsidRPr="005C5AB3" w:rsidRDefault="005C5AB3" w:rsidP="005C5AB3">
      <w:pPr>
        <w:pStyle w:val="aff6"/>
        <w:ind w:firstLine="480"/>
        <w:rPr>
          <w:rFonts w:hAnsiTheme="minorEastAsia" w:hint="eastAsia"/>
          <w:sz w:val="24"/>
        </w:rPr>
      </w:pPr>
      <w:r w:rsidRPr="005C5AB3">
        <w:rPr>
          <w:rFonts w:hAnsiTheme="minorEastAsia" w:hint="eastAsia"/>
          <w:bCs/>
          <w:sz w:val="24"/>
        </w:rPr>
        <w:t>3</w:t>
      </w:r>
      <w:r w:rsidRPr="005C5AB3">
        <w:rPr>
          <w:rFonts w:hAnsiTheme="minorEastAsia" w:hint="eastAsia"/>
          <w:bCs/>
          <w:sz w:val="24"/>
        </w:rPr>
        <w:t>号煤层为目前回采煤层，采用综采放顶煤采煤方法，全部垮落法管理顶板。</w:t>
      </w:r>
      <w:r w:rsidRPr="005C5AB3">
        <w:rPr>
          <w:rFonts w:hAnsiTheme="minorEastAsia" w:hint="eastAsia"/>
          <w:sz w:val="24"/>
        </w:rPr>
        <w:t>9</w:t>
      </w:r>
      <w:r w:rsidRPr="005C5AB3">
        <w:rPr>
          <w:rFonts w:hAnsiTheme="minorEastAsia" w:hint="eastAsia"/>
          <w:sz w:val="24"/>
        </w:rPr>
        <w:t>号煤层采用综采一次采全高采煤工艺。</w:t>
      </w:r>
    </w:p>
    <w:p w:rsidR="00D5014E" w:rsidRPr="000F0F48" w:rsidRDefault="00D5014E" w:rsidP="00D5014E">
      <w:pPr>
        <w:pStyle w:val="aff6"/>
        <w:adjustRightInd/>
        <w:snapToGrid/>
        <w:ind w:firstLine="482"/>
        <w:rPr>
          <w:rFonts w:ascii="Times New Roman" w:hAnsi="Times New Roman" w:cs="Times New Roman"/>
          <w:b/>
          <w:color w:val="auto"/>
          <w:sz w:val="24"/>
          <w:szCs w:val="24"/>
        </w:rPr>
      </w:pPr>
      <w:r w:rsidRPr="000F0F48">
        <w:rPr>
          <w:rFonts w:ascii="Times New Roman" w:hAnsiTheme="minorEastAsia" w:cs="Times New Roman"/>
          <w:b/>
          <w:color w:val="auto"/>
          <w:sz w:val="24"/>
          <w:szCs w:val="24"/>
        </w:rPr>
        <w:t>（</w:t>
      </w:r>
      <w:r w:rsidR="004021C4">
        <w:rPr>
          <w:rFonts w:ascii="Times New Roman" w:hAnsi="Times New Roman" w:cs="Times New Roman"/>
          <w:b/>
          <w:color w:val="auto"/>
          <w:sz w:val="24"/>
          <w:szCs w:val="24"/>
        </w:rPr>
        <w:t>3</w:t>
      </w:r>
      <w:r w:rsidRPr="000F0F48">
        <w:rPr>
          <w:rFonts w:ascii="Times New Roman" w:hAnsiTheme="minorEastAsia" w:cs="Times New Roman"/>
          <w:b/>
          <w:color w:val="auto"/>
          <w:sz w:val="24"/>
          <w:szCs w:val="24"/>
        </w:rPr>
        <w:t>）瓦斯抽放系统</w:t>
      </w:r>
    </w:p>
    <w:p w:rsidR="00C71C7E" w:rsidRPr="00C71C7E" w:rsidRDefault="00C71C7E" w:rsidP="00C71C7E">
      <w:pPr>
        <w:spacing w:line="360" w:lineRule="auto"/>
        <w:ind w:firstLineChars="200" w:firstLine="480"/>
        <w:rPr>
          <w:rFonts w:eastAsiaTheme="minorEastAsia" w:hAnsiTheme="minorEastAsia" w:hint="eastAsia"/>
          <w:b/>
          <w:bCs/>
          <w:sz w:val="24"/>
        </w:rPr>
      </w:pPr>
      <w:r w:rsidRPr="00C71C7E">
        <w:rPr>
          <w:rFonts w:eastAsiaTheme="minorEastAsia" w:hAnsiTheme="minorEastAsia" w:hint="eastAsia"/>
          <w:sz w:val="24"/>
        </w:rPr>
        <w:t>9</w:t>
      </w:r>
      <w:r w:rsidRPr="00C71C7E">
        <w:rPr>
          <w:rFonts w:eastAsiaTheme="minorEastAsia" w:hAnsiTheme="minorEastAsia" w:hint="eastAsia"/>
          <w:sz w:val="24"/>
        </w:rPr>
        <w:t>号煤层高负压系统利用地面泵站现有</w:t>
      </w:r>
      <w:r w:rsidRPr="00C71C7E">
        <w:rPr>
          <w:rFonts w:eastAsiaTheme="minorEastAsia" w:hAnsiTheme="minorEastAsia" w:hint="eastAsia"/>
          <w:sz w:val="24"/>
        </w:rPr>
        <w:t>2BEC60</w:t>
      </w:r>
      <w:proofErr w:type="gramStart"/>
      <w:r w:rsidRPr="00C71C7E">
        <w:rPr>
          <w:rFonts w:eastAsiaTheme="minorEastAsia" w:hAnsiTheme="minorEastAsia" w:hint="eastAsia"/>
          <w:sz w:val="24"/>
        </w:rPr>
        <w:t>型水环</w:t>
      </w:r>
      <w:proofErr w:type="gramEnd"/>
      <w:r w:rsidRPr="00C71C7E">
        <w:rPr>
          <w:rFonts w:eastAsiaTheme="minorEastAsia" w:hAnsiTheme="minorEastAsia" w:hint="eastAsia"/>
          <w:sz w:val="24"/>
        </w:rPr>
        <w:t>真空泵（一用</w:t>
      </w:r>
      <w:proofErr w:type="gramStart"/>
      <w:r w:rsidRPr="00C71C7E">
        <w:rPr>
          <w:rFonts w:eastAsiaTheme="minorEastAsia" w:hAnsiTheme="minorEastAsia" w:hint="eastAsia"/>
          <w:sz w:val="24"/>
        </w:rPr>
        <w:t>一</w:t>
      </w:r>
      <w:proofErr w:type="gramEnd"/>
      <w:r w:rsidRPr="00C71C7E">
        <w:rPr>
          <w:rFonts w:eastAsiaTheme="minorEastAsia" w:hAnsiTheme="minorEastAsia" w:hint="eastAsia"/>
          <w:sz w:val="24"/>
        </w:rPr>
        <w:t>备），单台泵抽气量约为</w:t>
      </w:r>
      <w:r w:rsidRPr="00C71C7E">
        <w:rPr>
          <w:rFonts w:eastAsiaTheme="minorEastAsia" w:hAnsiTheme="minorEastAsia" w:hint="eastAsia"/>
          <w:sz w:val="24"/>
        </w:rPr>
        <w:t>205m</w:t>
      </w:r>
      <w:r w:rsidRPr="00C71C7E">
        <w:rPr>
          <w:rFonts w:eastAsiaTheme="minorEastAsia" w:hAnsiTheme="minorEastAsia" w:hint="eastAsia"/>
          <w:sz w:val="24"/>
          <w:vertAlign w:val="superscript"/>
        </w:rPr>
        <w:t>3</w:t>
      </w:r>
      <w:r w:rsidRPr="00C71C7E">
        <w:rPr>
          <w:rFonts w:eastAsiaTheme="minorEastAsia" w:hAnsiTheme="minorEastAsia" w:hint="eastAsia"/>
          <w:sz w:val="24"/>
        </w:rPr>
        <w:t>/min</w:t>
      </w:r>
      <w:r w:rsidRPr="00C71C7E">
        <w:rPr>
          <w:rFonts w:eastAsiaTheme="minorEastAsia" w:hAnsiTheme="minorEastAsia" w:hint="eastAsia"/>
          <w:sz w:val="24"/>
        </w:rPr>
        <w:t>；</w:t>
      </w:r>
      <w:r w:rsidRPr="00C71C7E">
        <w:rPr>
          <w:rFonts w:eastAsiaTheme="minorEastAsia" w:hAnsiTheme="minorEastAsia" w:hint="eastAsia"/>
          <w:sz w:val="24"/>
        </w:rPr>
        <w:t>9</w:t>
      </w:r>
      <w:r w:rsidRPr="00C71C7E">
        <w:rPr>
          <w:rFonts w:eastAsiaTheme="minorEastAsia" w:hAnsiTheme="minorEastAsia" w:hint="eastAsia"/>
          <w:sz w:val="24"/>
        </w:rPr>
        <w:t>号煤层低负压系统利用地面泵站现有</w:t>
      </w:r>
      <w:r w:rsidRPr="00C71C7E">
        <w:rPr>
          <w:rFonts w:eastAsiaTheme="minorEastAsia" w:hAnsiTheme="minorEastAsia" w:hint="eastAsia"/>
          <w:sz w:val="24"/>
        </w:rPr>
        <w:t>2BEC72</w:t>
      </w:r>
      <w:proofErr w:type="gramStart"/>
      <w:r w:rsidRPr="00C71C7E">
        <w:rPr>
          <w:rFonts w:eastAsiaTheme="minorEastAsia" w:hAnsiTheme="minorEastAsia" w:hint="eastAsia"/>
          <w:sz w:val="24"/>
        </w:rPr>
        <w:t>型水环</w:t>
      </w:r>
      <w:proofErr w:type="gramEnd"/>
      <w:r w:rsidRPr="00C71C7E">
        <w:rPr>
          <w:rFonts w:eastAsiaTheme="minorEastAsia" w:hAnsiTheme="minorEastAsia" w:hint="eastAsia"/>
          <w:sz w:val="24"/>
        </w:rPr>
        <w:t>真空泵，单台泵抽气量约为</w:t>
      </w:r>
      <w:r w:rsidRPr="00C71C7E">
        <w:rPr>
          <w:rFonts w:eastAsiaTheme="minorEastAsia" w:hAnsiTheme="minorEastAsia" w:hint="eastAsia"/>
          <w:sz w:val="24"/>
        </w:rPr>
        <w:t>370 m</w:t>
      </w:r>
      <w:r w:rsidRPr="00C71C7E">
        <w:rPr>
          <w:rFonts w:eastAsiaTheme="minorEastAsia" w:hAnsiTheme="minorEastAsia" w:hint="eastAsia"/>
          <w:sz w:val="24"/>
          <w:vertAlign w:val="superscript"/>
        </w:rPr>
        <w:t>3</w:t>
      </w:r>
      <w:r w:rsidRPr="00C71C7E">
        <w:rPr>
          <w:rFonts w:eastAsiaTheme="minorEastAsia" w:hAnsiTheme="minorEastAsia" w:hint="eastAsia"/>
          <w:sz w:val="24"/>
        </w:rPr>
        <w:t>/min</w:t>
      </w:r>
      <w:r w:rsidRPr="00C71C7E">
        <w:rPr>
          <w:rFonts w:eastAsiaTheme="minorEastAsia" w:hAnsiTheme="minorEastAsia" w:hint="eastAsia"/>
          <w:sz w:val="24"/>
        </w:rPr>
        <w:t>。</w:t>
      </w:r>
    </w:p>
    <w:p w:rsidR="00D5014E" w:rsidRPr="000F0F48" w:rsidRDefault="00C71C7E" w:rsidP="00C71C7E">
      <w:pPr>
        <w:spacing w:line="360" w:lineRule="auto"/>
        <w:ind w:firstLineChars="200" w:firstLine="480"/>
        <w:rPr>
          <w:rFonts w:eastAsiaTheme="minorEastAsia"/>
          <w:sz w:val="24"/>
        </w:rPr>
      </w:pPr>
      <w:r w:rsidRPr="00C71C7E">
        <w:rPr>
          <w:rFonts w:eastAsiaTheme="minorEastAsia" w:hAnsiTheme="minorEastAsia" w:hint="eastAsia"/>
          <w:sz w:val="24"/>
        </w:rPr>
        <w:t>3</w:t>
      </w:r>
      <w:r w:rsidRPr="00C71C7E">
        <w:rPr>
          <w:rFonts w:eastAsiaTheme="minorEastAsia" w:hAnsiTheme="minorEastAsia" w:hint="eastAsia"/>
          <w:sz w:val="24"/>
        </w:rPr>
        <w:t>号煤层瓦斯抽采设计在井下建立临时抽采泵站，设计选用</w:t>
      </w:r>
      <w:r w:rsidRPr="00C71C7E">
        <w:rPr>
          <w:rFonts w:eastAsiaTheme="minorEastAsia" w:hAnsiTheme="minorEastAsia" w:hint="eastAsia"/>
          <w:sz w:val="24"/>
        </w:rPr>
        <w:t>ZYW380/450-G</w:t>
      </w:r>
      <w:r w:rsidRPr="00C71C7E">
        <w:rPr>
          <w:rFonts w:eastAsiaTheme="minorEastAsia" w:hAnsiTheme="minorEastAsia" w:hint="eastAsia"/>
          <w:sz w:val="24"/>
        </w:rPr>
        <w:t>型井下移动瓦斯抽采真空泵，井下临时抽采瓦斯泵站共布置一套瓦斯抽采系统，配备两台抽采瓦斯真空泵，一台工作、一台备用。</w:t>
      </w:r>
    </w:p>
    <w:p w:rsidR="00D5014E" w:rsidRPr="000F0F48" w:rsidRDefault="00D5014E" w:rsidP="00D5014E">
      <w:pPr>
        <w:spacing w:line="360" w:lineRule="auto"/>
        <w:ind w:firstLineChars="200" w:firstLine="482"/>
        <w:rPr>
          <w:rFonts w:eastAsiaTheme="minorEastAsia"/>
          <w:b/>
          <w:sz w:val="24"/>
        </w:rPr>
      </w:pPr>
      <w:r w:rsidRPr="000F0F48">
        <w:rPr>
          <w:rFonts w:eastAsiaTheme="minorEastAsia" w:hAnsiTheme="minorEastAsia"/>
          <w:b/>
          <w:sz w:val="24"/>
        </w:rPr>
        <w:t>（</w:t>
      </w:r>
      <w:r w:rsidR="004021C4">
        <w:rPr>
          <w:rFonts w:eastAsiaTheme="minorEastAsia"/>
          <w:b/>
          <w:sz w:val="24"/>
        </w:rPr>
        <w:t>4</w:t>
      </w:r>
      <w:r w:rsidRPr="000F0F48">
        <w:rPr>
          <w:rFonts w:eastAsiaTheme="minorEastAsia" w:hAnsiTheme="minorEastAsia"/>
          <w:b/>
          <w:sz w:val="24"/>
        </w:rPr>
        <w:t>）盘区供电系统：</w:t>
      </w:r>
    </w:p>
    <w:p w:rsidR="00D5014E" w:rsidRPr="000F0F48" w:rsidRDefault="00C71C7E" w:rsidP="00D5014E">
      <w:pPr>
        <w:pStyle w:val="aff6"/>
        <w:adjustRightInd/>
        <w:snapToGrid/>
        <w:ind w:firstLine="480"/>
        <w:rPr>
          <w:rFonts w:ascii="Times New Roman" w:hAnsi="Times New Roman" w:cs="Times New Roman"/>
          <w:color w:val="auto"/>
          <w:sz w:val="24"/>
          <w:szCs w:val="24"/>
        </w:rPr>
      </w:pPr>
      <w:r w:rsidRPr="00C71C7E">
        <w:rPr>
          <w:rFonts w:ascii="Times New Roman" w:hAnsiTheme="minorEastAsia" w:cs="Times New Roman" w:hint="eastAsia"/>
          <w:color w:val="auto"/>
          <w:sz w:val="24"/>
          <w:szCs w:val="24"/>
          <w:lang w:val="en-GB"/>
        </w:rPr>
        <w:t>矿井供电来自皇城相</w:t>
      </w:r>
      <w:proofErr w:type="gramStart"/>
      <w:r w:rsidRPr="00C71C7E">
        <w:rPr>
          <w:rFonts w:ascii="Times New Roman" w:hAnsiTheme="minorEastAsia" w:cs="Times New Roman" w:hint="eastAsia"/>
          <w:color w:val="auto"/>
          <w:sz w:val="24"/>
          <w:szCs w:val="24"/>
          <w:lang w:val="en-GB"/>
        </w:rPr>
        <w:t>府集团</w:t>
      </w:r>
      <w:proofErr w:type="gramEnd"/>
      <w:r w:rsidRPr="00C71C7E">
        <w:rPr>
          <w:rFonts w:ascii="Times New Roman" w:hAnsiTheme="minorEastAsia" w:cs="Times New Roman" w:hint="eastAsia"/>
          <w:color w:val="auto"/>
          <w:sz w:val="24"/>
          <w:szCs w:val="24"/>
          <w:lang w:val="en-GB"/>
        </w:rPr>
        <w:t>35kV</w:t>
      </w:r>
      <w:proofErr w:type="gramStart"/>
      <w:r w:rsidRPr="00C71C7E">
        <w:rPr>
          <w:rFonts w:ascii="Times New Roman" w:hAnsiTheme="minorEastAsia" w:cs="Times New Roman" w:hint="eastAsia"/>
          <w:color w:val="auto"/>
          <w:sz w:val="24"/>
          <w:szCs w:val="24"/>
          <w:lang w:val="en-GB"/>
        </w:rPr>
        <w:t>皇联站</w:t>
      </w:r>
      <w:proofErr w:type="gramEnd"/>
      <w:r w:rsidRPr="00C71C7E">
        <w:rPr>
          <w:rFonts w:ascii="Times New Roman" w:hAnsiTheme="minorEastAsia" w:cs="Times New Roman" w:hint="eastAsia"/>
          <w:color w:val="auto"/>
          <w:sz w:val="24"/>
          <w:szCs w:val="24"/>
          <w:lang w:val="en-GB"/>
        </w:rPr>
        <w:t>，</w:t>
      </w:r>
      <w:r w:rsidRPr="00C71C7E">
        <w:rPr>
          <w:rFonts w:ascii="Times New Roman" w:hAnsiTheme="minorEastAsia" w:cs="Times New Roman" w:hint="eastAsia"/>
          <w:color w:val="auto"/>
          <w:sz w:val="24"/>
          <w:szCs w:val="24"/>
        </w:rPr>
        <w:t>其中一回</w:t>
      </w:r>
      <w:r w:rsidRPr="00C71C7E">
        <w:rPr>
          <w:rFonts w:ascii="Times New Roman" w:hAnsiTheme="minorEastAsia" w:cs="Times New Roman" w:hint="eastAsia"/>
          <w:color w:val="auto"/>
          <w:sz w:val="24"/>
          <w:szCs w:val="24"/>
        </w:rPr>
        <w:t>35kV</w:t>
      </w:r>
      <w:r w:rsidRPr="00C71C7E">
        <w:rPr>
          <w:rFonts w:ascii="Times New Roman" w:hAnsiTheme="minorEastAsia" w:cs="Times New Roman" w:hint="eastAsia"/>
          <w:color w:val="auto"/>
          <w:sz w:val="24"/>
          <w:szCs w:val="24"/>
        </w:rPr>
        <w:t>供电电源引自距矿井工业场地约</w:t>
      </w:r>
      <w:r w:rsidRPr="00C71C7E">
        <w:rPr>
          <w:rFonts w:ascii="Times New Roman" w:hAnsiTheme="minorEastAsia" w:cs="Times New Roman" w:hint="eastAsia"/>
          <w:color w:val="auto"/>
          <w:sz w:val="24"/>
          <w:szCs w:val="24"/>
        </w:rPr>
        <w:t>7.5km</w:t>
      </w:r>
      <w:r w:rsidRPr="00C71C7E">
        <w:rPr>
          <w:rFonts w:ascii="Times New Roman" w:hAnsiTheme="minorEastAsia" w:cs="Times New Roman" w:hint="eastAsia"/>
          <w:color w:val="auto"/>
          <w:sz w:val="24"/>
          <w:szCs w:val="24"/>
        </w:rPr>
        <w:t>的润城</w:t>
      </w:r>
      <w:r w:rsidRPr="00C71C7E">
        <w:rPr>
          <w:rFonts w:ascii="Times New Roman" w:hAnsiTheme="minorEastAsia" w:cs="Times New Roman" w:hint="eastAsia"/>
          <w:color w:val="auto"/>
          <w:sz w:val="24"/>
          <w:szCs w:val="24"/>
        </w:rPr>
        <w:t>110kV</w:t>
      </w:r>
      <w:r w:rsidRPr="00C71C7E">
        <w:rPr>
          <w:rFonts w:ascii="Times New Roman" w:hAnsiTheme="minorEastAsia" w:cs="Times New Roman" w:hint="eastAsia"/>
          <w:color w:val="auto"/>
          <w:sz w:val="24"/>
          <w:szCs w:val="24"/>
        </w:rPr>
        <w:t>变电站的</w:t>
      </w:r>
      <w:r w:rsidRPr="00C71C7E">
        <w:rPr>
          <w:rFonts w:ascii="Times New Roman" w:hAnsiTheme="minorEastAsia" w:cs="Times New Roman" w:hint="eastAsia"/>
          <w:color w:val="auto"/>
          <w:sz w:val="24"/>
          <w:szCs w:val="24"/>
        </w:rPr>
        <w:t>35kV</w:t>
      </w:r>
      <w:r w:rsidRPr="00C71C7E">
        <w:rPr>
          <w:rFonts w:ascii="Times New Roman" w:hAnsiTheme="minorEastAsia" w:cs="Times New Roman" w:hint="eastAsia"/>
          <w:color w:val="auto"/>
          <w:sz w:val="24"/>
          <w:szCs w:val="24"/>
        </w:rPr>
        <w:t>母线段，导线型号为</w:t>
      </w:r>
      <w:r w:rsidRPr="00C71C7E">
        <w:rPr>
          <w:rFonts w:ascii="Times New Roman" w:hAnsiTheme="minorEastAsia" w:cs="Times New Roman" w:hint="eastAsia"/>
          <w:color w:val="auto"/>
          <w:sz w:val="24"/>
          <w:szCs w:val="24"/>
        </w:rPr>
        <w:t>LGJ-240mm</w:t>
      </w:r>
      <w:r w:rsidRPr="00C71C7E">
        <w:rPr>
          <w:rFonts w:ascii="Times New Roman" w:hAnsiTheme="minorEastAsia" w:cs="Times New Roman" w:hint="eastAsia"/>
          <w:color w:val="auto"/>
          <w:sz w:val="24"/>
          <w:szCs w:val="24"/>
          <w:vertAlign w:val="superscript"/>
        </w:rPr>
        <w:t>2</w:t>
      </w:r>
      <w:r w:rsidRPr="00C71C7E">
        <w:rPr>
          <w:rFonts w:ascii="Times New Roman" w:hAnsiTheme="minorEastAsia" w:cs="Times New Roman" w:hint="eastAsia"/>
          <w:color w:val="auto"/>
          <w:sz w:val="24"/>
          <w:szCs w:val="24"/>
        </w:rPr>
        <w:t>；另一回</w:t>
      </w:r>
      <w:r w:rsidRPr="00C71C7E">
        <w:rPr>
          <w:rFonts w:ascii="Times New Roman" w:hAnsiTheme="minorEastAsia" w:cs="Times New Roman" w:hint="eastAsia"/>
          <w:color w:val="auto"/>
          <w:sz w:val="24"/>
          <w:szCs w:val="24"/>
        </w:rPr>
        <w:t>35kV</w:t>
      </w:r>
      <w:r w:rsidRPr="00C71C7E">
        <w:rPr>
          <w:rFonts w:ascii="Times New Roman" w:hAnsiTheme="minorEastAsia" w:cs="Times New Roman" w:hint="eastAsia"/>
          <w:color w:val="auto"/>
          <w:sz w:val="24"/>
          <w:szCs w:val="24"/>
        </w:rPr>
        <w:t>供电电源引自距矿井工业场地约</w:t>
      </w:r>
      <w:r w:rsidRPr="00C71C7E">
        <w:rPr>
          <w:rFonts w:ascii="Times New Roman" w:hAnsiTheme="minorEastAsia" w:cs="Times New Roman" w:hint="eastAsia"/>
          <w:color w:val="auto"/>
          <w:sz w:val="24"/>
          <w:szCs w:val="24"/>
        </w:rPr>
        <w:t>10.5km</w:t>
      </w:r>
      <w:proofErr w:type="gramStart"/>
      <w:r w:rsidRPr="00C71C7E">
        <w:rPr>
          <w:rFonts w:ascii="Times New Roman" w:hAnsiTheme="minorEastAsia" w:cs="Times New Roman" w:hint="eastAsia"/>
          <w:color w:val="auto"/>
          <w:sz w:val="24"/>
          <w:szCs w:val="24"/>
        </w:rPr>
        <w:t>的</w:t>
      </w:r>
      <w:r w:rsidRPr="00C71C7E">
        <w:rPr>
          <w:rFonts w:ascii="Times New Roman" w:hAnsiTheme="minorEastAsia" w:cs="Times New Roman" w:hint="eastAsia"/>
          <w:color w:val="auto"/>
          <w:sz w:val="24"/>
          <w:szCs w:val="24"/>
          <w:lang w:val="en-GB"/>
        </w:rPr>
        <w:t>川底</w:t>
      </w:r>
      <w:proofErr w:type="gramEnd"/>
      <w:r w:rsidRPr="00C71C7E">
        <w:rPr>
          <w:rFonts w:ascii="Times New Roman" w:hAnsiTheme="minorEastAsia" w:cs="Times New Roman" w:hint="eastAsia"/>
          <w:color w:val="auto"/>
          <w:sz w:val="24"/>
          <w:szCs w:val="24"/>
          <w:lang w:val="en-GB"/>
        </w:rPr>
        <w:t>1</w:t>
      </w:r>
      <w:r w:rsidRPr="00C71C7E">
        <w:rPr>
          <w:rFonts w:ascii="Times New Roman" w:hAnsiTheme="minorEastAsia" w:cs="Times New Roman" w:hint="eastAsia"/>
          <w:color w:val="auto"/>
          <w:sz w:val="24"/>
          <w:szCs w:val="24"/>
        </w:rPr>
        <w:t>10kV</w:t>
      </w:r>
      <w:r w:rsidRPr="00C71C7E">
        <w:rPr>
          <w:rFonts w:ascii="Times New Roman" w:hAnsiTheme="minorEastAsia" w:cs="Times New Roman" w:hint="eastAsia"/>
          <w:color w:val="auto"/>
          <w:sz w:val="24"/>
          <w:szCs w:val="24"/>
        </w:rPr>
        <w:t>变电站的</w:t>
      </w:r>
      <w:r w:rsidRPr="00C71C7E">
        <w:rPr>
          <w:rFonts w:ascii="Times New Roman" w:hAnsiTheme="minorEastAsia" w:cs="Times New Roman" w:hint="eastAsia"/>
          <w:color w:val="auto"/>
          <w:sz w:val="24"/>
          <w:szCs w:val="24"/>
        </w:rPr>
        <w:t>35kV</w:t>
      </w:r>
      <w:r w:rsidRPr="00C71C7E">
        <w:rPr>
          <w:rFonts w:ascii="Times New Roman" w:hAnsiTheme="minorEastAsia" w:cs="Times New Roman" w:hint="eastAsia"/>
          <w:color w:val="auto"/>
          <w:sz w:val="24"/>
          <w:szCs w:val="24"/>
        </w:rPr>
        <w:t>母线段，</w:t>
      </w:r>
      <w:r w:rsidRPr="00C71C7E">
        <w:rPr>
          <w:rFonts w:ascii="Times New Roman" w:hAnsiTheme="minorEastAsia" w:cs="Times New Roman" w:hint="eastAsia"/>
          <w:color w:val="auto"/>
          <w:sz w:val="24"/>
          <w:szCs w:val="24"/>
        </w:rPr>
        <w:lastRenderedPageBreak/>
        <w:t>导线型号为</w:t>
      </w:r>
      <w:r w:rsidRPr="00C71C7E">
        <w:rPr>
          <w:rFonts w:ascii="Times New Roman" w:hAnsiTheme="minorEastAsia" w:cs="Times New Roman" w:hint="eastAsia"/>
          <w:color w:val="auto"/>
          <w:sz w:val="24"/>
          <w:szCs w:val="24"/>
        </w:rPr>
        <w:t>LGJ-240mm</w:t>
      </w:r>
      <w:r w:rsidRPr="00C71C7E">
        <w:rPr>
          <w:rFonts w:ascii="Times New Roman" w:hAnsiTheme="minorEastAsia" w:cs="Times New Roman" w:hint="eastAsia"/>
          <w:color w:val="auto"/>
          <w:sz w:val="24"/>
          <w:szCs w:val="24"/>
          <w:vertAlign w:val="superscript"/>
        </w:rPr>
        <w:t>2</w:t>
      </w:r>
      <w:r w:rsidRPr="00C71C7E">
        <w:rPr>
          <w:rFonts w:ascii="Times New Roman" w:hAnsiTheme="minorEastAsia" w:cs="Times New Roman" w:hint="eastAsia"/>
          <w:color w:val="auto"/>
          <w:sz w:val="24"/>
          <w:szCs w:val="24"/>
        </w:rPr>
        <w:t>。</w:t>
      </w:r>
      <w:r w:rsidRPr="00C71C7E">
        <w:rPr>
          <w:rFonts w:ascii="Times New Roman" w:hAnsiTheme="minorEastAsia" w:cs="Times New Roman" w:hint="eastAsia"/>
          <w:color w:val="auto"/>
          <w:sz w:val="24"/>
          <w:szCs w:val="24"/>
          <w:lang w:val="en-GB"/>
        </w:rPr>
        <w:t>两回电源线路均没有分接任何负荷。矿井电源采用分列运行方式</w:t>
      </w:r>
      <w:r w:rsidRPr="00C71C7E">
        <w:rPr>
          <w:rFonts w:ascii="Times New Roman" w:hAnsiTheme="minorEastAsia" w:cs="Times New Roman" w:hint="eastAsia"/>
          <w:color w:val="auto"/>
          <w:sz w:val="24"/>
          <w:szCs w:val="24"/>
        </w:rPr>
        <w:t>，当其中任何一回出现故障，另一回能保证全矿井负荷的供电要求，以确保矿井供电的连续性。</w:t>
      </w:r>
    </w:p>
    <w:p w:rsidR="00FB35FC" w:rsidRPr="000F0F48" w:rsidRDefault="00FB35FC" w:rsidP="00FB35FC">
      <w:pPr>
        <w:spacing w:line="360" w:lineRule="auto"/>
        <w:outlineLvl w:val="3"/>
        <w:rPr>
          <w:rFonts w:eastAsiaTheme="minorEastAsia"/>
          <w:b/>
          <w:bCs/>
          <w:sz w:val="24"/>
        </w:rPr>
      </w:pPr>
      <w:r w:rsidRPr="000F0F48">
        <w:rPr>
          <w:rFonts w:eastAsiaTheme="minorEastAsia"/>
          <w:b/>
          <w:sz w:val="24"/>
        </w:rPr>
        <w:t>3.3.2.2</w:t>
      </w:r>
      <w:r w:rsidRPr="000F0F48">
        <w:rPr>
          <w:rFonts w:eastAsiaTheme="minorEastAsia" w:hAnsiTheme="minorEastAsia"/>
          <w:b/>
          <w:bCs/>
          <w:sz w:val="24"/>
        </w:rPr>
        <w:t>水平划分与标高</w:t>
      </w:r>
    </w:p>
    <w:p w:rsidR="00DF5B74" w:rsidRPr="00C71C7E" w:rsidRDefault="00C71C7E" w:rsidP="00DF5B74">
      <w:pPr>
        <w:pStyle w:val="aff6"/>
        <w:adjustRightInd/>
        <w:snapToGrid/>
        <w:ind w:firstLine="480"/>
        <w:rPr>
          <w:rFonts w:ascii="Times New Roman" w:hAnsi="Times New Roman" w:cs="Times New Roman"/>
          <w:sz w:val="24"/>
          <w:szCs w:val="24"/>
        </w:rPr>
      </w:pPr>
      <w:r w:rsidRPr="00C71C7E">
        <w:rPr>
          <w:rFonts w:ascii="Times New Roman" w:hAnsiTheme="minorEastAsia" w:cs="Times New Roman" w:hint="eastAsia"/>
          <w:sz w:val="24"/>
          <w:szCs w:val="24"/>
        </w:rPr>
        <w:t>井田</w:t>
      </w:r>
      <w:r w:rsidRPr="00C71C7E">
        <w:rPr>
          <w:rFonts w:ascii="Times New Roman" w:hAnsiTheme="minorEastAsia" w:cs="Times New Roman" w:hint="eastAsia"/>
          <w:sz w:val="24"/>
          <w:szCs w:val="24"/>
        </w:rPr>
        <w:t>3</w:t>
      </w:r>
      <w:r w:rsidRPr="00C71C7E">
        <w:rPr>
          <w:rFonts w:ascii="Times New Roman" w:hAnsiTheme="minorEastAsia" w:cs="Times New Roman" w:hint="eastAsia"/>
          <w:sz w:val="24"/>
          <w:szCs w:val="24"/>
        </w:rPr>
        <w:t>号、</w:t>
      </w:r>
      <w:r w:rsidRPr="00C71C7E">
        <w:rPr>
          <w:rFonts w:ascii="Times New Roman" w:hAnsiTheme="minorEastAsia" w:cs="Times New Roman" w:hint="eastAsia"/>
          <w:sz w:val="24"/>
          <w:szCs w:val="24"/>
        </w:rPr>
        <w:t>9</w:t>
      </w:r>
      <w:r w:rsidRPr="00C71C7E">
        <w:rPr>
          <w:rFonts w:ascii="Times New Roman" w:hAnsiTheme="minorEastAsia" w:cs="Times New Roman" w:hint="eastAsia"/>
          <w:sz w:val="24"/>
          <w:szCs w:val="24"/>
        </w:rPr>
        <w:t>号煤层划分为两个水平，在</w:t>
      </w:r>
      <w:r w:rsidRPr="00C71C7E">
        <w:rPr>
          <w:rFonts w:ascii="Times New Roman" w:hAnsiTheme="minorEastAsia" w:cs="Times New Roman" w:hint="eastAsia"/>
          <w:sz w:val="24"/>
          <w:szCs w:val="24"/>
        </w:rPr>
        <w:t>3</w:t>
      </w:r>
      <w:r w:rsidRPr="00C71C7E">
        <w:rPr>
          <w:rFonts w:ascii="Times New Roman" w:hAnsiTheme="minorEastAsia" w:cs="Times New Roman" w:hint="eastAsia"/>
          <w:sz w:val="24"/>
          <w:szCs w:val="24"/>
        </w:rPr>
        <w:t>号煤层设</w:t>
      </w:r>
      <w:proofErr w:type="gramStart"/>
      <w:r w:rsidRPr="00C71C7E">
        <w:rPr>
          <w:rFonts w:ascii="Times New Roman" w:hAnsiTheme="minorEastAsia" w:cs="Times New Roman" w:hint="eastAsia"/>
          <w:sz w:val="24"/>
          <w:szCs w:val="24"/>
        </w:rPr>
        <w:t>一</w:t>
      </w:r>
      <w:proofErr w:type="gramEnd"/>
      <w:r w:rsidRPr="00C71C7E">
        <w:rPr>
          <w:rFonts w:ascii="Times New Roman" w:hAnsiTheme="minorEastAsia" w:cs="Times New Roman" w:hint="eastAsia"/>
          <w:sz w:val="24"/>
          <w:szCs w:val="24"/>
        </w:rPr>
        <w:t>水平，水平标高</w:t>
      </w:r>
      <w:r w:rsidRPr="00C71C7E">
        <w:rPr>
          <w:rFonts w:ascii="Times New Roman" w:hAnsiTheme="minorEastAsia" w:cs="Times New Roman" w:hint="eastAsia"/>
          <w:sz w:val="24"/>
          <w:szCs w:val="24"/>
        </w:rPr>
        <w:t>+570m</w:t>
      </w:r>
      <w:r w:rsidRPr="00C71C7E">
        <w:rPr>
          <w:rFonts w:ascii="Times New Roman" w:hAnsiTheme="minorEastAsia" w:cs="Times New Roman" w:hint="eastAsia"/>
          <w:sz w:val="24"/>
          <w:szCs w:val="24"/>
        </w:rPr>
        <w:t>，服务</w:t>
      </w:r>
      <w:r w:rsidRPr="00C71C7E">
        <w:rPr>
          <w:rFonts w:ascii="Times New Roman" w:hAnsiTheme="minorEastAsia" w:cs="Times New Roman" w:hint="eastAsia"/>
          <w:sz w:val="24"/>
          <w:szCs w:val="24"/>
        </w:rPr>
        <w:t>3</w:t>
      </w:r>
      <w:r w:rsidRPr="00C71C7E">
        <w:rPr>
          <w:rFonts w:ascii="Times New Roman" w:hAnsiTheme="minorEastAsia" w:cs="Times New Roman" w:hint="eastAsia"/>
          <w:sz w:val="24"/>
          <w:szCs w:val="24"/>
        </w:rPr>
        <w:t>号煤层。在</w:t>
      </w:r>
      <w:r w:rsidRPr="00C71C7E">
        <w:rPr>
          <w:rFonts w:ascii="Times New Roman" w:hAnsiTheme="minorEastAsia" w:cs="Times New Roman" w:hint="eastAsia"/>
          <w:sz w:val="24"/>
          <w:szCs w:val="24"/>
        </w:rPr>
        <w:t>9</w:t>
      </w:r>
      <w:r w:rsidRPr="00C71C7E">
        <w:rPr>
          <w:rFonts w:ascii="Times New Roman" w:hAnsiTheme="minorEastAsia" w:cs="Times New Roman" w:hint="eastAsia"/>
          <w:sz w:val="24"/>
          <w:szCs w:val="24"/>
        </w:rPr>
        <w:t>号煤层设二水平，水平标高为</w:t>
      </w:r>
      <w:r w:rsidRPr="00C71C7E">
        <w:rPr>
          <w:rFonts w:ascii="Times New Roman" w:hAnsiTheme="minorEastAsia" w:cs="Times New Roman" w:hint="eastAsia"/>
          <w:sz w:val="24"/>
          <w:szCs w:val="24"/>
        </w:rPr>
        <w:t>+510m</w:t>
      </w:r>
      <w:r w:rsidRPr="00C71C7E">
        <w:rPr>
          <w:rFonts w:ascii="Times New Roman" w:hAnsiTheme="minorEastAsia" w:cs="Times New Roman" w:hint="eastAsia"/>
          <w:sz w:val="24"/>
          <w:szCs w:val="24"/>
        </w:rPr>
        <w:t>，服务于</w:t>
      </w:r>
      <w:r w:rsidRPr="00C71C7E">
        <w:rPr>
          <w:rFonts w:ascii="Times New Roman" w:hAnsiTheme="minorEastAsia" w:cs="Times New Roman" w:hint="eastAsia"/>
          <w:sz w:val="24"/>
          <w:szCs w:val="24"/>
        </w:rPr>
        <w:t>9</w:t>
      </w:r>
      <w:r w:rsidRPr="00C71C7E">
        <w:rPr>
          <w:rFonts w:ascii="Times New Roman" w:hAnsiTheme="minorEastAsia" w:cs="Times New Roman" w:hint="eastAsia"/>
          <w:sz w:val="24"/>
          <w:szCs w:val="24"/>
        </w:rPr>
        <w:t>号煤层。</w:t>
      </w:r>
    </w:p>
    <w:p w:rsidR="005F4C5F" w:rsidRPr="000F0F48" w:rsidRDefault="005F4C5F" w:rsidP="005F4C5F">
      <w:pPr>
        <w:spacing w:line="360" w:lineRule="auto"/>
        <w:outlineLvl w:val="3"/>
        <w:rPr>
          <w:rFonts w:eastAsiaTheme="minorEastAsia"/>
          <w:b/>
          <w:sz w:val="24"/>
        </w:rPr>
      </w:pPr>
      <w:r w:rsidRPr="000F0F48">
        <w:rPr>
          <w:rFonts w:eastAsiaTheme="minorEastAsia"/>
          <w:b/>
          <w:sz w:val="24"/>
        </w:rPr>
        <w:t>3.3.2.3</w:t>
      </w:r>
      <w:r w:rsidRPr="000F0F48">
        <w:rPr>
          <w:rFonts w:eastAsiaTheme="minorEastAsia" w:hAnsiTheme="minorEastAsia"/>
          <w:b/>
          <w:sz w:val="24"/>
        </w:rPr>
        <w:t>大巷布置方式和位置选择</w:t>
      </w:r>
    </w:p>
    <w:p w:rsidR="005F4C5F" w:rsidRPr="00370748" w:rsidRDefault="00C71C7E" w:rsidP="005F4C5F">
      <w:pPr>
        <w:pStyle w:val="aff6"/>
        <w:adjustRightInd/>
        <w:snapToGrid/>
        <w:ind w:firstLine="480"/>
        <w:rPr>
          <w:rFonts w:ascii="Times New Roman" w:hAnsi="Times New Roman" w:cs="Times New Roman"/>
          <w:sz w:val="24"/>
          <w:szCs w:val="24"/>
        </w:rPr>
      </w:pPr>
      <w:r w:rsidRPr="00370748">
        <w:rPr>
          <w:rFonts w:ascii="Times New Roman" w:hAnsiTheme="minorEastAsia" w:cs="Times New Roman" w:hint="eastAsia"/>
          <w:sz w:val="24"/>
          <w:szCs w:val="24"/>
        </w:rPr>
        <w:t>矿井开采</w:t>
      </w:r>
      <w:r w:rsidRPr="00370748">
        <w:rPr>
          <w:rFonts w:ascii="Times New Roman" w:hAnsiTheme="minorEastAsia" w:cs="Times New Roman" w:hint="eastAsia"/>
          <w:sz w:val="24"/>
          <w:szCs w:val="24"/>
        </w:rPr>
        <w:t>3</w:t>
      </w:r>
      <w:r w:rsidRPr="00370748">
        <w:rPr>
          <w:rFonts w:ascii="Times New Roman" w:hAnsiTheme="minorEastAsia" w:cs="Times New Roman" w:hint="eastAsia"/>
          <w:sz w:val="24"/>
          <w:szCs w:val="24"/>
        </w:rPr>
        <w:t>号煤层时，利用</w:t>
      </w:r>
      <w:r w:rsidRPr="00370748">
        <w:rPr>
          <w:rFonts w:ascii="Times New Roman" w:hAnsiTheme="minorEastAsia" w:cs="Times New Roman" w:hint="eastAsia"/>
          <w:sz w:val="24"/>
          <w:szCs w:val="24"/>
        </w:rPr>
        <w:t>3</w:t>
      </w:r>
      <w:r w:rsidRPr="00370748">
        <w:rPr>
          <w:rFonts w:ascii="Times New Roman" w:hAnsiTheme="minorEastAsia" w:cs="Times New Roman" w:hint="eastAsia"/>
          <w:sz w:val="24"/>
          <w:szCs w:val="24"/>
        </w:rPr>
        <w:t>号煤层目前已有的巷道。开采复采</w:t>
      </w:r>
      <w:proofErr w:type="gramStart"/>
      <w:r w:rsidRPr="00370748">
        <w:rPr>
          <w:rFonts w:ascii="Times New Roman" w:hAnsiTheme="minorEastAsia" w:cs="Times New Roman" w:hint="eastAsia"/>
          <w:sz w:val="24"/>
          <w:szCs w:val="24"/>
        </w:rPr>
        <w:t>一</w:t>
      </w:r>
      <w:proofErr w:type="gramEnd"/>
      <w:r w:rsidRPr="00370748">
        <w:rPr>
          <w:rFonts w:ascii="Times New Roman" w:hAnsiTheme="minorEastAsia" w:cs="Times New Roman" w:hint="eastAsia"/>
          <w:sz w:val="24"/>
          <w:szCs w:val="24"/>
        </w:rPr>
        <w:t>区时利用二</w:t>
      </w:r>
      <w:proofErr w:type="gramStart"/>
      <w:r w:rsidRPr="00370748">
        <w:rPr>
          <w:rFonts w:ascii="Times New Roman" w:hAnsiTheme="minorEastAsia" w:cs="Times New Roman" w:hint="eastAsia"/>
          <w:sz w:val="24"/>
          <w:szCs w:val="24"/>
        </w:rPr>
        <w:t>采区采区</w:t>
      </w:r>
      <w:proofErr w:type="gramEnd"/>
      <w:r w:rsidRPr="00370748">
        <w:rPr>
          <w:rFonts w:ascii="Times New Roman" w:hAnsiTheme="minorEastAsia" w:cs="Times New Roman" w:hint="eastAsia"/>
          <w:sz w:val="24"/>
          <w:szCs w:val="24"/>
        </w:rPr>
        <w:t>大巷，</w:t>
      </w:r>
      <w:proofErr w:type="gramStart"/>
      <w:r w:rsidRPr="00370748">
        <w:rPr>
          <w:rFonts w:ascii="Times New Roman" w:hAnsiTheme="minorEastAsia" w:cs="Times New Roman" w:hint="eastAsia"/>
          <w:sz w:val="24"/>
          <w:szCs w:val="24"/>
        </w:rPr>
        <w:t>即北运输</w:t>
      </w:r>
      <w:proofErr w:type="gramEnd"/>
      <w:r w:rsidRPr="00370748">
        <w:rPr>
          <w:rFonts w:ascii="Times New Roman" w:hAnsiTheme="minorEastAsia" w:cs="Times New Roman" w:hint="eastAsia"/>
          <w:sz w:val="24"/>
          <w:szCs w:val="24"/>
        </w:rPr>
        <w:t>巷、</w:t>
      </w:r>
      <w:proofErr w:type="gramStart"/>
      <w:r w:rsidRPr="00370748">
        <w:rPr>
          <w:rFonts w:ascii="Times New Roman" w:hAnsiTheme="minorEastAsia" w:cs="Times New Roman" w:hint="eastAsia"/>
          <w:sz w:val="24"/>
          <w:szCs w:val="24"/>
        </w:rPr>
        <w:t>北材料巷</w:t>
      </w:r>
      <w:proofErr w:type="gramEnd"/>
      <w:r w:rsidRPr="00370748">
        <w:rPr>
          <w:rFonts w:ascii="Times New Roman" w:hAnsiTheme="minorEastAsia" w:cs="Times New Roman" w:hint="eastAsia"/>
          <w:sz w:val="24"/>
          <w:szCs w:val="24"/>
        </w:rPr>
        <w:t>及二采区专用回风巷复采二采区</w:t>
      </w:r>
      <w:r w:rsidRPr="00370748">
        <w:rPr>
          <w:rFonts w:ascii="Times New Roman" w:hAnsiTheme="minorEastAsia" w:cs="Times New Roman" w:hint="eastAsia"/>
          <w:sz w:val="24"/>
          <w:szCs w:val="24"/>
        </w:rPr>
        <w:t>3</w:t>
      </w:r>
      <w:r w:rsidRPr="00370748">
        <w:rPr>
          <w:rFonts w:ascii="Times New Roman" w:hAnsiTheme="minorEastAsia" w:cs="Times New Roman" w:hint="eastAsia"/>
          <w:sz w:val="24"/>
          <w:szCs w:val="24"/>
        </w:rPr>
        <w:t>号煤层。在二</w:t>
      </w:r>
      <w:proofErr w:type="gramStart"/>
      <w:r w:rsidRPr="00370748">
        <w:rPr>
          <w:rFonts w:ascii="Times New Roman" w:hAnsiTheme="minorEastAsia" w:cs="Times New Roman" w:hint="eastAsia"/>
          <w:sz w:val="24"/>
          <w:szCs w:val="24"/>
        </w:rPr>
        <w:t>采区采区</w:t>
      </w:r>
      <w:proofErr w:type="gramEnd"/>
      <w:r w:rsidRPr="00370748">
        <w:rPr>
          <w:rFonts w:ascii="Times New Roman" w:hAnsiTheme="minorEastAsia" w:cs="Times New Roman" w:hint="eastAsia"/>
          <w:sz w:val="24"/>
          <w:szCs w:val="24"/>
        </w:rPr>
        <w:t>大巷东侧布置回采工作面，复采</w:t>
      </w:r>
      <w:r w:rsidRPr="00370748">
        <w:rPr>
          <w:rFonts w:ascii="Times New Roman" w:hAnsiTheme="minorEastAsia" w:cs="Times New Roman" w:hint="eastAsia"/>
          <w:sz w:val="24"/>
          <w:szCs w:val="24"/>
        </w:rPr>
        <w:t>3</w:t>
      </w:r>
      <w:r w:rsidRPr="00370748">
        <w:rPr>
          <w:rFonts w:ascii="Times New Roman" w:hAnsiTheme="minorEastAsia" w:cs="Times New Roman" w:hint="eastAsia"/>
          <w:sz w:val="24"/>
          <w:szCs w:val="24"/>
        </w:rPr>
        <w:t>号煤层二采区剩余煤炭资源。开采复采二区和复采三区时，在</w:t>
      </w:r>
      <w:proofErr w:type="gramStart"/>
      <w:r w:rsidRPr="00370748">
        <w:rPr>
          <w:rFonts w:ascii="Times New Roman" w:hAnsiTheme="minorEastAsia" w:cs="Times New Roman" w:hint="eastAsia"/>
          <w:sz w:val="24"/>
          <w:szCs w:val="24"/>
        </w:rPr>
        <w:t>一采区采区</w:t>
      </w:r>
      <w:proofErr w:type="gramEnd"/>
      <w:r w:rsidRPr="00370748">
        <w:rPr>
          <w:rFonts w:ascii="Times New Roman" w:hAnsiTheme="minorEastAsia" w:cs="Times New Roman" w:hint="eastAsia"/>
          <w:sz w:val="24"/>
          <w:szCs w:val="24"/>
        </w:rPr>
        <w:t>大巷中部沿南北方向布置</w:t>
      </w:r>
      <w:proofErr w:type="gramStart"/>
      <w:r w:rsidRPr="00370748">
        <w:rPr>
          <w:rFonts w:ascii="Times New Roman" w:hAnsiTheme="minorEastAsia" w:cs="Times New Roman" w:hint="eastAsia"/>
          <w:sz w:val="24"/>
          <w:szCs w:val="24"/>
        </w:rPr>
        <w:t>一</w:t>
      </w:r>
      <w:proofErr w:type="gramEnd"/>
      <w:r w:rsidRPr="00370748">
        <w:rPr>
          <w:rFonts w:ascii="Times New Roman" w:hAnsiTheme="minorEastAsia" w:cs="Times New Roman" w:hint="eastAsia"/>
          <w:sz w:val="24"/>
          <w:szCs w:val="24"/>
        </w:rPr>
        <w:t>采区南翼复采大巷，即</w:t>
      </w:r>
      <w:proofErr w:type="gramStart"/>
      <w:r w:rsidRPr="00370748">
        <w:rPr>
          <w:rFonts w:ascii="Times New Roman" w:hAnsiTheme="minorEastAsia" w:cs="Times New Roman" w:hint="eastAsia"/>
          <w:sz w:val="24"/>
          <w:szCs w:val="24"/>
        </w:rPr>
        <w:t>一</w:t>
      </w:r>
      <w:proofErr w:type="gramEnd"/>
      <w:r w:rsidRPr="00370748">
        <w:rPr>
          <w:rFonts w:ascii="Times New Roman" w:hAnsiTheme="minorEastAsia" w:cs="Times New Roman" w:hint="eastAsia"/>
          <w:sz w:val="24"/>
          <w:szCs w:val="24"/>
        </w:rPr>
        <w:t>采区南翼运输巷、</w:t>
      </w:r>
      <w:proofErr w:type="gramStart"/>
      <w:r w:rsidRPr="00370748">
        <w:rPr>
          <w:rFonts w:ascii="Times New Roman" w:hAnsiTheme="minorEastAsia" w:cs="Times New Roman" w:hint="eastAsia"/>
          <w:sz w:val="24"/>
          <w:szCs w:val="24"/>
        </w:rPr>
        <w:t>一</w:t>
      </w:r>
      <w:proofErr w:type="gramEnd"/>
      <w:r w:rsidRPr="00370748">
        <w:rPr>
          <w:rFonts w:ascii="Times New Roman" w:hAnsiTheme="minorEastAsia" w:cs="Times New Roman" w:hint="eastAsia"/>
          <w:sz w:val="24"/>
          <w:szCs w:val="24"/>
        </w:rPr>
        <w:t>采区南翼材料巷及</w:t>
      </w:r>
      <w:proofErr w:type="gramStart"/>
      <w:r w:rsidRPr="00370748">
        <w:rPr>
          <w:rFonts w:ascii="Times New Roman" w:hAnsiTheme="minorEastAsia" w:cs="Times New Roman" w:hint="eastAsia"/>
          <w:sz w:val="24"/>
          <w:szCs w:val="24"/>
        </w:rPr>
        <w:t>一</w:t>
      </w:r>
      <w:proofErr w:type="gramEnd"/>
      <w:r w:rsidRPr="00370748">
        <w:rPr>
          <w:rFonts w:ascii="Times New Roman" w:hAnsiTheme="minorEastAsia" w:cs="Times New Roman" w:hint="eastAsia"/>
          <w:sz w:val="24"/>
          <w:szCs w:val="24"/>
        </w:rPr>
        <w:t>采区南翼回风巷，复采</w:t>
      </w:r>
      <w:proofErr w:type="gramStart"/>
      <w:r w:rsidRPr="00370748">
        <w:rPr>
          <w:rFonts w:ascii="Times New Roman" w:hAnsiTheme="minorEastAsia" w:cs="Times New Roman" w:hint="eastAsia"/>
          <w:sz w:val="24"/>
          <w:szCs w:val="24"/>
        </w:rPr>
        <w:t>一</w:t>
      </w:r>
      <w:proofErr w:type="gramEnd"/>
      <w:r w:rsidRPr="00370748">
        <w:rPr>
          <w:rFonts w:ascii="Times New Roman" w:hAnsiTheme="minorEastAsia" w:cs="Times New Roman" w:hint="eastAsia"/>
          <w:sz w:val="24"/>
          <w:szCs w:val="24"/>
        </w:rPr>
        <w:t>采区</w:t>
      </w:r>
      <w:r w:rsidRPr="00370748">
        <w:rPr>
          <w:rFonts w:ascii="Times New Roman" w:hAnsiTheme="minorEastAsia" w:cs="Times New Roman" w:hint="eastAsia"/>
          <w:sz w:val="24"/>
          <w:szCs w:val="24"/>
        </w:rPr>
        <w:t>3</w:t>
      </w:r>
      <w:r w:rsidRPr="00370748">
        <w:rPr>
          <w:rFonts w:ascii="Times New Roman" w:hAnsiTheme="minorEastAsia" w:cs="Times New Roman" w:hint="eastAsia"/>
          <w:sz w:val="24"/>
          <w:szCs w:val="24"/>
        </w:rPr>
        <w:t>号煤层（复采二区和复采三区）。在</w:t>
      </w:r>
      <w:proofErr w:type="gramStart"/>
      <w:r w:rsidRPr="00370748">
        <w:rPr>
          <w:rFonts w:ascii="Times New Roman" w:hAnsiTheme="minorEastAsia" w:cs="Times New Roman" w:hint="eastAsia"/>
          <w:sz w:val="24"/>
          <w:szCs w:val="24"/>
        </w:rPr>
        <w:t>一</w:t>
      </w:r>
      <w:proofErr w:type="gramEnd"/>
      <w:r w:rsidRPr="00370748">
        <w:rPr>
          <w:rFonts w:ascii="Times New Roman" w:hAnsiTheme="minorEastAsia" w:cs="Times New Roman" w:hint="eastAsia"/>
          <w:sz w:val="24"/>
          <w:szCs w:val="24"/>
        </w:rPr>
        <w:t>采区南翼复采大巷西侧布置回采工作面，复采</w:t>
      </w:r>
      <w:r w:rsidRPr="00370748">
        <w:rPr>
          <w:rFonts w:ascii="Times New Roman" w:hAnsiTheme="minorEastAsia" w:cs="Times New Roman" w:hint="eastAsia"/>
          <w:sz w:val="24"/>
          <w:szCs w:val="24"/>
        </w:rPr>
        <w:t>3</w:t>
      </w:r>
      <w:r w:rsidRPr="00370748">
        <w:rPr>
          <w:rFonts w:ascii="Times New Roman" w:hAnsiTheme="minorEastAsia" w:cs="Times New Roman" w:hint="eastAsia"/>
          <w:sz w:val="24"/>
          <w:szCs w:val="24"/>
        </w:rPr>
        <w:t>号煤层</w:t>
      </w:r>
      <w:proofErr w:type="gramStart"/>
      <w:r w:rsidRPr="00370748">
        <w:rPr>
          <w:rFonts w:ascii="Times New Roman" w:hAnsiTheme="minorEastAsia" w:cs="Times New Roman" w:hint="eastAsia"/>
          <w:sz w:val="24"/>
          <w:szCs w:val="24"/>
        </w:rPr>
        <w:t>一</w:t>
      </w:r>
      <w:proofErr w:type="gramEnd"/>
      <w:r w:rsidRPr="00370748">
        <w:rPr>
          <w:rFonts w:ascii="Times New Roman" w:hAnsiTheme="minorEastAsia" w:cs="Times New Roman" w:hint="eastAsia"/>
          <w:sz w:val="24"/>
          <w:szCs w:val="24"/>
        </w:rPr>
        <w:t>采区剩余煤炭资源。</w:t>
      </w:r>
    </w:p>
    <w:p w:rsidR="00C71C7E" w:rsidRPr="00C71C7E" w:rsidRDefault="00C71C7E" w:rsidP="00C71C7E">
      <w:pPr>
        <w:pStyle w:val="aff6"/>
        <w:ind w:firstLine="480"/>
        <w:rPr>
          <w:rFonts w:hAnsiTheme="minorEastAsia" w:hint="eastAsia"/>
          <w:sz w:val="24"/>
        </w:rPr>
      </w:pPr>
      <w:r w:rsidRPr="00C71C7E">
        <w:rPr>
          <w:rFonts w:hAnsiTheme="minorEastAsia" w:hint="eastAsia"/>
          <w:sz w:val="24"/>
        </w:rPr>
        <w:t>9</w:t>
      </w:r>
      <w:r w:rsidRPr="00C71C7E">
        <w:rPr>
          <w:rFonts w:hAnsiTheme="minorEastAsia" w:hint="eastAsia"/>
          <w:sz w:val="24"/>
        </w:rPr>
        <w:t>号煤层划分为四个采区。矿井开采</w:t>
      </w:r>
      <w:r w:rsidRPr="00C71C7E">
        <w:rPr>
          <w:rFonts w:hAnsiTheme="minorEastAsia" w:hint="eastAsia"/>
          <w:sz w:val="24"/>
        </w:rPr>
        <w:t>9</w:t>
      </w:r>
      <w:r w:rsidRPr="00C71C7E">
        <w:rPr>
          <w:rFonts w:hAnsiTheme="minorEastAsia" w:hint="eastAsia"/>
          <w:sz w:val="24"/>
        </w:rPr>
        <w:t>号煤层时，利用回风立井南侧</w:t>
      </w:r>
      <w:r w:rsidRPr="00C71C7E">
        <w:rPr>
          <w:rFonts w:hAnsiTheme="minorEastAsia" w:hint="eastAsia"/>
          <w:sz w:val="24"/>
        </w:rPr>
        <w:t>9</w:t>
      </w:r>
      <w:r w:rsidRPr="00C71C7E">
        <w:rPr>
          <w:rFonts w:hAnsiTheme="minorEastAsia" w:hint="eastAsia"/>
          <w:sz w:val="24"/>
        </w:rPr>
        <w:t>号煤层已有的两条巷道作为</w:t>
      </w:r>
      <w:r w:rsidRPr="00C71C7E">
        <w:rPr>
          <w:rFonts w:hAnsiTheme="minorEastAsia" w:hint="eastAsia"/>
          <w:sz w:val="24"/>
        </w:rPr>
        <w:t>9</w:t>
      </w:r>
      <w:r w:rsidRPr="00C71C7E">
        <w:rPr>
          <w:rFonts w:hAnsiTheme="minorEastAsia" w:hint="eastAsia"/>
          <w:sz w:val="24"/>
        </w:rPr>
        <w:t>号煤层回风大巷和</w:t>
      </w:r>
      <w:r w:rsidRPr="00C71C7E">
        <w:rPr>
          <w:rFonts w:hAnsiTheme="minorEastAsia" w:hint="eastAsia"/>
          <w:sz w:val="24"/>
        </w:rPr>
        <w:t>9</w:t>
      </w:r>
      <w:r w:rsidRPr="00C71C7E">
        <w:rPr>
          <w:rFonts w:hAnsiTheme="minorEastAsia" w:hint="eastAsia"/>
          <w:sz w:val="24"/>
        </w:rPr>
        <w:t>号煤层轨道大巷，</w:t>
      </w:r>
      <w:r w:rsidRPr="00C71C7E">
        <w:rPr>
          <w:rFonts w:hAnsiTheme="minorEastAsia" w:hint="eastAsia"/>
          <w:sz w:val="24"/>
        </w:rPr>
        <w:t>9</w:t>
      </w:r>
      <w:r w:rsidRPr="00C71C7E">
        <w:rPr>
          <w:rFonts w:hAnsiTheme="minorEastAsia" w:hint="eastAsia"/>
          <w:sz w:val="24"/>
        </w:rPr>
        <w:t>号煤层回风大巷与回风立井相连，</w:t>
      </w:r>
      <w:r w:rsidRPr="00C71C7E">
        <w:rPr>
          <w:rFonts w:hAnsiTheme="minorEastAsia" w:hint="eastAsia"/>
          <w:sz w:val="24"/>
        </w:rPr>
        <w:t>9</w:t>
      </w:r>
      <w:r w:rsidRPr="00C71C7E">
        <w:rPr>
          <w:rFonts w:hAnsiTheme="minorEastAsia" w:hint="eastAsia"/>
          <w:sz w:val="24"/>
        </w:rPr>
        <w:t>号煤层轨道大巷通过</w:t>
      </w:r>
      <w:r w:rsidRPr="00C71C7E">
        <w:rPr>
          <w:rFonts w:hAnsiTheme="minorEastAsia" w:hint="eastAsia"/>
          <w:sz w:val="24"/>
        </w:rPr>
        <w:t>9</w:t>
      </w:r>
      <w:r w:rsidRPr="00C71C7E">
        <w:rPr>
          <w:rFonts w:hAnsiTheme="minorEastAsia" w:hint="eastAsia"/>
          <w:sz w:val="24"/>
        </w:rPr>
        <w:t>号煤层集中轨道巷与井底车场相连，平行布置</w:t>
      </w:r>
      <w:r w:rsidRPr="00C71C7E">
        <w:rPr>
          <w:rFonts w:hAnsiTheme="minorEastAsia" w:hint="eastAsia"/>
          <w:sz w:val="24"/>
        </w:rPr>
        <w:t>9</w:t>
      </w:r>
      <w:r w:rsidRPr="00C71C7E">
        <w:rPr>
          <w:rFonts w:hAnsiTheme="minorEastAsia" w:hint="eastAsia"/>
          <w:sz w:val="24"/>
        </w:rPr>
        <w:t>号煤层胶带大巷，在</w:t>
      </w:r>
      <w:r w:rsidRPr="00C71C7E">
        <w:rPr>
          <w:rFonts w:hAnsiTheme="minorEastAsia" w:hint="eastAsia"/>
          <w:sz w:val="24"/>
        </w:rPr>
        <w:t>9</w:t>
      </w:r>
      <w:r w:rsidRPr="00C71C7E">
        <w:rPr>
          <w:rFonts w:hAnsiTheme="minorEastAsia" w:hint="eastAsia"/>
          <w:sz w:val="24"/>
        </w:rPr>
        <w:t>号煤层胶带大巷东部设</w:t>
      </w:r>
      <w:r w:rsidRPr="00C71C7E">
        <w:rPr>
          <w:rFonts w:hAnsiTheme="minorEastAsia" w:hint="eastAsia"/>
          <w:sz w:val="24"/>
        </w:rPr>
        <w:t>9</w:t>
      </w:r>
      <w:r w:rsidRPr="00C71C7E">
        <w:rPr>
          <w:rFonts w:hAnsiTheme="minorEastAsia" w:hint="eastAsia"/>
          <w:sz w:val="24"/>
        </w:rPr>
        <w:t>号煤层煤仓，</w:t>
      </w:r>
      <w:r w:rsidRPr="00C71C7E">
        <w:rPr>
          <w:rFonts w:hAnsiTheme="minorEastAsia" w:hint="eastAsia"/>
          <w:sz w:val="24"/>
        </w:rPr>
        <w:t>9</w:t>
      </w:r>
      <w:r w:rsidRPr="00C71C7E">
        <w:rPr>
          <w:rFonts w:hAnsiTheme="minorEastAsia" w:hint="eastAsia"/>
          <w:sz w:val="24"/>
        </w:rPr>
        <w:t>号煤层集中胶带大巷直接与主斜井相连。垂直</w:t>
      </w:r>
      <w:r w:rsidRPr="00C71C7E">
        <w:rPr>
          <w:rFonts w:hAnsiTheme="minorEastAsia" w:hint="eastAsia"/>
          <w:sz w:val="24"/>
        </w:rPr>
        <w:t>9</w:t>
      </w:r>
      <w:r w:rsidRPr="00C71C7E">
        <w:rPr>
          <w:rFonts w:hAnsiTheme="minorEastAsia" w:hint="eastAsia"/>
          <w:sz w:val="24"/>
        </w:rPr>
        <w:t>号煤层轨道大巷布置</w:t>
      </w:r>
      <w:r w:rsidRPr="00C71C7E">
        <w:rPr>
          <w:rFonts w:hAnsiTheme="minorEastAsia" w:hint="eastAsia"/>
          <w:sz w:val="24"/>
        </w:rPr>
        <w:t>901</w:t>
      </w:r>
      <w:r w:rsidRPr="00C71C7E">
        <w:rPr>
          <w:rFonts w:hAnsiTheme="minorEastAsia" w:hint="eastAsia"/>
          <w:sz w:val="24"/>
        </w:rPr>
        <w:t>采区、</w:t>
      </w:r>
      <w:r w:rsidRPr="00C71C7E">
        <w:rPr>
          <w:rFonts w:hAnsiTheme="minorEastAsia" w:hint="eastAsia"/>
          <w:sz w:val="24"/>
        </w:rPr>
        <w:t>902</w:t>
      </w:r>
      <w:r w:rsidRPr="00C71C7E">
        <w:rPr>
          <w:rFonts w:hAnsiTheme="minorEastAsia" w:hint="eastAsia"/>
          <w:sz w:val="24"/>
        </w:rPr>
        <w:t>采区和</w:t>
      </w:r>
      <w:r w:rsidRPr="00C71C7E">
        <w:rPr>
          <w:rFonts w:hAnsiTheme="minorEastAsia" w:hint="eastAsia"/>
          <w:sz w:val="24"/>
        </w:rPr>
        <w:t>904</w:t>
      </w:r>
      <w:r w:rsidRPr="00C71C7E">
        <w:rPr>
          <w:rFonts w:hAnsiTheme="minorEastAsia" w:hint="eastAsia"/>
          <w:sz w:val="24"/>
        </w:rPr>
        <w:t>采区三条采区巷道，分别与</w:t>
      </w:r>
      <w:r w:rsidRPr="00C71C7E">
        <w:rPr>
          <w:rFonts w:hAnsiTheme="minorEastAsia" w:hint="eastAsia"/>
          <w:sz w:val="24"/>
        </w:rPr>
        <w:t>9</w:t>
      </w:r>
      <w:r w:rsidRPr="00C71C7E">
        <w:rPr>
          <w:rFonts w:hAnsiTheme="minorEastAsia" w:hint="eastAsia"/>
          <w:sz w:val="24"/>
        </w:rPr>
        <w:t>号煤层回风大巷、</w:t>
      </w:r>
      <w:r w:rsidRPr="00C71C7E">
        <w:rPr>
          <w:rFonts w:hAnsiTheme="minorEastAsia" w:hint="eastAsia"/>
          <w:sz w:val="24"/>
        </w:rPr>
        <w:t>9</w:t>
      </w:r>
      <w:r w:rsidRPr="00C71C7E">
        <w:rPr>
          <w:rFonts w:hAnsiTheme="minorEastAsia" w:hint="eastAsia"/>
          <w:sz w:val="24"/>
        </w:rPr>
        <w:t>号煤层轨道大巷和</w:t>
      </w:r>
      <w:r w:rsidRPr="00C71C7E">
        <w:rPr>
          <w:rFonts w:hAnsiTheme="minorEastAsia" w:hint="eastAsia"/>
          <w:sz w:val="24"/>
        </w:rPr>
        <w:t>9</w:t>
      </w:r>
      <w:r w:rsidRPr="00C71C7E">
        <w:rPr>
          <w:rFonts w:hAnsiTheme="minorEastAsia" w:hint="eastAsia"/>
          <w:sz w:val="24"/>
        </w:rPr>
        <w:t>号煤层胶带大巷相连。在</w:t>
      </w:r>
      <w:r w:rsidRPr="00C71C7E">
        <w:rPr>
          <w:rFonts w:hAnsiTheme="minorEastAsia" w:hint="eastAsia"/>
          <w:sz w:val="24"/>
        </w:rPr>
        <w:t>901</w:t>
      </w:r>
      <w:r w:rsidRPr="00C71C7E">
        <w:rPr>
          <w:rFonts w:hAnsiTheme="minorEastAsia" w:hint="eastAsia"/>
          <w:sz w:val="24"/>
        </w:rPr>
        <w:t>采区轨道巷和</w:t>
      </w:r>
      <w:r w:rsidRPr="00C71C7E">
        <w:rPr>
          <w:rFonts w:hAnsiTheme="minorEastAsia" w:hint="eastAsia"/>
          <w:sz w:val="24"/>
        </w:rPr>
        <w:t>904</w:t>
      </w:r>
      <w:r w:rsidRPr="00C71C7E">
        <w:rPr>
          <w:rFonts w:hAnsiTheme="minorEastAsia" w:hint="eastAsia"/>
          <w:sz w:val="24"/>
        </w:rPr>
        <w:t>采区</w:t>
      </w:r>
      <w:proofErr w:type="gramStart"/>
      <w:r w:rsidRPr="00C71C7E">
        <w:rPr>
          <w:rFonts w:hAnsiTheme="minorEastAsia" w:hint="eastAsia"/>
          <w:sz w:val="24"/>
        </w:rPr>
        <w:t>轨道巷最低处</w:t>
      </w:r>
      <w:proofErr w:type="gramEnd"/>
      <w:r w:rsidRPr="00C71C7E">
        <w:rPr>
          <w:rFonts w:hAnsiTheme="minorEastAsia" w:hint="eastAsia"/>
          <w:sz w:val="24"/>
        </w:rPr>
        <w:t>设采区水泵房、水仓。沿</w:t>
      </w:r>
      <w:r w:rsidRPr="00C71C7E">
        <w:rPr>
          <w:rFonts w:hAnsiTheme="minorEastAsia" w:hint="eastAsia"/>
          <w:sz w:val="24"/>
        </w:rPr>
        <w:t>9</w:t>
      </w:r>
      <w:r w:rsidRPr="00C71C7E">
        <w:rPr>
          <w:rFonts w:hAnsiTheme="minorEastAsia" w:hint="eastAsia"/>
          <w:sz w:val="24"/>
        </w:rPr>
        <w:t>号煤层胶带大巷将</w:t>
      </w:r>
      <w:r w:rsidRPr="00C71C7E">
        <w:rPr>
          <w:rFonts w:hAnsiTheme="minorEastAsia" w:hint="eastAsia"/>
          <w:sz w:val="24"/>
        </w:rPr>
        <w:t>9</w:t>
      </w:r>
      <w:r w:rsidRPr="00C71C7E">
        <w:rPr>
          <w:rFonts w:hAnsiTheme="minorEastAsia" w:hint="eastAsia"/>
          <w:sz w:val="24"/>
        </w:rPr>
        <w:t>号煤层西北部划分为三个双翼采区，分别为</w:t>
      </w:r>
      <w:r w:rsidRPr="00C71C7E">
        <w:rPr>
          <w:rFonts w:hAnsiTheme="minorEastAsia" w:hint="eastAsia"/>
          <w:sz w:val="24"/>
        </w:rPr>
        <w:t>901</w:t>
      </w:r>
      <w:r w:rsidRPr="00C71C7E">
        <w:rPr>
          <w:rFonts w:hAnsiTheme="minorEastAsia" w:hint="eastAsia"/>
          <w:sz w:val="24"/>
        </w:rPr>
        <w:t>采区、</w:t>
      </w:r>
      <w:r w:rsidRPr="00C71C7E">
        <w:rPr>
          <w:rFonts w:hAnsiTheme="minorEastAsia" w:hint="eastAsia"/>
          <w:sz w:val="24"/>
        </w:rPr>
        <w:t>902</w:t>
      </w:r>
      <w:r w:rsidRPr="00C71C7E">
        <w:rPr>
          <w:rFonts w:hAnsiTheme="minorEastAsia" w:hint="eastAsia"/>
          <w:sz w:val="24"/>
        </w:rPr>
        <w:t>采区和</w:t>
      </w:r>
      <w:r w:rsidRPr="00C71C7E">
        <w:rPr>
          <w:rFonts w:hAnsiTheme="minorEastAsia" w:hint="eastAsia"/>
          <w:sz w:val="24"/>
        </w:rPr>
        <w:t>904</w:t>
      </w:r>
      <w:r w:rsidRPr="00C71C7E">
        <w:rPr>
          <w:rFonts w:hAnsiTheme="minorEastAsia" w:hint="eastAsia"/>
          <w:sz w:val="24"/>
        </w:rPr>
        <w:t>采区。</w:t>
      </w:r>
      <w:r w:rsidRPr="00C71C7E">
        <w:rPr>
          <w:rFonts w:hAnsiTheme="minorEastAsia" w:hint="eastAsia"/>
          <w:sz w:val="24"/>
        </w:rPr>
        <w:t>9</w:t>
      </w:r>
      <w:r w:rsidRPr="00C71C7E">
        <w:rPr>
          <w:rFonts w:hAnsiTheme="minorEastAsia" w:hint="eastAsia"/>
          <w:sz w:val="24"/>
        </w:rPr>
        <w:t>号煤层开拓大巷及采区巷道均沿</w:t>
      </w:r>
      <w:r w:rsidRPr="00C71C7E">
        <w:rPr>
          <w:rFonts w:hAnsiTheme="minorEastAsia" w:hint="eastAsia"/>
          <w:sz w:val="24"/>
        </w:rPr>
        <w:t>9</w:t>
      </w:r>
      <w:r w:rsidRPr="00C71C7E">
        <w:rPr>
          <w:rFonts w:hAnsiTheme="minorEastAsia" w:hint="eastAsia"/>
          <w:sz w:val="24"/>
        </w:rPr>
        <w:t>号煤层底板布置。由于</w:t>
      </w:r>
      <w:r w:rsidRPr="00C71C7E">
        <w:rPr>
          <w:rFonts w:hAnsiTheme="minorEastAsia" w:hint="eastAsia"/>
          <w:sz w:val="24"/>
        </w:rPr>
        <w:t>904</w:t>
      </w:r>
      <w:r w:rsidRPr="00C71C7E">
        <w:rPr>
          <w:rFonts w:hAnsiTheme="minorEastAsia" w:hint="eastAsia"/>
          <w:sz w:val="24"/>
        </w:rPr>
        <w:t>采区上覆</w:t>
      </w:r>
      <w:r w:rsidRPr="00C71C7E">
        <w:rPr>
          <w:rFonts w:hAnsiTheme="minorEastAsia" w:hint="eastAsia"/>
          <w:sz w:val="24"/>
        </w:rPr>
        <w:t>3</w:t>
      </w:r>
      <w:r w:rsidRPr="00C71C7E">
        <w:rPr>
          <w:rFonts w:hAnsiTheme="minorEastAsia" w:hint="eastAsia"/>
          <w:sz w:val="24"/>
        </w:rPr>
        <w:t>号煤层为山西晋煤集团</w:t>
      </w:r>
      <w:proofErr w:type="gramStart"/>
      <w:r w:rsidRPr="00C71C7E">
        <w:rPr>
          <w:rFonts w:hAnsiTheme="minorEastAsia" w:hint="eastAsia"/>
          <w:sz w:val="24"/>
        </w:rPr>
        <w:t>晋圣润</w:t>
      </w:r>
      <w:proofErr w:type="gramEnd"/>
      <w:r w:rsidRPr="00C71C7E">
        <w:rPr>
          <w:rFonts w:hAnsiTheme="minorEastAsia" w:hint="eastAsia"/>
          <w:sz w:val="24"/>
        </w:rPr>
        <w:t>东煤业有限公司井田，待润东煤业开采完毕</w:t>
      </w:r>
      <w:r w:rsidRPr="00C71C7E">
        <w:rPr>
          <w:rFonts w:hAnsiTheme="minorEastAsia" w:hint="eastAsia"/>
          <w:sz w:val="24"/>
        </w:rPr>
        <w:t>3</w:t>
      </w:r>
      <w:r w:rsidRPr="00C71C7E">
        <w:rPr>
          <w:rFonts w:hAnsiTheme="minorEastAsia" w:hint="eastAsia"/>
          <w:sz w:val="24"/>
        </w:rPr>
        <w:t>号煤层后，方可开采</w:t>
      </w:r>
      <w:r w:rsidRPr="00C71C7E">
        <w:rPr>
          <w:rFonts w:hAnsiTheme="minorEastAsia" w:hint="eastAsia"/>
          <w:sz w:val="24"/>
        </w:rPr>
        <w:t>904</w:t>
      </w:r>
      <w:r w:rsidRPr="00C71C7E">
        <w:rPr>
          <w:rFonts w:hAnsiTheme="minorEastAsia" w:hint="eastAsia"/>
          <w:sz w:val="24"/>
        </w:rPr>
        <w:t>采区。</w:t>
      </w:r>
    </w:p>
    <w:p w:rsidR="005F4C5F" w:rsidRPr="00C71C7E" w:rsidRDefault="00C71C7E" w:rsidP="00C71C7E">
      <w:pPr>
        <w:pStyle w:val="aff6"/>
        <w:adjustRightInd/>
        <w:snapToGrid/>
        <w:ind w:firstLine="480"/>
        <w:rPr>
          <w:rFonts w:ascii="Times New Roman" w:hAnsi="Times New Roman" w:cs="Times New Roman"/>
          <w:sz w:val="24"/>
          <w:szCs w:val="24"/>
        </w:rPr>
      </w:pPr>
      <w:r w:rsidRPr="00C71C7E">
        <w:rPr>
          <w:rFonts w:ascii="Times New Roman" w:hAnsiTheme="minorEastAsia" w:cs="Times New Roman" w:hint="eastAsia"/>
          <w:sz w:val="24"/>
          <w:szCs w:val="24"/>
        </w:rPr>
        <w:t>工业场地西侧的</w:t>
      </w:r>
      <w:r w:rsidRPr="00C71C7E">
        <w:rPr>
          <w:rFonts w:ascii="Times New Roman" w:hAnsiTheme="minorEastAsia" w:cs="Times New Roman" w:hint="eastAsia"/>
          <w:sz w:val="24"/>
          <w:szCs w:val="24"/>
        </w:rPr>
        <w:t>9</w:t>
      </w:r>
      <w:r w:rsidRPr="00C71C7E">
        <w:rPr>
          <w:rFonts w:ascii="Times New Roman" w:hAnsiTheme="minorEastAsia" w:cs="Times New Roman" w:hint="eastAsia"/>
          <w:sz w:val="24"/>
          <w:szCs w:val="24"/>
        </w:rPr>
        <w:t>号煤层划分为</w:t>
      </w:r>
      <w:r w:rsidRPr="00C71C7E">
        <w:rPr>
          <w:rFonts w:ascii="Times New Roman" w:hAnsiTheme="minorEastAsia" w:cs="Times New Roman" w:hint="eastAsia"/>
          <w:sz w:val="24"/>
          <w:szCs w:val="24"/>
        </w:rPr>
        <w:t>903</w:t>
      </w:r>
      <w:r w:rsidRPr="00C71C7E">
        <w:rPr>
          <w:rFonts w:ascii="Times New Roman" w:hAnsiTheme="minorEastAsia" w:cs="Times New Roman" w:hint="eastAsia"/>
          <w:sz w:val="24"/>
          <w:szCs w:val="24"/>
        </w:rPr>
        <w:t>采区，利用工业场地西侧已有的两条巷道作为</w:t>
      </w:r>
      <w:proofErr w:type="gramStart"/>
      <w:r w:rsidRPr="00C71C7E">
        <w:rPr>
          <w:rFonts w:ascii="Times New Roman" w:hAnsiTheme="minorEastAsia" w:cs="Times New Roman" w:hint="eastAsia"/>
          <w:sz w:val="24"/>
          <w:szCs w:val="24"/>
        </w:rPr>
        <w:t>9</w:t>
      </w:r>
      <w:r w:rsidRPr="00C71C7E">
        <w:rPr>
          <w:rFonts w:ascii="Times New Roman" w:hAnsiTheme="minorEastAsia" w:cs="Times New Roman" w:hint="eastAsia"/>
          <w:sz w:val="24"/>
          <w:szCs w:val="24"/>
        </w:rPr>
        <w:t>号煤南轨道</w:t>
      </w:r>
      <w:proofErr w:type="gramEnd"/>
      <w:r w:rsidRPr="00C71C7E">
        <w:rPr>
          <w:rFonts w:ascii="Times New Roman" w:hAnsiTheme="minorEastAsia" w:cs="Times New Roman" w:hint="eastAsia"/>
          <w:sz w:val="24"/>
          <w:szCs w:val="24"/>
        </w:rPr>
        <w:t>巷和</w:t>
      </w:r>
      <w:proofErr w:type="gramStart"/>
      <w:r w:rsidRPr="00C71C7E">
        <w:rPr>
          <w:rFonts w:ascii="Times New Roman" w:hAnsiTheme="minorEastAsia" w:cs="Times New Roman" w:hint="eastAsia"/>
          <w:sz w:val="24"/>
          <w:szCs w:val="24"/>
        </w:rPr>
        <w:t>9</w:t>
      </w:r>
      <w:r w:rsidRPr="00C71C7E">
        <w:rPr>
          <w:rFonts w:ascii="Times New Roman" w:hAnsiTheme="minorEastAsia" w:cs="Times New Roman" w:hint="eastAsia"/>
          <w:sz w:val="24"/>
          <w:szCs w:val="24"/>
        </w:rPr>
        <w:t>号煤南胶带</w:t>
      </w:r>
      <w:proofErr w:type="gramEnd"/>
      <w:r w:rsidRPr="00C71C7E">
        <w:rPr>
          <w:rFonts w:ascii="Times New Roman" w:hAnsiTheme="minorEastAsia" w:cs="Times New Roman" w:hint="eastAsia"/>
          <w:sz w:val="24"/>
          <w:szCs w:val="24"/>
        </w:rPr>
        <w:t>巷，分别与</w:t>
      </w:r>
      <w:r w:rsidRPr="00C71C7E">
        <w:rPr>
          <w:rFonts w:ascii="Times New Roman" w:hAnsiTheme="minorEastAsia" w:cs="Times New Roman" w:hint="eastAsia"/>
          <w:sz w:val="24"/>
          <w:szCs w:val="24"/>
        </w:rPr>
        <w:t>9</w:t>
      </w:r>
      <w:r w:rsidRPr="00C71C7E">
        <w:rPr>
          <w:rFonts w:ascii="Times New Roman" w:hAnsiTheme="minorEastAsia" w:cs="Times New Roman" w:hint="eastAsia"/>
          <w:sz w:val="24"/>
          <w:szCs w:val="24"/>
        </w:rPr>
        <w:t>号煤层轨道大巷和</w:t>
      </w:r>
      <w:r w:rsidRPr="00C71C7E">
        <w:rPr>
          <w:rFonts w:ascii="Times New Roman" w:hAnsiTheme="minorEastAsia" w:cs="Times New Roman" w:hint="eastAsia"/>
          <w:sz w:val="24"/>
          <w:szCs w:val="24"/>
        </w:rPr>
        <w:t>9</w:t>
      </w:r>
      <w:r w:rsidRPr="00C71C7E">
        <w:rPr>
          <w:rFonts w:ascii="Times New Roman" w:hAnsiTheme="minorEastAsia" w:cs="Times New Roman" w:hint="eastAsia"/>
          <w:sz w:val="24"/>
          <w:szCs w:val="24"/>
        </w:rPr>
        <w:t>号煤层煤仓相连，平行布置</w:t>
      </w:r>
      <w:r w:rsidRPr="00C71C7E">
        <w:rPr>
          <w:rFonts w:ascii="Times New Roman" w:hAnsiTheme="minorEastAsia" w:cs="Times New Roman" w:hint="eastAsia"/>
          <w:sz w:val="24"/>
          <w:szCs w:val="24"/>
        </w:rPr>
        <w:t>9</w:t>
      </w:r>
      <w:r w:rsidRPr="00C71C7E">
        <w:rPr>
          <w:rFonts w:ascii="Times New Roman" w:hAnsiTheme="minorEastAsia" w:cs="Times New Roman" w:hint="eastAsia"/>
          <w:sz w:val="24"/>
          <w:szCs w:val="24"/>
        </w:rPr>
        <w:t>号</w:t>
      </w:r>
      <w:proofErr w:type="gramStart"/>
      <w:r w:rsidRPr="00C71C7E">
        <w:rPr>
          <w:rFonts w:ascii="Times New Roman" w:hAnsiTheme="minorEastAsia" w:cs="Times New Roman" w:hint="eastAsia"/>
          <w:sz w:val="24"/>
          <w:szCs w:val="24"/>
        </w:rPr>
        <w:t>煤南回风</w:t>
      </w:r>
      <w:proofErr w:type="gramEnd"/>
      <w:r w:rsidRPr="00C71C7E">
        <w:rPr>
          <w:rFonts w:ascii="Times New Roman" w:hAnsiTheme="minorEastAsia" w:cs="Times New Roman" w:hint="eastAsia"/>
          <w:sz w:val="24"/>
          <w:szCs w:val="24"/>
        </w:rPr>
        <w:t>巷与</w:t>
      </w:r>
      <w:r w:rsidRPr="00C71C7E">
        <w:rPr>
          <w:rFonts w:ascii="Times New Roman" w:hAnsiTheme="minorEastAsia" w:cs="Times New Roman" w:hint="eastAsia"/>
          <w:sz w:val="24"/>
          <w:szCs w:val="24"/>
        </w:rPr>
        <w:t>9</w:t>
      </w:r>
      <w:r w:rsidRPr="00C71C7E">
        <w:rPr>
          <w:rFonts w:ascii="Times New Roman" w:hAnsiTheme="minorEastAsia" w:cs="Times New Roman" w:hint="eastAsia"/>
          <w:sz w:val="24"/>
          <w:szCs w:val="24"/>
        </w:rPr>
        <w:t>号煤层回风大巷相连。单翼开采</w:t>
      </w:r>
      <w:r w:rsidRPr="00C71C7E">
        <w:rPr>
          <w:rFonts w:ascii="Times New Roman" w:hAnsiTheme="minorEastAsia" w:cs="Times New Roman" w:hint="eastAsia"/>
          <w:sz w:val="24"/>
          <w:szCs w:val="24"/>
        </w:rPr>
        <w:t>903</w:t>
      </w:r>
      <w:r w:rsidRPr="00C71C7E">
        <w:rPr>
          <w:rFonts w:ascii="Times New Roman" w:hAnsiTheme="minorEastAsia" w:cs="Times New Roman" w:hint="eastAsia"/>
          <w:sz w:val="24"/>
          <w:szCs w:val="24"/>
        </w:rPr>
        <w:t>采区。</w:t>
      </w:r>
    </w:p>
    <w:p w:rsidR="005F4C5F" w:rsidRPr="000F0F48" w:rsidRDefault="005F4C5F" w:rsidP="005F4C5F">
      <w:pPr>
        <w:spacing w:line="360" w:lineRule="auto"/>
        <w:outlineLvl w:val="3"/>
        <w:rPr>
          <w:rFonts w:eastAsiaTheme="minorEastAsia"/>
          <w:b/>
          <w:sz w:val="24"/>
        </w:rPr>
      </w:pPr>
      <w:r w:rsidRPr="000F0F48">
        <w:rPr>
          <w:rFonts w:eastAsiaTheme="minorEastAsia"/>
          <w:b/>
          <w:sz w:val="24"/>
        </w:rPr>
        <w:t>3.3.2.4</w:t>
      </w:r>
      <w:r w:rsidRPr="000F0F48">
        <w:rPr>
          <w:rFonts w:eastAsiaTheme="minorEastAsia" w:hAnsiTheme="minorEastAsia"/>
          <w:b/>
          <w:sz w:val="24"/>
        </w:rPr>
        <w:t>煤层开采顺序</w:t>
      </w:r>
    </w:p>
    <w:p w:rsidR="00C71C7E" w:rsidRDefault="00C71C7E" w:rsidP="00C71C7E">
      <w:pPr>
        <w:pStyle w:val="aff6"/>
        <w:ind w:firstLine="480"/>
        <w:rPr>
          <w:rFonts w:hAnsiTheme="minorEastAsia"/>
          <w:sz w:val="24"/>
        </w:rPr>
      </w:pPr>
      <w:r w:rsidRPr="00C71C7E">
        <w:rPr>
          <w:rFonts w:hAnsiTheme="minorEastAsia" w:hint="eastAsia"/>
          <w:sz w:val="24"/>
        </w:rPr>
        <w:t>根据开拓布置及煤层赋存条件，结合采区划分原则，设计矿井共划分</w:t>
      </w:r>
      <w:r w:rsidRPr="00C71C7E">
        <w:rPr>
          <w:rFonts w:hAnsiTheme="minorEastAsia" w:hint="eastAsia"/>
          <w:sz w:val="24"/>
        </w:rPr>
        <w:t>6</w:t>
      </w:r>
      <w:r w:rsidRPr="00C71C7E">
        <w:rPr>
          <w:rFonts w:hAnsiTheme="minorEastAsia" w:hint="eastAsia"/>
          <w:sz w:val="24"/>
        </w:rPr>
        <w:t>个采区。其</w:t>
      </w:r>
      <w:r w:rsidRPr="00C71C7E">
        <w:rPr>
          <w:rFonts w:hAnsiTheme="minorEastAsia" w:hint="eastAsia"/>
          <w:sz w:val="24"/>
        </w:rPr>
        <w:lastRenderedPageBreak/>
        <w:t>中：</w:t>
      </w:r>
      <w:proofErr w:type="gramStart"/>
      <w:r w:rsidRPr="00C71C7E">
        <w:rPr>
          <w:rFonts w:hAnsiTheme="minorEastAsia" w:hint="eastAsia"/>
          <w:sz w:val="24"/>
        </w:rPr>
        <w:t>一</w:t>
      </w:r>
      <w:proofErr w:type="gramEnd"/>
      <w:r w:rsidRPr="00C71C7E">
        <w:rPr>
          <w:rFonts w:hAnsiTheme="minorEastAsia" w:hint="eastAsia"/>
          <w:sz w:val="24"/>
        </w:rPr>
        <w:t>水平</w:t>
      </w:r>
      <w:r w:rsidRPr="00C71C7E">
        <w:rPr>
          <w:rFonts w:hAnsiTheme="minorEastAsia" w:hint="eastAsia"/>
          <w:sz w:val="24"/>
        </w:rPr>
        <w:t>3</w:t>
      </w:r>
      <w:r w:rsidRPr="00C71C7E">
        <w:rPr>
          <w:rFonts w:hAnsiTheme="minorEastAsia" w:hint="eastAsia"/>
          <w:sz w:val="24"/>
        </w:rPr>
        <w:t>号煤层划分</w:t>
      </w:r>
      <w:r w:rsidRPr="00C71C7E">
        <w:rPr>
          <w:rFonts w:hAnsiTheme="minorEastAsia" w:hint="eastAsia"/>
          <w:sz w:val="24"/>
        </w:rPr>
        <w:t>2</w:t>
      </w:r>
      <w:r w:rsidRPr="00C71C7E">
        <w:rPr>
          <w:rFonts w:hAnsiTheme="minorEastAsia" w:hint="eastAsia"/>
          <w:sz w:val="24"/>
        </w:rPr>
        <w:t>个采区，即</w:t>
      </w:r>
      <w:r w:rsidRPr="00C71C7E">
        <w:rPr>
          <w:rFonts w:hAnsiTheme="minorEastAsia" w:hint="eastAsia"/>
          <w:sz w:val="24"/>
        </w:rPr>
        <w:t>301</w:t>
      </w:r>
      <w:r w:rsidRPr="00C71C7E">
        <w:rPr>
          <w:rFonts w:hAnsiTheme="minorEastAsia" w:hint="eastAsia"/>
          <w:sz w:val="24"/>
        </w:rPr>
        <w:t>采区、</w:t>
      </w:r>
      <w:r w:rsidRPr="00C71C7E">
        <w:rPr>
          <w:rFonts w:hAnsiTheme="minorEastAsia" w:hint="eastAsia"/>
          <w:sz w:val="24"/>
        </w:rPr>
        <w:t>302</w:t>
      </w:r>
      <w:r w:rsidRPr="00C71C7E">
        <w:rPr>
          <w:rFonts w:hAnsiTheme="minorEastAsia" w:hint="eastAsia"/>
          <w:sz w:val="24"/>
        </w:rPr>
        <w:t>采区；</w:t>
      </w:r>
      <w:proofErr w:type="gramStart"/>
      <w:r w:rsidRPr="00C71C7E">
        <w:rPr>
          <w:rFonts w:hAnsiTheme="minorEastAsia" w:hint="eastAsia"/>
          <w:sz w:val="24"/>
        </w:rPr>
        <w:t>二水平</w:t>
      </w:r>
      <w:proofErr w:type="gramEnd"/>
      <w:r w:rsidRPr="00C71C7E">
        <w:rPr>
          <w:rFonts w:hAnsiTheme="minorEastAsia" w:hint="eastAsia"/>
          <w:sz w:val="24"/>
        </w:rPr>
        <w:t>9</w:t>
      </w:r>
      <w:r w:rsidRPr="00C71C7E">
        <w:rPr>
          <w:rFonts w:hAnsiTheme="minorEastAsia" w:hint="eastAsia"/>
          <w:sz w:val="24"/>
        </w:rPr>
        <w:t>号煤层共划分</w:t>
      </w:r>
      <w:r w:rsidRPr="00C71C7E">
        <w:rPr>
          <w:rFonts w:hAnsiTheme="minorEastAsia" w:hint="eastAsia"/>
          <w:sz w:val="24"/>
        </w:rPr>
        <w:t>4</w:t>
      </w:r>
      <w:r w:rsidRPr="00C71C7E">
        <w:rPr>
          <w:rFonts w:hAnsiTheme="minorEastAsia" w:hint="eastAsia"/>
          <w:sz w:val="24"/>
        </w:rPr>
        <w:t>个采区，即</w:t>
      </w:r>
      <w:r w:rsidRPr="00C71C7E">
        <w:rPr>
          <w:rFonts w:hAnsiTheme="minorEastAsia" w:hint="eastAsia"/>
          <w:sz w:val="24"/>
        </w:rPr>
        <w:t>901</w:t>
      </w:r>
      <w:r w:rsidRPr="00C71C7E">
        <w:rPr>
          <w:rFonts w:hAnsiTheme="minorEastAsia" w:hint="eastAsia"/>
          <w:sz w:val="24"/>
        </w:rPr>
        <w:t>采区、</w:t>
      </w:r>
      <w:r w:rsidRPr="00C71C7E">
        <w:rPr>
          <w:rFonts w:hAnsiTheme="minorEastAsia" w:hint="eastAsia"/>
          <w:sz w:val="24"/>
        </w:rPr>
        <w:t>902</w:t>
      </w:r>
      <w:r w:rsidRPr="00C71C7E">
        <w:rPr>
          <w:rFonts w:hAnsiTheme="minorEastAsia" w:hint="eastAsia"/>
          <w:sz w:val="24"/>
        </w:rPr>
        <w:t>采区、</w:t>
      </w:r>
      <w:r w:rsidRPr="00C71C7E">
        <w:rPr>
          <w:rFonts w:hAnsiTheme="minorEastAsia" w:hint="eastAsia"/>
          <w:sz w:val="24"/>
        </w:rPr>
        <w:t>903</w:t>
      </w:r>
      <w:r w:rsidRPr="00C71C7E">
        <w:rPr>
          <w:rFonts w:hAnsiTheme="minorEastAsia" w:hint="eastAsia"/>
          <w:sz w:val="24"/>
        </w:rPr>
        <w:t>采区和</w:t>
      </w:r>
      <w:r w:rsidRPr="00C71C7E">
        <w:rPr>
          <w:rFonts w:hAnsiTheme="minorEastAsia" w:hint="eastAsia"/>
          <w:sz w:val="24"/>
        </w:rPr>
        <w:t>904</w:t>
      </w:r>
      <w:r w:rsidRPr="00C71C7E">
        <w:rPr>
          <w:rFonts w:hAnsiTheme="minorEastAsia" w:hint="eastAsia"/>
          <w:sz w:val="24"/>
        </w:rPr>
        <w:t>采区。</w:t>
      </w:r>
    </w:p>
    <w:p w:rsidR="00C71C7E" w:rsidRPr="00C71C7E" w:rsidRDefault="00C71C7E" w:rsidP="00C71C7E">
      <w:pPr>
        <w:pStyle w:val="aff6"/>
        <w:ind w:firstLine="480"/>
        <w:rPr>
          <w:rFonts w:hAnsiTheme="minorEastAsia"/>
          <w:sz w:val="24"/>
        </w:rPr>
      </w:pPr>
      <w:r w:rsidRPr="00C71C7E">
        <w:rPr>
          <w:rFonts w:hAnsiTheme="minorEastAsia" w:hint="eastAsia"/>
          <w:sz w:val="24"/>
        </w:rPr>
        <w:t>首采区为</w:t>
      </w:r>
      <w:r w:rsidRPr="00C71C7E">
        <w:rPr>
          <w:rFonts w:hAnsiTheme="minorEastAsia" w:hint="eastAsia"/>
          <w:sz w:val="24"/>
        </w:rPr>
        <w:t>3</w:t>
      </w:r>
      <w:r w:rsidRPr="00C71C7E">
        <w:rPr>
          <w:rFonts w:hAnsiTheme="minorEastAsia" w:hint="eastAsia"/>
          <w:sz w:val="24"/>
        </w:rPr>
        <w:t>号煤层</w:t>
      </w:r>
      <w:r w:rsidRPr="00C71C7E">
        <w:rPr>
          <w:rFonts w:hAnsiTheme="minorEastAsia" w:hint="eastAsia"/>
          <w:sz w:val="24"/>
        </w:rPr>
        <w:t>301</w:t>
      </w:r>
      <w:r w:rsidRPr="00C71C7E">
        <w:rPr>
          <w:rFonts w:hAnsiTheme="minorEastAsia" w:hint="eastAsia"/>
          <w:sz w:val="24"/>
        </w:rPr>
        <w:t>采区和</w:t>
      </w:r>
      <w:r w:rsidRPr="00C71C7E">
        <w:rPr>
          <w:rFonts w:hAnsiTheme="minorEastAsia" w:hint="eastAsia"/>
          <w:sz w:val="24"/>
        </w:rPr>
        <w:t>9</w:t>
      </w:r>
      <w:r w:rsidRPr="00C71C7E">
        <w:rPr>
          <w:rFonts w:hAnsiTheme="minorEastAsia" w:hint="eastAsia"/>
          <w:sz w:val="24"/>
        </w:rPr>
        <w:t>号煤层</w:t>
      </w:r>
      <w:r w:rsidRPr="00C71C7E">
        <w:rPr>
          <w:rFonts w:hAnsiTheme="minorEastAsia" w:hint="eastAsia"/>
          <w:sz w:val="24"/>
        </w:rPr>
        <w:t>901</w:t>
      </w:r>
      <w:r w:rsidRPr="00C71C7E">
        <w:rPr>
          <w:rFonts w:hAnsiTheme="minorEastAsia" w:hint="eastAsia"/>
          <w:sz w:val="24"/>
        </w:rPr>
        <w:t>采区进行配采，</w:t>
      </w:r>
      <w:r w:rsidRPr="00C71C7E">
        <w:rPr>
          <w:rFonts w:hAnsiTheme="minorEastAsia"/>
          <w:sz w:val="24"/>
        </w:rPr>
        <w:t>矿井投产时在</w:t>
      </w:r>
      <w:r w:rsidRPr="00C71C7E">
        <w:rPr>
          <w:rFonts w:hAnsiTheme="minorEastAsia"/>
          <w:sz w:val="24"/>
        </w:rPr>
        <w:t>3</w:t>
      </w:r>
      <w:r w:rsidRPr="00C71C7E">
        <w:rPr>
          <w:rFonts w:hAnsiTheme="minorEastAsia"/>
          <w:sz w:val="24"/>
        </w:rPr>
        <w:t>号煤层</w:t>
      </w:r>
      <w:proofErr w:type="gramStart"/>
      <w:r w:rsidRPr="00C71C7E">
        <w:rPr>
          <w:rFonts w:hAnsiTheme="minorEastAsia"/>
          <w:sz w:val="24"/>
        </w:rPr>
        <w:t>一</w:t>
      </w:r>
      <w:proofErr w:type="gramEnd"/>
      <w:r w:rsidRPr="00C71C7E">
        <w:rPr>
          <w:rFonts w:hAnsiTheme="minorEastAsia"/>
          <w:sz w:val="24"/>
        </w:rPr>
        <w:t>采区中部布置</w:t>
      </w:r>
      <w:r w:rsidRPr="00C71C7E">
        <w:rPr>
          <w:rFonts w:hAnsiTheme="minorEastAsia"/>
          <w:sz w:val="24"/>
        </w:rPr>
        <w:t>1</w:t>
      </w:r>
      <w:r w:rsidRPr="00C71C7E">
        <w:rPr>
          <w:rFonts w:hAnsiTheme="minorEastAsia"/>
          <w:sz w:val="24"/>
        </w:rPr>
        <w:t>个回采工作面和</w:t>
      </w:r>
      <w:r w:rsidRPr="00C71C7E">
        <w:rPr>
          <w:rFonts w:hAnsiTheme="minorEastAsia"/>
          <w:sz w:val="24"/>
        </w:rPr>
        <w:t>2</w:t>
      </w:r>
      <w:r w:rsidRPr="00C71C7E">
        <w:rPr>
          <w:rFonts w:hAnsiTheme="minorEastAsia"/>
          <w:sz w:val="24"/>
        </w:rPr>
        <w:t>个掘进工作面，回采工作面生产能力为</w:t>
      </w:r>
      <w:r w:rsidRPr="00C71C7E">
        <w:rPr>
          <w:rFonts w:hAnsiTheme="minorEastAsia"/>
          <w:bCs/>
          <w:sz w:val="24"/>
        </w:rPr>
        <w:t>0.60Mt/a</w:t>
      </w:r>
      <w:r w:rsidRPr="00C71C7E">
        <w:rPr>
          <w:rFonts w:hAnsiTheme="minorEastAsia"/>
          <w:bCs/>
          <w:sz w:val="24"/>
        </w:rPr>
        <w:t>；在</w:t>
      </w:r>
      <w:r w:rsidRPr="00C71C7E">
        <w:rPr>
          <w:rFonts w:hAnsiTheme="minorEastAsia"/>
          <w:sz w:val="24"/>
        </w:rPr>
        <w:t>9</w:t>
      </w:r>
      <w:r w:rsidRPr="00C71C7E">
        <w:rPr>
          <w:rFonts w:hAnsiTheme="minorEastAsia"/>
          <w:sz w:val="24"/>
        </w:rPr>
        <w:t>号煤层</w:t>
      </w:r>
      <w:proofErr w:type="gramStart"/>
      <w:r w:rsidRPr="00C71C7E">
        <w:rPr>
          <w:rFonts w:hAnsiTheme="minorEastAsia"/>
          <w:sz w:val="24"/>
        </w:rPr>
        <w:t>一</w:t>
      </w:r>
      <w:proofErr w:type="gramEnd"/>
      <w:r w:rsidRPr="00C71C7E">
        <w:rPr>
          <w:rFonts w:hAnsiTheme="minorEastAsia"/>
          <w:sz w:val="24"/>
        </w:rPr>
        <w:t>采区布置</w:t>
      </w:r>
      <w:r w:rsidRPr="00C71C7E">
        <w:rPr>
          <w:rFonts w:hAnsiTheme="minorEastAsia"/>
          <w:sz w:val="24"/>
        </w:rPr>
        <w:t>1</w:t>
      </w:r>
      <w:r w:rsidRPr="00C71C7E">
        <w:rPr>
          <w:rFonts w:hAnsiTheme="minorEastAsia"/>
          <w:sz w:val="24"/>
        </w:rPr>
        <w:t>个回采工作面和</w:t>
      </w:r>
      <w:r w:rsidRPr="00C71C7E">
        <w:rPr>
          <w:rFonts w:hAnsiTheme="minorEastAsia"/>
          <w:sz w:val="24"/>
        </w:rPr>
        <w:t>2</w:t>
      </w:r>
      <w:r w:rsidRPr="00C71C7E">
        <w:rPr>
          <w:rFonts w:hAnsiTheme="minorEastAsia"/>
          <w:sz w:val="24"/>
        </w:rPr>
        <w:t>个掘进工作面，回采工作面生产能力为</w:t>
      </w:r>
      <w:r w:rsidRPr="00C71C7E">
        <w:rPr>
          <w:rFonts w:hAnsiTheme="minorEastAsia"/>
          <w:bCs/>
          <w:sz w:val="24"/>
        </w:rPr>
        <w:t>0.60Mt/a</w:t>
      </w:r>
      <w:r w:rsidRPr="00C71C7E">
        <w:rPr>
          <w:rFonts w:hAnsiTheme="minorEastAsia"/>
          <w:sz w:val="24"/>
        </w:rPr>
        <w:t>。</w:t>
      </w:r>
    </w:p>
    <w:p w:rsidR="005F4C5F" w:rsidRPr="000F0F48" w:rsidRDefault="00C71C7E" w:rsidP="00C71C7E">
      <w:pPr>
        <w:pStyle w:val="aff6"/>
        <w:adjustRightInd/>
        <w:snapToGrid/>
        <w:ind w:firstLine="480"/>
        <w:rPr>
          <w:rFonts w:ascii="Times New Roman" w:hAnsi="Times New Roman" w:cs="Times New Roman"/>
          <w:color w:val="auto"/>
          <w:sz w:val="24"/>
          <w:szCs w:val="24"/>
        </w:rPr>
      </w:pPr>
      <w:r w:rsidRPr="00C71C7E">
        <w:rPr>
          <w:rFonts w:ascii="Times New Roman" w:hAnsiTheme="minorEastAsia" w:cs="Times New Roman" w:hint="eastAsia"/>
          <w:color w:val="auto"/>
          <w:sz w:val="24"/>
          <w:szCs w:val="24"/>
        </w:rPr>
        <w:t>采区内工作面接替顺序采用后退式</w:t>
      </w:r>
      <w:r w:rsidR="005F4C5F" w:rsidRPr="000F0F48">
        <w:rPr>
          <w:rFonts w:ascii="Times New Roman" w:hAnsiTheme="minorEastAsia" w:cs="Times New Roman"/>
          <w:color w:val="auto"/>
          <w:sz w:val="24"/>
          <w:szCs w:val="24"/>
        </w:rPr>
        <w:t>。</w:t>
      </w:r>
    </w:p>
    <w:p w:rsidR="008A05ED" w:rsidRPr="000F0F48" w:rsidRDefault="008A05ED" w:rsidP="008A05ED">
      <w:pPr>
        <w:spacing w:line="360" w:lineRule="auto"/>
        <w:outlineLvl w:val="3"/>
        <w:rPr>
          <w:rFonts w:eastAsiaTheme="minorEastAsia"/>
          <w:b/>
          <w:sz w:val="24"/>
        </w:rPr>
      </w:pPr>
      <w:r w:rsidRPr="000F0F48">
        <w:rPr>
          <w:rFonts w:eastAsiaTheme="minorEastAsia"/>
          <w:b/>
          <w:sz w:val="24"/>
        </w:rPr>
        <w:t>3.3.2.</w:t>
      </w:r>
      <w:r w:rsidR="00C71C7E">
        <w:rPr>
          <w:rFonts w:eastAsiaTheme="minorEastAsia"/>
          <w:b/>
          <w:sz w:val="24"/>
        </w:rPr>
        <w:t>5</w:t>
      </w:r>
      <w:r w:rsidRPr="000F0F48">
        <w:rPr>
          <w:rFonts w:eastAsiaTheme="minorEastAsia" w:hAnsiTheme="minorEastAsia"/>
          <w:b/>
          <w:sz w:val="24"/>
        </w:rPr>
        <w:t>采煤方法及工艺</w:t>
      </w:r>
    </w:p>
    <w:p w:rsidR="002D7593" w:rsidRPr="002D7593" w:rsidRDefault="00C71C7E" w:rsidP="00613FFB">
      <w:pPr>
        <w:pStyle w:val="aff6"/>
        <w:adjustRightInd/>
        <w:snapToGrid/>
        <w:ind w:firstLine="480"/>
        <w:rPr>
          <w:rFonts w:ascii="Times New Roman" w:hAnsi="Times New Roman" w:cs="Times New Roman"/>
          <w:color w:val="FF0000"/>
          <w:sz w:val="24"/>
          <w:szCs w:val="24"/>
        </w:rPr>
      </w:pPr>
      <w:r w:rsidRPr="00C71C7E">
        <w:rPr>
          <w:rFonts w:ascii="Times New Roman" w:hAnsiTheme="minorEastAsia" w:cs="Times New Roman" w:hint="eastAsia"/>
          <w:bCs/>
          <w:sz w:val="24"/>
          <w:szCs w:val="24"/>
        </w:rPr>
        <w:t>3</w:t>
      </w:r>
      <w:r w:rsidRPr="00C71C7E">
        <w:rPr>
          <w:rFonts w:ascii="Times New Roman" w:hAnsiTheme="minorEastAsia" w:cs="Times New Roman" w:hint="eastAsia"/>
          <w:bCs/>
          <w:sz w:val="24"/>
          <w:szCs w:val="24"/>
        </w:rPr>
        <w:t>号煤层为目前回采煤层，采用综采放顶煤采煤方法，全部垮落法管理顶板。</w:t>
      </w:r>
      <w:r w:rsidRPr="00C71C7E">
        <w:rPr>
          <w:rFonts w:ascii="Times New Roman" w:hAnsiTheme="minorEastAsia" w:cs="Times New Roman" w:hint="eastAsia"/>
          <w:sz w:val="24"/>
          <w:szCs w:val="24"/>
        </w:rPr>
        <w:t>9</w:t>
      </w:r>
      <w:r w:rsidRPr="00C71C7E">
        <w:rPr>
          <w:rFonts w:ascii="Times New Roman" w:hAnsiTheme="minorEastAsia" w:cs="Times New Roman" w:hint="eastAsia"/>
          <w:sz w:val="24"/>
          <w:szCs w:val="24"/>
        </w:rPr>
        <w:t>号煤层采用综采一次采全高采煤工艺。</w:t>
      </w:r>
    </w:p>
    <w:p w:rsidR="00C019EE" w:rsidRPr="000F0F48" w:rsidRDefault="00C019EE" w:rsidP="00C019EE">
      <w:pPr>
        <w:spacing w:line="360" w:lineRule="auto"/>
        <w:outlineLvl w:val="3"/>
        <w:rPr>
          <w:rFonts w:eastAsiaTheme="minorEastAsia"/>
          <w:b/>
          <w:sz w:val="24"/>
        </w:rPr>
      </w:pPr>
      <w:r w:rsidRPr="000F0F48">
        <w:rPr>
          <w:rFonts w:eastAsiaTheme="minorEastAsia"/>
          <w:b/>
          <w:sz w:val="24"/>
        </w:rPr>
        <w:t>3.3.2.</w:t>
      </w:r>
      <w:r w:rsidR="00C71C7E">
        <w:rPr>
          <w:rFonts w:eastAsiaTheme="minorEastAsia"/>
          <w:b/>
          <w:sz w:val="24"/>
        </w:rPr>
        <w:t>6</w:t>
      </w:r>
      <w:r w:rsidRPr="000F0F48">
        <w:rPr>
          <w:rFonts w:eastAsiaTheme="minorEastAsia" w:hAnsiTheme="minorEastAsia"/>
          <w:b/>
          <w:sz w:val="24"/>
        </w:rPr>
        <w:t>井筒</w:t>
      </w:r>
    </w:p>
    <w:p w:rsidR="004F69F2" w:rsidRPr="000F0F48" w:rsidRDefault="00C019EE" w:rsidP="00C019EE">
      <w:pPr>
        <w:pStyle w:val="aff6"/>
        <w:adjustRightInd/>
        <w:snapToGrid/>
        <w:ind w:firstLine="482"/>
        <w:rPr>
          <w:rFonts w:ascii="Times New Roman" w:hAnsi="Times New Roman" w:cs="Times New Roman"/>
          <w:b/>
          <w:sz w:val="24"/>
          <w:szCs w:val="24"/>
        </w:rPr>
      </w:pPr>
      <w:r w:rsidRPr="000F0F48">
        <w:rPr>
          <w:rFonts w:ascii="Times New Roman" w:hAnsiTheme="minorEastAsia" w:cs="Times New Roman"/>
          <w:b/>
          <w:sz w:val="24"/>
          <w:szCs w:val="24"/>
        </w:rPr>
        <w:t>（一）</w:t>
      </w:r>
      <w:r w:rsidR="004F69F2" w:rsidRPr="000F0F48">
        <w:rPr>
          <w:rFonts w:ascii="Times New Roman" w:hAnsiTheme="minorEastAsia" w:cs="Times New Roman"/>
          <w:b/>
          <w:sz w:val="24"/>
          <w:szCs w:val="24"/>
        </w:rPr>
        <w:t>利用已有井筒的用途、布置和装备</w:t>
      </w:r>
    </w:p>
    <w:p w:rsidR="004F69F2" w:rsidRPr="000F0F48" w:rsidRDefault="004F69F2" w:rsidP="004F69F2">
      <w:pPr>
        <w:pStyle w:val="aff6"/>
        <w:adjustRightInd/>
        <w:snapToGrid/>
        <w:ind w:firstLine="480"/>
        <w:rPr>
          <w:rFonts w:ascii="Times New Roman" w:hAnsi="Times New Roman" w:cs="Times New Roman"/>
          <w:sz w:val="24"/>
          <w:szCs w:val="24"/>
        </w:rPr>
      </w:pPr>
      <w:r w:rsidRPr="000F0F48">
        <w:rPr>
          <w:rFonts w:ascii="Times New Roman" w:hAnsiTheme="minorEastAsia" w:cs="Times New Roman"/>
          <w:sz w:val="24"/>
          <w:szCs w:val="24"/>
        </w:rPr>
        <w:t>本次设计延深开采下组</w:t>
      </w:r>
      <w:proofErr w:type="gramStart"/>
      <w:r w:rsidRPr="000F0F48">
        <w:rPr>
          <w:rFonts w:ascii="Times New Roman" w:hAnsiTheme="minorEastAsia" w:cs="Times New Roman"/>
          <w:sz w:val="24"/>
          <w:szCs w:val="24"/>
        </w:rPr>
        <w:t>煤利用</w:t>
      </w:r>
      <w:proofErr w:type="gramEnd"/>
      <w:r w:rsidRPr="000F0F48">
        <w:rPr>
          <w:rFonts w:ascii="Times New Roman" w:hAnsiTheme="minorEastAsia" w:cs="Times New Roman"/>
          <w:sz w:val="24"/>
          <w:szCs w:val="24"/>
        </w:rPr>
        <w:t>的已有井筒共计</w:t>
      </w:r>
      <w:r w:rsidR="00370748">
        <w:rPr>
          <w:rFonts w:ascii="Times New Roman" w:hAnsi="Times New Roman" w:cs="Times New Roman"/>
          <w:sz w:val="24"/>
          <w:szCs w:val="24"/>
        </w:rPr>
        <w:t>4</w:t>
      </w:r>
      <w:r w:rsidRPr="000F0F48">
        <w:rPr>
          <w:rFonts w:ascii="Times New Roman" w:hAnsiTheme="minorEastAsia" w:cs="Times New Roman"/>
          <w:sz w:val="24"/>
          <w:szCs w:val="24"/>
        </w:rPr>
        <w:t>个：主斜井、副斜井、行人斜井</w:t>
      </w:r>
      <w:r w:rsidR="00370748">
        <w:rPr>
          <w:rFonts w:ascii="Times New Roman" w:hAnsiTheme="minorEastAsia" w:cs="Times New Roman" w:hint="eastAsia"/>
          <w:sz w:val="24"/>
          <w:szCs w:val="24"/>
        </w:rPr>
        <w:t>和</w:t>
      </w:r>
      <w:r w:rsidRPr="000F0F48">
        <w:rPr>
          <w:rFonts w:ascii="Times New Roman" w:hAnsiTheme="minorEastAsia" w:cs="Times New Roman"/>
          <w:sz w:val="24"/>
          <w:szCs w:val="24"/>
        </w:rPr>
        <w:t>回风立井。各井筒用途、布置及装备如下：</w:t>
      </w:r>
    </w:p>
    <w:p w:rsidR="004F69F2" w:rsidRPr="000F0F48" w:rsidRDefault="00C019EE" w:rsidP="004F69F2">
      <w:pPr>
        <w:pStyle w:val="aff6"/>
        <w:adjustRightInd/>
        <w:snapToGrid/>
        <w:ind w:firstLine="482"/>
        <w:rPr>
          <w:rFonts w:ascii="Times New Roman" w:hAnsi="Times New Roman" w:cs="Times New Roman"/>
          <w:b/>
          <w:sz w:val="24"/>
          <w:szCs w:val="24"/>
        </w:rPr>
      </w:pPr>
      <w:r w:rsidRPr="000F0F48">
        <w:rPr>
          <w:rFonts w:ascii="Times New Roman" w:hAnsi="Times New Roman" w:cs="Times New Roman"/>
          <w:b/>
          <w:sz w:val="24"/>
          <w:szCs w:val="24"/>
        </w:rPr>
        <w:t>1</w:t>
      </w:r>
      <w:r w:rsidRPr="000F0F48">
        <w:rPr>
          <w:rFonts w:ascii="Times New Roman" w:hAnsiTheme="minorEastAsia" w:cs="Times New Roman"/>
          <w:b/>
          <w:sz w:val="24"/>
          <w:szCs w:val="24"/>
        </w:rPr>
        <w:t>、</w:t>
      </w:r>
      <w:r w:rsidR="004F69F2" w:rsidRPr="000F0F48">
        <w:rPr>
          <w:rFonts w:ascii="Times New Roman" w:hAnsiTheme="minorEastAsia" w:cs="Times New Roman"/>
          <w:b/>
          <w:sz w:val="24"/>
          <w:szCs w:val="24"/>
        </w:rPr>
        <w:t>主、副斜井：</w:t>
      </w:r>
    </w:p>
    <w:p w:rsidR="00370748" w:rsidRPr="00370748" w:rsidRDefault="00370748" w:rsidP="00370748">
      <w:pPr>
        <w:pStyle w:val="aff6"/>
        <w:adjustRightInd/>
        <w:snapToGrid/>
        <w:ind w:firstLine="480"/>
        <w:rPr>
          <w:rFonts w:hAnsiTheme="minorEastAsia" w:hint="eastAsia"/>
          <w:sz w:val="24"/>
        </w:rPr>
      </w:pPr>
      <w:r w:rsidRPr="00370748">
        <w:rPr>
          <w:rFonts w:hAnsiTheme="minorEastAsia" w:hint="eastAsia"/>
          <w:sz w:val="24"/>
        </w:rPr>
        <w:t>主斜井倾角为</w:t>
      </w:r>
      <w:r w:rsidRPr="00370748">
        <w:rPr>
          <w:rFonts w:hAnsiTheme="minorEastAsia" w:hint="eastAsia"/>
          <w:sz w:val="24"/>
        </w:rPr>
        <w:t>21</w:t>
      </w:r>
      <w:r w:rsidRPr="00370748">
        <w:rPr>
          <w:rFonts w:hAnsiTheme="minorEastAsia" w:hint="eastAsia"/>
          <w:sz w:val="24"/>
        </w:rPr>
        <w:t>°，斜长为</w:t>
      </w:r>
      <w:r w:rsidRPr="00370748">
        <w:rPr>
          <w:rFonts w:hAnsiTheme="minorEastAsia" w:hint="eastAsia"/>
          <w:sz w:val="24"/>
        </w:rPr>
        <w:t>654.2m</w:t>
      </w:r>
      <w:r w:rsidRPr="00370748">
        <w:rPr>
          <w:rFonts w:hAnsiTheme="minorEastAsia" w:hint="eastAsia"/>
          <w:sz w:val="24"/>
        </w:rPr>
        <w:t>，装备</w:t>
      </w:r>
      <w:r w:rsidRPr="00370748">
        <w:rPr>
          <w:rFonts w:hAnsiTheme="minorEastAsia" w:hint="eastAsia"/>
          <w:sz w:val="24"/>
        </w:rPr>
        <w:t>1000mm</w:t>
      </w:r>
      <w:r w:rsidRPr="00370748">
        <w:rPr>
          <w:rFonts w:hAnsiTheme="minorEastAsia" w:hint="eastAsia"/>
          <w:sz w:val="24"/>
        </w:rPr>
        <w:t>带式输送机，担负矿井煤炭提升任务，是矿井的进风井兼作矿井的安全出口。</w:t>
      </w:r>
    </w:p>
    <w:p w:rsidR="00370748" w:rsidRPr="00370748" w:rsidRDefault="00370748" w:rsidP="00370748">
      <w:pPr>
        <w:pStyle w:val="aff6"/>
        <w:adjustRightInd/>
        <w:snapToGrid/>
        <w:ind w:firstLine="480"/>
        <w:rPr>
          <w:rFonts w:hAnsiTheme="minorEastAsia" w:hint="eastAsia"/>
          <w:sz w:val="24"/>
        </w:rPr>
      </w:pPr>
      <w:r w:rsidRPr="00370748">
        <w:rPr>
          <w:rFonts w:hAnsiTheme="minorEastAsia" w:hint="eastAsia"/>
          <w:sz w:val="24"/>
        </w:rPr>
        <w:t>副斜井倾角为</w:t>
      </w:r>
      <w:r w:rsidRPr="00370748">
        <w:rPr>
          <w:rFonts w:hAnsiTheme="minorEastAsia" w:hint="eastAsia"/>
          <w:sz w:val="24"/>
        </w:rPr>
        <w:t>22</w:t>
      </w:r>
      <w:r w:rsidRPr="00370748">
        <w:rPr>
          <w:rFonts w:hAnsiTheme="minorEastAsia" w:hint="eastAsia"/>
          <w:sz w:val="24"/>
        </w:rPr>
        <w:t>°，斜长为</w:t>
      </w:r>
      <w:r w:rsidRPr="00370748">
        <w:rPr>
          <w:rFonts w:hAnsiTheme="minorEastAsia" w:hint="eastAsia"/>
          <w:sz w:val="24"/>
        </w:rPr>
        <w:t>599.4m</w:t>
      </w:r>
      <w:r w:rsidRPr="00370748">
        <w:rPr>
          <w:rFonts w:hAnsiTheme="minorEastAsia" w:hint="eastAsia"/>
          <w:sz w:val="24"/>
        </w:rPr>
        <w:t>，井筒内铺设单轨，装备</w:t>
      </w:r>
      <w:r w:rsidRPr="00370748">
        <w:rPr>
          <w:rFonts w:hAnsiTheme="minorEastAsia" w:hint="eastAsia"/>
          <w:sz w:val="24"/>
        </w:rPr>
        <w:t>JK-2.5</w:t>
      </w:r>
      <w:r w:rsidRPr="00370748">
        <w:rPr>
          <w:rFonts w:hAnsiTheme="minorEastAsia" w:hint="eastAsia"/>
          <w:sz w:val="24"/>
        </w:rPr>
        <w:t>×</w:t>
      </w:r>
      <w:r w:rsidRPr="00370748">
        <w:rPr>
          <w:rFonts w:hAnsiTheme="minorEastAsia" w:hint="eastAsia"/>
          <w:sz w:val="24"/>
        </w:rPr>
        <w:t>2</w:t>
      </w:r>
      <w:r w:rsidRPr="00370748">
        <w:rPr>
          <w:rFonts w:hAnsiTheme="minorEastAsia" w:hint="eastAsia"/>
          <w:sz w:val="24"/>
        </w:rPr>
        <w:t>型</w:t>
      </w:r>
      <w:r w:rsidRPr="00370748">
        <w:rPr>
          <w:rFonts w:hAnsiTheme="minorEastAsia" w:hint="eastAsia"/>
          <w:bCs/>
          <w:sz w:val="24"/>
          <w:lang w:val="de-DE"/>
        </w:rPr>
        <w:t>单绳缠绕式矿用提升机</w:t>
      </w:r>
      <w:r w:rsidRPr="00370748">
        <w:rPr>
          <w:rFonts w:hAnsiTheme="minorEastAsia" w:hint="eastAsia"/>
          <w:sz w:val="24"/>
        </w:rPr>
        <w:t>，井筒铺设</w:t>
      </w:r>
      <w:r w:rsidRPr="00370748">
        <w:rPr>
          <w:rFonts w:hAnsiTheme="minorEastAsia" w:hint="eastAsia"/>
          <w:sz w:val="24"/>
        </w:rPr>
        <w:t>600mm</w:t>
      </w:r>
      <w:r w:rsidRPr="00370748">
        <w:rPr>
          <w:rFonts w:hAnsiTheme="minorEastAsia" w:hint="eastAsia"/>
          <w:sz w:val="24"/>
        </w:rPr>
        <w:t>轨距、</w:t>
      </w:r>
      <w:r w:rsidRPr="00370748">
        <w:rPr>
          <w:rFonts w:hAnsiTheme="minorEastAsia" w:hint="eastAsia"/>
          <w:sz w:val="24"/>
        </w:rPr>
        <w:t>30kg/m</w:t>
      </w:r>
      <w:r w:rsidRPr="00370748">
        <w:rPr>
          <w:rFonts w:hAnsiTheme="minorEastAsia" w:hint="eastAsia"/>
          <w:sz w:val="24"/>
        </w:rPr>
        <w:t>的轨道，担负大件及材料设备下放等全部辅助提升任务，是矿井的进风井并兼作矿井的安全出口。</w:t>
      </w:r>
    </w:p>
    <w:p w:rsidR="004F69F2" w:rsidRPr="000F0F48" w:rsidRDefault="00C019EE" w:rsidP="004F69F2">
      <w:pPr>
        <w:pStyle w:val="aff6"/>
        <w:adjustRightInd/>
        <w:snapToGrid/>
        <w:ind w:firstLine="482"/>
        <w:rPr>
          <w:rFonts w:ascii="Times New Roman" w:hAnsi="Times New Roman" w:cs="Times New Roman"/>
          <w:b/>
          <w:sz w:val="24"/>
          <w:szCs w:val="24"/>
        </w:rPr>
      </w:pPr>
      <w:r w:rsidRPr="000F0F48">
        <w:rPr>
          <w:rFonts w:ascii="Times New Roman" w:hAnsi="Times New Roman" w:cs="Times New Roman"/>
          <w:b/>
          <w:sz w:val="24"/>
          <w:szCs w:val="24"/>
        </w:rPr>
        <w:t>2</w:t>
      </w:r>
      <w:r w:rsidRPr="000F0F48">
        <w:rPr>
          <w:rFonts w:ascii="Times New Roman" w:hAnsiTheme="minorEastAsia" w:cs="Times New Roman"/>
          <w:b/>
          <w:sz w:val="24"/>
          <w:szCs w:val="24"/>
        </w:rPr>
        <w:t>、</w:t>
      </w:r>
      <w:r w:rsidR="004F69F2" w:rsidRPr="000F0F48">
        <w:rPr>
          <w:rFonts w:ascii="Times New Roman" w:hAnsiTheme="minorEastAsia" w:cs="Times New Roman"/>
          <w:b/>
          <w:sz w:val="24"/>
          <w:szCs w:val="24"/>
        </w:rPr>
        <w:t>回风立井：</w:t>
      </w:r>
    </w:p>
    <w:p w:rsidR="004F69F2" w:rsidRPr="00370748" w:rsidRDefault="00370748" w:rsidP="004F69F2">
      <w:pPr>
        <w:pStyle w:val="aff6"/>
        <w:adjustRightInd/>
        <w:snapToGrid/>
        <w:ind w:firstLine="480"/>
        <w:rPr>
          <w:rFonts w:ascii="Times New Roman" w:hAnsi="Times New Roman" w:cs="Times New Roman"/>
          <w:sz w:val="24"/>
          <w:szCs w:val="24"/>
        </w:rPr>
      </w:pPr>
      <w:r w:rsidRPr="00370748">
        <w:rPr>
          <w:rFonts w:ascii="Times New Roman" w:hAnsi="Times New Roman" w:cs="Times New Roman" w:hint="eastAsia"/>
          <w:sz w:val="24"/>
          <w:szCs w:val="24"/>
        </w:rPr>
        <w:t>回风立井垂深为</w:t>
      </w:r>
      <w:r w:rsidRPr="00370748">
        <w:rPr>
          <w:rFonts w:ascii="Times New Roman" w:hAnsi="Times New Roman" w:cs="Times New Roman" w:hint="eastAsia"/>
          <w:sz w:val="24"/>
          <w:szCs w:val="24"/>
        </w:rPr>
        <w:t>350.9m</w:t>
      </w:r>
      <w:r w:rsidRPr="00370748">
        <w:rPr>
          <w:rFonts w:ascii="Times New Roman" w:hAnsi="Times New Roman" w:cs="Times New Roman" w:hint="eastAsia"/>
          <w:sz w:val="24"/>
          <w:szCs w:val="24"/>
        </w:rPr>
        <w:t>，井筒装备梯子间，是矿井的专用回风井并兼作矿井的安全出口。</w:t>
      </w:r>
    </w:p>
    <w:p w:rsidR="004F69F2" w:rsidRPr="000F0F48" w:rsidRDefault="00C019EE" w:rsidP="004F69F2">
      <w:pPr>
        <w:pStyle w:val="aff6"/>
        <w:adjustRightInd/>
        <w:snapToGrid/>
        <w:ind w:firstLine="482"/>
        <w:rPr>
          <w:rFonts w:ascii="Times New Roman" w:hAnsi="Times New Roman" w:cs="Times New Roman"/>
          <w:b/>
          <w:sz w:val="24"/>
          <w:szCs w:val="24"/>
        </w:rPr>
      </w:pPr>
      <w:r w:rsidRPr="000F0F48">
        <w:rPr>
          <w:rFonts w:ascii="Times New Roman" w:hAnsi="Times New Roman" w:cs="Times New Roman"/>
          <w:b/>
          <w:sz w:val="24"/>
          <w:szCs w:val="24"/>
        </w:rPr>
        <w:t>3</w:t>
      </w:r>
      <w:r w:rsidRPr="000F0F48">
        <w:rPr>
          <w:rFonts w:ascii="Times New Roman" w:hAnsiTheme="minorEastAsia" w:cs="Times New Roman"/>
          <w:b/>
          <w:sz w:val="24"/>
          <w:szCs w:val="24"/>
        </w:rPr>
        <w:t>、</w:t>
      </w:r>
      <w:r w:rsidR="004F69F2" w:rsidRPr="000F0F48">
        <w:rPr>
          <w:rFonts w:ascii="Times New Roman" w:hAnsiTheme="minorEastAsia" w:cs="Times New Roman"/>
          <w:b/>
          <w:sz w:val="24"/>
          <w:szCs w:val="24"/>
        </w:rPr>
        <w:t>行人斜井</w:t>
      </w:r>
    </w:p>
    <w:p w:rsidR="004F69F2" w:rsidRPr="000F0F48" w:rsidRDefault="00370748" w:rsidP="004F69F2">
      <w:pPr>
        <w:pStyle w:val="aff6"/>
        <w:adjustRightInd/>
        <w:snapToGrid/>
        <w:ind w:firstLine="480"/>
        <w:rPr>
          <w:rFonts w:ascii="Times New Roman" w:hAnsi="Times New Roman" w:cs="Times New Roman" w:hint="eastAsia"/>
          <w:sz w:val="24"/>
          <w:szCs w:val="24"/>
        </w:rPr>
      </w:pPr>
      <w:r w:rsidRPr="00370748">
        <w:rPr>
          <w:rFonts w:ascii="Times New Roman" w:hAnsiTheme="minorEastAsia" w:cs="Times New Roman" w:hint="eastAsia"/>
          <w:sz w:val="24"/>
          <w:szCs w:val="24"/>
        </w:rPr>
        <w:t>行人斜井倾角为</w:t>
      </w:r>
      <w:r w:rsidRPr="00370748">
        <w:rPr>
          <w:rFonts w:ascii="Times New Roman" w:hAnsiTheme="minorEastAsia" w:cs="Times New Roman" w:hint="eastAsia"/>
          <w:sz w:val="24"/>
          <w:szCs w:val="24"/>
        </w:rPr>
        <w:t>24</w:t>
      </w:r>
      <w:r w:rsidRPr="00370748">
        <w:rPr>
          <w:rFonts w:ascii="Times New Roman" w:hAnsiTheme="minorEastAsia" w:cs="Times New Roman" w:hint="eastAsia"/>
          <w:sz w:val="24"/>
          <w:szCs w:val="24"/>
        </w:rPr>
        <w:t>°，斜长为</w:t>
      </w:r>
      <w:r w:rsidRPr="00370748">
        <w:rPr>
          <w:rFonts w:ascii="Times New Roman" w:hAnsiTheme="minorEastAsia" w:cs="Times New Roman" w:hint="eastAsia"/>
          <w:sz w:val="24"/>
          <w:szCs w:val="24"/>
        </w:rPr>
        <w:t>617.1m</w:t>
      </w:r>
      <w:r w:rsidRPr="00370748">
        <w:rPr>
          <w:rFonts w:ascii="Times New Roman" w:hAnsiTheme="minorEastAsia" w:cs="Times New Roman" w:hint="eastAsia"/>
          <w:sz w:val="24"/>
          <w:szCs w:val="24"/>
        </w:rPr>
        <w:t>，井筒内装备一台</w:t>
      </w:r>
      <w:r w:rsidRPr="00370748">
        <w:rPr>
          <w:rFonts w:ascii="Times New Roman" w:hAnsiTheme="minorEastAsia" w:cs="Times New Roman" w:hint="eastAsia"/>
          <w:sz w:val="24"/>
          <w:szCs w:val="24"/>
        </w:rPr>
        <w:t>RJY55-30/1400B</w:t>
      </w:r>
      <w:r w:rsidRPr="00370748">
        <w:rPr>
          <w:rFonts w:ascii="Times New Roman" w:hAnsiTheme="minorEastAsia" w:cs="Times New Roman" w:hint="eastAsia"/>
          <w:sz w:val="24"/>
          <w:szCs w:val="24"/>
        </w:rPr>
        <w:t>型架空乘人装置，担负人员提升任务，是矿井的进风井并兼作矿井的安全出口。</w:t>
      </w:r>
    </w:p>
    <w:p w:rsidR="004F69F2" w:rsidRPr="000F0F48" w:rsidRDefault="004F69F2" w:rsidP="004F69F2">
      <w:pPr>
        <w:pStyle w:val="aff6"/>
        <w:adjustRightInd/>
        <w:snapToGrid/>
        <w:ind w:firstLine="480"/>
        <w:rPr>
          <w:rFonts w:ascii="Times New Roman" w:hAnsi="Times New Roman" w:cs="Times New Roman"/>
          <w:color w:val="auto"/>
          <w:sz w:val="24"/>
          <w:szCs w:val="24"/>
        </w:rPr>
      </w:pPr>
      <w:r w:rsidRPr="000F0F48">
        <w:rPr>
          <w:rFonts w:ascii="Times New Roman" w:hAnsiTheme="minorEastAsia" w:cs="Times New Roman"/>
          <w:color w:val="auto"/>
          <w:sz w:val="24"/>
          <w:szCs w:val="24"/>
        </w:rPr>
        <w:t>利用已有井筒特征见表</w:t>
      </w:r>
      <w:r w:rsidRPr="000F0F48">
        <w:rPr>
          <w:rFonts w:ascii="Times New Roman" w:hAnsi="Times New Roman" w:cs="Times New Roman"/>
          <w:color w:val="auto"/>
          <w:sz w:val="24"/>
          <w:szCs w:val="24"/>
        </w:rPr>
        <w:t>3.3-1</w:t>
      </w:r>
      <w:r w:rsidRPr="000F0F48">
        <w:rPr>
          <w:rFonts w:ascii="Times New Roman" w:hAnsiTheme="minorEastAsia" w:cs="Times New Roman"/>
          <w:color w:val="auto"/>
          <w:sz w:val="24"/>
          <w:szCs w:val="24"/>
        </w:rPr>
        <w:t>。</w:t>
      </w:r>
    </w:p>
    <w:p w:rsidR="0037444B" w:rsidRPr="000F0F48" w:rsidRDefault="0037444B" w:rsidP="00C019EE">
      <w:pPr>
        <w:spacing w:line="360" w:lineRule="auto"/>
        <w:outlineLvl w:val="3"/>
        <w:rPr>
          <w:rFonts w:eastAsiaTheme="minorEastAsia"/>
          <w:b/>
          <w:sz w:val="24"/>
        </w:rPr>
      </w:pPr>
      <w:r w:rsidRPr="000F0F48">
        <w:rPr>
          <w:rFonts w:eastAsiaTheme="minorEastAsia"/>
          <w:b/>
          <w:sz w:val="24"/>
        </w:rPr>
        <w:t>3.3.</w:t>
      </w:r>
      <w:r w:rsidR="00C019EE" w:rsidRPr="000F0F48">
        <w:rPr>
          <w:rFonts w:eastAsiaTheme="minorEastAsia"/>
          <w:b/>
          <w:sz w:val="24"/>
        </w:rPr>
        <w:t>2.8</w:t>
      </w:r>
      <w:r w:rsidRPr="000F0F48">
        <w:rPr>
          <w:rFonts w:eastAsiaTheme="minorEastAsia" w:hAnsiTheme="minorEastAsia"/>
          <w:b/>
          <w:sz w:val="24"/>
        </w:rPr>
        <w:t>井底车场及硐室</w:t>
      </w:r>
    </w:p>
    <w:p w:rsidR="0037444B" w:rsidRPr="00370748" w:rsidRDefault="00370748" w:rsidP="0037444B">
      <w:pPr>
        <w:pStyle w:val="aff6"/>
        <w:adjustRightInd/>
        <w:snapToGrid/>
        <w:ind w:firstLine="480"/>
        <w:rPr>
          <w:rFonts w:ascii="Times New Roman" w:hAnsiTheme="minorEastAsia" w:cs="Times New Roman"/>
          <w:bCs/>
          <w:sz w:val="24"/>
          <w:szCs w:val="24"/>
        </w:rPr>
      </w:pPr>
      <w:r w:rsidRPr="00370748">
        <w:rPr>
          <w:rFonts w:ascii="Times New Roman" w:hAnsiTheme="minorEastAsia" w:cs="Times New Roman" w:hint="eastAsia"/>
          <w:bCs/>
          <w:sz w:val="24"/>
          <w:szCs w:val="24"/>
        </w:rPr>
        <w:lastRenderedPageBreak/>
        <w:t>矿井配采时，新掘</w:t>
      </w:r>
      <w:r w:rsidRPr="00370748">
        <w:rPr>
          <w:rFonts w:ascii="Times New Roman" w:hAnsiTheme="minorEastAsia" w:cs="Times New Roman" w:hint="eastAsia"/>
          <w:bCs/>
          <w:sz w:val="24"/>
          <w:szCs w:val="24"/>
        </w:rPr>
        <w:t>9</w:t>
      </w:r>
      <w:r w:rsidRPr="00370748">
        <w:rPr>
          <w:rFonts w:ascii="Times New Roman" w:hAnsiTheme="minorEastAsia" w:cs="Times New Roman" w:hint="eastAsia"/>
          <w:bCs/>
          <w:sz w:val="24"/>
          <w:szCs w:val="24"/>
        </w:rPr>
        <w:t>号煤层煤仓、消防材料库和避难硐室。井底车场利用已有，利用已有硐室包括：变电所、水泵房、水仓、管子道、等候硐室和急救站。</w:t>
      </w:r>
    </w:p>
    <w:p w:rsidR="00370748" w:rsidRPr="00370748" w:rsidRDefault="00370748" w:rsidP="00370748">
      <w:pPr>
        <w:pStyle w:val="aff6"/>
        <w:ind w:firstLine="480"/>
        <w:rPr>
          <w:rFonts w:hint="eastAsia"/>
          <w:sz w:val="24"/>
        </w:rPr>
      </w:pPr>
      <w:r w:rsidRPr="00370748">
        <w:rPr>
          <w:rFonts w:hint="eastAsia"/>
          <w:sz w:val="24"/>
        </w:rPr>
        <w:t>9</w:t>
      </w:r>
      <w:r w:rsidRPr="00370748">
        <w:rPr>
          <w:rFonts w:hint="eastAsia"/>
          <w:sz w:val="24"/>
        </w:rPr>
        <w:t>号煤层煤仓为圆形断面，垂深</w:t>
      </w:r>
      <w:r w:rsidRPr="00370748">
        <w:rPr>
          <w:rFonts w:hint="eastAsia"/>
          <w:sz w:val="24"/>
        </w:rPr>
        <w:t>20m</w:t>
      </w:r>
      <w:r w:rsidRPr="00370748">
        <w:rPr>
          <w:rFonts w:hint="eastAsia"/>
          <w:sz w:val="24"/>
        </w:rPr>
        <w:t>，净直径</w:t>
      </w:r>
      <w:r w:rsidRPr="00370748">
        <w:rPr>
          <w:rFonts w:hint="eastAsia"/>
          <w:sz w:val="24"/>
        </w:rPr>
        <w:t>6m</w:t>
      </w:r>
      <w:r w:rsidRPr="00370748">
        <w:rPr>
          <w:rFonts w:hint="eastAsia"/>
          <w:sz w:val="24"/>
        </w:rPr>
        <w:t>，净断面</w:t>
      </w:r>
      <w:r w:rsidRPr="00370748">
        <w:rPr>
          <w:rFonts w:hint="eastAsia"/>
          <w:sz w:val="24"/>
        </w:rPr>
        <w:t>28.26m</w:t>
      </w:r>
      <w:r w:rsidRPr="00370748">
        <w:rPr>
          <w:rFonts w:hint="eastAsia"/>
          <w:sz w:val="24"/>
          <w:vertAlign w:val="superscript"/>
        </w:rPr>
        <w:t>2</w:t>
      </w:r>
      <w:r w:rsidRPr="00370748">
        <w:rPr>
          <w:rFonts w:hint="eastAsia"/>
          <w:sz w:val="24"/>
        </w:rPr>
        <w:t>,</w:t>
      </w:r>
      <w:r w:rsidRPr="00370748">
        <w:rPr>
          <w:rFonts w:hint="eastAsia"/>
          <w:sz w:val="24"/>
        </w:rPr>
        <w:t>掘进断面</w:t>
      </w:r>
      <w:r w:rsidRPr="00370748">
        <w:rPr>
          <w:rFonts w:hint="eastAsia"/>
          <w:sz w:val="24"/>
        </w:rPr>
        <w:t>38.46m</w:t>
      </w:r>
      <w:r w:rsidRPr="00370748">
        <w:rPr>
          <w:rFonts w:hint="eastAsia"/>
          <w:sz w:val="24"/>
          <w:vertAlign w:val="superscript"/>
        </w:rPr>
        <w:t>2</w:t>
      </w:r>
      <w:r w:rsidRPr="00370748">
        <w:rPr>
          <w:rFonts w:hint="eastAsia"/>
          <w:sz w:val="24"/>
        </w:rPr>
        <w:t>，采用钢筋混凝土浇筑，支护厚度</w:t>
      </w:r>
      <w:r w:rsidRPr="00370748">
        <w:rPr>
          <w:rFonts w:hint="eastAsia"/>
          <w:sz w:val="24"/>
        </w:rPr>
        <w:t>500mm</w:t>
      </w:r>
      <w:r w:rsidRPr="00370748">
        <w:rPr>
          <w:rFonts w:hint="eastAsia"/>
          <w:sz w:val="24"/>
        </w:rPr>
        <w:t>。</w:t>
      </w:r>
    </w:p>
    <w:p w:rsidR="00370748" w:rsidRPr="00370748" w:rsidRDefault="00370748" w:rsidP="00370748">
      <w:pPr>
        <w:pStyle w:val="aff6"/>
        <w:ind w:firstLine="480"/>
        <w:rPr>
          <w:rFonts w:hint="eastAsia"/>
          <w:sz w:val="24"/>
        </w:rPr>
      </w:pPr>
      <w:r w:rsidRPr="00370748">
        <w:rPr>
          <w:rFonts w:hint="eastAsia"/>
          <w:sz w:val="24"/>
        </w:rPr>
        <w:t>消防材料库为矩形断面，净宽</w:t>
      </w:r>
      <w:r w:rsidRPr="00370748">
        <w:rPr>
          <w:rFonts w:hint="eastAsia"/>
          <w:sz w:val="24"/>
        </w:rPr>
        <w:t>5.00m</w:t>
      </w:r>
      <w:r w:rsidRPr="00370748">
        <w:rPr>
          <w:rFonts w:hint="eastAsia"/>
          <w:sz w:val="24"/>
        </w:rPr>
        <w:t>，净高</w:t>
      </w:r>
      <w:r w:rsidRPr="00370748">
        <w:rPr>
          <w:rFonts w:hint="eastAsia"/>
          <w:sz w:val="24"/>
        </w:rPr>
        <w:t>2.00m,</w:t>
      </w:r>
      <w:r w:rsidRPr="00370748">
        <w:rPr>
          <w:rFonts w:hint="eastAsia"/>
          <w:sz w:val="24"/>
        </w:rPr>
        <w:t>净断面</w:t>
      </w:r>
      <w:r w:rsidRPr="00370748">
        <w:rPr>
          <w:rFonts w:hint="eastAsia"/>
          <w:sz w:val="24"/>
        </w:rPr>
        <w:t>10.00m</w:t>
      </w:r>
      <w:r w:rsidRPr="00370748">
        <w:rPr>
          <w:rFonts w:hint="eastAsia"/>
          <w:sz w:val="24"/>
          <w:vertAlign w:val="superscript"/>
        </w:rPr>
        <w:t>2</w:t>
      </w:r>
      <w:r w:rsidRPr="00370748">
        <w:rPr>
          <w:rFonts w:hint="eastAsia"/>
          <w:sz w:val="24"/>
        </w:rPr>
        <w:t>,</w:t>
      </w:r>
      <w:r w:rsidRPr="00370748">
        <w:rPr>
          <w:rFonts w:hint="eastAsia"/>
          <w:sz w:val="24"/>
        </w:rPr>
        <w:t>掘进断面</w:t>
      </w:r>
      <w:r w:rsidRPr="00370748">
        <w:rPr>
          <w:rFonts w:hint="eastAsia"/>
          <w:sz w:val="24"/>
        </w:rPr>
        <w:t>10.92m</w:t>
      </w:r>
      <w:r w:rsidRPr="00370748">
        <w:rPr>
          <w:rFonts w:hint="eastAsia"/>
          <w:sz w:val="24"/>
          <w:vertAlign w:val="superscript"/>
        </w:rPr>
        <w:t>2</w:t>
      </w:r>
      <w:r w:rsidRPr="00370748">
        <w:rPr>
          <w:rFonts w:hint="eastAsia"/>
          <w:sz w:val="24"/>
        </w:rPr>
        <w:t>，采用锚网喷支护，支护厚度</w:t>
      </w:r>
      <w:r w:rsidRPr="00370748">
        <w:rPr>
          <w:rFonts w:hint="eastAsia"/>
          <w:sz w:val="24"/>
        </w:rPr>
        <w:t>100mm</w:t>
      </w:r>
      <w:r w:rsidRPr="00370748">
        <w:rPr>
          <w:rFonts w:hint="eastAsia"/>
          <w:sz w:val="24"/>
        </w:rPr>
        <w:t>。</w:t>
      </w:r>
    </w:p>
    <w:p w:rsidR="00370748" w:rsidRPr="00370748" w:rsidRDefault="00370748" w:rsidP="00370748">
      <w:pPr>
        <w:pStyle w:val="aff6"/>
        <w:adjustRightInd/>
        <w:snapToGrid/>
        <w:ind w:firstLine="480"/>
        <w:rPr>
          <w:rFonts w:ascii="Times New Roman" w:hAnsi="Times New Roman" w:cs="Times New Roman" w:hint="eastAsia"/>
          <w:sz w:val="24"/>
          <w:szCs w:val="24"/>
        </w:rPr>
      </w:pPr>
      <w:r w:rsidRPr="00370748">
        <w:rPr>
          <w:rFonts w:ascii="Times New Roman" w:hAnsi="Times New Roman" w:cs="Times New Roman" w:hint="eastAsia"/>
          <w:sz w:val="24"/>
          <w:szCs w:val="24"/>
        </w:rPr>
        <w:t>避难硐室为半圆拱形断面，净宽</w:t>
      </w:r>
      <w:r w:rsidRPr="00370748">
        <w:rPr>
          <w:rFonts w:ascii="Times New Roman" w:hAnsi="Times New Roman" w:cs="Times New Roman" w:hint="eastAsia"/>
          <w:sz w:val="24"/>
          <w:szCs w:val="24"/>
        </w:rPr>
        <w:t>5.00m</w:t>
      </w:r>
      <w:r w:rsidRPr="00370748">
        <w:rPr>
          <w:rFonts w:ascii="Times New Roman" w:hAnsi="Times New Roman" w:cs="Times New Roman" w:hint="eastAsia"/>
          <w:sz w:val="24"/>
          <w:szCs w:val="24"/>
        </w:rPr>
        <w:t>，净高</w:t>
      </w:r>
      <w:r w:rsidRPr="00370748">
        <w:rPr>
          <w:rFonts w:ascii="Times New Roman" w:hAnsi="Times New Roman" w:cs="Times New Roman" w:hint="eastAsia"/>
          <w:sz w:val="24"/>
          <w:szCs w:val="24"/>
        </w:rPr>
        <w:t>3.50m,</w:t>
      </w:r>
      <w:r w:rsidRPr="00370748">
        <w:rPr>
          <w:rFonts w:ascii="Times New Roman" w:hAnsi="Times New Roman" w:cs="Times New Roman" w:hint="eastAsia"/>
          <w:sz w:val="24"/>
          <w:szCs w:val="24"/>
        </w:rPr>
        <w:t>净断面</w:t>
      </w:r>
      <w:r w:rsidRPr="00370748">
        <w:rPr>
          <w:rFonts w:ascii="Times New Roman" w:hAnsi="Times New Roman" w:cs="Times New Roman" w:hint="eastAsia"/>
          <w:sz w:val="24"/>
          <w:szCs w:val="24"/>
        </w:rPr>
        <w:t>15.00m</w:t>
      </w:r>
      <w:r w:rsidRPr="00370748">
        <w:rPr>
          <w:rFonts w:ascii="Times New Roman" w:hAnsi="Times New Roman" w:cs="Times New Roman" w:hint="eastAsia"/>
          <w:sz w:val="24"/>
          <w:szCs w:val="24"/>
          <w:vertAlign w:val="superscript"/>
        </w:rPr>
        <w:t>2</w:t>
      </w:r>
      <w:r w:rsidRPr="00370748">
        <w:rPr>
          <w:rFonts w:ascii="Times New Roman" w:hAnsi="Times New Roman" w:cs="Times New Roman" w:hint="eastAsia"/>
          <w:sz w:val="24"/>
          <w:szCs w:val="24"/>
        </w:rPr>
        <w:t>,</w:t>
      </w:r>
      <w:r w:rsidRPr="00370748">
        <w:rPr>
          <w:rFonts w:ascii="Times New Roman" w:hAnsi="Times New Roman" w:cs="Times New Roman" w:hint="eastAsia"/>
          <w:sz w:val="24"/>
          <w:szCs w:val="24"/>
        </w:rPr>
        <w:t>掘进断面</w:t>
      </w:r>
      <w:r w:rsidRPr="00370748">
        <w:rPr>
          <w:rFonts w:ascii="Times New Roman" w:hAnsi="Times New Roman" w:cs="Times New Roman" w:hint="eastAsia"/>
          <w:sz w:val="24"/>
          <w:szCs w:val="24"/>
        </w:rPr>
        <w:t>17.88m</w:t>
      </w:r>
      <w:r w:rsidRPr="00370748">
        <w:rPr>
          <w:rFonts w:ascii="Times New Roman" w:hAnsi="Times New Roman" w:cs="Times New Roman" w:hint="eastAsia"/>
          <w:sz w:val="24"/>
          <w:szCs w:val="24"/>
          <w:vertAlign w:val="superscript"/>
        </w:rPr>
        <w:t>2</w:t>
      </w:r>
      <w:r w:rsidRPr="00370748">
        <w:rPr>
          <w:rFonts w:ascii="Times New Roman" w:hAnsi="Times New Roman" w:cs="Times New Roman" w:hint="eastAsia"/>
          <w:sz w:val="24"/>
          <w:szCs w:val="24"/>
        </w:rPr>
        <w:t>，采用混凝土浇筑，支护厚度</w:t>
      </w:r>
      <w:r w:rsidRPr="00370748">
        <w:rPr>
          <w:rFonts w:ascii="Times New Roman" w:hAnsi="Times New Roman" w:cs="Times New Roman" w:hint="eastAsia"/>
          <w:sz w:val="24"/>
          <w:szCs w:val="24"/>
        </w:rPr>
        <w:t>350mm</w:t>
      </w:r>
      <w:r w:rsidRPr="00370748">
        <w:rPr>
          <w:rFonts w:ascii="Times New Roman" w:hAnsi="Times New Roman" w:cs="Times New Roman" w:hint="eastAsia"/>
          <w:sz w:val="24"/>
          <w:szCs w:val="24"/>
        </w:rPr>
        <w:t>。</w:t>
      </w:r>
    </w:p>
    <w:p w:rsidR="009E33B0" w:rsidRPr="000F0F48" w:rsidRDefault="009E33B0" w:rsidP="009E33B0">
      <w:pPr>
        <w:spacing w:line="360" w:lineRule="auto"/>
        <w:outlineLvl w:val="3"/>
        <w:rPr>
          <w:rFonts w:eastAsiaTheme="minorEastAsia"/>
          <w:b/>
          <w:sz w:val="24"/>
        </w:rPr>
      </w:pPr>
      <w:r w:rsidRPr="000F0F48">
        <w:rPr>
          <w:rFonts w:eastAsiaTheme="minorEastAsia"/>
          <w:b/>
          <w:sz w:val="24"/>
        </w:rPr>
        <w:t>3.3.2.9</w:t>
      </w:r>
      <w:r w:rsidRPr="000F0F48">
        <w:rPr>
          <w:rFonts w:eastAsiaTheme="minorEastAsia" w:hAnsiTheme="minorEastAsia"/>
          <w:b/>
          <w:sz w:val="24"/>
        </w:rPr>
        <w:t>井下运输</w:t>
      </w:r>
    </w:p>
    <w:p w:rsidR="00370748" w:rsidRPr="000F0F48" w:rsidRDefault="00370748" w:rsidP="00370748">
      <w:pPr>
        <w:pStyle w:val="aff6"/>
        <w:adjustRightInd/>
        <w:snapToGrid/>
        <w:ind w:firstLine="482"/>
        <w:rPr>
          <w:rFonts w:ascii="Times New Roman" w:hAnsi="Times New Roman" w:cs="Times New Roman"/>
          <w:b/>
          <w:color w:val="auto"/>
          <w:sz w:val="24"/>
          <w:szCs w:val="24"/>
        </w:rPr>
      </w:pPr>
      <w:r w:rsidRPr="000F0F48">
        <w:rPr>
          <w:rFonts w:ascii="Times New Roman" w:hAnsiTheme="minorEastAsia" w:cs="Times New Roman"/>
          <w:b/>
          <w:color w:val="auto"/>
          <w:sz w:val="24"/>
          <w:szCs w:val="24"/>
        </w:rPr>
        <w:t>主运输：</w:t>
      </w:r>
    </w:p>
    <w:p w:rsidR="00370748" w:rsidRPr="005C5AB3" w:rsidRDefault="00370748" w:rsidP="00370748">
      <w:pPr>
        <w:pStyle w:val="aff6"/>
        <w:ind w:firstLine="480"/>
        <w:rPr>
          <w:rFonts w:hAnsiTheme="minorEastAsia" w:hint="eastAsia"/>
          <w:sz w:val="24"/>
        </w:rPr>
      </w:pPr>
      <w:r w:rsidRPr="005C5AB3">
        <w:rPr>
          <w:rFonts w:hAnsiTheme="minorEastAsia" w:hint="eastAsia"/>
          <w:sz w:val="24"/>
        </w:rPr>
        <w:t>3</w:t>
      </w:r>
      <w:r w:rsidRPr="005C5AB3">
        <w:rPr>
          <w:rFonts w:hAnsiTheme="minorEastAsia" w:hint="eastAsia"/>
          <w:sz w:val="24"/>
        </w:rPr>
        <w:t>号煤层运输系统为</w:t>
      </w:r>
      <w:r w:rsidRPr="005C5AB3">
        <w:rPr>
          <w:rFonts w:hAnsiTheme="minorEastAsia" w:hint="eastAsia"/>
          <w:sz w:val="24"/>
        </w:rPr>
        <w:t>3107</w:t>
      </w:r>
      <w:r w:rsidRPr="005C5AB3">
        <w:rPr>
          <w:rFonts w:hAnsiTheme="minorEastAsia" w:hint="eastAsia"/>
          <w:sz w:val="24"/>
        </w:rPr>
        <w:t>工作面运输顺槽带式输送机→</w:t>
      </w:r>
      <w:r w:rsidRPr="005C5AB3">
        <w:rPr>
          <w:rFonts w:hAnsiTheme="minorEastAsia" w:hint="eastAsia"/>
          <w:sz w:val="24"/>
        </w:rPr>
        <w:t>3100</w:t>
      </w:r>
      <w:r w:rsidRPr="005C5AB3">
        <w:rPr>
          <w:rFonts w:hAnsiTheme="minorEastAsia" w:hint="eastAsia"/>
          <w:sz w:val="24"/>
        </w:rPr>
        <w:t>采区运输巷带式输送机</w:t>
      </w:r>
      <w:r w:rsidRPr="005C5AB3">
        <w:rPr>
          <w:rFonts w:hAnsiTheme="minorEastAsia" w:hint="eastAsia"/>
          <w:sz w:val="24"/>
        </w:rPr>
        <w:t>1</w:t>
      </w:r>
      <w:r w:rsidRPr="005C5AB3">
        <w:rPr>
          <w:rFonts w:hAnsiTheme="minorEastAsia" w:hint="eastAsia"/>
          <w:sz w:val="24"/>
        </w:rPr>
        <w:t>（已有）→</w:t>
      </w:r>
      <w:r w:rsidRPr="005C5AB3">
        <w:rPr>
          <w:rFonts w:hAnsiTheme="minorEastAsia" w:hint="eastAsia"/>
          <w:sz w:val="24"/>
        </w:rPr>
        <w:t>3100</w:t>
      </w:r>
      <w:r w:rsidRPr="005C5AB3">
        <w:rPr>
          <w:rFonts w:hAnsiTheme="minorEastAsia" w:hint="eastAsia"/>
          <w:sz w:val="24"/>
        </w:rPr>
        <w:t>采区运输巷带式输送机</w:t>
      </w:r>
      <w:r w:rsidRPr="005C5AB3">
        <w:rPr>
          <w:rFonts w:hAnsiTheme="minorEastAsia" w:hint="eastAsia"/>
          <w:sz w:val="24"/>
        </w:rPr>
        <w:t>2</w:t>
      </w:r>
      <w:r w:rsidRPr="005C5AB3">
        <w:rPr>
          <w:rFonts w:hAnsiTheme="minorEastAsia" w:hint="eastAsia"/>
          <w:sz w:val="24"/>
        </w:rPr>
        <w:t>（已有）→</w:t>
      </w:r>
      <w:r w:rsidRPr="005C5AB3">
        <w:rPr>
          <w:rFonts w:hAnsiTheme="minorEastAsia" w:hint="eastAsia"/>
          <w:sz w:val="24"/>
        </w:rPr>
        <w:t>3</w:t>
      </w:r>
      <w:r w:rsidRPr="005C5AB3">
        <w:rPr>
          <w:rFonts w:hAnsiTheme="minorEastAsia" w:hint="eastAsia"/>
          <w:sz w:val="24"/>
        </w:rPr>
        <w:t>号</w:t>
      </w:r>
      <w:proofErr w:type="gramStart"/>
      <w:r w:rsidRPr="005C5AB3">
        <w:rPr>
          <w:rFonts w:hAnsiTheme="minorEastAsia" w:hint="eastAsia"/>
          <w:sz w:val="24"/>
        </w:rPr>
        <w:t>煤层北</w:t>
      </w:r>
      <w:proofErr w:type="gramEnd"/>
      <w:r w:rsidRPr="005C5AB3">
        <w:rPr>
          <w:rFonts w:hAnsiTheme="minorEastAsia" w:hint="eastAsia"/>
          <w:sz w:val="24"/>
        </w:rPr>
        <w:t>运输巷带式输送机（已有）→上仓带式输送机（已有）→煤仓→主斜井带式输送机（已有）→地面。</w:t>
      </w:r>
      <w:r w:rsidRPr="005C5AB3">
        <w:rPr>
          <w:rFonts w:hAnsiTheme="minorEastAsia" w:hint="eastAsia"/>
          <w:sz w:val="24"/>
        </w:rPr>
        <w:t xml:space="preserve"> </w:t>
      </w:r>
    </w:p>
    <w:p w:rsidR="00370748" w:rsidRPr="000F0F48" w:rsidRDefault="00370748" w:rsidP="00370748">
      <w:pPr>
        <w:pStyle w:val="aff6"/>
        <w:adjustRightInd/>
        <w:snapToGrid/>
        <w:ind w:firstLine="480"/>
        <w:rPr>
          <w:rFonts w:ascii="Times New Roman" w:hAnsi="Times New Roman" w:cs="Times New Roman"/>
          <w:color w:val="auto"/>
          <w:sz w:val="24"/>
          <w:szCs w:val="24"/>
        </w:rPr>
      </w:pPr>
      <w:r w:rsidRPr="005C5AB3">
        <w:rPr>
          <w:rFonts w:ascii="Times New Roman" w:hAnsiTheme="minorEastAsia" w:cs="Times New Roman" w:hint="eastAsia"/>
          <w:color w:val="auto"/>
          <w:sz w:val="24"/>
          <w:szCs w:val="24"/>
        </w:rPr>
        <w:t>9</w:t>
      </w:r>
      <w:r w:rsidRPr="005C5AB3">
        <w:rPr>
          <w:rFonts w:ascii="Times New Roman" w:hAnsiTheme="minorEastAsia" w:cs="Times New Roman" w:hint="eastAsia"/>
          <w:color w:val="auto"/>
          <w:sz w:val="24"/>
          <w:szCs w:val="24"/>
        </w:rPr>
        <w:t>号煤层运输系统为</w:t>
      </w:r>
      <w:r w:rsidRPr="005C5AB3">
        <w:rPr>
          <w:rFonts w:ascii="Times New Roman" w:hAnsiTheme="minorEastAsia" w:cs="Times New Roman" w:hint="eastAsia"/>
          <w:color w:val="auto"/>
          <w:sz w:val="24"/>
          <w:szCs w:val="24"/>
        </w:rPr>
        <w:t>9101</w:t>
      </w:r>
      <w:r w:rsidRPr="005C5AB3">
        <w:rPr>
          <w:rFonts w:ascii="Times New Roman" w:hAnsiTheme="minorEastAsia" w:cs="Times New Roman" w:hint="eastAsia"/>
          <w:color w:val="auto"/>
          <w:sz w:val="24"/>
          <w:szCs w:val="24"/>
        </w:rPr>
        <w:t>工作面运输顺槽带式输送机</w:t>
      </w:r>
      <w:r w:rsidRPr="005C5AB3">
        <w:rPr>
          <w:rFonts w:ascii="Times New Roman" w:hAnsiTheme="minorEastAsia" w:cs="Times New Roman" w:hint="eastAsia"/>
          <w:color w:val="auto"/>
          <w:sz w:val="24"/>
          <w:szCs w:val="24"/>
        </w:rPr>
        <w:t>(</w:t>
      </w:r>
      <w:r w:rsidRPr="005C5AB3">
        <w:rPr>
          <w:rFonts w:ascii="Times New Roman" w:hAnsiTheme="minorEastAsia" w:cs="Times New Roman" w:hint="eastAsia"/>
          <w:color w:val="auto"/>
          <w:sz w:val="24"/>
          <w:szCs w:val="24"/>
        </w:rPr>
        <w:t>新选</w:t>
      </w:r>
      <w:r w:rsidRPr="005C5AB3">
        <w:rPr>
          <w:rFonts w:ascii="Times New Roman" w:hAnsiTheme="minorEastAsia" w:cs="Times New Roman" w:hint="eastAsia"/>
          <w:color w:val="auto"/>
          <w:sz w:val="24"/>
          <w:szCs w:val="24"/>
        </w:rPr>
        <w:t>)</w:t>
      </w:r>
      <w:r w:rsidRPr="005C5AB3">
        <w:rPr>
          <w:rFonts w:ascii="Times New Roman" w:hAnsiTheme="minorEastAsia" w:cs="Times New Roman" w:hint="eastAsia"/>
          <w:color w:val="auto"/>
          <w:sz w:val="24"/>
          <w:szCs w:val="24"/>
        </w:rPr>
        <w:t>→</w:t>
      </w:r>
      <w:r w:rsidRPr="005C5AB3">
        <w:rPr>
          <w:rFonts w:ascii="Times New Roman" w:hAnsiTheme="minorEastAsia" w:cs="Times New Roman" w:hint="eastAsia"/>
          <w:color w:val="auto"/>
          <w:sz w:val="24"/>
          <w:szCs w:val="24"/>
        </w:rPr>
        <w:t>901</w:t>
      </w:r>
      <w:r w:rsidRPr="005C5AB3">
        <w:rPr>
          <w:rFonts w:ascii="Times New Roman" w:hAnsiTheme="minorEastAsia" w:cs="Times New Roman" w:hint="eastAsia"/>
          <w:color w:val="auto"/>
          <w:sz w:val="24"/>
          <w:szCs w:val="24"/>
        </w:rPr>
        <w:t>采区胶带巷带式输送机</w:t>
      </w:r>
      <w:r w:rsidRPr="005C5AB3">
        <w:rPr>
          <w:rFonts w:ascii="Times New Roman" w:hAnsiTheme="minorEastAsia" w:cs="Times New Roman" w:hint="eastAsia"/>
          <w:color w:val="auto"/>
          <w:sz w:val="24"/>
          <w:szCs w:val="24"/>
        </w:rPr>
        <w:t>(</w:t>
      </w:r>
      <w:r w:rsidRPr="005C5AB3">
        <w:rPr>
          <w:rFonts w:ascii="Times New Roman" w:hAnsiTheme="minorEastAsia" w:cs="Times New Roman" w:hint="eastAsia"/>
          <w:color w:val="auto"/>
          <w:sz w:val="24"/>
          <w:szCs w:val="24"/>
        </w:rPr>
        <w:t>新选</w:t>
      </w:r>
      <w:r w:rsidRPr="005C5AB3">
        <w:rPr>
          <w:rFonts w:ascii="Times New Roman" w:hAnsiTheme="minorEastAsia" w:cs="Times New Roman" w:hint="eastAsia"/>
          <w:color w:val="auto"/>
          <w:sz w:val="24"/>
          <w:szCs w:val="24"/>
        </w:rPr>
        <w:t>)</w:t>
      </w:r>
      <w:r w:rsidRPr="005C5AB3">
        <w:rPr>
          <w:rFonts w:ascii="Times New Roman" w:hAnsiTheme="minorEastAsia" w:cs="Times New Roman" w:hint="eastAsia"/>
          <w:color w:val="auto"/>
          <w:sz w:val="24"/>
          <w:szCs w:val="24"/>
        </w:rPr>
        <w:t>→</w:t>
      </w:r>
      <w:r w:rsidRPr="005C5AB3">
        <w:rPr>
          <w:rFonts w:ascii="Times New Roman" w:hAnsiTheme="minorEastAsia" w:cs="Times New Roman" w:hint="eastAsia"/>
          <w:color w:val="auto"/>
          <w:sz w:val="24"/>
          <w:szCs w:val="24"/>
        </w:rPr>
        <w:t>9</w:t>
      </w:r>
      <w:r w:rsidRPr="005C5AB3">
        <w:rPr>
          <w:rFonts w:ascii="Times New Roman" w:hAnsiTheme="minorEastAsia" w:cs="Times New Roman" w:hint="eastAsia"/>
          <w:color w:val="auto"/>
          <w:sz w:val="24"/>
          <w:szCs w:val="24"/>
        </w:rPr>
        <w:t>号煤层胶带大巷带式输送机</w:t>
      </w:r>
      <w:r w:rsidRPr="005C5AB3">
        <w:rPr>
          <w:rFonts w:ascii="Times New Roman" w:hAnsiTheme="minorEastAsia" w:cs="Times New Roman" w:hint="eastAsia"/>
          <w:color w:val="auto"/>
          <w:sz w:val="24"/>
          <w:szCs w:val="24"/>
        </w:rPr>
        <w:t>(</w:t>
      </w:r>
      <w:r w:rsidRPr="005C5AB3">
        <w:rPr>
          <w:rFonts w:ascii="Times New Roman" w:hAnsiTheme="minorEastAsia" w:cs="Times New Roman" w:hint="eastAsia"/>
          <w:color w:val="auto"/>
          <w:sz w:val="24"/>
          <w:szCs w:val="24"/>
        </w:rPr>
        <w:t>新选</w:t>
      </w:r>
      <w:r w:rsidRPr="005C5AB3">
        <w:rPr>
          <w:rFonts w:ascii="Times New Roman" w:hAnsiTheme="minorEastAsia" w:cs="Times New Roman" w:hint="eastAsia"/>
          <w:color w:val="auto"/>
          <w:sz w:val="24"/>
          <w:szCs w:val="24"/>
        </w:rPr>
        <w:t>)</w:t>
      </w:r>
      <w:r w:rsidRPr="005C5AB3">
        <w:rPr>
          <w:rFonts w:ascii="Times New Roman" w:hAnsiTheme="minorEastAsia" w:cs="Times New Roman" w:hint="eastAsia"/>
          <w:color w:val="auto"/>
          <w:sz w:val="24"/>
          <w:szCs w:val="24"/>
        </w:rPr>
        <w:t>→</w:t>
      </w:r>
      <w:r w:rsidRPr="005C5AB3">
        <w:rPr>
          <w:rFonts w:ascii="Times New Roman" w:hAnsiTheme="minorEastAsia" w:cs="Times New Roman" w:hint="eastAsia"/>
          <w:color w:val="auto"/>
          <w:sz w:val="24"/>
          <w:szCs w:val="24"/>
        </w:rPr>
        <w:t>9</w:t>
      </w:r>
      <w:r w:rsidRPr="005C5AB3">
        <w:rPr>
          <w:rFonts w:ascii="Times New Roman" w:hAnsiTheme="minorEastAsia" w:cs="Times New Roman" w:hint="eastAsia"/>
          <w:color w:val="auto"/>
          <w:sz w:val="24"/>
          <w:szCs w:val="24"/>
        </w:rPr>
        <w:t>号煤层煤仓→</w:t>
      </w:r>
      <w:r w:rsidRPr="005C5AB3">
        <w:rPr>
          <w:rFonts w:ascii="Times New Roman" w:hAnsiTheme="minorEastAsia" w:cs="Times New Roman" w:hint="eastAsia"/>
          <w:color w:val="auto"/>
          <w:sz w:val="24"/>
          <w:szCs w:val="24"/>
        </w:rPr>
        <w:t>9</w:t>
      </w:r>
      <w:r w:rsidRPr="005C5AB3">
        <w:rPr>
          <w:rFonts w:ascii="Times New Roman" w:hAnsiTheme="minorEastAsia" w:cs="Times New Roman" w:hint="eastAsia"/>
          <w:color w:val="auto"/>
          <w:sz w:val="24"/>
          <w:szCs w:val="24"/>
        </w:rPr>
        <w:t>号煤层集中胶带巷带式输送机</w:t>
      </w:r>
      <w:r w:rsidRPr="005C5AB3">
        <w:rPr>
          <w:rFonts w:ascii="Times New Roman" w:hAnsiTheme="minorEastAsia" w:cs="Times New Roman" w:hint="eastAsia"/>
          <w:color w:val="auto"/>
          <w:sz w:val="24"/>
          <w:szCs w:val="24"/>
        </w:rPr>
        <w:t>(</w:t>
      </w:r>
      <w:r w:rsidRPr="005C5AB3">
        <w:rPr>
          <w:rFonts w:ascii="Times New Roman" w:hAnsiTheme="minorEastAsia" w:cs="Times New Roman" w:hint="eastAsia"/>
          <w:color w:val="auto"/>
          <w:sz w:val="24"/>
          <w:szCs w:val="24"/>
        </w:rPr>
        <w:t>新选</w:t>
      </w:r>
      <w:r w:rsidRPr="005C5AB3">
        <w:rPr>
          <w:rFonts w:ascii="Times New Roman" w:hAnsiTheme="minorEastAsia" w:cs="Times New Roman" w:hint="eastAsia"/>
          <w:color w:val="auto"/>
          <w:sz w:val="24"/>
          <w:szCs w:val="24"/>
        </w:rPr>
        <w:t>)</w:t>
      </w:r>
      <w:r w:rsidRPr="005C5AB3">
        <w:rPr>
          <w:rFonts w:ascii="Times New Roman" w:hAnsiTheme="minorEastAsia" w:cs="Times New Roman" w:hint="eastAsia"/>
          <w:color w:val="auto"/>
          <w:sz w:val="24"/>
          <w:szCs w:val="24"/>
        </w:rPr>
        <w:t>→主斜井带式输送机</w:t>
      </w:r>
      <w:r w:rsidRPr="005C5AB3">
        <w:rPr>
          <w:rFonts w:ascii="Times New Roman" w:hAnsiTheme="minorEastAsia" w:cs="Times New Roman" w:hint="eastAsia"/>
          <w:color w:val="auto"/>
          <w:sz w:val="24"/>
          <w:szCs w:val="24"/>
        </w:rPr>
        <w:t>(</w:t>
      </w:r>
      <w:r w:rsidRPr="005C5AB3">
        <w:rPr>
          <w:rFonts w:ascii="Times New Roman" w:hAnsiTheme="minorEastAsia" w:cs="Times New Roman" w:hint="eastAsia"/>
          <w:color w:val="auto"/>
          <w:sz w:val="24"/>
          <w:szCs w:val="24"/>
        </w:rPr>
        <w:t>已有</w:t>
      </w:r>
      <w:r w:rsidRPr="005C5AB3">
        <w:rPr>
          <w:rFonts w:ascii="Times New Roman" w:hAnsiTheme="minorEastAsia" w:cs="Times New Roman" w:hint="eastAsia"/>
          <w:color w:val="auto"/>
          <w:sz w:val="24"/>
          <w:szCs w:val="24"/>
        </w:rPr>
        <w:t>)</w:t>
      </w:r>
      <w:r w:rsidRPr="005C5AB3">
        <w:rPr>
          <w:rFonts w:ascii="Times New Roman" w:hAnsiTheme="minorEastAsia" w:cs="Times New Roman" w:hint="eastAsia"/>
          <w:color w:val="auto"/>
          <w:sz w:val="24"/>
          <w:szCs w:val="24"/>
        </w:rPr>
        <w:t>→地面。</w:t>
      </w:r>
    </w:p>
    <w:p w:rsidR="00370748" w:rsidRPr="000F0F48" w:rsidRDefault="00370748" w:rsidP="00370748">
      <w:pPr>
        <w:pStyle w:val="aff6"/>
        <w:adjustRightInd/>
        <w:snapToGrid/>
        <w:ind w:firstLine="482"/>
        <w:rPr>
          <w:rFonts w:ascii="Times New Roman" w:hAnsi="Times New Roman" w:cs="Times New Roman"/>
          <w:b/>
          <w:color w:val="auto"/>
          <w:sz w:val="24"/>
          <w:szCs w:val="24"/>
        </w:rPr>
      </w:pPr>
      <w:r w:rsidRPr="000F0F48">
        <w:rPr>
          <w:rFonts w:ascii="Times New Roman" w:hAnsiTheme="minorEastAsia" w:cs="Times New Roman"/>
          <w:b/>
          <w:color w:val="auto"/>
          <w:sz w:val="24"/>
          <w:szCs w:val="24"/>
        </w:rPr>
        <w:t>辅助运输：</w:t>
      </w:r>
    </w:p>
    <w:p w:rsidR="00370748" w:rsidRPr="005C5AB3" w:rsidRDefault="00370748" w:rsidP="00370748">
      <w:pPr>
        <w:pStyle w:val="aff6"/>
        <w:adjustRightInd/>
        <w:ind w:firstLine="480"/>
        <w:rPr>
          <w:rFonts w:hAnsiTheme="minorEastAsia" w:hint="eastAsia"/>
          <w:bCs/>
          <w:sz w:val="24"/>
        </w:rPr>
      </w:pPr>
      <w:r w:rsidRPr="005C5AB3">
        <w:rPr>
          <w:rFonts w:hAnsiTheme="minorEastAsia" w:hint="eastAsia"/>
          <w:bCs/>
          <w:sz w:val="24"/>
        </w:rPr>
        <w:t>3</w:t>
      </w:r>
      <w:r w:rsidRPr="005C5AB3">
        <w:rPr>
          <w:rFonts w:hAnsiTheme="minorEastAsia" w:hint="eastAsia"/>
          <w:bCs/>
          <w:sz w:val="24"/>
        </w:rPr>
        <w:t>号煤辅助运输系统流程：副斜井→</w:t>
      </w:r>
      <w:r w:rsidRPr="005C5AB3">
        <w:rPr>
          <w:rFonts w:hAnsiTheme="minorEastAsia" w:hint="eastAsia"/>
          <w:bCs/>
          <w:sz w:val="24"/>
        </w:rPr>
        <w:t>3</w:t>
      </w:r>
      <w:r w:rsidRPr="005C5AB3">
        <w:rPr>
          <w:rFonts w:hAnsiTheme="minorEastAsia" w:hint="eastAsia"/>
          <w:bCs/>
          <w:sz w:val="24"/>
        </w:rPr>
        <w:t>号煤井底车场、</w:t>
      </w:r>
      <w:proofErr w:type="gramStart"/>
      <w:r w:rsidRPr="005C5AB3">
        <w:rPr>
          <w:rFonts w:hAnsiTheme="minorEastAsia" w:hint="eastAsia"/>
          <w:bCs/>
          <w:sz w:val="24"/>
        </w:rPr>
        <w:t>北材料巷</w:t>
      </w:r>
      <w:proofErr w:type="gramEnd"/>
      <w:r w:rsidRPr="005C5AB3">
        <w:rPr>
          <w:rFonts w:hAnsiTheme="minorEastAsia" w:hint="eastAsia"/>
          <w:bCs/>
          <w:sz w:val="24"/>
        </w:rPr>
        <w:t>、</w:t>
      </w:r>
      <w:r w:rsidRPr="005C5AB3">
        <w:rPr>
          <w:rFonts w:hAnsiTheme="minorEastAsia" w:hint="eastAsia"/>
          <w:bCs/>
          <w:sz w:val="24"/>
        </w:rPr>
        <w:t>3100</w:t>
      </w:r>
      <w:r w:rsidRPr="005C5AB3">
        <w:rPr>
          <w:rFonts w:hAnsiTheme="minorEastAsia" w:hint="eastAsia"/>
          <w:bCs/>
          <w:sz w:val="24"/>
        </w:rPr>
        <w:t>材料巷（</w:t>
      </w:r>
      <w:r w:rsidRPr="005C5AB3">
        <w:rPr>
          <w:rFonts w:hAnsiTheme="minorEastAsia" w:hint="eastAsia"/>
          <w:bCs/>
          <w:sz w:val="24"/>
        </w:rPr>
        <w:t>SQ-80B</w:t>
      </w:r>
      <w:r w:rsidRPr="005C5AB3">
        <w:rPr>
          <w:rFonts w:hAnsiTheme="minorEastAsia" w:hint="eastAsia"/>
          <w:bCs/>
          <w:sz w:val="24"/>
        </w:rPr>
        <w:t>无极</w:t>
      </w:r>
      <w:proofErr w:type="gramStart"/>
      <w:r w:rsidRPr="005C5AB3">
        <w:rPr>
          <w:rFonts w:hAnsiTheme="minorEastAsia" w:hint="eastAsia"/>
          <w:bCs/>
          <w:sz w:val="24"/>
        </w:rPr>
        <w:t>绳</w:t>
      </w:r>
      <w:proofErr w:type="gramEnd"/>
      <w:r w:rsidRPr="005C5AB3">
        <w:rPr>
          <w:rFonts w:hAnsiTheme="minorEastAsia" w:hint="eastAsia"/>
          <w:bCs/>
          <w:sz w:val="24"/>
        </w:rPr>
        <w:t>连续牵引车）→</w:t>
      </w:r>
      <w:proofErr w:type="gramStart"/>
      <w:r w:rsidRPr="005C5AB3">
        <w:rPr>
          <w:rFonts w:hAnsiTheme="minorEastAsia" w:hint="eastAsia"/>
          <w:bCs/>
          <w:sz w:val="24"/>
        </w:rPr>
        <w:t>一</w:t>
      </w:r>
      <w:proofErr w:type="gramEnd"/>
      <w:r w:rsidRPr="005C5AB3">
        <w:rPr>
          <w:rFonts w:hAnsiTheme="minorEastAsia" w:hint="eastAsia"/>
          <w:bCs/>
          <w:sz w:val="24"/>
        </w:rPr>
        <w:t>采区</w:t>
      </w:r>
      <w:proofErr w:type="gramStart"/>
      <w:r w:rsidRPr="005C5AB3">
        <w:rPr>
          <w:rFonts w:hAnsiTheme="minorEastAsia" w:hint="eastAsia"/>
          <w:bCs/>
          <w:sz w:val="24"/>
        </w:rPr>
        <w:t>南材料巷</w:t>
      </w:r>
      <w:proofErr w:type="gramEnd"/>
      <w:r w:rsidRPr="005C5AB3">
        <w:rPr>
          <w:rFonts w:hAnsiTheme="minorEastAsia" w:hint="eastAsia"/>
          <w:bCs/>
          <w:sz w:val="24"/>
        </w:rPr>
        <w:t>→回采及掘进工作面顺槽。</w:t>
      </w:r>
    </w:p>
    <w:p w:rsidR="00370748" w:rsidRPr="000F0F48" w:rsidRDefault="00370748" w:rsidP="00370748">
      <w:pPr>
        <w:pStyle w:val="aff6"/>
        <w:adjustRightInd/>
        <w:snapToGrid/>
        <w:ind w:firstLine="480"/>
        <w:rPr>
          <w:rFonts w:ascii="Times New Roman" w:hAnsi="Times New Roman" w:cs="Times New Roman"/>
          <w:color w:val="auto"/>
          <w:sz w:val="24"/>
          <w:szCs w:val="24"/>
        </w:rPr>
      </w:pPr>
      <w:r w:rsidRPr="005C5AB3">
        <w:rPr>
          <w:rFonts w:ascii="Times New Roman" w:hAnsiTheme="minorEastAsia" w:cs="Times New Roman" w:hint="eastAsia"/>
          <w:bCs/>
          <w:color w:val="auto"/>
          <w:sz w:val="24"/>
          <w:szCs w:val="24"/>
        </w:rPr>
        <w:t>9</w:t>
      </w:r>
      <w:r w:rsidRPr="005C5AB3">
        <w:rPr>
          <w:rFonts w:ascii="Times New Roman" w:hAnsiTheme="minorEastAsia" w:cs="Times New Roman" w:hint="eastAsia"/>
          <w:bCs/>
          <w:color w:val="auto"/>
          <w:sz w:val="24"/>
          <w:szCs w:val="24"/>
        </w:rPr>
        <w:t>号煤辅助运输系统流程：副斜井→</w:t>
      </w:r>
      <w:r w:rsidRPr="005C5AB3">
        <w:rPr>
          <w:rFonts w:ascii="Times New Roman" w:hAnsiTheme="minorEastAsia" w:cs="Times New Roman" w:hint="eastAsia"/>
          <w:bCs/>
          <w:color w:val="auto"/>
          <w:sz w:val="24"/>
          <w:szCs w:val="24"/>
        </w:rPr>
        <w:t>9</w:t>
      </w:r>
      <w:r w:rsidRPr="005C5AB3">
        <w:rPr>
          <w:rFonts w:ascii="Times New Roman" w:hAnsiTheme="minorEastAsia" w:cs="Times New Roman" w:hint="eastAsia"/>
          <w:bCs/>
          <w:color w:val="auto"/>
          <w:sz w:val="24"/>
          <w:szCs w:val="24"/>
        </w:rPr>
        <w:t>号煤井底车场→</w:t>
      </w:r>
      <w:r w:rsidRPr="005C5AB3">
        <w:rPr>
          <w:rFonts w:ascii="Times New Roman" w:hAnsiTheme="minorEastAsia" w:cs="Times New Roman" w:hint="eastAsia"/>
          <w:bCs/>
          <w:color w:val="auto"/>
          <w:sz w:val="24"/>
          <w:szCs w:val="24"/>
        </w:rPr>
        <w:t>9</w:t>
      </w:r>
      <w:r w:rsidRPr="005C5AB3">
        <w:rPr>
          <w:rFonts w:ascii="Times New Roman" w:hAnsiTheme="minorEastAsia" w:cs="Times New Roman" w:hint="eastAsia"/>
          <w:bCs/>
          <w:color w:val="auto"/>
          <w:sz w:val="24"/>
          <w:szCs w:val="24"/>
        </w:rPr>
        <w:t>号</w:t>
      </w:r>
      <w:proofErr w:type="gramStart"/>
      <w:r w:rsidRPr="005C5AB3">
        <w:rPr>
          <w:rFonts w:ascii="Times New Roman" w:hAnsiTheme="minorEastAsia" w:cs="Times New Roman" w:hint="eastAsia"/>
          <w:bCs/>
          <w:color w:val="auto"/>
          <w:sz w:val="24"/>
          <w:szCs w:val="24"/>
        </w:rPr>
        <w:t>煤北材料巷</w:t>
      </w:r>
      <w:proofErr w:type="gramEnd"/>
      <w:r w:rsidRPr="005C5AB3">
        <w:rPr>
          <w:rFonts w:ascii="Times New Roman" w:hAnsiTheme="minorEastAsia" w:cs="Times New Roman" w:hint="eastAsia"/>
          <w:bCs/>
          <w:color w:val="auto"/>
          <w:sz w:val="24"/>
          <w:szCs w:val="24"/>
        </w:rPr>
        <w:t>→</w:t>
      </w:r>
      <w:r w:rsidRPr="005C5AB3">
        <w:rPr>
          <w:rFonts w:ascii="Times New Roman" w:hAnsiTheme="minorEastAsia" w:cs="Times New Roman" w:hint="eastAsia"/>
          <w:bCs/>
          <w:color w:val="auto"/>
          <w:sz w:val="24"/>
          <w:szCs w:val="24"/>
        </w:rPr>
        <w:t>9</w:t>
      </w:r>
      <w:r w:rsidRPr="005C5AB3">
        <w:rPr>
          <w:rFonts w:ascii="Times New Roman" w:hAnsiTheme="minorEastAsia" w:cs="Times New Roman" w:hint="eastAsia"/>
          <w:bCs/>
          <w:color w:val="auto"/>
          <w:sz w:val="24"/>
          <w:szCs w:val="24"/>
        </w:rPr>
        <w:t>号煤轨道大巷→</w:t>
      </w:r>
      <w:r w:rsidRPr="005C5AB3">
        <w:rPr>
          <w:rFonts w:ascii="Times New Roman" w:hAnsiTheme="minorEastAsia" w:cs="Times New Roman" w:hint="eastAsia"/>
          <w:bCs/>
          <w:color w:val="auto"/>
          <w:sz w:val="24"/>
          <w:szCs w:val="24"/>
        </w:rPr>
        <w:t>901</w:t>
      </w:r>
      <w:r w:rsidRPr="005C5AB3">
        <w:rPr>
          <w:rFonts w:ascii="Times New Roman" w:hAnsiTheme="minorEastAsia" w:cs="Times New Roman" w:hint="eastAsia"/>
          <w:bCs/>
          <w:color w:val="auto"/>
          <w:sz w:val="24"/>
          <w:szCs w:val="24"/>
        </w:rPr>
        <w:t>采区轨道巷→回采及掘进工作面顺槽。</w:t>
      </w:r>
    </w:p>
    <w:p w:rsidR="00F02598" w:rsidRPr="000F0F48" w:rsidRDefault="00F02598" w:rsidP="009E33B0">
      <w:pPr>
        <w:spacing w:line="360" w:lineRule="auto"/>
        <w:outlineLvl w:val="3"/>
        <w:rPr>
          <w:rFonts w:eastAsiaTheme="minorEastAsia"/>
          <w:b/>
          <w:sz w:val="24"/>
        </w:rPr>
      </w:pPr>
      <w:r w:rsidRPr="000F0F48">
        <w:rPr>
          <w:rFonts w:eastAsiaTheme="minorEastAsia"/>
          <w:b/>
          <w:sz w:val="24"/>
        </w:rPr>
        <w:t>3.3.</w:t>
      </w:r>
      <w:r w:rsidR="009E33B0" w:rsidRPr="000F0F48">
        <w:rPr>
          <w:rFonts w:eastAsiaTheme="minorEastAsia"/>
          <w:b/>
          <w:sz w:val="24"/>
        </w:rPr>
        <w:t>2.10</w:t>
      </w:r>
      <w:r w:rsidRPr="000F0F48">
        <w:rPr>
          <w:rFonts w:eastAsiaTheme="minorEastAsia" w:hAnsiTheme="minorEastAsia"/>
          <w:b/>
          <w:sz w:val="24"/>
        </w:rPr>
        <w:t>井下通风</w:t>
      </w:r>
    </w:p>
    <w:p w:rsidR="00370748" w:rsidRPr="000F0F48" w:rsidRDefault="00370748" w:rsidP="00370748">
      <w:pPr>
        <w:pStyle w:val="aff6"/>
        <w:adjustRightInd/>
        <w:snapToGrid/>
        <w:ind w:firstLine="480"/>
        <w:rPr>
          <w:rFonts w:ascii="Times New Roman" w:hAnsi="Times New Roman" w:cs="Times New Roman"/>
          <w:color w:val="auto"/>
          <w:sz w:val="24"/>
          <w:szCs w:val="24"/>
        </w:rPr>
      </w:pPr>
      <w:r w:rsidRPr="000F0F48">
        <w:rPr>
          <w:rFonts w:ascii="Times New Roman" w:hAnsiTheme="minorEastAsia" w:cs="Times New Roman"/>
          <w:color w:val="auto"/>
          <w:sz w:val="24"/>
          <w:szCs w:val="24"/>
        </w:rPr>
        <w:t>配采期间，</w:t>
      </w:r>
      <w:r w:rsidRPr="005C5AB3">
        <w:rPr>
          <w:rFonts w:ascii="Times New Roman" w:hAnsiTheme="minorEastAsia" w:cs="Times New Roman" w:hint="eastAsia"/>
          <w:color w:val="auto"/>
          <w:sz w:val="24"/>
          <w:szCs w:val="24"/>
        </w:rPr>
        <w:t>矿井通风方式为机械抽出式。矿井通风系统为中央分列式，采用主斜井、副斜井、行人斜井进风，回风立井回风的通风系统，主通风机采用抽出式通风，局部通风采用局部通风机压入式通风。</w:t>
      </w:r>
    </w:p>
    <w:p w:rsidR="00A517A9" w:rsidRPr="000F0F48" w:rsidRDefault="00A517A9" w:rsidP="00A517A9">
      <w:pPr>
        <w:pStyle w:val="aff8"/>
        <w:snapToGrid/>
        <w:spacing w:line="360" w:lineRule="auto"/>
        <w:rPr>
          <w:rFonts w:ascii="Times New Roman" w:eastAsiaTheme="minorEastAsia" w:hAnsi="Times New Roman" w:cs="Times New Roman"/>
        </w:rPr>
      </w:pPr>
      <w:r w:rsidRPr="000F0F48">
        <w:rPr>
          <w:rFonts w:ascii="Times New Roman" w:eastAsiaTheme="minorEastAsia" w:hAnsiTheme="minorEastAsia" w:cs="Times New Roman"/>
        </w:rPr>
        <w:t>表</w:t>
      </w:r>
      <w:r w:rsidR="00152099" w:rsidRPr="000F0F48">
        <w:rPr>
          <w:rFonts w:ascii="Times New Roman" w:eastAsiaTheme="minorEastAsia" w:hAnsi="Times New Roman" w:cs="Times New Roman"/>
        </w:rPr>
        <w:t>3.3-2</w:t>
      </w:r>
      <w:r w:rsidRPr="000F0F48">
        <w:rPr>
          <w:rFonts w:ascii="Times New Roman" w:eastAsiaTheme="minorEastAsia" w:hAnsi="Times New Roman" w:cs="Times New Roman"/>
        </w:rPr>
        <w:t xml:space="preserve">  </w:t>
      </w:r>
      <w:r w:rsidRPr="000F0F48">
        <w:rPr>
          <w:rFonts w:ascii="Times New Roman" w:eastAsiaTheme="minorEastAsia" w:hAnsiTheme="minorEastAsia" w:cs="Times New Roman"/>
        </w:rPr>
        <w:t>通风的已有井筒汇总表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666"/>
        <w:gridCol w:w="1642"/>
        <w:gridCol w:w="1146"/>
        <w:gridCol w:w="1998"/>
        <w:gridCol w:w="2595"/>
        <w:gridCol w:w="1137"/>
      </w:tblGrid>
      <w:tr w:rsidR="00A517A9" w:rsidRPr="000F0F48" w:rsidTr="00A517A9">
        <w:trPr>
          <w:trHeight w:hRule="exact" w:val="470"/>
          <w:jc w:val="center"/>
        </w:trPr>
        <w:tc>
          <w:tcPr>
            <w:tcW w:w="362" w:type="pct"/>
            <w:tcBorders>
              <w:top w:val="single" w:sz="12" w:space="0" w:color="auto"/>
              <w:left w:val="single" w:sz="1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hAnsiTheme="minorEastAsia"/>
                <w:szCs w:val="21"/>
              </w:rPr>
              <w:t>序号</w:t>
            </w:r>
          </w:p>
        </w:tc>
        <w:tc>
          <w:tcPr>
            <w:tcW w:w="894" w:type="pct"/>
            <w:tcBorders>
              <w:top w:val="single" w:sz="12" w:space="0" w:color="auto"/>
              <w:left w:val="single" w:sz="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hAnsiTheme="minorEastAsia"/>
                <w:szCs w:val="21"/>
              </w:rPr>
              <w:t>井筒名称</w:t>
            </w:r>
          </w:p>
        </w:tc>
        <w:tc>
          <w:tcPr>
            <w:tcW w:w="624" w:type="pct"/>
            <w:tcBorders>
              <w:top w:val="single" w:sz="12" w:space="0" w:color="auto"/>
              <w:left w:val="single" w:sz="2" w:space="0" w:color="auto"/>
              <w:bottom w:val="single" w:sz="2" w:space="0" w:color="auto"/>
              <w:right w:val="single" w:sz="2" w:space="0" w:color="auto"/>
            </w:tcBorders>
            <w:vAlign w:val="center"/>
            <w:hideMark/>
          </w:tcPr>
          <w:p w:rsidR="00A517A9" w:rsidRPr="000F0F48" w:rsidRDefault="00A517A9" w:rsidP="00A517A9">
            <w:pPr>
              <w:adjustRightInd w:val="0"/>
              <w:snapToGrid w:val="0"/>
              <w:jc w:val="center"/>
              <w:rPr>
                <w:rFonts w:eastAsiaTheme="minorEastAsia"/>
                <w:szCs w:val="21"/>
              </w:rPr>
            </w:pPr>
            <w:r w:rsidRPr="000F0F48">
              <w:rPr>
                <w:rFonts w:eastAsiaTheme="minorEastAsia" w:hAnsiTheme="minorEastAsia"/>
                <w:szCs w:val="21"/>
              </w:rPr>
              <w:t>进、回风</w:t>
            </w:r>
          </w:p>
        </w:tc>
        <w:tc>
          <w:tcPr>
            <w:tcW w:w="1088" w:type="pct"/>
            <w:tcBorders>
              <w:top w:val="single" w:sz="12" w:space="0" w:color="auto"/>
              <w:left w:val="single" w:sz="2" w:space="0" w:color="auto"/>
              <w:bottom w:val="single" w:sz="2" w:space="0" w:color="auto"/>
              <w:right w:val="single" w:sz="2" w:space="0" w:color="auto"/>
            </w:tcBorders>
            <w:vAlign w:val="center"/>
            <w:hideMark/>
          </w:tcPr>
          <w:p w:rsidR="00A517A9" w:rsidRPr="000F0F48" w:rsidRDefault="00A517A9" w:rsidP="00A517A9">
            <w:pPr>
              <w:adjustRightInd w:val="0"/>
              <w:snapToGrid w:val="0"/>
              <w:jc w:val="center"/>
              <w:rPr>
                <w:rFonts w:eastAsiaTheme="minorEastAsia"/>
                <w:szCs w:val="21"/>
              </w:rPr>
            </w:pPr>
            <w:r w:rsidRPr="000F0F48">
              <w:rPr>
                <w:rFonts w:eastAsiaTheme="minorEastAsia" w:hAnsiTheme="minorEastAsia"/>
                <w:szCs w:val="21"/>
              </w:rPr>
              <w:t>服务范围</w:t>
            </w:r>
          </w:p>
        </w:tc>
        <w:tc>
          <w:tcPr>
            <w:tcW w:w="1413" w:type="pct"/>
            <w:tcBorders>
              <w:top w:val="single" w:sz="12" w:space="0" w:color="auto"/>
              <w:left w:val="single" w:sz="2" w:space="0" w:color="auto"/>
              <w:bottom w:val="single" w:sz="2" w:space="0" w:color="auto"/>
              <w:right w:val="single" w:sz="2" w:space="0" w:color="auto"/>
            </w:tcBorders>
            <w:vAlign w:val="center"/>
            <w:hideMark/>
          </w:tcPr>
          <w:p w:rsidR="00A517A9" w:rsidRPr="000F0F48" w:rsidRDefault="00A517A9" w:rsidP="00A517A9">
            <w:pPr>
              <w:adjustRightInd w:val="0"/>
              <w:snapToGrid w:val="0"/>
              <w:jc w:val="center"/>
              <w:rPr>
                <w:rFonts w:eastAsiaTheme="minorEastAsia"/>
                <w:szCs w:val="21"/>
              </w:rPr>
            </w:pPr>
            <w:r w:rsidRPr="000F0F48">
              <w:rPr>
                <w:rFonts w:eastAsiaTheme="minorEastAsia" w:hAnsiTheme="minorEastAsia"/>
                <w:szCs w:val="21"/>
              </w:rPr>
              <w:t>服务年限</w:t>
            </w:r>
          </w:p>
        </w:tc>
        <w:tc>
          <w:tcPr>
            <w:tcW w:w="619" w:type="pct"/>
            <w:tcBorders>
              <w:top w:val="single" w:sz="12" w:space="0" w:color="auto"/>
              <w:left w:val="single" w:sz="2" w:space="0" w:color="auto"/>
              <w:bottom w:val="single" w:sz="2" w:space="0" w:color="auto"/>
              <w:right w:val="single" w:sz="12" w:space="0" w:color="auto"/>
            </w:tcBorders>
            <w:vAlign w:val="center"/>
            <w:hideMark/>
          </w:tcPr>
          <w:p w:rsidR="00A517A9" w:rsidRPr="000F0F48" w:rsidRDefault="00A517A9" w:rsidP="00A517A9">
            <w:pPr>
              <w:adjustRightInd w:val="0"/>
              <w:snapToGrid w:val="0"/>
              <w:jc w:val="center"/>
              <w:rPr>
                <w:rFonts w:eastAsiaTheme="minorEastAsia"/>
                <w:szCs w:val="21"/>
              </w:rPr>
            </w:pPr>
            <w:r w:rsidRPr="000F0F48">
              <w:rPr>
                <w:rFonts w:eastAsiaTheme="minorEastAsia" w:hAnsiTheme="minorEastAsia"/>
                <w:szCs w:val="21"/>
              </w:rPr>
              <w:t>备</w:t>
            </w:r>
            <w:r w:rsidRPr="000F0F48">
              <w:rPr>
                <w:rFonts w:eastAsiaTheme="minorEastAsia"/>
                <w:szCs w:val="21"/>
              </w:rPr>
              <w:t xml:space="preserve">  </w:t>
            </w:r>
            <w:r w:rsidRPr="000F0F48">
              <w:rPr>
                <w:rFonts w:eastAsiaTheme="minorEastAsia" w:hAnsiTheme="minorEastAsia"/>
                <w:szCs w:val="21"/>
              </w:rPr>
              <w:t>注</w:t>
            </w:r>
          </w:p>
        </w:tc>
      </w:tr>
      <w:tr w:rsidR="00A517A9" w:rsidRPr="000F0F48" w:rsidTr="00A517A9">
        <w:trPr>
          <w:trHeight w:hRule="exact" w:val="470"/>
          <w:jc w:val="center"/>
        </w:trPr>
        <w:tc>
          <w:tcPr>
            <w:tcW w:w="362" w:type="pct"/>
            <w:tcBorders>
              <w:top w:val="single" w:sz="2" w:space="0" w:color="auto"/>
              <w:left w:val="single" w:sz="1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szCs w:val="21"/>
              </w:rPr>
              <w:t>1</w:t>
            </w:r>
          </w:p>
        </w:tc>
        <w:tc>
          <w:tcPr>
            <w:tcW w:w="894"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hAnsiTheme="minorEastAsia"/>
                <w:szCs w:val="21"/>
              </w:rPr>
              <w:t>主斜井</w:t>
            </w:r>
          </w:p>
        </w:tc>
        <w:tc>
          <w:tcPr>
            <w:tcW w:w="624"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hAnsiTheme="minorEastAsia"/>
                <w:szCs w:val="21"/>
              </w:rPr>
              <w:t>进风</w:t>
            </w:r>
          </w:p>
        </w:tc>
        <w:tc>
          <w:tcPr>
            <w:tcW w:w="1088"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hAnsiTheme="minorEastAsia"/>
                <w:szCs w:val="21"/>
              </w:rPr>
              <w:t>全井田</w:t>
            </w:r>
          </w:p>
        </w:tc>
        <w:tc>
          <w:tcPr>
            <w:tcW w:w="1413"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A517A9" w:rsidP="00A517A9">
            <w:pPr>
              <w:adjustRightInd w:val="0"/>
              <w:snapToGrid w:val="0"/>
              <w:jc w:val="center"/>
              <w:rPr>
                <w:rFonts w:eastAsiaTheme="minorEastAsia"/>
                <w:szCs w:val="21"/>
              </w:rPr>
            </w:pPr>
            <w:r w:rsidRPr="000F0F48">
              <w:rPr>
                <w:rFonts w:eastAsiaTheme="minorEastAsia" w:hAnsiTheme="minorEastAsia"/>
                <w:szCs w:val="21"/>
              </w:rPr>
              <w:t>同矿井服务年限</w:t>
            </w:r>
          </w:p>
        </w:tc>
        <w:tc>
          <w:tcPr>
            <w:tcW w:w="619" w:type="pct"/>
            <w:tcBorders>
              <w:top w:val="single" w:sz="2" w:space="0" w:color="auto"/>
              <w:left w:val="single" w:sz="2" w:space="0" w:color="auto"/>
              <w:bottom w:val="single" w:sz="2" w:space="0" w:color="auto"/>
              <w:right w:val="single" w:sz="12" w:space="0" w:color="auto"/>
            </w:tcBorders>
            <w:vAlign w:val="center"/>
            <w:hideMark/>
          </w:tcPr>
          <w:p w:rsidR="00A517A9" w:rsidRPr="000F0F48" w:rsidRDefault="00A517A9" w:rsidP="00A517A9">
            <w:pPr>
              <w:adjustRightInd w:val="0"/>
              <w:snapToGrid w:val="0"/>
              <w:jc w:val="center"/>
              <w:rPr>
                <w:rFonts w:eastAsiaTheme="minorEastAsia"/>
                <w:szCs w:val="21"/>
              </w:rPr>
            </w:pPr>
            <w:r w:rsidRPr="000F0F48">
              <w:rPr>
                <w:rFonts w:eastAsiaTheme="minorEastAsia" w:hAnsiTheme="minorEastAsia"/>
                <w:szCs w:val="21"/>
              </w:rPr>
              <w:t>直接利用</w:t>
            </w:r>
          </w:p>
        </w:tc>
      </w:tr>
      <w:tr w:rsidR="00A517A9" w:rsidRPr="000F0F48" w:rsidTr="00A517A9">
        <w:trPr>
          <w:trHeight w:hRule="exact" w:val="470"/>
          <w:jc w:val="center"/>
        </w:trPr>
        <w:tc>
          <w:tcPr>
            <w:tcW w:w="362" w:type="pct"/>
            <w:tcBorders>
              <w:top w:val="single" w:sz="2" w:space="0" w:color="auto"/>
              <w:left w:val="single" w:sz="1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szCs w:val="21"/>
              </w:rPr>
              <w:lastRenderedPageBreak/>
              <w:t>2</w:t>
            </w:r>
          </w:p>
        </w:tc>
        <w:tc>
          <w:tcPr>
            <w:tcW w:w="894"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hAnsiTheme="minorEastAsia"/>
                <w:szCs w:val="21"/>
              </w:rPr>
              <w:t>副斜井</w:t>
            </w:r>
          </w:p>
        </w:tc>
        <w:tc>
          <w:tcPr>
            <w:tcW w:w="624"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hAnsiTheme="minorEastAsia"/>
                <w:szCs w:val="21"/>
              </w:rPr>
              <w:t>进风</w:t>
            </w:r>
          </w:p>
        </w:tc>
        <w:tc>
          <w:tcPr>
            <w:tcW w:w="1088"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hAnsiTheme="minorEastAsia"/>
                <w:szCs w:val="21"/>
              </w:rPr>
              <w:t>全井田</w:t>
            </w:r>
          </w:p>
        </w:tc>
        <w:tc>
          <w:tcPr>
            <w:tcW w:w="1413"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hAnsiTheme="minorEastAsia"/>
                <w:szCs w:val="21"/>
              </w:rPr>
              <w:t>同矿井服务年限</w:t>
            </w:r>
          </w:p>
        </w:tc>
        <w:tc>
          <w:tcPr>
            <w:tcW w:w="619" w:type="pct"/>
            <w:tcBorders>
              <w:top w:val="single" w:sz="2" w:space="0" w:color="auto"/>
              <w:left w:val="single" w:sz="2" w:space="0" w:color="auto"/>
              <w:bottom w:val="single" w:sz="2" w:space="0" w:color="auto"/>
              <w:right w:val="single" w:sz="12" w:space="0" w:color="auto"/>
            </w:tcBorders>
            <w:vAlign w:val="center"/>
            <w:hideMark/>
          </w:tcPr>
          <w:p w:rsidR="00A517A9" w:rsidRPr="000F0F48" w:rsidRDefault="00A517A9" w:rsidP="00A517A9">
            <w:pPr>
              <w:adjustRightInd w:val="0"/>
              <w:snapToGrid w:val="0"/>
              <w:jc w:val="center"/>
              <w:rPr>
                <w:rFonts w:eastAsiaTheme="minorEastAsia"/>
                <w:szCs w:val="21"/>
              </w:rPr>
            </w:pPr>
            <w:r w:rsidRPr="000F0F48">
              <w:rPr>
                <w:rFonts w:eastAsiaTheme="minorEastAsia" w:hAnsiTheme="minorEastAsia"/>
                <w:szCs w:val="21"/>
              </w:rPr>
              <w:t>直接利用</w:t>
            </w:r>
          </w:p>
        </w:tc>
      </w:tr>
      <w:tr w:rsidR="00A517A9" w:rsidRPr="000F0F48" w:rsidTr="00A517A9">
        <w:trPr>
          <w:trHeight w:hRule="exact" w:val="470"/>
          <w:jc w:val="center"/>
        </w:trPr>
        <w:tc>
          <w:tcPr>
            <w:tcW w:w="362" w:type="pct"/>
            <w:tcBorders>
              <w:top w:val="single" w:sz="2" w:space="0" w:color="auto"/>
              <w:left w:val="single" w:sz="1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szCs w:val="21"/>
              </w:rPr>
              <w:t>3</w:t>
            </w:r>
          </w:p>
        </w:tc>
        <w:tc>
          <w:tcPr>
            <w:tcW w:w="894"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370748" w:rsidP="00A517A9">
            <w:pPr>
              <w:widowControl/>
              <w:adjustRightInd w:val="0"/>
              <w:snapToGrid w:val="0"/>
              <w:jc w:val="center"/>
              <w:rPr>
                <w:rFonts w:eastAsiaTheme="minorEastAsia" w:hint="eastAsia"/>
                <w:szCs w:val="21"/>
              </w:rPr>
            </w:pPr>
            <w:r>
              <w:rPr>
                <w:rFonts w:eastAsiaTheme="minorEastAsia" w:hint="eastAsia"/>
                <w:szCs w:val="21"/>
              </w:rPr>
              <w:t>行人斜井</w:t>
            </w:r>
          </w:p>
        </w:tc>
        <w:tc>
          <w:tcPr>
            <w:tcW w:w="624"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hAnsiTheme="minorEastAsia"/>
                <w:szCs w:val="21"/>
              </w:rPr>
              <w:t>进风</w:t>
            </w:r>
          </w:p>
        </w:tc>
        <w:tc>
          <w:tcPr>
            <w:tcW w:w="1088"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hAnsiTheme="minorEastAsia"/>
                <w:szCs w:val="21"/>
              </w:rPr>
              <w:t>全井田</w:t>
            </w:r>
          </w:p>
        </w:tc>
        <w:tc>
          <w:tcPr>
            <w:tcW w:w="1413"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370748" w:rsidP="00A517A9">
            <w:pPr>
              <w:widowControl/>
              <w:adjustRightInd w:val="0"/>
              <w:snapToGrid w:val="0"/>
              <w:jc w:val="center"/>
              <w:rPr>
                <w:rFonts w:eastAsiaTheme="minorEastAsia"/>
                <w:szCs w:val="21"/>
              </w:rPr>
            </w:pPr>
            <w:r w:rsidRPr="000F0F48">
              <w:rPr>
                <w:rFonts w:eastAsiaTheme="minorEastAsia" w:hAnsiTheme="minorEastAsia"/>
                <w:szCs w:val="21"/>
              </w:rPr>
              <w:t>同矿井服务年限</w:t>
            </w:r>
          </w:p>
        </w:tc>
        <w:tc>
          <w:tcPr>
            <w:tcW w:w="619" w:type="pct"/>
            <w:tcBorders>
              <w:top w:val="single" w:sz="2" w:space="0" w:color="auto"/>
              <w:left w:val="single" w:sz="2" w:space="0" w:color="auto"/>
              <w:bottom w:val="single" w:sz="2" w:space="0" w:color="auto"/>
              <w:right w:val="single" w:sz="12" w:space="0" w:color="auto"/>
            </w:tcBorders>
            <w:vAlign w:val="center"/>
            <w:hideMark/>
          </w:tcPr>
          <w:p w:rsidR="00A517A9" w:rsidRPr="000F0F48" w:rsidRDefault="00A517A9" w:rsidP="00A517A9">
            <w:pPr>
              <w:adjustRightInd w:val="0"/>
              <w:snapToGrid w:val="0"/>
              <w:jc w:val="center"/>
              <w:rPr>
                <w:rFonts w:eastAsiaTheme="minorEastAsia"/>
                <w:szCs w:val="21"/>
              </w:rPr>
            </w:pPr>
            <w:r w:rsidRPr="000F0F48">
              <w:rPr>
                <w:rFonts w:eastAsiaTheme="minorEastAsia" w:hAnsiTheme="minorEastAsia"/>
                <w:szCs w:val="21"/>
              </w:rPr>
              <w:t>直接利用</w:t>
            </w:r>
          </w:p>
        </w:tc>
      </w:tr>
      <w:tr w:rsidR="00A517A9" w:rsidRPr="000F0F48" w:rsidTr="00A517A9">
        <w:trPr>
          <w:trHeight w:hRule="exact" w:val="470"/>
          <w:jc w:val="center"/>
        </w:trPr>
        <w:tc>
          <w:tcPr>
            <w:tcW w:w="362" w:type="pct"/>
            <w:tcBorders>
              <w:top w:val="single" w:sz="2" w:space="0" w:color="auto"/>
              <w:left w:val="single" w:sz="1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szCs w:val="21"/>
              </w:rPr>
              <w:t>4</w:t>
            </w:r>
          </w:p>
        </w:tc>
        <w:tc>
          <w:tcPr>
            <w:tcW w:w="894"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hAnsiTheme="minorEastAsia"/>
                <w:szCs w:val="21"/>
              </w:rPr>
              <w:t>回风立井</w:t>
            </w:r>
          </w:p>
        </w:tc>
        <w:tc>
          <w:tcPr>
            <w:tcW w:w="624"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A517A9" w:rsidP="00A517A9">
            <w:pPr>
              <w:widowControl/>
              <w:adjustRightInd w:val="0"/>
              <w:snapToGrid w:val="0"/>
              <w:jc w:val="center"/>
              <w:rPr>
                <w:rFonts w:eastAsiaTheme="minorEastAsia"/>
                <w:szCs w:val="21"/>
              </w:rPr>
            </w:pPr>
            <w:r w:rsidRPr="000F0F48">
              <w:rPr>
                <w:rFonts w:eastAsiaTheme="minorEastAsia" w:hAnsiTheme="minorEastAsia"/>
                <w:szCs w:val="21"/>
              </w:rPr>
              <w:t>回风</w:t>
            </w:r>
          </w:p>
        </w:tc>
        <w:tc>
          <w:tcPr>
            <w:tcW w:w="1088"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370748" w:rsidP="00A517A9">
            <w:pPr>
              <w:widowControl/>
              <w:adjustRightInd w:val="0"/>
              <w:snapToGrid w:val="0"/>
              <w:jc w:val="center"/>
              <w:rPr>
                <w:rFonts w:eastAsiaTheme="minorEastAsia"/>
                <w:szCs w:val="21"/>
              </w:rPr>
            </w:pPr>
            <w:r w:rsidRPr="000F0F48">
              <w:rPr>
                <w:rFonts w:eastAsiaTheme="minorEastAsia" w:hAnsiTheme="minorEastAsia"/>
                <w:szCs w:val="21"/>
              </w:rPr>
              <w:t>全井田</w:t>
            </w:r>
          </w:p>
        </w:tc>
        <w:tc>
          <w:tcPr>
            <w:tcW w:w="1413" w:type="pct"/>
            <w:tcBorders>
              <w:top w:val="single" w:sz="2" w:space="0" w:color="auto"/>
              <w:left w:val="single" w:sz="2" w:space="0" w:color="auto"/>
              <w:bottom w:val="single" w:sz="2" w:space="0" w:color="auto"/>
              <w:right w:val="single" w:sz="2" w:space="0" w:color="auto"/>
            </w:tcBorders>
            <w:vAlign w:val="center"/>
            <w:hideMark/>
          </w:tcPr>
          <w:p w:rsidR="00A517A9" w:rsidRPr="000F0F48" w:rsidRDefault="00370748" w:rsidP="00A517A9">
            <w:pPr>
              <w:widowControl/>
              <w:adjustRightInd w:val="0"/>
              <w:snapToGrid w:val="0"/>
              <w:jc w:val="center"/>
              <w:rPr>
                <w:rFonts w:eastAsiaTheme="minorEastAsia"/>
                <w:szCs w:val="21"/>
              </w:rPr>
            </w:pPr>
            <w:r w:rsidRPr="000F0F48">
              <w:rPr>
                <w:rFonts w:eastAsiaTheme="minorEastAsia" w:hAnsiTheme="minorEastAsia"/>
                <w:szCs w:val="21"/>
              </w:rPr>
              <w:t>同矿井服务年限</w:t>
            </w:r>
          </w:p>
        </w:tc>
        <w:tc>
          <w:tcPr>
            <w:tcW w:w="619" w:type="pct"/>
            <w:tcBorders>
              <w:top w:val="single" w:sz="2" w:space="0" w:color="auto"/>
              <w:left w:val="single" w:sz="2" w:space="0" w:color="auto"/>
              <w:bottom w:val="single" w:sz="2" w:space="0" w:color="auto"/>
              <w:right w:val="single" w:sz="12" w:space="0" w:color="auto"/>
            </w:tcBorders>
            <w:vAlign w:val="center"/>
            <w:hideMark/>
          </w:tcPr>
          <w:p w:rsidR="00A517A9" w:rsidRPr="000F0F48" w:rsidRDefault="00370748" w:rsidP="00A517A9">
            <w:pPr>
              <w:adjustRightInd w:val="0"/>
              <w:snapToGrid w:val="0"/>
              <w:jc w:val="center"/>
              <w:rPr>
                <w:rFonts w:eastAsiaTheme="minorEastAsia"/>
                <w:szCs w:val="21"/>
              </w:rPr>
            </w:pPr>
            <w:r w:rsidRPr="000F0F48">
              <w:rPr>
                <w:rFonts w:eastAsiaTheme="minorEastAsia" w:hAnsiTheme="minorEastAsia"/>
                <w:szCs w:val="21"/>
              </w:rPr>
              <w:t>直接利用</w:t>
            </w:r>
          </w:p>
        </w:tc>
      </w:tr>
      <w:tr w:rsidR="00A517A9" w:rsidRPr="000F0F48" w:rsidTr="00A517A9">
        <w:trPr>
          <w:trHeight w:val="470"/>
          <w:jc w:val="center"/>
        </w:trPr>
        <w:tc>
          <w:tcPr>
            <w:tcW w:w="5000" w:type="pct"/>
            <w:gridSpan w:val="6"/>
            <w:tcBorders>
              <w:top w:val="single" w:sz="2" w:space="0" w:color="auto"/>
              <w:left w:val="single" w:sz="12" w:space="0" w:color="auto"/>
              <w:bottom w:val="single" w:sz="12" w:space="0" w:color="auto"/>
              <w:right w:val="single" w:sz="12" w:space="0" w:color="auto"/>
            </w:tcBorders>
            <w:vAlign w:val="center"/>
            <w:hideMark/>
          </w:tcPr>
          <w:p w:rsidR="00A517A9" w:rsidRPr="000F0F48" w:rsidRDefault="00A517A9" w:rsidP="00A517A9">
            <w:pPr>
              <w:adjustRightInd w:val="0"/>
              <w:snapToGrid w:val="0"/>
              <w:jc w:val="center"/>
              <w:rPr>
                <w:rFonts w:eastAsiaTheme="minorEastAsia"/>
                <w:szCs w:val="21"/>
              </w:rPr>
            </w:pPr>
            <w:r w:rsidRPr="000F0F48">
              <w:rPr>
                <w:rFonts w:eastAsiaTheme="minorEastAsia"/>
                <w:szCs w:val="21"/>
              </w:rPr>
              <w:t>4</w:t>
            </w:r>
            <w:r w:rsidRPr="000F0F48">
              <w:rPr>
                <w:rFonts w:eastAsiaTheme="minorEastAsia" w:hAnsiTheme="minorEastAsia"/>
                <w:szCs w:val="21"/>
              </w:rPr>
              <w:t>个井筒形成</w:t>
            </w:r>
            <w:r w:rsidRPr="000F0F48">
              <w:rPr>
                <w:rFonts w:eastAsiaTheme="minorEastAsia"/>
                <w:szCs w:val="21"/>
              </w:rPr>
              <w:t>3</w:t>
            </w:r>
            <w:r w:rsidRPr="000F0F48">
              <w:rPr>
                <w:rFonts w:eastAsiaTheme="minorEastAsia" w:hAnsiTheme="minorEastAsia"/>
                <w:szCs w:val="21"/>
              </w:rPr>
              <w:t>进</w:t>
            </w:r>
            <w:r w:rsidRPr="000F0F48">
              <w:rPr>
                <w:rFonts w:eastAsiaTheme="minorEastAsia"/>
                <w:szCs w:val="21"/>
              </w:rPr>
              <w:t>1</w:t>
            </w:r>
            <w:r w:rsidRPr="000F0F48">
              <w:rPr>
                <w:rFonts w:eastAsiaTheme="minorEastAsia" w:hAnsiTheme="minorEastAsia"/>
                <w:szCs w:val="21"/>
              </w:rPr>
              <w:t>回的通风系统</w:t>
            </w:r>
          </w:p>
        </w:tc>
      </w:tr>
    </w:tbl>
    <w:p w:rsidR="00CB2DEE" w:rsidRPr="000F0F48" w:rsidRDefault="00CB2DEE" w:rsidP="009E33B0">
      <w:pPr>
        <w:spacing w:line="360" w:lineRule="auto"/>
        <w:outlineLvl w:val="3"/>
        <w:rPr>
          <w:rFonts w:eastAsiaTheme="minorEastAsia"/>
          <w:b/>
          <w:sz w:val="24"/>
        </w:rPr>
      </w:pPr>
      <w:r w:rsidRPr="000F0F48">
        <w:rPr>
          <w:rFonts w:eastAsiaTheme="minorEastAsia"/>
          <w:b/>
          <w:sz w:val="24"/>
        </w:rPr>
        <w:t>3.3.</w:t>
      </w:r>
      <w:r w:rsidR="009E33B0" w:rsidRPr="000F0F48">
        <w:rPr>
          <w:rFonts w:eastAsiaTheme="minorEastAsia"/>
          <w:b/>
          <w:sz w:val="24"/>
        </w:rPr>
        <w:t>2.11</w:t>
      </w:r>
      <w:r w:rsidRPr="000F0F48">
        <w:rPr>
          <w:rFonts w:eastAsiaTheme="minorEastAsia" w:hAnsiTheme="minorEastAsia"/>
          <w:b/>
          <w:sz w:val="24"/>
        </w:rPr>
        <w:t>防治瓦斯措施</w:t>
      </w:r>
    </w:p>
    <w:p w:rsidR="00CB2DEE" w:rsidRPr="000F0F48" w:rsidRDefault="00CB2DEE" w:rsidP="00CB2DEE">
      <w:pPr>
        <w:spacing w:line="360" w:lineRule="auto"/>
        <w:ind w:firstLineChars="200" w:firstLine="480"/>
        <w:rPr>
          <w:rFonts w:eastAsiaTheme="minorEastAsia"/>
          <w:sz w:val="24"/>
        </w:rPr>
      </w:pPr>
      <w:r w:rsidRPr="000F0F48">
        <w:rPr>
          <w:rFonts w:eastAsiaTheme="minorEastAsia" w:hAnsiTheme="minorEastAsia"/>
          <w:sz w:val="24"/>
        </w:rPr>
        <w:t>本矿井开采</w:t>
      </w:r>
      <w:r w:rsidR="004021C4">
        <w:rPr>
          <w:rFonts w:eastAsiaTheme="minorEastAsia"/>
          <w:sz w:val="24"/>
        </w:rPr>
        <w:t>3</w:t>
      </w:r>
      <w:r w:rsidRPr="000F0F48">
        <w:rPr>
          <w:rFonts w:eastAsiaTheme="minorEastAsia" w:hAnsiTheme="minorEastAsia"/>
          <w:sz w:val="24"/>
        </w:rPr>
        <w:t>号、</w:t>
      </w:r>
      <w:r w:rsidR="004021C4">
        <w:rPr>
          <w:rFonts w:eastAsiaTheme="minorEastAsia"/>
          <w:sz w:val="24"/>
        </w:rPr>
        <w:t>9</w:t>
      </w:r>
      <w:r w:rsidRPr="000F0F48">
        <w:rPr>
          <w:rFonts w:eastAsiaTheme="minorEastAsia" w:hAnsiTheme="minorEastAsia"/>
          <w:sz w:val="24"/>
        </w:rPr>
        <w:t>号煤层时，矿井为高瓦斯矿井。因此，在下组煤建设、生产过程中必须坚持</w:t>
      </w:r>
      <w:r w:rsidRPr="000F0F48">
        <w:rPr>
          <w:rFonts w:eastAsiaTheme="minorEastAsia"/>
          <w:sz w:val="24"/>
        </w:rPr>
        <w:t>“</w:t>
      </w:r>
      <w:r w:rsidRPr="000F0F48">
        <w:rPr>
          <w:rFonts w:eastAsiaTheme="minorEastAsia" w:hAnsiTheme="minorEastAsia"/>
          <w:sz w:val="24"/>
        </w:rPr>
        <w:t>安全第一、预防为主</w:t>
      </w:r>
      <w:r w:rsidRPr="000F0F48">
        <w:rPr>
          <w:rFonts w:eastAsiaTheme="minorEastAsia"/>
          <w:sz w:val="24"/>
        </w:rPr>
        <w:t>”</w:t>
      </w:r>
      <w:r w:rsidRPr="000F0F48">
        <w:rPr>
          <w:rFonts w:eastAsiaTheme="minorEastAsia" w:hAnsiTheme="minorEastAsia"/>
          <w:sz w:val="24"/>
        </w:rPr>
        <w:t>和</w:t>
      </w:r>
      <w:r w:rsidRPr="000F0F48">
        <w:rPr>
          <w:rFonts w:eastAsiaTheme="minorEastAsia"/>
          <w:sz w:val="24"/>
        </w:rPr>
        <w:t>“</w:t>
      </w:r>
      <w:r w:rsidRPr="000F0F48">
        <w:rPr>
          <w:rFonts w:eastAsiaTheme="minorEastAsia" w:hAnsiTheme="minorEastAsia"/>
          <w:sz w:val="24"/>
        </w:rPr>
        <w:t>监测监控、以风定产</w:t>
      </w:r>
      <w:r w:rsidRPr="000F0F48">
        <w:rPr>
          <w:rFonts w:eastAsiaTheme="minorEastAsia"/>
          <w:sz w:val="24"/>
        </w:rPr>
        <w:t>”</w:t>
      </w:r>
      <w:r w:rsidRPr="000F0F48">
        <w:rPr>
          <w:rFonts w:eastAsiaTheme="minorEastAsia" w:hAnsiTheme="minorEastAsia"/>
          <w:sz w:val="24"/>
        </w:rPr>
        <w:t>的瓦斯治理方针，遵循</w:t>
      </w:r>
      <w:r w:rsidRPr="000F0F48">
        <w:rPr>
          <w:rFonts w:eastAsiaTheme="minorEastAsia"/>
          <w:sz w:val="24"/>
        </w:rPr>
        <w:t>“</w:t>
      </w:r>
      <w:r w:rsidRPr="000F0F48">
        <w:rPr>
          <w:rFonts w:eastAsiaTheme="minorEastAsia" w:hAnsiTheme="minorEastAsia"/>
          <w:sz w:val="24"/>
        </w:rPr>
        <w:t>预防为主、综合治理、综合利用</w:t>
      </w:r>
      <w:r w:rsidRPr="000F0F48">
        <w:rPr>
          <w:rFonts w:eastAsiaTheme="minorEastAsia"/>
          <w:sz w:val="24"/>
        </w:rPr>
        <w:t>”</w:t>
      </w:r>
      <w:r w:rsidRPr="000F0F48">
        <w:rPr>
          <w:rFonts w:eastAsiaTheme="minorEastAsia" w:hAnsiTheme="minorEastAsia"/>
          <w:sz w:val="24"/>
        </w:rPr>
        <w:t>的原则，做好通风瓦斯管理工作，防止瓦斯积聚和瓦斯爆炸。具体的防治瓦斯积聚和瓦斯爆炸措施如下：</w:t>
      </w:r>
    </w:p>
    <w:p w:rsidR="00CB2DEE" w:rsidRPr="000F0F48" w:rsidRDefault="00CB2DEE" w:rsidP="00CB2DEE">
      <w:pPr>
        <w:spacing w:line="360" w:lineRule="auto"/>
        <w:ind w:firstLineChars="200" w:firstLine="480"/>
        <w:rPr>
          <w:rFonts w:eastAsiaTheme="minorEastAsia"/>
          <w:sz w:val="24"/>
        </w:rPr>
      </w:pPr>
      <w:r w:rsidRPr="000F0F48">
        <w:rPr>
          <w:rFonts w:eastAsiaTheme="minorEastAsia" w:hAnsiTheme="minorEastAsia"/>
          <w:sz w:val="24"/>
        </w:rPr>
        <w:t>①采取瓦斯抽采；</w:t>
      </w:r>
    </w:p>
    <w:p w:rsidR="00A517A9" w:rsidRPr="000F0F48" w:rsidRDefault="00CB2DEE" w:rsidP="00CB2DEE">
      <w:pPr>
        <w:spacing w:line="360" w:lineRule="auto"/>
        <w:ind w:firstLineChars="200" w:firstLine="480"/>
        <w:rPr>
          <w:rFonts w:eastAsiaTheme="minorEastAsia"/>
          <w:sz w:val="24"/>
        </w:rPr>
      </w:pPr>
      <w:r w:rsidRPr="000F0F48">
        <w:rPr>
          <w:rFonts w:eastAsiaTheme="minorEastAsia" w:hAnsiTheme="minorEastAsia"/>
          <w:sz w:val="24"/>
        </w:rPr>
        <w:t>②建立稳定、合理、可靠的通风系统；</w:t>
      </w:r>
    </w:p>
    <w:p w:rsidR="00CB2DEE" w:rsidRPr="000F0F48" w:rsidRDefault="00CB2DEE" w:rsidP="00CB2DEE">
      <w:pPr>
        <w:spacing w:line="360" w:lineRule="auto"/>
        <w:ind w:firstLineChars="200" w:firstLine="480"/>
        <w:rPr>
          <w:rFonts w:eastAsiaTheme="minorEastAsia"/>
          <w:sz w:val="24"/>
        </w:rPr>
      </w:pPr>
      <w:r w:rsidRPr="000F0F48">
        <w:rPr>
          <w:rFonts w:eastAsiaTheme="minorEastAsia" w:hAnsiTheme="minorEastAsia"/>
          <w:sz w:val="24"/>
        </w:rPr>
        <w:t>③防止掘进巷道瓦斯积聚与瓦斯超限。</w:t>
      </w:r>
    </w:p>
    <w:p w:rsidR="00C42730" w:rsidRDefault="00C42730" w:rsidP="009E33B0">
      <w:pPr>
        <w:spacing w:line="360" w:lineRule="auto"/>
        <w:outlineLvl w:val="3"/>
        <w:rPr>
          <w:rFonts w:eastAsiaTheme="minorEastAsia" w:hAnsiTheme="minorEastAsia"/>
          <w:b/>
          <w:sz w:val="24"/>
        </w:rPr>
      </w:pPr>
      <w:r w:rsidRPr="000F0F48">
        <w:rPr>
          <w:rFonts w:eastAsiaTheme="minorEastAsia"/>
          <w:b/>
          <w:sz w:val="24"/>
        </w:rPr>
        <w:t>3.3.</w:t>
      </w:r>
      <w:r w:rsidR="009E33B0" w:rsidRPr="000F0F48">
        <w:rPr>
          <w:rFonts w:eastAsiaTheme="minorEastAsia"/>
          <w:b/>
          <w:sz w:val="24"/>
        </w:rPr>
        <w:t>2.13</w:t>
      </w:r>
      <w:r w:rsidRPr="000F0F48">
        <w:rPr>
          <w:rFonts w:eastAsiaTheme="minorEastAsia" w:hAnsiTheme="minorEastAsia"/>
          <w:b/>
          <w:sz w:val="24"/>
        </w:rPr>
        <w:t>井下排水</w:t>
      </w:r>
    </w:p>
    <w:p w:rsidR="004021C4" w:rsidRPr="004021C4" w:rsidRDefault="004021C4" w:rsidP="004021C4">
      <w:pPr>
        <w:spacing w:line="360" w:lineRule="auto"/>
        <w:ind w:firstLineChars="200" w:firstLine="480"/>
        <w:rPr>
          <w:rFonts w:eastAsiaTheme="minorEastAsia" w:hAnsiTheme="minorEastAsia" w:hint="eastAsia"/>
          <w:sz w:val="24"/>
        </w:rPr>
      </w:pPr>
      <w:r w:rsidRPr="004021C4">
        <w:rPr>
          <w:rFonts w:eastAsiaTheme="minorEastAsia" w:hAnsiTheme="minorEastAsia" w:hint="eastAsia"/>
          <w:sz w:val="24"/>
        </w:rPr>
        <w:t>矿井</w:t>
      </w:r>
      <w:r w:rsidRPr="004021C4">
        <w:rPr>
          <w:rFonts w:eastAsiaTheme="minorEastAsia" w:hAnsiTheme="minorEastAsia" w:hint="eastAsia"/>
          <w:sz w:val="24"/>
        </w:rPr>
        <w:t>3</w:t>
      </w:r>
      <w:r w:rsidRPr="004021C4">
        <w:rPr>
          <w:rFonts w:eastAsiaTheme="minorEastAsia" w:hAnsiTheme="minorEastAsia" w:hint="eastAsia"/>
          <w:sz w:val="24"/>
        </w:rPr>
        <w:t>号煤层和</w:t>
      </w:r>
      <w:r w:rsidRPr="004021C4">
        <w:rPr>
          <w:rFonts w:eastAsiaTheme="minorEastAsia" w:hAnsiTheme="minorEastAsia" w:hint="eastAsia"/>
          <w:sz w:val="24"/>
        </w:rPr>
        <w:t>9</w:t>
      </w:r>
      <w:r w:rsidRPr="004021C4">
        <w:rPr>
          <w:rFonts w:eastAsiaTheme="minorEastAsia" w:hAnsiTheme="minorEastAsia" w:hint="eastAsia"/>
          <w:sz w:val="24"/>
        </w:rPr>
        <w:t>号煤层都具备完善的排水系统，</w:t>
      </w:r>
      <w:r w:rsidRPr="004021C4">
        <w:rPr>
          <w:rFonts w:eastAsiaTheme="minorEastAsia" w:hAnsiTheme="minorEastAsia" w:hint="eastAsia"/>
          <w:sz w:val="24"/>
        </w:rPr>
        <w:t>3</w:t>
      </w:r>
      <w:r w:rsidRPr="004021C4">
        <w:rPr>
          <w:rFonts w:eastAsiaTheme="minorEastAsia" w:hAnsiTheme="minorEastAsia" w:hint="eastAsia"/>
          <w:sz w:val="24"/>
        </w:rPr>
        <w:t>号煤层中央水泵房设于</w:t>
      </w:r>
      <w:r w:rsidRPr="004021C4">
        <w:rPr>
          <w:rFonts w:eastAsiaTheme="minorEastAsia" w:hAnsiTheme="minorEastAsia" w:hint="eastAsia"/>
          <w:sz w:val="24"/>
        </w:rPr>
        <w:t>3</w:t>
      </w:r>
      <w:r w:rsidRPr="004021C4">
        <w:rPr>
          <w:rFonts w:eastAsiaTheme="minorEastAsia" w:hAnsiTheme="minorEastAsia" w:hint="eastAsia"/>
          <w:sz w:val="24"/>
        </w:rPr>
        <w:t>号煤层井底车场附近，矿井涌水经由水泵房、管子道、副斜井井筒的排水管路排至地面井下水处理站。</w:t>
      </w:r>
      <w:r w:rsidRPr="004021C4">
        <w:rPr>
          <w:rFonts w:eastAsiaTheme="minorEastAsia" w:hAnsiTheme="minorEastAsia" w:hint="eastAsia"/>
          <w:sz w:val="24"/>
        </w:rPr>
        <w:t>9</w:t>
      </w:r>
      <w:r w:rsidRPr="004021C4">
        <w:rPr>
          <w:rFonts w:eastAsiaTheme="minorEastAsia" w:hAnsiTheme="minorEastAsia" w:hint="eastAsia"/>
          <w:sz w:val="24"/>
        </w:rPr>
        <w:t>号煤层新设</w:t>
      </w:r>
      <w:proofErr w:type="gramStart"/>
      <w:r w:rsidRPr="004021C4">
        <w:rPr>
          <w:rFonts w:eastAsiaTheme="minorEastAsia" w:hAnsiTheme="minorEastAsia" w:hint="eastAsia"/>
          <w:sz w:val="24"/>
        </w:rPr>
        <w:t>一</w:t>
      </w:r>
      <w:proofErr w:type="gramEnd"/>
      <w:r w:rsidRPr="004021C4">
        <w:rPr>
          <w:rFonts w:eastAsiaTheme="minorEastAsia" w:hAnsiTheme="minorEastAsia" w:hint="eastAsia"/>
          <w:sz w:val="24"/>
        </w:rPr>
        <w:t>采区设泵房、水仓，排水线路为：采区工作面涌水经小水泵</w:t>
      </w:r>
      <w:r w:rsidRPr="004021C4">
        <w:rPr>
          <w:rFonts w:eastAsiaTheme="minorEastAsia" w:hAnsiTheme="minorEastAsia"/>
          <w:sz w:val="24"/>
        </w:rPr>
        <w:t>→</w:t>
      </w:r>
      <w:r w:rsidRPr="004021C4">
        <w:rPr>
          <w:rFonts w:eastAsiaTheme="minorEastAsia" w:hAnsiTheme="minorEastAsia" w:hint="eastAsia"/>
          <w:sz w:val="24"/>
        </w:rPr>
        <w:t>采区水泵房</w:t>
      </w:r>
      <w:r w:rsidRPr="004021C4">
        <w:rPr>
          <w:rFonts w:eastAsiaTheme="minorEastAsia" w:hAnsiTheme="minorEastAsia"/>
          <w:sz w:val="24"/>
        </w:rPr>
        <w:t>→</w:t>
      </w:r>
      <w:r w:rsidRPr="004021C4">
        <w:rPr>
          <w:rFonts w:eastAsiaTheme="minorEastAsia" w:hAnsiTheme="minorEastAsia" w:hint="eastAsia"/>
          <w:sz w:val="24"/>
        </w:rPr>
        <w:t>9</w:t>
      </w:r>
      <w:r w:rsidRPr="004021C4">
        <w:rPr>
          <w:rFonts w:eastAsiaTheme="minorEastAsia" w:hAnsiTheme="minorEastAsia" w:hint="eastAsia"/>
          <w:sz w:val="24"/>
        </w:rPr>
        <w:t>号煤主水仓</w:t>
      </w:r>
      <w:r w:rsidRPr="004021C4">
        <w:rPr>
          <w:rFonts w:eastAsiaTheme="minorEastAsia" w:hAnsiTheme="minorEastAsia"/>
          <w:sz w:val="24"/>
        </w:rPr>
        <w:t>→</w:t>
      </w:r>
      <w:r w:rsidRPr="004021C4">
        <w:rPr>
          <w:rFonts w:eastAsiaTheme="minorEastAsia" w:hAnsiTheme="minorEastAsia" w:hint="eastAsia"/>
          <w:sz w:val="24"/>
        </w:rPr>
        <w:t>副斜井</w:t>
      </w:r>
      <w:r w:rsidRPr="004021C4">
        <w:rPr>
          <w:rFonts w:eastAsiaTheme="minorEastAsia" w:hAnsiTheme="minorEastAsia"/>
          <w:sz w:val="24"/>
        </w:rPr>
        <w:t>→</w:t>
      </w:r>
      <w:r w:rsidRPr="004021C4">
        <w:rPr>
          <w:rFonts w:eastAsiaTheme="minorEastAsia" w:hAnsiTheme="minorEastAsia" w:hint="eastAsia"/>
          <w:sz w:val="24"/>
        </w:rPr>
        <w:t>地面水处理站。</w:t>
      </w:r>
    </w:p>
    <w:p w:rsidR="008A05ED" w:rsidRPr="000F0F48" w:rsidRDefault="008A05ED" w:rsidP="008A05ED">
      <w:pPr>
        <w:spacing w:line="360" w:lineRule="auto"/>
        <w:outlineLvl w:val="2"/>
        <w:rPr>
          <w:rFonts w:eastAsiaTheme="minorEastAsia"/>
          <w:b/>
          <w:sz w:val="24"/>
        </w:rPr>
      </w:pPr>
      <w:r w:rsidRPr="000F0F48">
        <w:rPr>
          <w:rFonts w:eastAsiaTheme="minorEastAsia"/>
          <w:b/>
          <w:sz w:val="24"/>
        </w:rPr>
        <w:t>3.3.</w:t>
      </w:r>
      <w:r w:rsidR="009E33B0" w:rsidRPr="000F0F48">
        <w:rPr>
          <w:rFonts w:eastAsiaTheme="minorEastAsia"/>
          <w:b/>
          <w:sz w:val="24"/>
        </w:rPr>
        <w:t>3</w:t>
      </w:r>
      <w:r w:rsidR="009E33B0" w:rsidRPr="000F0F48">
        <w:rPr>
          <w:rFonts w:eastAsiaTheme="minorEastAsia" w:hAnsiTheme="minorEastAsia"/>
          <w:b/>
          <w:sz w:val="24"/>
        </w:rPr>
        <w:t>地面生产系统</w:t>
      </w:r>
    </w:p>
    <w:p w:rsidR="00150E97" w:rsidRPr="000F0F48" w:rsidRDefault="00150E97" w:rsidP="00150E97">
      <w:pPr>
        <w:snapToGrid w:val="0"/>
        <w:spacing w:line="360" w:lineRule="auto"/>
        <w:ind w:firstLineChars="200" w:firstLine="480"/>
        <w:textAlignment w:val="bottom"/>
        <w:rPr>
          <w:rFonts w:eastAsiaTheme="minorEastAsia"/>
          <w:sz w:val="24"/>
        </w:rPr>
      </w:pPr>
      <w:r w:rsidRPr="000F0F48">
        <w:rPr>
          <w:rFonts w:eastAsiaTheme="minorEastAsia"/>
          <w:sz w:val="24"/>
        </w:rPr>
        <w:t>3</w:t>
      </w:r>
      <w:r w:rsidRPr="000F0F48">
        <w:rPr>
          <w:rFonts w:eastAsiaTheme="minorEastAsia" w:hAnsiTheme="minorEastAsia"/>
          <w:sz w:val="24"/>
        </w:rPr>
        <w:t>号煤层主生产系统同原环评。</w:t>
      </w:r>
    </w:p>
    <w:p w:rsidR="006D69D3" w:rsidRPr="000F0F48" w:rsidRDefault="00150E97" w:rsidP="00150E97">
      <w:pPr>
        <w:snapToGrid w:val="0"/>
        <w:spacing w:line="360" w:lineRule="auto"/>
        <w:ind w:firstLineChars="200" w:firstLine="480"/>
        <w:textAlignment w:val="bottom"/>
        <w:rPr>
          <w:rFonts w:eastAsiaTheme="minorEastAsia"/>
          <w:sz w:val="24"/>
        </w:rPr>
      </w:pPr>
      <w:r w:rsidRPr="000F0F48">
        <w:rPr>
          <w:rFonts w:eastAsiaTheme="minorEastAsia"/>
          <w:sz w:val="24"/>
        </w:rPr>
        <w:t>9</w:t>
      </w:r>
      <w:r w:rsidRPr="000F0F48">
        <w:rPr>
          <w:rFonts w:eastAsiaTheme="minorEastAsia" w:hAnsiTheme="minorEastAsia"/>
          <w:sz w:val="24"/>
        </w:rPr>
        <w:t>号</w:t>
      </w:r>
      <w:r w:rsidR="006D69D3" w:rsidRPr="000F0F48">
        <w:rPr>
          <w:rFonts w:eastAsiaTheme="minorEastAsia" w:hAnsiTheme="minorEastAsia"/>
          <w:sz w:val="24"/>
        </w:rPr>
        <w:t>原煤经井底煤仓下的带式输送机给入主斜井带式输送机，由主斜井带式输送机提升运输至地面主斜井井口房，</w:t>
      </w:r>
      <w:r w:rsidR="004021C4">
        <w:rPr>
          <w:rFonts w:eastAsiaTheme="minorEastAsia" w:hAnsiTheme="minorEastAsia" w:hint="eastAsia"/>
          <w:sz w:val="24"/>
        </w:rPr>
        <w:t>入集团公司洗煤厂筒仓</w:t>
      </w:r>
      <w:r w:rsidR="006D69D3" w:rsidRPr="000F0F48">
        <w:rPr>
          <w:rFonts w:eastAsiaTheme="minorEastAsia" w:hAnsiTheme="minorEastAsia"/>
          <w:sz w:val="24"/>
        </w:rPr>
        <w:t>。</w:t>
      </w:r>
    </w:p>
    <w:p w:rsidR="00530007" w:rsidRPr="000F0F48" w:rsidRDefault="006A5B99" w:rsidP="006A5B9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143" w:name="_Toc228850758"/>
      <w:bookmarkStart w:id="144" w:name="_Toc280270945"/>
      <w:bookmarkStart w:id="145" w:name="_Toc18853349"/>
      <w:bookmarkStart w:id="146" w:name="_Toc480708220"/>
      <w:r w:rsidRPr="000F0F48">
        <w:rPr>
          <w:rFonts w:ascii="Times New Roman" w:eastAsiaTheme="minorEastAsia" w:hAnsi="Times New Roman"/>
          <w:kern w:val="44"/>
          <w:sz w:val="30"/>
          <w:szCs w:val="30"/>
        </w:rPr>
        <w:t>3.</w:t>
      </w:r>
      <w:bookmarkEnd w:id="143"/>
      <w:bookmarkEnd w:id="144"/>
      <w:r w:rsidRPr="000F0F48">
        <w:rPr>
          <w:rFonts w:ascii="Times New Roman" w:eastAsiaTheme="minorEastAsia" w:hAnsi="Times New Roman"/>
          <w:kern w:val="44"/>
          <w:sz w:val="30"/>
          <w:szCs w:val="30"/>
        </w:rPr>
        <w:t>4</w:t>
      </w:r>
      <w:r w:rsidR="00062AFE" w:rsidRPr="000F0F48">
        <w:rPr>
          <w:rFonts w:ascii="Times New Roman" w:eastAsiaTheme="minorEastAsia" w:hAnsiTheme="minorEastAsia"/>
          <w:kern w:val="44"/>
          <w:sz w:val="30"/>
          <w:szCs w:val="30"/>
        </w:rPr>
        <w:t>污染因素及防治措施分析</w:t>
      </w:r>
      <w:bookmarkEnd w:id="145"/>
    </w:p>
    <w:p w:rsidR="00D31C3D" w:rsidRPr="000F0F48" w:rsidRDefault="00D31C3D" w:rsidP="00D31C3D">
      <w:pPr>
        <w:spacing w:line="360" w:lineRule="auto"/>
        <w:ind w:firstLineChars="200" w:firstLine="480"/>
        <w:rPr>
          <w:rFonts w:eastAsiaTheme="minorEastAsia"/>
          <w:bCs/>
          <w:color w:val="000000"/>
          <w:sz w:val="24"/>
        </w:rPr>
      </w:pPr>
      <w:r w:rsidRPr="000F0F48">
        <w:rPr>
          <w:rFonts w:eastAsiaTheme="minorEastAsia" w:hAnsiTheme="minorEastAsia"/>
          <w:bCs/>
          <w:color w:val="000000"/>
          <w:sz w:val="24"/>
        </w:rPr>
        <w:t>本工程</w:t>
      </w:r>
      <w:r w:rsidRPr="000F0F48">
        <w:rPr>
          <w:rFonts w:eastAsiaTheme="minorEastAsia" w:hAnsiTheme="minorEastAsia"/>
          <w:color w:val="000000"/>
          <w:sz w:val="24"/>
        </w:rPr>
        <w:t>排污情况按建设期、营运期和服务期满后三个时段进行分析。</w:t>
      </w:r>
      <w:r w:rsidRPr="000F0F48">
        <w:rPr>
          <w:rFonts w:eastAsiaTheme="minorEastAsia" w:hAnsiTheme="minorEastAsia"/>
          <w:bCs/>
          <w:color w:val="000000"/>
          <w:sz w:val="24"/>
        </w:rPr>
        <w:t>各</w:t>
      </w:r>
      <w:proofErr w:type="gramStart"/>
      <w:r w:rsidRPr="000F0F48">
        <w:rPr>
          <w:rFonts w:eastAsiaTheme="minorEastAsia" w:hAnsiTheme="minorEastAsia"/>
          <w:bCs/>
          <w:color w:val="000000"/>
          <w:sz w:val="24"/>
        </w:rPr>
        <w:t>时期产污环节</w:t>
      </w:r>
      <w:proofErr w:type="gramEnd"/>
      <w:r w:rsidRPr="000F0F48">
        <w:rPr>
          <w:rFonts w:eastAsiaTheme="minorEastAsia" w:hAnsiTheme="minorEastAsia"/>
          <w:bCs/>
          <w:color w:val="000000"/>
          <w:sz w:val="24"/>
        </w:rPr>
        <w:t>图见图</w:t>
      </w:r>
      <w:r w:rsidRPr="000F0F48">
        <w:rPr>
          <w:rFonts w:eastAsiaTheme="minorEastAsia"/>
          <w:bCs/>
          <w:color w:val="000000"/>
          <w:sz w:val="24"/>
        </w:rPr>
        <w:t>3.</w:t>
      </w:r>
      <w:r w:rsidR="00152099" w:rsidRPr="000F0F48">
        <w:rPr>
          <w:rFonts w:eastAsiaTheme="minorEastAsia"/>
          <w:bCs/>
          <w:color w:val="000000"/>
          <w:sz w:val="24"/>
        </w:rPr>
        <w:t>4</w:t>
      </w:r>
      <w:r w:rsidRPr="000F0F48">
        <w:rPr>
          <w:rFonts w:eastAsiaTheme="minorEastAsia"/>
          <w:bCs/>
          <w:color w:val="000000"/>
          <w:sz w:val="24"/>
        </w:rPr>
        <w:t>-1</w:t>
      </w:r>
      <w:r w:rsidRPr="000F0F48">
        <w:rPr>
          <w:rFonts w:eastAsiaTheme="minorEastAsia" w:hAnsiTheme="minorEastAsia"/>
          <w:bCs/>
          <w:color w:val="000000"/>
          <w:sz w:val="24"/>
        </w:rPr>
        <w:t>。</w:t>
      </w:r>
    </w:p>
    <w:p w:rsidR="00062AFE" w:rsidRPr="000F0F48" w:rsidRDefault="00062AFE" w:rsidP="00062AFE">
      <w:pPr>
        <w:spacing w:line="360" w:lineRule="auto"/>
        <w:outlineLvl w:val="2"/>
        <w:rPr>
          <w:rFonts w:eastAsiaTheme="minorEastAsia"/>
          <w:b/>
          <w:sz w:val="24"/>
        </w:rPr>
      </w:pPr>
      <w:r w:rsidRPr="000F0F48">
        <w:rPr>
          <w:rFonts w:eastAsiaTheme="minorEastAsia"/>
          <w:b/>
          <w:sz w:val="24"/>
        </w:rPr>
        <w:t>3.</w:t>
      </w:r>
      <w:r w:rsidR="002C08F4" w:rsidRPr="000F0F48">
        <w:rPr>
          <w:rFonts w:eastAsiaTheme="minorEastAsia"/>
          <w:b/>
          <w:sz w:val="24"/>
        </w:rPr>
        <w:t>4</w:t>
      </w:r>
      <w:r w:rsidRPr="000F0F48">
        <w:rPr>
          <w:rFonts w:eastAsiaTheme="minorEastAsia"/>
          <w:b/>
          <w:sz w:val="24"/>
        </w:rPr>
        <w:t>.1</w:t>
      </w:r>
      <w:r w:rsidR="004008F6" w:rsidRPr="000F0F48">
        <w:rPr>
          <w:rFonts w:eastAsiaTheme="minorEastAsia" w:hAnsiTheme="minorEastAsia"/>
          <w:b/>
          <w:sz w:val="24"/>
        </w:rPr>
        <w:t>建设</w:t>
      </w:r>
      <w:r w:rsidRPr="000F0F48">
        <w:rPr>
          <w:rFonts w:eastAsiaTheme="minorEastAsia" w:hAnsiTheme="minorEastAsia"/>
          <w:b/>
          <w:sz w:val="24"/>
        </w:rPr>
        <w:t>期环境影响分析及治理措施</w:t>
      </w:r>
    </w:p>
    <w:p w:rsidR="0075585D" w:rsidRPr="000F0F48" w:rsidRDefault="00E43503" w:rsidP="00E43503">
      <w:pPr>
        <w:spacing w:line="360" w:lineRule="auto"/>
        <w:ind w:firstLineChars="200" w:firstLine="480"/>
        <w:rPr>
          <w:rFonts w:eastAsiaTheme="minorEastAsia"/>
          <w:sz w:val="24"/>
        </w:rPr>
      </w:pPr>
      <w:r w:rsidRPr="000F0F48">
        <w:rPr>
          <w:rFonts w:eastAsiaTheme="minorEastAsia" w:hAnsiTheme="minorEastAsia"/>
          <w:sz w:val="24"/>
        </w:rPr>
        <w:t>本项目建设期为</w:t>
      </w:r>
      <w:r w:rsidR="004021C4">
        <w:rPr>
          <w:rFonts w:eastAsiaTheme="minorEastAsia"/>
          <w:sz w:val="24"/>
        </w:rPr>
        <w:t>22</w:t>
      </w:r>
      <w:r w:rsidRPr="000F0F48">
        <w:rPr>
          <w:rFonts w:eastAsiaTheme="minorEastAsia" w:hAnsiTheme="minorEastAsia"/>
          <w:sz w:val="24"/>
        </w:rPr>
        <w:t>个月，施工活动主要是井下设施的建设，包括井下斜井（立井）的掘进</w:t>
      </w:r>
      <w:r w:rsidR="0075585D" w:rsidRPr="000F0F48">
        <w:rPr>
          <w:rFonts w:eastAsiaTheme="minorEastAsia" w:hAnsiTheme="minorEastAsia"/>
          <w:bCs/>
          <w:color w:val="000000"/>
          <w:sz w:val="24"/>
        </w:rPr>
        <w:t>、辅助设施建设、设备安装等</w:t>
      </w:r>
      <w:r w:rsidRPr="000F0F48">
        <w:rPr>
          <w:rFonts w:eastAsiaTheme="minorEastAsia" w:hAnsiTheme="minorEastAsia"/>
          <w:sz w:val="24"/>
        </w:rPr>
        <w:t>，主要在井下进行。</w:t>
      </w:r>
    </w:p>
    <w:p w:rsidR="00062AFE" w:rsidRPr="000F0F48" w:rsidRDefault="00E43503" w:rsidP="00E43503">
      <w:pPr>
        <w:spacing w:line="360" w:lineRule="auto"/>
        <w:ind w:firstLineChars="200" w:firstLine="480"/>
        <w:rPr>
          <w:rFonts w:eastAsiaTheme="minorEastAsia"/>
          <w:sz w:val="24"/>
        </w:rPr>
      </w:pPr>
      <w:r w:rsidRPr="000F0F48">
        <w:rPr>
          <w:rFonts w:eastAsiaTheme="minorEastAsia" w:hAnsiTheme="minorEastAsia"/>
          <w:sz w:val="24"/>
        </w:rPr>
        <w:t>本项目</w:t>
      </w:r>
      <w:r w:rsidR="0075585D" w:rsidRPr="000F0F48">
        <w:rPr>
          <w:rFonts w:eastAsiaTheme="minorEastAsia" w:hAnsiTheme="minorEastAsia"/>
          <w:sz w:val="24"/>
        </w:rPr>
        <w:t>建设</w:t>
      </w:r>
      <w:proofErr w:type="gramStart"/>
      <w:r w:rsidRPr="000F0F48">
        <w:rPr>
          <w:rFonts w:eastAsiaTheme="minorEastAsia" w:hAnsiTheme="minorEastAsia"/>
          <w:sz w:val="24"/>
        </w:rPr>
        <w:t>期</w:t>
      </w:r>
      <w:r w:rsidR="0075585D" w:rsidRPr="000F0F48">
        <w:rPr>
          <w:rFonts w:eastAsiaTheme="minorEastAsia" w:hAnsiTheme="minorEastAsia"/>
          <w:bCs/>
          <w:color w:val="000000"/>
          <w:sz w:val="24"/>
        </w:rPr>
        <w:t>影响</w:t>
      </w:r>
      <w:proofErr w:type="gramEnd"/>
      <w:r w:rsidRPr="000F0F48">
        <w:rPr>
          <w:rFonts w:eastAsiaTheme="minorEastAsia" w:hAnsiTheme="minorEastAsia"/>
          <w:sz w:val="24"/>
        </w:rPr>
        <w:t>主要为井下斜井（立井）的掘进产生的少量矿井涌水</w:t>
      </w:r>
      <w:r w:rsidR="00AF13B2" w:rsidRPr="000F0F48">
        <w:rPr>
          <w:rFonts w:eastAsiaTheme="minorEastAsia" w:hAnsiTheme="minorEastAsia"/>
          <w:sz w:val="24"/>
        </w:rPr>
        <w:t>、掘</w:t>
      </w:r>
      <w:r w:rsidR="00A50087" w:rsidRPr="000F0F48">
        <w:rPr>
          <w:rFonts w:eastAsiaTheme="minorEastAsia" w:hAnsiTheme="minorEastAsia"/>
          <w:sz w:val="24"/>
        </w:rPr>
        <w:t>进</w:t>
      </w:r>
      <w:r w:rsidR="00AF13B2" w:rsidRPr="000F0F48">
        <w:rPr>
          <w:rFonts w:eastAsiaTheme="minorEastAsia" w:hAnsiTheme="minorEastAsia"/>
          <w:sz w:val="24"/>
        </w:rPr>
        <w:t>矸石</w:t>
      </w:r>
      <w:r w:rsidR="00AF13B2" w:rsidRPr="000F0F48">
        <w:rPr>
          <w:rFonts w:eastAsiaTheme="minorEastAsia" w:hAnsiTheme="minorEastAsia"/>
          <w:color w:val="000000"/>
          <w:sz w:val="24"/>
        </w:rPr>
        <w:lastRenderedPageBreak/>
        <w:t>清运</w:t>
      </w:r>
      <w:r w:rsidR="00880283" w:rsidRPr="000F0F48">
        <w:rPr>
          <w:rFonts w:eastAsiaTheme="minorEastAsia" w:hAnsiTheme="minorEastAsia"/>
          <w:color w:val="000000"/>
          <w:sz w:val="24"/>
        </w:rPr>
        <w:t>车辆产生的尾气、运输扬尘</w:t>
      </w:r>
      <w:r w:rsidR="00AF13B2" w:rsidRPr="000F0F48">
        <w:rPr>
          <w:rFonts w:eastAsiaTheme="minorEastAsia" w:hAnsiTheme="minorEastAsia"/>
          <w:color w:val="000000"/>
          <w:sz w:val="24"/>
        </w:rPr>
        <w:t>、</w:t>
      </w:r>
      <w:r w:rsidRPr="000F0F48">
        <w:rPr>
          <w:rFonts w:eastAsiaTheme="minorEastAsia" w:hAnsiTheme="minorEastAsia"/>
          <w:sz w:val="24"/>
        </w:rPr>
        <w:t>矸石</w:t>
      </w:r>
      <w:r w:rsidR="00AF13B2" w:rsidRPr="000F0F48">
        <w:rPr>
          <w:rFonts w:eastAsiaTheme="minorEastAsia" w:hAnsiTheme="minorEastAsia"/>
          <w:sz w:val="24"/>
        </w:rPr>
        <w:t>堆放</w:t>
      </w:r>
      <w:r w:rsidRPr="000F0F48">
        <w:rPr>
          <w:rFonts w:eastAsiaTheme="minorEastAsia" w:hAnsiTheme="minorEastAsia"/>
          <w:sz w:val="24"/>
        </w:rPr>
        <w:t>对环境的影响</w:t>
      </w:r>
      <w:r w:rsidR="00D964C9" w:rsidRPr="000F0F48">
        <w:rPr>
          <w:rFonts w:eastAsiaTheme="minorEastAsia" w:hAnsiTheme="minorEastAsia"/>
          <w:sz w:val="24"/>
        </w:rPr>
        <w:t>以及施工人员产生的少量的生活污水和生活垃圾</w:t>
      </w:r>
      <w:r w:rsidR="0075585D" w:rsidRPr="000F0F48">
        <w:rPr>
          <w:rFonts w:eastAsiaTheme="minorEastAsia" w:hAnsiTheme="minorEastAsia"/>
          <w:sz w:val="24"/>
        </w:rPr>
        <w:t>，</w:t>
      </w:r>
      <w:r w:rsidR="0075585D" w:rsidRPr="000F0F48">
        <w:rPr>
          <w:rFonts w:eastAsiaTheme="minorEastAsia" w:hAnsiTheme="minorEastAsia"/>
          <w:bCs/>
          <w:color w:val="000000"/>
          <w:sz w:val="24"/>
        </w:rPr>
        <w:t>对矿区自然、生态环境及周围居民生活的影响。</w:t>
      </w:r>
    </w:p>
    <w:p w:rsidR="00E43503" w:rsidRPr="000F0F48" w:rsidRDefault="00E43503" w:rsidP="0075585D">
      <w:pPr>
        <w:spacing w:line="360" w:lineRule="auto"/>
        <w:rPr>
          <w:rFonts w:eastAsiaTheme="minorEastAsia"/>
          <w:b/>
          <w:sz w:val="24"/>
        </w:rPr>
      </w:pPr>
      <w:r w:rsidRPr="000F0F48">
        <w:rPr>
          <w:rFonts w:eastAsiaTheme="minorEastAsia"/>
          <w:b/>
          <w:sz w:val="24"/>
        </w:rPr>
        <w:t>3.</w:t>
      </w:r>
      <w:r w:rsidR="002C08F4" w:rsidRPr="000F0F48">
        <w:rPr>
          <w:rFonts w:eastAsiaTheme="minorEastAsia"/>
          <w:b/>
          <w:sz w:val="24"/>
        </w:rPr>
        <w:t>4</w:t>
      </w:r>
      <w:r w:rsidRPr="000F0F48">
        <w:rPr>
          <w:rFonts w:eastAsiaTheme="minorEastAsia"/>
          <w:b/>
          <w:sz w:val="24"/>
        </w:rPr>
        <w:t>.</w:t>
      </w:r>
      <w:r w:rsidR="002C08F4" w:rsidRPr="000F0F48">
        <w:rPr>
          <w:rFonts w:eastAsiaTheme="minorEastAsia"/>
          <w:b/>
          <w:sz w:val="24"/>
        </w:rPr>
        <w:t>1</w:t>
      </w:r>
      <w:r w:rsidRPr="000F0F48">
        <w:rPr>
          <w:rFonts w:eastAsiaTheme="minorEastAsia"/>
          <w:b/>
          <w:sz w:val="24"/>
        </w:rPr>
        <w:t>.1</w:t>
      </w:r>
      <w:r w:rsidR="00B50EDD" w:rsidRPr="000F0F48">
        <w:rPr>
          <w:rFonts w:eastAsiaTheme="minorEastAsia" w:hAnsiTheme="minorEastAsia"/>
          <w:b/>
          <w:sz w:val="24"/>
        </w:rPr>
        <w:t>建设</w:t>
      </w:r>
      <w:r w:rsidR="00056F0B" w:rsidRPr="000F0F48">
        <w:rPr>
          <w:rFonts w:eastAsiaTheme="minorEastAsia" w:hAnsiTheme="minorEastAsia"/>
          <w:b/>
          <w:sz w:val="24"/>
        </w:rPr>
        <w:t>期废水</w:t>
      </w:r>
    </w:p>
    <w:p w:rsidR="0075585D" w:rsidRPr="000F0F48" w:rsidRDefault="0075585D" w:rsidP="0075585D">
      <w:pPr>
        <w:spacing w:line="360" w:lineRule="auto"/>
        <w:ind w:firstLineChars="200" w:firstLine="480"/>
        <w:rPr>
          <w:rFonts w:eastAsiaTheme="minorEastAsia"/>
          <w:bCs/>
          <w:color w:val="000000"/>
          <w:sz w:val="24"/>
        </w:rPr>
      </w:pPr>
      <w:r w:rsidRPr="000F0F48">
        <w:rPr>
          <w:rFonts w:eastAsiaTheme="minorEastAsia" w:hAnsiTheme="minorEastAsia"/>
          <w:bCs/>
          <w:color w:val="000000"/>
          <w:sz w:val="24"/>
        </w:rPr>
        <w:t>对水环境产生的影响主要是施工废水、生活污水和矿井排水等污染源。生活污水很少，进入已建成污水处理站。少量的井下排水收集后进入现有矿井水处理站处理后，回用于</w:t>
      </w:r>
      <w:proofErr w:type="gramStart"/>
      <w:r w:rsidRPr="000F0F48">
        <w:rPr>
          <w:rFonts w:eastAsiaTheme="minorEastAsia" w:hAnsiTheme="minorEastAsia"/>
          <w:bCs/>
          <w:color w:val="000000"/>
          <w:sz w:val="24"/>
        </w:rPr>
        <w:t>场地抑尘洒水</w:t>
      </w:r>
      <w:proofErr w:type="gramEnd"/>
      <w:r w:rsidRPr="000F0F48">
        <w:rPr>
          <w:rFonts w:eastAsiaTheme="minorEastAsia" w:hAnsiTheme="minorEastAsia"/>
          <w:bCs/>
          <w:color w:val="000000"/>
          <w:sz w:val="24"/>
        </w:rPr>
        <w:t>、绿化等。环</w:t>
      </w:r>
      <w:proofErr w:type="gramStart"/>
      <w:r w:rsidRPr="000F0F48">
        <w:rPr>
          <w:rFonts w:eastAsiaTheme="minorEastAsia" w:hAnsiTheme="minorEastAsia"/>
          <w:bCs/>
          <w:color w:val="000000"/>
          <w:sz w:val="24"/>
        </w:rPr>
        <w:t>评要求</w:t>
      </w:r>
      <w:proofErr w:type="gramEnd"/>
      <w:r w:rsidRPr="000F0F48">
        <w:rPr>
          <w:rFonts w:eastAsiaTheme="minorEastAsia" w:hAnsiTheme="minorEastAsia"/>
          <w:bCs/>
          <w:color w:val="000000"/>
          <w:sz w:val="24"/>
        </w:rPr>
        <w:t>施工单位要加强管理，对废水合理利用。</w:t>
      </w:r>
    </w:p>
    <w:p w:rsidR="0075585D" w:rsidRPr="000F0F48" w:rsidRDefault="0075585D" w:rsidP="0075585D">
      <w:pPr>
        <w:spacing w:line="360" w:lineRule="auto"/>
        <w:ind w:firstLineChars="200" w:firstLine="480"/>
        <w:rPr>
          <w:rFonts w:eastAsiaTheme="minorEastAsia"/>
          <w:bCs/>
          <w:color w:val="000000"/>
          <w:sz w:val="24"/>
        </w:rPr>
      </w:pPr>
      <w:r w:rsidRPr="000F0F48">
        <w:rPr>
          <w:rFonts w:eastAsiaTheme="minorEastAsia" w:hAnsiTheme="minorEastAsia"/>
          <w:sz w:val="24"/>
        </w:rPr>
        <w:t>施工期废水均得到了合理处置，不会对周围环境噪声影响。</w:t>
      </w:r>
    </w:p>
    <w:p w:rsidR="002C08F4" w:rsidRPr="000F0F48" w:rsidRDefault="002C08F4" w:rsidP="0075585D">
      <w:pPr>
        <w:spacing w:line="360" w:lineRule="auto"/>
        <w:rPr>
          <w:rFonts w:eastAsiaTheme="minorEastAsia"/>
          <w:b/>
          <w:sz w:val="24"/>
        </w:rPr>
      </w:pPr>
      <w:r w:rsidRPr="000F0F48">
        <w:rPr>
          <w:rFonts w:eastAsiaTheme="minorEastAsia"/>
          <w:b/>
          <w:sz w:val="24"/>
        </w:rPr>
        <w:t>3.4.1.</w:t>
      </w:r>
      <w:r w:rsidR="0075585D" w:rsidRPr="000F0F48">
        <w:rPr>
          <w:rFonts w:eastAsiaTheme="minorEastAsia"/>
          <w:b/>
          <w:sz w:val="24"/>
        </w:rPr>
        <w:t>2</w:t>
      </w:r>
      <w:r w:rsidR="00B50EDD" w:rsidRPr="000F0F48">
        <w:rPr>
          <w:rFonts w:eastAsiaTheme="minorEastAsia" w:hAnsiTheme="minorEastAsia"/>
          <w:b/>
          <w:sz w:val="24"/>
        </w:rPr>
        <w:t>建设</w:t>
      </w:r>
      <w:r w:rsidRPr="000F0F48">
        <w:rPr>
          <w:rFonts w:eastAsiaTheme="minorEastAsia" w:hAnsiTheme="minorEastAsia"/>
          <w:b/>
          <w:sz w:val="24"/>
        </w:rPr>
        <w:t>期固体废物</w:t>
      </w:r>
    </w:p>
    <w:p w:rsidR="0075585D" w:rsidRPr="000F0F48" w:rsidRDefault="0075585D" w:rsidP="0075585D">
      <w:pPr>
        <w:spacing w:line="360" w:lineRule="auto"/>
        <w:ind w:firstLineChars="200" w:firstLine="480"/>
        <w:rPr>
          <w:rFonts w:eastAsiaTheme="minorEastAsia"/>
          <w:color w:val="000000"/>
          <w:sz w:val="24"/>
        </w:rPr>
      </w:pPr>
      <w:r w:rsidRPr="000F0F48">
        <w:rPr>
          <w:rFonts w:eastAsiaTheme="minorEastAsia" w:hAnsiTheme="minorEastAsia"/>
          <w:bCs/>
          <w:color w:val="000000"/>
          <w:sz w:val="24"/>
        </w:rPr>
        <w:t>施工期产生固体废物主要为巷道开拓、井筒开拓产生的掘进矸石、废土石。此外，还包括</w:t>
      </w:r>
      <w:r w:rsidRPr="000F0F48">
        <w:rPr>
          <w:rFonts w:eastAsiaTheme="minorEastAsia" w:hAnsiTheme="minorEastAsia"/>
          <w:color w:val="000000"/>
          <w:sz w:val="24"/>
        </w:rPr>
        <w:t>施工</w:t>
      </w:r>
      <w:r w:rsidRPr="000F0F48">
        <w:rPr>
          <w:rFonts w:eastAsiaTheme="minorEastAsia" w:hAnsiTheme="minorEastAsia"/>
          <w:bCs/>
          <w:color w:val="000000"/>
          <w:sz w:val="24"/>
        </w:rPr>
        <w:t>过程废弃的建筑材料及施工人员少量的生活垃圾。</w:t>
      </w:r>
    </w:p>
    <w:p w:rsidR="002C08F4" w:rsidRPr="000F0F48" w:rsidRDefault="002C08F4" w:rsidP="00056F0B">
      <w:pPr>
        <w:spacing w:line="360" w:lineRule="auto"/>
        <w:ind w:firstLineChars="200" w:firstLine="480"/>
        <w:rPr>
          <w:rFonts w:eastAsiaTheme="minorEastAsia"/>
          <w:sz w:val="24"/>
        </w:rPr>
      </w:pPr>
      <w:r w:rsidRPr="000F0F48">
        <w:rPr>
          <w:rFonts w:eastAsiaTheme="minorEastAsia" w:hAnsiTheme="minorEastAsia"/>
          <w:sz w:val="24"/>
        </w:rPr>
        <w:t>施工期斜井（立井）的掘</w:t>
      </w:r>
      <w:r w:rsidR="0075585D" w:rsidRPr="000F0F48">
        <w:rPr>
          <w:rFonts w:eastAsiaTheme="minorEastAsia" w:hAnsiTheme="minorEastAsia"/>
          <w:sz w:val="24"/>
        </w:rPr>
        <w:t>进</w:t>
      </w:r>
      <w:r w:rsidRPr="000F0F48">
        <w:rPr>
          <w:rFonts w:eastAsiaTheme="minorEastAsia" w:hAnsiTheme="minorEastAsia"/>
          <w:sz w:val="24"/>
        </w:rPr>
        <w:t>产生的矸石，可依托现有</w:t>
      </w:r>
      <w:r w:rsidR="004021C4">
        <w:rPr>
          <w:rFonts w:eastAsiaTheme="minorEastAsia" w:hAnsiTheme="minorEastAsia" w:hint="eastAsia"/>
          <w:sz w:val="24"/>
        </w:rPr>
        <w:t>运输系统排至集团公司洗煤厂矸石场地</w:t>
      </w:r>
      <w:r w:rsidRPr="000F0F48">
        <w:rPr>
          <w:rFonts w:eastAsiaTheme="minorEastAsia" w:hAnsiTheme="minorEastAsia"/>
          <w:sz w:val="24"/>
        </w:rPr>
        <w:t>；生活垃圾经收集后由环卫部门统一处理。</w:t>
      </w:r>
    </w:p>
    <w:bookmarkEnd w:id="146"/>
    <w:p w:rsidR="0075585D" w:rsidRPr="000F0F48" w:rsidRDefault="0075585D" w:rsidP="00153F88">
      <w:pPr>
        <w:spacing w:line="360" w:lineRule="auto"/>
        <w:ind w:firstLineChars="200" w:firstLine="480"/>
        <w:rPr>
          <w:rFonts w:eastAsiaTheme="minorEastAsia"/>
          <w:bCs/>
          <w:color w:val="000000"/>
          <w:sz w:val="24"/>
        </w:rPr>
        <w:sectPr w:rsidR="0075585D" w:rsidRPr="000F0F48" w:rsidSect="00622EFB">
          <w:headerReference w:type="default" r:id="rId35"/>
          <w:footerReference w:type="default" r:id="rId36"/>
          <w:pgSz w:w="11906" w:h="16838" w:code="9"/>
          <w:pgMar w:top="1701" w:right="1418" w:bottom="1701" w:left="1418" w:header="1134" w:footer="992" w:gutter="0"/>
          <w:cols w:space="425"/>
          <w:docGrid w:type="lines" w:linePitch="312"/>
        </w:sectPr>
      </w:pPr>
    </w:p>
    <w:p w:rsidR="00153F88" w:rsidRPr="000F0F48" w:rsidRDefault="0083623E" w:rsidP="00153F88">
      <w:pPr>
        <w:snapToGrid w:val="0"/>
        <w:ind w:firstLineChars="200" w:firstLine="480"/>
        <w:jc w:val="left"/>
        <w:rPr>
          <w:rFonts w:eastAsiaTheme="minorEastAsia"/>
          <w:sz w:val="24"/>
        </w:rPr>
        <w:sectPr w:rsidR="00153F88" w:rsidRPr="000F0F48" w:rsidSect="00D84F0C">
          <w:headerReference w:type="default" r:id="rId37"/>
          <w:footerReference w:type="default" r:id="rId38"/>
          <w:pgSz w:w="16838" w:h="11906" w:orient="landscape" w:code="9"/>
          <w:pgMar w:top="1701" w:right="1418" w:bottom="1701" w:left="1418" w:header="851" w:footer="992" w:gutter="0"/>
          <w:cols w:space="425"/>
          <w:docGrid w:linePitch="312"/>
        </w:sectPr>
      </w:pPr>
      <w:r>
        <w:rPr>
          <w:rFonts w:eastAsiaTheme="minorEastAsia"/>
          <w:noProof/>
          <w:sz w:val="24"/>
        </w:rPr>
        <w:lastRenderedPageBreak/>
        <w:pict>
          <v:rect id="_x0000_s4580" style="position:absolute;left:0;text-align:left;margin-left:242.9pt;margin-top:254.55pt;width:88.3pt;height:30.6pt;z-index:252626432">
            <v:textbox style="mso-next-textbox:#_x0000_s4580">
              <w:txbxContent>
                <w:p w:rsidR="00804278" w:rsidRDefault="00804278">
                  <w:r>
                    <w:rPr>
                      <w:rFonts w:hint="eastAsia"/>
                    </w:rPr>
                    <w:t>外排</w:t>
                  </w:r>
                </w:p>
              </w:txbxContent>
            </v:textbox>
          </v:rect>
        </w:pict>
      </w:r>
      <w:r>
        <w:rPr>
          <w:rFonts w:eastAsiaTheme="minorEastAsia"/>
          <w:noProof/>
          <w:sz w:val="24"/>
        </w:rPr>
        <w:pict>
          <v:rect id="_x0000_s4579" style="position:absolute;left:0;text-align:left;margin-left:521.4pt;margin-top:262.05pt;width:121.6pt;height:23.1pt;z-index:252625408">
            <v:textbox style="mso-next-textbox:#_x0000_s4579">
              <w:txbxContent>
                <w:p w:rsidR="00804278" w:rsidRDefault="00804278">
                  <w:r>
                    <w:rPr>
                      <w:rFonts w:hint="eastAsia"/>
                    </w:rPr>
                    <w:t>绿化、洒水，多余外排</w:t>
                  </w:r>
                </w:p>
              </w:txbxContent>
            </v:textbox>
          </v:rect>
        </w:pict>
      </w:r>
      <w:r>
        <w:rPr>
          <w:rFonts w:eastAsiaTheme="minorEastAsia"/>
          <w:noProof/>
          <w:sz w:val="24"/>
        </w:rPr>
        <w:pict>
          <v:rect id="_x0000_s3570" style="position:absolute;left:0;text-align:left;margin-left:255.7pt;margin-top:417.6pt;width:212.45pt;height:25.8pt;z-index:251722752" filled="f" stroked="f">
            <v:textbox style="mso-next-textbox:#_x0000_s3570">
              <w:txbxContent>
                <w:p w:rsidR="00804278" w:rsidRPr="003A3590" w:rsidRDefault="00804278">
                  <w:pPr>
                    <w:rPr>
                      <w:sz w:val="24"/>
                    </w:rPr>
                  </w:pPr>
                  <w:r w:rsidRPr="003A3590">
                    <w:rPr>
                      <w:rFonts w:hint="eastAsia"/>
                      <w:sz w:val="24"/>
                    </w:rPr>
                    <w:t>图</w:t>
                  </w:r>
                  <w:r w:rsidRPr="003A3590">
                    <w:rPr>
                      <w:rFonts w:hint="eastAsia"/>
                      <w:sz w:val="24"/>
                    </w:rPr>
                    <w:t xml:space="preserve">3.4-1  </w:t>
                  </w:r>
                  <w:r w:rsidRPr="003A3590">
                    <w:rPr>
                      <w:rFonts w:hint="eastAsia"/>
                      <w:sz w:val="24"/>
                    </w:rPr>
                    <w:t>项目各</w:t>
                  </w:r>
                  <w:proofErr w:type="gramStart"/>
                  <w:r w:rsidRPr="003A3590">
                    <w:rPr>
                      <w:rFonts w:hint="eastAsia"/>
                      <w:sz w:val="24"/>
                    </w:rPr>
                    <w:t>时期产污环节</w:t>
                  </w:r>
                  <w:proofErr w:type="gramEnd"/>
                  <w:r w:rsidRPr="003A3590">
                    <w:rPr>
                      <w:rFonts w:hint="eastAsia"/>
                      <w:sz w:val="24"/>
                    </w:rPr>
                    <w:t>图</w:t>
                  </w:r>
                </w:p>
              </w:txbxContent>
            </v:textbox>
          </v:rect>
        </w:pict>
      </w:r>
      <w:r>
        <w:rPr>
          <w:rFonts w:eastAsiaTheme="minorEastAsia"/>
          <w:noProof/>
          <w:sz w:val="24"/>
        </w:rPr>
        <w:pict>
          <v:rect id="_x0000_s3568" style="position:absolute;left:0;text-align:left;margin-left:480.65pt;margin-top:55.4pt;width:93.05pt;height:29.3pt;z-index:251721728" stroked="f"/>
        </w:pict>
      </w:r>
      <w:r>
        <w:rPr>
          <w:rFonts w:eastAsiaTheme="minorEastAsia"/>
          <w:noProof/>
          <w:sz w:val="24"/>
        </w:rPr>
        <w:pict>
          <v:rect id="_x0000_s3566" style="position:absolute;left:0;text-align:left;margin-left:111.15pt;margin-top:8pt;width:163pt;height:73.3pt;z-index:251719680" stroked="f"/>
        </w:pict>
      </w:r>
      <w:r w:rsidR="00D31C3D" w:rsidRPr="000F0F48">
        <w:rPr>
          <w:rFonts w:eastAsiaTheme="minorEastAsia"/>
          <w:noProof/>
          <w:sz w:val="24"/>
        </w:rPr>
        <w:drawing>
          <wp:anchor distT="0" distB="0" distL="114300" distR="114300" simplePos="0" relativeHeight="251673599" behindDoc="0" locked="0" layoutInCell="1" allowOverlap="1">
            <wp:simplePos x="0" y="0"/>
            <wp:positionH relativeFrom="column">
              <wp:posOffset>386703</wp:posOffset>
            </wp:positionH>
            <wp:positionV relativeFrom="paragraph">
              <wp:posOffset>-43168</wp:posOffset>
            </wp:positionV>
            <wp:extent cx="8164615" cy="5278312"/>
            <wp:effectExtent l="19050" t="19050" r="26885" b="17588"/>
            <wp:wrapNone/>
            <wp:docPr id="68" name="图片 68" descr="D:\Documents\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Documents\Desktop\未标题-1.jpg"/>
                    <pic:cNvPicPr>
                      <a:picLocks noChangeAspect="1" noChangeArrowheads="1"/>
                    </pic:cNvPicPr>
                  </pic:nvPicPr>
                  <pic:blipFill>
                    <a:blip r:embed="rId39" cstate="print"/>
                    <a:srcRect l="1723" t="3898" r="1220" b="4348"/>
                    <a:stretch>
                      <a:fillRect/>
                    </a:stretch>
                  </pic:blipFill>
                  <pic:spPr bwMode="auto">
                    <a:xfrm>
                      <a:off x="0" y="0"/>
                      <a:ext cx="8164615" cy="5278312"/>
                    </a:xfrm>
                    <a:prstGeom prst="rect">
                      <a:avLst/>
                    </a:prstGeom>
                    <a:noFill/>
                    <a:ln w="19050">
                      <a:solidFill>
                        <a:schemeClr val="tx1"/>
                      </a:solidFill>
                      <a:miter lim="800000"/>
                      <a:headEnd/>
                      <a:tailEnd/>
                    </a:ln>
                  </pic:spPr>
                </pic:pic>
              </a:graphicData>
            </a:graphic>
          </wp:anchor>
        </w:drawing>
      </w:r>
    </w:p>
    <w:p w:rsidR="0075585D" w:rsidRPr="000F0F48" w:rsidRDefault="0075585D" w:rsidP="0075585D">
      <w:pPr>
        <w:spacing w:line="360" w:lineRule="auto"/>
        <w:outlineLvl w:val="2"/>
        <w:rPr>
          <w:rFonts w:eastAsiaTheme="minorEastAsia"/>
          <w:b/>
          <w:sz w:val="24"/>
        </w:rPr>
      </w:pPr>
      <w:r w:rsidRPr="000F0F48">
        <w:rPr>
          <w:rFonts w:eastAsiaTheme="minorEastAsia"/>
          <w:b/>
          <w:sz w:val="24"/>
        </w:rPr>
        <w:lastRenderedPageBreak/>
        <w:t>3.4.2</w:t>
      </w:r>
      <w:r w:rsidRPr="000F0F48">
        <w:rPr>
          <w:rFonts w:eastAsiaTheme="minorEastAsia" w:hAnsiTheme="minorEastAsia"/>
          <w:b/>
          <w:sz w:val="24"/>
        </w:rPr>
        <w:t>运营期环境影响分析及治理措施</w:t>
      </w:r>
    </w:p>
    <w:p w:rsidR="0075585D" w:rsidRPr="000F0F48" w:rsidRDefault="0075585D" w:rsidP="0075585D">
      <w:pPr>
        <w:spacing w:line="360" w:lineRule="auto"/>
        <w:rPr>
          <w:rFonts w:eastAsiaTheme="minorEastAsia"/>
          <w:b/>
          <w:sz w:val="24"/>
        </w:rPr>
      </w:pPr>
      <w:r w:rsidRPr="000F0F48">
        <w:rPr>
          <w:rFonts w:eastAsiaTheme="minorEastAsia"/>
          <w:b/>
          <w:sz w:val="24"/>
        </w:rPr>
        <w:t>3.4.2.1</w:t>
      </w:r>
      <w:r w:rsidRPr="000F0F48">
        <w:rPr>
          <w:rFonts w:eastAsiaTheme="minorEastAsia" w:hAnsiTheme="minorEastAsia"/>
          <w:b/>
          <w:sz w:val="24"/>
        </w:rPr>
        <w:t>废气</w:t>
      </w:r>
    </w:p>
    <w:p w:rsidR="005B3E62" w:rsidRPr="000F0F48" w:rsidRDefault="00180C70" w:rsidP="00CF673B">
      <w:pPr>
        <w:spacing w:line="440" w:lineRule="exact"/>
        <w:ind w:firstLineChars="200" w:firstLine="480"/>
        <w:rPr>
          <w:rFonts w:eastAsiaTheme="minorEastAsia"/>
          <w:bCs/>
          <w:color w:val="000000"/>
          <w:sz w:val="24"/>
        </w:rPr>
      </w:pPr>
      <w:r w:rsidRPr="000F0F48">
        <w:rPr>
          <w:rFonts w:eastAsiaTheme="minorEastAsia" w:hAnsiTheme="minorEastAsia"/>
          <w:bCs/>
          <w:color w:val="000000"/>
          <w:sz w:val="24"/>
        </w:rPr>
        <w:t>本次配采工程设计，</w:t>
      </w:r>
      <w:r w:rsidRPr="000F0F48">
        <w:rPr>
          <w:rFonts w:eastAsiaTheme="minorEastAsia"/>
          <w:bCs/>
          <w:color w:val="000000"/>
          <w:sz w:val="24"/>
        </w:rPr>
        <w:t>3</w:t>
      </w:r>
      <w:r w:rsidRPr="000F0F48">
        <w:rPr>
          <w:rFonts w:eastAsiaTheme="minorEastAsia" w:hAnsiTheme="minorEastAsia"/>
          <w:bCs/>
          <w:color w:val="000000"/>
          <w:sz w:val="24"/>
        </w:rPr>
        <w:t>号煤层与下组</w:t>
      </w:r>
      <w:r w:rsidR="008179E2" w:rsidRPr="000F0F48">
        <w:rPr>
          <w:rFonts w:eastAsiaTheme="minorEastAsia"/>
          <w:bCs/>
          <w:color w:val="000000"/>
          <w:sz w:val="24"/>
        </w:rPr>
        <w:t>9</w:t>
      </w:r>
      <w:r w:rsidR="008179E2" w:rsidRPr="000F0F48">
        <w:rPr>
          <w:rFonts w:eastAsiaTheme="minorEastAsia" w:hAnsiTheme="minorEastAsia"/>
          <w:bCs/>
          <w:color w:val="000000"/>
          <w:sz w:val="24"/>
        </w:rPr>
        <w:t>号</w:t>
      </w:r>
      <w:r w:rsidRPr="000F0F48">
        <w:rPr>
          <w:rFonts w:eastAsiaTheme="minorEastAsia" w:hAnsiTheme="minorEastAsia"/>
          <w:bCs/>
          <w:color w:val="000000"/>
          <w:sz w:val="24"/>
        </w:rPr>
        <w:t>煤层采用</w:t>
      </w:r>
      <w:r w:rsidRPr="000F0F48">
        <w:rPr>
          <w:rFonts w:eastAsiaTheme="minorEastAsia"/>
          <w:bCs/>
          <w:color w:val="000000"/>
          <w:sz w:val="24"/>
        </w:rPr>
        <w:t>“</w:t>
      </w:r>
      <w:r w:rsidR="004021C4">
        <w:rPr>
          <w:rFonts w:eastAsiaTheme="minorEastAsia" w:hAnsiTheme="minorEastAsia" w:hint="eastAsia"/>
          <w:bCs/>
          <w:color w:val="000000"/>
          <w:sz w:val="24"/>
        </w:rPr>
        <w:t>同时开采、同时</w:t>
      </w:r>
      <w:r w:rsidRPr="000F0F48">
        <w:rPr>
          <w:rFonts w:eastAsiaTheme="minorEastAsia" w:hAnsiTheme="minorEastAsia"/>
          <w:bCs/>
          <w:color w:val="000000"/>
          <w:sz w:val="24"/>
        </w:rPr>
        <w:t>提升</w:t>
      </w:r>
      <w:r w:rsidRPr="000F0F48">
        <w:rPr>
          <w:rFonts w:eastAsiaTheme="minorEastAsia"/>
          <w:bCs/>
          <w:color w:val="000000"/>
          <w:sz w:val="24"/>
        </w:rPr>
        <w:t>”</w:t>
      </w:r>
      <w:r w:rsidRPr="000F0F48">
        <w:rPr>
          <w:rFonts w:eastAsiaTheme="minorEastAsia" w:hAnsiTheme="minorEastAsia"/>
          <w:bCs/>
          <w:color w:val="000000"/>
          <w:sz w:val="24"/>
        </w:rPr>
        <w:t>的方式，</w:t>
      </w:r>
      <w:r w:rsidRPr="000F0F48">
        <w:rPr>
          <w:rFonts w:eastAsiaTheme="minorEastAsia"/>
          <w:bCs/>
          <w:color w:val="000000"/>
          <w:sz w:val="24"/>
        </w:rPr>
        <w:t xml:space="preserve"> </w:t>
      </w:r>
      <w:r w:rsidR="008179E2" w:rsidRPr="000F0F48">
        <w:rPr>
          <w:rFonts w:eastAsiaTheme="minorEastAsia"/>
          <w:bCs/>
          <w:color w:val="000000"/>
          <w:sz w:val="24"/>
        </w:rPr>
        <w:t>3</w:t>
      </w:r>
      <w:r w:rsidR="008179E2" w:rsidRPr="000F0F48">
        <w:rPr>
          <w:rFonts w:eastAsiaTheme="minorEastAsia" w:hAnsiTheme="minorEastAsia"/>
          <w:bCs/>
          <w:color w:val="000000"/>
          <w:sz w:val="24"/>
        </w:rPr>
        <w:t>号、</w:t>
      </w:r>
      <w:r w:rsidR="008179E2" w:rsidRPr="000F0F48">
        <w:rPr>
          <w:rFonts w:eastAsiaTheme="minorEastAsia"/>
          <w:bCs/>
          <w:color w:val="000000"/>
          <w:sz w:val="24"/>
        </w:rPr>
        <w:t>9</w:t>
      </w:r>
      <w:r w:rsidR="008179E2" w:rsidRPr="000F0F48">
        <w:rPr>
          <w:rFonts w:eastAsiaTheme="minorEastAsia" w:hAnsiTheme="minorEastAsia"/>
          <w:bCs/>
          <w:color w:val="000000"/>
          <w:sz w:val="24"/>
        </w:rPr>
        <w:t>号</w:t>
      </w:r>
      <w:r w:rsidR="00830EC3">
        <w:rPr>
          <w:rFonts w:eastAsiaTheme="minorEastAsia" w:hAnsiTheme="minorEastAsia" w:hint="eastAsia"/>
          <w:bCs/>
          <w:color w:val="000000"/>
          <w:sz w:val="24"/>
        </w:rPr>
        <w:t>配采后集中</w:t>
      </w:r>
      <w:r w:rsidR="008179E2" w:rsidRPr="000F0F48">
        <w:rPr>
          <w:rFonts w:eastAsiaTheme="minorEastAsia" w:hAnsiTheme="minorEastAsia"/>
          <w:bCs/>
          <w:color w:val="000000"/>
          <w:sz w:val="24"/>
        </w:rPr>
        <w:t>堆放。</w:t>
      </w:r>
    </w:p>
    <w:p w:rsidR="00F32345" w:rsidRPr="000F0F48" w:rsidRDefault="008346B7" w:rsidP="00CF673B">
      <w:pPr>
        <w:spacing w:line="440" w:lineRule="exact"/>
        <w:ind w:firstLineChars="200" w:firstLine="480"/>
        <w:rPr>
          <w:rFonts w:eastAsiaTheme="minorEastAsia"/>
          <w:bCs/>
          <w:color w:val="000000"/>
          <w:sz w:val="24"/>
        </w:rPr>
      </w:pPr>
      <w:r w:rsidRPr="000F0F48">
        <w:rPr>
          <w:rFonts w:eastAsiaTheme="minorEastAsia" w:hAnsiTheme="minorEastAsia"/>
          <w:bCs/>
          <w:color w:val="000000"/>
          <w:sz w:val="24"/>
        </w:rPr>
        <w:t>采暖季</w:t>
      </w:r>
      <w:r w:rsidR="00F32345" w:rsidRPr="000F0F48">
        <w:rPr>
          <w:rFonts w:eastAsiaTheme="minorEastAsia" w:hAnsiTheme="minorEastAsia"/>
          <w:bCs/>
          <w:color w:val="000000"/>
          <w:sz w:val="24"/>
        </w:rPr>
        <w:t>矿井</w:t>
      </w:r>
      <w:proofErr w:type="gramStart"/>
      <w:r w:rsidR="00F32345" w:rsidRPr="000F0F48">
        <w:rPr>
          <w:rFonts w:eastAsiaTheme="minorEastAsia" w:hAnsiTheme="minorEastAsia"/>
          <w:bCs/>
          <w:color w:val="000000"/>
          <w:sz w:val="24"/>
        </w:rPr>
        <w:t>主</w:t>
      </w:r>
      <w:r w:rsidRPr="000F0F48">
        <w:rPr>
          <w:rFonts w:eastAsiaTheme="minorEastAsia" w:hAnsiTheme="minorEastAsia"/>
          <w:bCs/>
          <w:color w:val="000000"/>
          <w:sz w:val="24"/>
        </w:rPr>
        <w:t>工业</w:t>
      </w:r>
      <w:proofErr w:type="gramEnd"/>
      <w:r w:rsidRPr="000F0F48">
        <w:rPr>
          <w:rFonts w:eastAsiaTheme="minorEastAsia" w:hAnsiTheme="minorEastAsia"/>
          <w:bCs/>
          <w:color w:val="000000"/>
          <w:sz w:val="24"/>
        </w:rPr>
        <w:t>场地建筑采暖</w:t>
      </w:r>
      <w:r w:rsidR="00F32345" w:rsidRPr="000F0F48">
        <w:rPr>
          <w:rFonts w:eastAsiaTheme="minorEastAsia" w:hAnsiTheme="minorEastAsia"/>
          <w:bCs/>
          <w:color w:val="000000"/>
          <w:sz w:val="24"/>
        </w:rPr>
        <w:t>由</w:t>
      </w:r>
      <w:r w:rsidR="00830EC3">
        <w:rPr>
          <w:rFonts w:eastAsiaTheme="minorEastAsia" w:hAnsiTheme="minorEastAsia" w:hint="eastAsia"/>
          <w:kern w:val="0"/>
          <w:sz w:val="24"/>
          <w:lang w:val="en-GB"/>
        </w:rPr>
        <w:t>现有</w:t>
      </w:r>
      <w:r w:rsidR="00830EC3">
        <w:rPr>
          <w:rFonts w:eastAsiaTheme="minorEastAsia" w:hAnsiTheme="minorEastAsia" w:hint="eastAsia"/>
          <w:kern w:val="0"/>
          <w:sz w:val="24"/>
          <w:lang w:val="en-GB"/>
        </w:rPr>
        <w:t>3</w:t>
      </w:r>
      <w:r w:rsidR="00830EC3">
        <w:rPr>
          <w:rFonts w:eastAsiaTheme="minorEastAsia" w:hAnsiTheme="minorEastAsia" w:hint="eastAsia"/>
          <w:kern w:val="0"/>
          <w:sz w:val="24"/>
          <w:lang w:val="en-GB"/>
        </w:rPr>
        <w:t>台</w:t>
      </w:r>
      <w:r w:rsidR="00830EC3">
        <w:rPr>
          <w:rFonts w:eastAsiaTheme="minorEastAsia" w:hAnsiTheme="minorEastAsia" w:hint="eastAsia"/>
          <w:kern w:val="0"/>
          <w:sz w:val="24"/>
          <w:lang w:val="en-GB"/>
        </w:rPr>
        <w:t>2</w:t>
      </w:r>
      <w:r w:rsidR="00830EC3">
        <w:rPr>
          <w:rFonts w:eastAsiaTheme="minorEastAsia" w:hAnsiTheme="minorEastAsia"/>
          <w:kern w:val="0"/>
          <w:sz w:val="24"/>
          <w:lang w:val="en-GB"/>
        </w:rPr>
        <w:t>.8MW</w:t>
      </w:r>
      <w:r w:rsidR="00830EC3">
        <w:rPr>
          <w:rFonts w:eastAsiaTheme="minorEastAsia" w:hAnsiTheme="minorEastAsia" w:hint="eastAsia"/>
          <w:kern w:val="0"/>
          <w:sz w:val="24"/>
          <w:lang w:val="en-GB"/>
        </w:rPr>
        <w:t>燃气热水锅炉</w:t>
      </w:r>
      <w:r w:rsidR="00F32345" w:rsidRPr="000F0F48">
        <w:rPr>
          <w:rFonts w:eastAsiaTheme="minorEastAsia" w:hAnsiTheme="minorEastAsia"/>
          <w:kern w:val="0"/>
          <w:sz w:val="24"/>
          <w:lang w:val="en-GB"/>
        </w:rPr>
        <w:t>提供</w:t>
      </w:r>
      <w:r w:rsidRPr="000F0F48">
        <w:rPr>
          <w:rFonts w:eastAsiaTheme="minorEastAsia" w:hAnsiTheme="minorEastAsia"/>
          <w:bCs/>
          <w:color w:val="000000"/>
          <w:sz w:val="24"/>
        </w:rPr>
        <w:t>，非采暖期</w:t>
      </w:r>
      <w:r w:rsidR="00F32345" w:rsidRPr="000F0F48">
        <w:rPr>
          <w:rFonts w:eastAsiaTheme="minorEastAsia" w:hAnsiTheme="minorEastAsia"/>
          <w:bCs/>
          <w:color w:val="000000"/>
          <w:sz w:val="24"/>
        </w:rPr>
        <w:t>澡堂洗浴</w:t>
      </w:r>
      <w:r w:rsidRPr="000F0F48">
        <w:rPr>
          <w:rFonts w:eastAsiaTheme="minorEastAsia" w:hAnsiTheme="minorEastAsia"/>
          <w:bCs/>
          <w:color w:val="000000"/>
          <w:sz w:val="24"/>
        </w:rPr>
        <w:t>采用</w:t>
      </w:r>
      <w:r w:rsidR="00830EC3">
        <w:rPr>
          <w:rFonts w:eastAsiaTheme="minorEastAsia" w:hAnsiTheme="minorEastAsia" w:hint="eastAsia"/>
          <w:bCs/>
          <w:color w:val="000000"/>
          <w:sz w:val="24"/>
        </w:rPr>
        <w:t>1</w:t>
      </w:r>
      <w:r w:rsidR="00830EC3">
        <w:rPr>
          <w:rFonts w:eastAsiaTheme="minorEastAsia" w:hAnsiTheme="minorEastAsia" w:hint="eastAsia"/>
          <w:bCs/>
          <w:color w:val="000000"/>
          <w:sz w:val="24"/>
        </w:rPr>
        <w:t>台</w:t>
      </w:r>
      <w:r w:rsidR="00F32345" w:rsidRPr="000F0F48">
        <w:rPr>
          <w:rFonts w:eastAsiaTheme="minorEastAsia" w:hAnsiTheme="minorEastAsia"/>
          <w:bCs/>
          <w:color w:val="000000"/>
          <w:sz w:val="24"/>
        </w:rPr>
        <w:t>燃气锅炉进行供暖</w:t>
      </w:r>
      <w:r w:rsidRPr="000F0F48">
        <w:rPr>
          <w:rFonts w:eastAsiaTheme="minorEastAsia" w:hAnsiTheme="minorEastAsia"/>
          <w:bCs/>
          <w:color w:val="000000"/>
          <w:sz w:val="24"/>
        </w:rPr>
        <w:t>。</w:t>
      </w:r>
      <w:r w:rsidR="00F32345" w:rsidRPr="000F0F48">
        <w:rPr>
          <w:rFonts w:eastAsiaTheme="minorEastAsia" w:hAnsiTheme="minorEastAsia"/>
          <w:sz w:val="24"/>
        </w:rPr>
        <w:t>本次配采工程</w:t>
      </w:r>
      <w:proofErr w:type="gramStart"/>
      <w:r w:rsidR="00F32345" w:rsidRPr="000F0F48">
        <w:rPr>
          <w:rFonts w:eastAsiaTheme="minorEastAsia" w:hAnsiTheme="minorEastAsia"/>
          <w:sz w:val="24"/>
        </w:rPr>
        <w:t>不</w:t>
      </w:r>
      <w:proofErr w:type="gramEnd"/>
      <w:r w:rsidR="00F32345" w:rsidRPr="000F0F48">
        <w:rPr>
          <w:rFonts w:eastAsiaTheme="minorEastAsia" w:hAnsiTheme="minorEastAsia"/>
          <w:sz w:val="24"/>
        </w:rPr>
        <w:t>新增锅炉。</w:t>
      </w:r>
    </w:p>
    <w:p w:rsidR="008E5EC7" w:rsidRPr="000F0F48" w:rsidRDefault="00EC3870" w:rsidP="00D133AD">
      <w:pPr>
        <w:spacing w:line="360" w:lineRule="auto"/>
        <w:ind w:firstLineChars="200" w:firstLine="480"/>
        <w:rPr>
          <w:rFonts w:eastAsiaTheme="minorEastAsia"/>
          <w:sz w:val="24"/>
        </w:rPr>
      </w:pPr>
      <w:r w:rsidRPr="000F0F48">
        <w:rPr>
          <w:rFonts w:eastAsiaTheme="minorEastAsia" w:hAnsiTheme="minorEastAsia"/>
          <w:sz w:val="24"/>
        </w:rPr>
        <w:t>锅炉和热风炉燃烧废气中烟尘</w:t>
      </w:r>
      <w:r w:rsidR="009C1DDC" w:rsidRPr="000F0F48">
        <w:rPr>
          <w:rFonts w:eastAsiaTheme="minorEastAsia" w:hAnsiTheme="minorEastAsia"/>
          <w:sz w:val="24"/>
        </w:rPr>
        <w:t>、</w:t>
      </w:r>
      <w:r w:rsidRPr="000F0F48">
        <w:rPr>
          <w:rFonts w:eastAsiaTheme="minorEastAsia"/>
          <w:sz w:val="24"/>
        </w:rPr>
        <w:t>SO</w:t>
      </w:r>
      <w:r w:rsidRPr="000F0F48">
        <w:rPr>
          <w:rFonts w:eastAsiaTheme="minorEastAsia"/>
          <w:sz w:val="24"/>
          <w:vertAlign w:val="subscript"/>
        </w:rPr>
        <w:t>2</w:t>
      </w:r>
      <w:r w:rsidR="009C1DDC" w:rsidRPr="000F0F48">
        <w:rPr>
          <w:rFonts w:eastAsiaTheme="minorEastAsia" w:hAnsiTheme="minorEastAsia"/>
          <w:sz w:val="24"/>
        </w:rPr>
        <w:t>和</w:t>
      </w:r>
      <w:r w:rsidR="009C1DDC" w:rsidRPr="000F0F48">
        <w:rPr>
          <w:rFonts w:eastAsiaTheme="minorEastAsia"/>
          <w:sz w:val="24"/>
        </w:rPr>
        <w:t>NO</w:t>
      </w:r>
      <w:r w:rsidR="009C1DDC" w:rsidRPr="000F0F48">
        <w:rPr>
          <w:rFonts w:eastAsiaTheme="minorEastAsia"/>
          <w:sz w:val="24"/>
          <w:vertAlign w:val="subscript"/>
        </w:rPr>
        <w:t>x</w:t>
      </w:r>
      <w:r w:rsidRPr="000F0F48">
        <w:rPr>
          <w:rFonts w:eastAsiaTheme="minorEastAsia" w:hAnsiTheme="minorEastAsia"/>
          <w:sz w:val="24"/>
        </w:rPr>
        <w:t>排放量可以按照原排污许可证核发源强执行。</w:t>
      </w:r>
      <w:r w:rsidR="00D133AD" w:rsidRPr="000F0F48">
        <w:rPr>
          <w:rFonts w:eastAsiaTheme="minorEastAsia" w:hAnsiTheme="minorEastAsia"/>
          <w:sz w:val="24"/>
        </w:rPr>
        <w:t>根据</w:t>
      </w:r>
      <w:r w:rsidR="00830EC3" w:rsidRPr="00830EC3">
        <w:rPr>
          <w:rFonts w:eastAsiaTheme="minorEastAsia" w:hAnsiTheme="minorEastAsia" w:hint="eastAsia"/>
          <w:sz w:val="24"/>
        </w:rPr>
        <w:t>山西阳城皇城相府集团皇联煤业有限公司</w:t>
      </w:r>
      <w:r w:rsidR="00D133AD" w:rsidRPr="000F0F48">
        <w:rPr>
          <w:rFonts w:eastAsiaTheme="minorEastAsia" w:hAnsiTheme="minorEastAsia"/>
          <w:sz w:val="24"/>
        </w:rPr>
        <w:t>排放污染物许可证，编号</w:t>
      </w:r>
      <w:r w:rsidR="00D133AD" w:rsidRPr="000F0F48">
        <w:rPr>
          <w:rFonts w:eastAsiaTheme="minorEastAsia"/>
          <w:sz w:val="24"/>
        </w:rPr>
        <w:t>14052506100139-0500</w:t>
      </w:r>
      <w:r w:rsidR="00D133AD" w:rsidRPr="000F0F48">
        <w:rPr>
          <w:rFonts w:eastAsiaTheme="minorEastAsia" w:hAnsiTheme="minorEastAsia"/>
          <w:sz w:val="24"/>
        </w:rPr>
        <w:t>，</w:t>
      </w:r>
      <w:r w:rsidR="00830EC3">
        <w:rPr>
          <w:rFonts w:eastAsiaTheme="minorEastAsia" w:hAnsiTheme="minorEastAsia" w:hint="eastAsia"/>
          <w:sz w:val="24"/>
        </w:rPr>
        <w:t>可以满足要求</w:t>
      </w:r>
      <w:r w:rsidR="008E5EC7" w:rsidRPr="000F0F48">
        <w:rPr>
          <w:rFonts w:eastAsiaTheme="minorEastAsia" w:hAnsiTheme="minorEastAsia"/>
          <w:sz w:val="24"/>
        </w:rPr>
        <w:t>。</w:t>
      </w:r>
    </w:p>
    <w:p w:rsidR="00A30D92" w:rsidRPr="000F0F48" w:rsidRDefault="00B00CC4" w:rsidP="00A30D92">
      <w:pPr>
        <w:spacing w:line="360" w:lineRule="auto"/>
        <w:ind w:firstLineChars="200" w:firstLine="480"/>
        <w:jc w:val="left"/>
        <w:rPr>
          <w:rFonts w:eastAsiaTheme="minorEastAsia"/>
          <w:sz w:val="24"/>
        </w:rPr>
      </w:pPr>
      <w:r w:rsidRPr="000F0F48">
        <w:rPr>
          <w:rFonts w:eastAsiaTheme="minorEastAsia" w:hAnsiTheme="minorEastAsia"/>
          <w:sz w:val="24"/>
        </w:rPr>
        <w:t>本次配采工程，未增加产能，污染物排放量不变。</w:t>
      </w:r>
    </w:p>
    <w:p w:rsidR="0006538D" w:rsidRPr="000F0F48" w:rsidRDefault="0006538D" w:rsidP="00153F88">
      <w:pPr>
        <w:spacing w:line="360" w:lineRule="auto"/>
        <w:ind w:firstLineChars="200" w:firstLine="480"/>
        <w:rPr>
          <w:rFonts w:eastAsiaTheme="minorEastAsia"/>
          <w:bCs/>
          <w:color w:val="000000"/>
          <w:sz w:val="24"/>
        </w:rPr>
      </w:pPr>
      <w:r w:rsidRPr="000F0F48">
        <w:rPr>
          <w:rFonts w:eastAsiaTheme="minorEastAsia"/>
          <w:bCs/>
          <w:color w:val="000000"/>
          <w:sz w:val="24"/>
        </w:rPr>
        <w:t>2</w:t>
      </w:r>
      <w:r w:rsidRPr="000F0F48">
        <w:rPr>
          <w:rFonts w:eastAsiaTheme="minorEastAsia" w:hAnsiTheme="minorEastAsia"/>
          <w:bCs/>
          <w:color w:val="000000"/>
          <w:sz w:val="24"/>
        </w:rPr>
        <w:t>、废水</w:t>
      </w:r>
    </w:p>
    <w:p w:rsidR="00B66BAB" w:rsidRPr="000F0F48" w:rsidRDefault="00B66BAB" w:rsidP="00075B4B">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1</w:t>
      </w:r>
      <w:r w:rsidRPr="000F0F48">
        <w:rPr>
          <w:rFonts w:eastAsiaTheme="minorEastAsia" w:hAnsiTheme="minorEastAsia"/>
          <w:color w:val="000000"/>
          <w:sz w:val="24"/>
        </w:rPr>
        <w:t>）</w:t>
      </w:r>
      <w:r w:rsidRPr="000F0F48">
        <w:rPr>
          <w:rFonts w:eastAsiaTheme="minorEastAsia" w:hAnsiTheme="minorEastAsia"/>
          <w:bCs/>
          <w:color w:val="000000"/>
          <w:sz w:val="24"/>
        </w:rPr>
        <w:t>废水</w:t>
      </w:r>
      <w:r w:rsidRPr="000F0F48">
        <w:rPr>
          <w:rFonts w:eastAsiaTheme="minorEastAsia" w:hAnsiTheme="minorEastAsia"/>
          <w:color w:val="000000"/>
          <w:sz w:val="24"/>
        </w:rPr>
        <w:t>排污分析</w:t>
      </w:r>
    </w:p>
    <w:p w:rsidR="00B66BAB" w:rsidRPr="000F0F48" w:rsidRDefault="00B66BAB" w:rsidP="00075B4B">
      <w:pPr>
        <w:spacing w:line="360" w:lineRule="auto"/>
        <w:ind w:firstLineChars="200" w:firstLine="480"/>
        <w:rPr>
          <w:rFonts w:eastAsiaTheme="minorEastAsia"/>
          <w:color w:val="000000"/>
          <w:sz w:val="24"/>
        </w:rPr>
      </w:pPr>
      <w:r w:rsidRPr="000F0F48">
        <w:rPr>
          <w:rFonts w:eastAsiaTheme="minorEastAsia" w:hAnsiTheme="minorEastAsia"/>
          <w:color w:val="000000"/>
          <w:sz w:val="24"/>
        </w:rPr>
        <w:t>由水平衡可知，本项目产生的废水有两种，一种是井下排水，其主要污染物为</w:t>
      </w:r>
      <w:r w:rsidRPr="000F0F48">
        <w:rPr>
          <w:rFonts w:eastAsiaTheme="minorEastAsia"/>
          <w:color w:val="000000"/>
          <w:sz w:val="24"/>
        </w:rPr>
        <w:t>SS</w:t>
      </w:r>
      <w:r w:rsidRPr="000F0F48">
        <w:rPr>
          <w:rFonts w:eastAsiaTheme="minorEastAsia" w:hAnsiTheme="minorEastAsia"/>
          <w:color w:val="000000"/>
          <w:sz w:val="24"/>
        </w:rPr>
        <w:t>，开采</w:t>
      </w:r>
      <w:r w:rsidR="00830EC3">
        <w:rPr>
          <w:rFonts w:eastAsiaTheme="minorEastAsia"/>
          <w:color w:val="000000"/>
          <w:sz w:val="24"/>
        </w:rPr>
        <w:t>3</w:t>
      </w:r>
      <w:r w:rsidRPr="000F0F48">
        <w:rPr>
          <w:rFonts w:eastAsiaTheme="minorEastAsia" w:hAnsiTheme="minorEastAsia"/>
          <w:color w:val="000000"/>
          <w:sz w:val="24"/>
        </w:rPr>
        <w:t>号</w:t>
      </w:r>
      <w:r w:rsidR="00E138C1" w:rsidRPr="000F0F48">
        <w:rPr>
          <w:rFonts w:eastAsiaTheme="minorEastAsia" w:hAnsiTheme="minorEastAsia"/>
          <w:color w:val="000000"/>
          <w:sz w:val="24"/>
        </w:rPr>
        <w:t>、</w:t>
      </w:r>
      <w:r w:rsidR="00830EC3">
        <w:rPr>
          <w:rFonts w:eastAsiaTheme="minorEastAsia"/>
          <w:color w:val="000000"/>
          <w:sz w:val="24"/>
        </w:rPr>
        <w:t>9</w:t>
      </w:r>
      <w:r w:rsidR="00E138C1" w:rsidRPr="000F0F48">
        <w:rPr>
          <w:rFonts w:eastAsiaTheme="minorEastAsia" w:hAnsiTheme="minorEastAsia"/>
          <w:color w:val="000000"/>
          <w:sz w:val="24"/>
        </w:rPr>
        <w:t>号</w:t>
      </w:r>
      <w:r w:rsidRPr="000F0F48">
        <w:rPr>
          <w:rFonts w:eastAsiaTheme="minorEastAsia" w:hAnsiTheme="minorEastAsia"/>
          <w:color w:val="000000"/>
          <w:sz w:val="24"/>
        </w:rPr>
        <w:t>煤层时，处理后井下排水部分回用于井</w:t>
      </w:r>
      <w:proofErr w:type="gramStart"/>
      <w:r w:rsidRPr="000F0F48">
        <w:rPr>
          <w:rFonts w:eastAsiaTheme="minorEastAsia" w:hAnsiTheme="minorEastAsia"/>
          <w:color w:val="000000"/>
          <w:sz w:val="24"/>
        </w:rPr>
        <w:t>下洒</w:t>
      </w:r>
      <w:proofErr w:type="gramEnd"/>
      <w:r w:rsidRPr="000F0F48">
        <w:rPr>
          <w:rFonts w:eastAsiaTheme="minorEastAsia" w:hAnsiTheme="minorEastAsia"/>
          <w:color w:val="000000"/>
          <w:sz w:val="24"/>
        </w:rPr>
        <w:t>水</w:t>
      </w:r>
      <w:r w:rsidR="00F51F1A" w:rsidRPr="000F0F48">
        <w:rPr>
          <w:rFonts w:eastAsiaTheme="minorEastAsia" w:hAnsiTheme="minorEastAsia"/>
          <w:color w:val="000000"/>
          <w:sz w:val="24"/>
        </w:rPr>
        <w:t>，剩余外排入长河</w:t>
      </w:r>
      <w:r w:rsidR="008B4C25" w:rsidRPr="000F0F48">
        <w:rPr>
          <w:rFonts w:eastAsiaTheme="minorEastAsia" w:hAnsiTheme="minorEastAsia"/>
          <w:color w:val="000000"/>
          <w:sz w:val="24"/>
        </w:rPr>
        <w:t>。</w:t>
      </w:r>
      <w:r w:rsidRPr="000F0F48">
        <w:rPr>
          <w:rFonts w:eastAsiaTheme="minorEastAsia" w:hAnsiTheme="minorEastAsia"/>
          <w:color w:val="000000"/>
          <w:sz w:val="24"/>
        </w:rPr>
        <w:t>第二种为生活废水，包括浴室、食堂、宿舍等产生的生活废水，其主要污染物为</w:t>
      </w:r>
      <w:r w:rsidRPr="000F0F48">
        <w:rPr>
          <w:rFonts w:eastAsiaTheme="minorEastAsia"/>
          <w:color w:val="000000"/>
          <w:sz w:val="24"/>
        </w:rPr>
        <w:t>COD</w:t>
      </w:r>
      <w:r w:rsidRPr="000F0F48">
        <w:rPr>
          <w:rFonts w:eastAsiaTheme="minorEastAsia" w:hAnsiTheme="minorEastAsia"/>
          <w:color w:val="000000"/>
          <w:sz w:val="24"/>
        </w:rPr>
        <w:t>、</w:t>
      </w:r>
      <w:r w:rsidRPr="000F0F48">
        <w:rPr>
          <w:rFonts w:eastAsiaTheme="minorEastAsia"/>
          <w:color w:val="000000"/>
          <w:sz w:val="24"/>
        </w:rPr>
        <w:t>BOD</w:t>
      </w:r>
      <w:r w:rsidRPr="000F0F48">
        <w:rPr>
          <w:rFonts w:eastAsiaTheme="minorEastAsia"/>
          <w:color w:val="000000"/>
          <w:sz w:val="24"/>
          <w:vertAlign w:val="subscript"/>
        </w:rPr>
        <w:t>5</w:t>
      </w:r>
      <w:r w:rsidRPr="000F0F48">
        <w:rPr>
          <w:rFonts w:eastAsiaTheme="minorEastAsia" w:hAnsiTheme="minorEastAsia"/>
          <w:color w:val="000000"/>
          <w:sz w:val="24"/>
        </w:rPr>
        <w:t>、</w:t>
      </w:r>
      <w:r w:rsidRPr="000F0F48">
        <w:rPr>
          <w:rFonts w:eastAsiaTheme="minorEastAsia"/>
          <w:color w:val="000000"/>
          <w:sz w:val="24"/>
        </w:rPr>
        <w:t>SS</w:t>
      </w:r>
      <w:r w:rsidRPr="000F0F48">
        <w:rPr>
          <w:rFonts w:eastAsiaTheme="minorEastAsia" w:hAnsiTheme="minorEastAsia"/>
          <w:color w:val="000000"/>
          <w:sz w:val="24"/>
        </w:rPr>
        <w:t>等，生活污水处理达标后，部分回用于绿化及地面降等。</w:t>
      </w:r>
    </w:p>
    <w:p w:rsidR="00B66BAB" w:rsidRPr="000F0F48" w:rsidRDefault="00B66BAB" w:rsidP="00075B4B">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2</w:t>
      </w:r>
      <w:r w:rsidRPr="000F0F48">
        <w:rPr>
          <w:rFonts w:eastAsiaTheme="minorEastAsia" w:hAnsiTheme="minorEastAsia"/>
          <w:color w:val="000000"/>
          <w:sz w:val="24"/>
        </w:rPr>
        <w:t>）废水</w:t>
      </w:r>
      <w:r w:rsidRPr="000F0F48">
        <w:rPr>
          <w:rFonts w:eastAsiaTheme="minorEastAsia" w:hAnsiTheme="minorEastAsia"/>
          <w:bCs/>
          <w:color w:val="000000"/>
          <w:sz w:val="24"/>
        </w:rPr>
        <w:t>治理</w:t>
      </w:r>
      <w:r w:rsidRPr="000F0F48">
        <w:rPr>
          <w:rFonts w:eastAsiaTheme="minorEastAsia" w:hAnsiTheme="minorEastAsia"/>
          <w:color w:val="000000"/>
          <w:sz w:val="24"/>
        </w:rPr>
        <w:t>措施</w:t>
      </w:r>
    </w:p>
    <w:p w:rsidR="00B66BAB" w:rsidRPr="000F0F48" w:rsidRDefault="00B66BAB" w:rsidP="00075B4B">
      <w:pPr>
        <w:spacing w:line="360" w:lineRule="auto"/>
        <w:ind w:firstLineChars="200" w:firstLine="480"/>
        <w:rPr>
          <w:rFonts w:eastAsiaTheme="minorEastAsia"/>
          <w:color w:val="000000"/>
          <w:sz w:val="24"/>
        </w:rPr>
      </w:pPr>
      <w:r w:rsidRPr="000F0F48">
        <w:rPr>
          <w:rFonts w:eastAsiaTheme="minorEastAsia" w:hAnsiTheme="minorEastAsia"/>
          <w:color w:val="000000"/>
          <w:sz w:val="24"/>
        </w:rPr>
        <w:t>废水处理</w:t>
      </w:r>
      <w:r w:rsidRPr="000F0F48">
        <w:rPr>
          <w:rFonts w:eastAsiaTheme="minorEastAsia" w:hAnsiTheme="minorEastAsia"/>
          <w:bCs/>
          <w:color w:val="000000"/>
          <w:sz w:val="24"/>
        </w:rPr>
        <w:t>设施</w:t>
      </w:r>
      <w:r w:rsidRPr="000F0F48">
        <w:rPr>
          <w:rFonts w:eastAsiaTheme="minorEastAsia" w:hAnsiTheme="minorEastAsia"/>
          <w:color w:val="000000"/>
          <w:sz w:val="24"/>
        </w:rPr>
        <w:t>具体措施如下：</w:t>
      </w:r>
    </w:p>
    <w:p w:rsidR="00616685" w:rsidRPr="000F0F48" w:rsidRDefault="00000F1A" w:rsidP="00075B4B">
      <w:pPr>
        <w:spacing w:line="360" w:lineRule="auto"/>
        <w:ind w:firstLineChars="200" w:firstLine="480"/>
        <w:rPr>
          <w:rFonts w:eastAsiaTheme="minorEastAsia"/>
          <w:color w:val="000000"/>
          <w:sz w:val="24"/>
        </w:rPr>
      </w:pPr>
      <w:r w:rsidRPr="000F0F48">
        <w:rPr>
          <w:rFonts w:eastAsiaTheme="minorEastAsia"/>
          <w:color w:val="000000"/>
          <w:sz w:val="24"/>
        </w:rPr>
        <w:fldChar w:fldCharType="begin"/>
      </w:r>
      <w:r w:rsidR="00075B4B" w:rsidRPr="000F0F48">
        <w:rPr>
          <w:rFonts w:eastAsiaTheme="minorEastAsia"/>
          <w:color w:val="000000"/>
          <w:sz w:val="24"/>
        </w:rPr>
        <w:instrText xml:space="preserve"> = 1 \* GB3 </w:instrText>
      </w:r>
      <w:r w:rsidRPr="000F0F48">
        <w:rPr>
          <w:rFonts w:eastAsiaTheme="minorEastAsia"/>
          <w:color w:val="000000"/>
          <w:sz w:val="24"/>
        </w:rPr>
        <w:fldChar w:fldCharType="separate"/>
      </w:r>
      <w:r w:rsidR="00075B4B" w:rsidRPr="000F0F48">
        <w:rPr>
          <w:rFonts w:eastAsiaTheme="minorEastAsia" w:hAnsiTheme="minorEastAsia"/>
          <w:noProof/>
          <w:color w:val="000000"/>
          <w:sz w:val="24"/>
        </w:rPr>
        <w:t>①</w:t>
      </w:r>
      <w:r w:rsidRPr="000F0F48">
        <w:rPr>
          <w:rFonts w:eastAsiaTheme="minorEastAsia"/>
          <w:color w:val="000000"/>
          <w:sz w:val="24"/>
        </w:rPr>
        <w:fldChar w:fldCharType="end"/>
      </w:r>
      <w:r w:rsidR="00E710D7" w:rsidRPr="000F0F48">
        <w:rPr>
          <w:rFonts w:eastAsiaTheme="minorEastAsia" w:hAnsiTheme="minorEastAsia"/>
          <w:sz w:val="24"/>
          <w:lang w:val="en-GB"/>
        </w:rPr>
        <w:t>井下涌水</w:t>
      </w:r>
    </w:p>
    <w:p w:rsidR="00ED27ED" w:rsidRPr="00830EC3" w:rsidRDefault="00BE7C8B" w:rsidP="00ED27ED">
      <w:pPr>
        <w:spacing w:line="360" w:lineRule="auto"/>
        <w:ind w:firstLineChars="200" w:firstLine="480"/>
        <w:rPr>
          <w:rFonts w:eastAsiaTheme="minorEastAsia"/>
          <w:bCs/>
        </w:rPr>
      </w:pPr>
      <w:r w:rsidRPr="00830EC3">
        <w:rPr>
          <w:rFonts w:eastAsiaTheme="minorEastAsia" w:hAnsiTheme="minorEastAsia"/>
          <w:sz w:val="24"/>
        </w:rPr>
        <w:t>下组煤配采期间，矿井水来源主要分为两部分：</w:t>
      </w:r>
      <w:r w:rsidR="00ED27ED" w:rsidRPr="00830EC3">
        <w:rPr>
          <w:rFonts w:eastAsiaTheme="minorEastAsia" w:hAnsiTheme="minorEastAsia" w:hint="eastAsia"/>
          <w:bCs/>
          <w:sz w:val="24"/>
        </w:rPr>
        <w:t>实测</w:t>
      </w:r>
      <w:r w:rsidR="00ED27ED" w:rsidRPr="00830EC3">
        <w:rPr>
          <w:rFonts w:eastAsiaTheme="minorEastAsia" w:hAnsiTheme="minorEastAsia"/>
          <w:bCs/>
          <w:sz w:val="24"/>
        </w:rPr>
        <w:t>3</w:t>
      </w:r>
      <w:r w:rsidR="00ED27ED" w:rsidRPr="00830EC3">
        <w:rPr>
          <w:rFonts w:eastAsiaTheme="minorEastAsia" w:hAnsiTheme="minorEastAsia" w:hint="eastAsia"/>
          <w:bCs/>
          <w:sz w:val="24"/>
        </w:rPr>
        <w:t>号煤层矿井正常涌水量为</w:t>
      </w:r>
      <w:r w:rsidR="00830EC3" w:rsidRPr="00830EC3">
        <w:rPr>
          <w:rFonts w:eastAsiaTheme="minorEastAsia" w:hAnsiTheme="minorEastAsia"/>
          <w:bCs/>
          <w:sz w:val="24"/>
        </w:rPr>
        <w:t>30</w:t>
      </w:r>
      <w:r w:rsidR="00ED27ED" w:rsidRPr="00830EC3">
        <w:rPr>
          <w:rFonts w:eastAsiaTheme="minorEastAsia" w:hAnsiTheme="minorEastAsia"/>
          <w:bCs/>
          <w:sz w:val="24"/>
        </w:rPr>
        <w:t>m</w:t>
      </w:r>
      <w:r w:rsidR="00ED27ED" w:rsidRPr="00830EC3">
        <w:rPr>
          <w:rFonts w:eastAsiaTheme="minorEastAsia" w:hAnsiTheme="minorEastAsia"/>
          <w:bCs/>
          <w:sz w:val="24"/>
        </w:rPr>
        <w:t>³</w:t>
      </w:r>
      <w:r w:rsidR="00ED27ED" w:rsidRPr="00830EC3">
        <w:rPr>
          <w:rFonts w:eastAsiaTheme="minorEastAsia" w:hAnsiTheme="minorEastAsia"/>
          <w:bCs/>
          <w:sz w:val="24"/>
        </w:rPr>
        <w:t>/h</w:t>
      </w:r>
      <w:r w:rsidR="00ED27ED" w:rsidRPr="00830EC3">
        <w:rPr>
          <w:rFonts w:eastAsiaTheme="minorEastAsia" w:hAnsiTheme="minorEastAsia" w:hint="eastAsia"/>
          <w:bCs/>
          <w:sz w:val="24"/>
        </w:rPr>
        <w:t>，最大涌水量为</w:t>
      </w:r>
      <w:r w:rsidR="00830EC3" w:rsidRPr="00830EC3">
        <w:rPr>
          <w:rFonts w:eastAsiaTheme="minorEastAsia" w:hAnsiTheme="minorEastAsia"/>
          <w:bCs/>
          <w:sz w:val="24"/>
        </w:rPr>
        <w:t>63</w:t>
      </w:r>
      <w:r w:rsidR="00ED27ED" w:rsidRPr="00830EC3">
        <w:rPr>
          <w:rFonts w:eastAsiaTheme="minorEastAsia" w:hAnsiTheme="minorEastAsia"/>
          <w:bCs/>
          <w:sz w:val="24"/>
        </w:rPr>
        <w:t>m</w:t>
      </w:r>
      <w:r w:rsidR="00ED27ED" w:rsidRPr="00830EC3">
        <w:rPr>
          <w:rFonts w:eastAsiaTheme="minorEastAsia" w:hAnsiTheme="minorEastAsia"/>
          <w:bCs/>
          <w:sz w:val="24"/>
        </w:rPr>
        <w:t>³</w:t>
      </w:r>
      <w:r w:rsidR="00ED27ED" w:rsidRPr="00830EC3">
        <w:rPr>
          <w:rFonts w:eastAsiaTheme="minorEastAsia" w:hAnsiTheme="minorEastAsia"/>
          <w:bCs/>
          <w:sz w:val="24"/>
        </w:rPr>
        <w:t>/h</w:t>
      </w:r>
      <w:r w:rsidR="00ED27ED" w:rsidRPr="00830EC3">
        <w:rPr>
          <w:rFonts w:eastAsiaTheme="minorEastAsia" w:hAnsiTheme="minorEastAsia" w:hint="eastAsia"/>
          <w:bCs/>
          <w:sz w:val="24"/>
        </w:rPr>
        <w:t>。</w:t>
      </w:r>
      <w:r w:rsidRPr="00830EC3">
        <w:rPr>
          <w:rFonts w:eastAsiaTheme="minorEastAsia" w:hAnsiTheme="minorEastAsia"/>
          <w:sz w:val="24"/>
        </w:rPr>
        <w:t>预测</w:t>
      </w:r>
      <w:r w:rsidRPr="00830EC3">
        <w:rPr>
          <w:rFonts w:eastAsiaTheme="minorEastAsia"/>
          <w:sz w:val="24"/>
        </w:rPr>
        <w:t>9</w:t>
      </w:r>
      <w:r w:rsidRPr="00830EC3">
        <w:rPr>
          <w:rFonts w:eastAsiaTheme="minorEastAsia" w:hAnsiTheme="minorEastAsia"/>
          <w:sz w:val="24"/>
        </w:rPr>
        <w:t>号煤层</w:t>
      </w:r>
      <w:r w:rsidR="00ED27ED" w:rsidRPr="00830EC3">
        <w:rPr>
          <w:rFonts w:eastAsiaTheme="minorEastAsia" w:hAnsiTheme="minorEastAsia"/>
          <w:sz w:val="24"/>
        </w:rPr>
        <w:t>矿井正常涌水量为</w:t>
      </w:r>
      <w:r w:rsidR="00830EC3" w:rsidRPr="00830EC3">
        <w:rPr>
          <w:rFonts w:eastAsiaTheme="minorEastAsia"/>
          <w:sz w:val="24"/>
        </w:rPr>
        <w:t>45</w:t>
      </w:r>
      <w:r w:rsidR="00ED27ED" w:rsidRPr="00830EC3">
        <w:rPr>
          <w:rFonts w:eastAsiaTheme="minorEastAsia"/>
          <w:sz w:val="24"/>
        </w:rPr>
        <w:t>m</w:t>
      </w:r>
      <w:r w:rsidR="00ED27ED" w:rsidRPr="00830EC3">
        <w:rPr>
          <w:rFonts w:eastAsiaTheme="minorEastAsia"/>
          <w:sz w:val="24"/>
          <w:vertAlign w:val="superscript"/>
        </w:rPr>
        <w:t>3</w:t>
      </w:r>
      <w:r w:rsidR="00ED27ED" w:rsidRPr="00830EC3">
        <w:rPr>
          <w:rFonts w:eastAsiaTheme="minorEastAsia"/>
          <w:sz w:val="24"/>
        </w:rPr>
        <w:t>/h</w:t>
      </w:r>
      <w:r w:rsidR="00ED27ED" w:rsidRPr="00830EC3">
        <w:rPr>
          <w:rFonts w:eastAsiaTheme="minorEastAsia" w:hAnsiTheme="minorEastAsia" w:hint="eastAsia"/>
          <w:sz w:val="24"/>
        </w:rPr>
        <w:t>，</w:t>
      </w:r>
      <w:r w:rsidRPr="00830EC3">
        <w:rPr>
          <w:rFonts w:eastAsiaTheme="minorEastAsia" w:hAnsiTheme="minorEastAsia"/>
          <w:sz w:val="24"/>
        </w:rPr>
        <w:t>最大涌水量</w:t>
      </w:r>
      <w:r w:rsidRPr="00830EC3">
        <w:rPr>
          <w:rFonts w:eastAsiaTheme="minorEastAsia"/>
          <w:sz w:val="24"/>
        </w:rPr>
        <w:t>65m</w:t>
      </w:r>
      <w:r w:rsidRPr="00830EC3">
        <w:rPr>
          <w:rFonts w:eastAsiaTheme="minorEastAsia"/>
          <w:sz w:val="24"/>
          <w:vertAlign w:val="superscript"/>
        </w:rPr>
        <w:t>3</w:t>
      </w:r>
      <w:r w:rsidRPr="00830EC3">
        <w:rPr>
          <w:rFonts w:eastAsiaTheme="minorEastAsia"/>
          <w:sz w:val="24"/>
        </w:rPr>
        <w:t>/h</w:t>
      </w:r>
      <w:r w:rsidRPr="00830EC3">
        <w:rPr>
          <w:rFonts w:eastAsiaTheme="minorEastAsia" w:hAnsiTheme="minorEastAsia"/>
          <w:sz w:val="24"/>
        </w:rPr>
        <w:t>。</w:t>
      </w:r>
      <w:r w:rsidR="00225EC4" w:rsidRPr="00830EC3">
        <w:rPr>
          <w:rFonts w:eastAsiaTheme="minorEastAsia" w:hAnsiTheme="minorEastAsia"/>
          <w:sz w:val="24"/>
        </w:rPr>
        <w:t>下组煤配采期间</w:t>
      </w:r>
      <w:r w:rsidR="00ED27ED" w:rsidRPr="00830EC3">
        <w:rPr>
          <w:rFonts w:eastAsiaTheme="minorEastAsia" w:hAnsiTheme="minorEastAsia" w:hint="eastAsia"/>
          <w:bCs/>
          <w:sz w:val="24"/>
        </w:rPr>
        <w:t>矿井正常涌水量为</w:t>
      </w:r>
      <w:r w:rsidR="00830EC3" w:rsidRPr="00830EC3">
        <w:rPr>
          <w:rFonts w:eastAsiaTheme="minorEastAsia" w:hAnsiTheme="minorEastAsia"/>
          <w:bCs/>
          <w:sz w:val="24"/>
        </w:rPr>
        <w:t>75</w:t>
      </w:r>
      <w:r w:rsidR="00ED27ED" w:rsidRPr="00830EC3">
        <w:rPr>
          <w:rFonts w:eastAsiaTheme="minorEastAsia" w:hAnsiTheme="minorEastAsia"/>
          <w:bCs/>
          <w:sz w:val="24"/>
        </w:rPr>
        <w:t>m</w:t>
      </w:r>
      <w:r w:rsidR="00ED27ED" w:rsidRPr="00830EC3">
        <w:rPr>
          <w:rFonts w:eastAsiaTheme="minorEastAsia" w:hAnsiTheme="minorEastAsia"/>
          <w:bCs/>
          <w:sz w:val="24"/>
        </w:rPr>
        <w:t>³</w:t>
      </w:r>
      <w:r w:rsidR="00ED27ED" w:rsidRPr="00830EC3">
        <w:rPr>
          <w:rFonts w:eastAsiaTheme="minorEastAsia" w:hAnsiTheme="minorEastAsia"/>
          <w:bCs/>
          <w:sz w:val="24"/>
        </w:rPr>
        <w:t>/h</w:t>
      </w:r>
      <w:r w:rsidR="00ED27ED" w:rsidRPr="00830EC3">
        <w:rPr>
          <w:rFonts w:eastAsiaTheme="minorEastAsia" w:hAnsiTheme="minorEastAsia" w:hint="eastAsia"/>
          <w:bCs/>
          <w:sz w:val="24"/>
        </w:rPr>
        <w:t>，最大涌水量为</w:t>
      </w:r>
      <w:r w:rsidR="00830EC3" w:rsidRPr="00830EC3">
        <w:rPr>
          <w:rFonts w:eastAsiaTheme="minorEastAsia" w:hAnsiTheme="minorEastAsia"/>
          <w:bCs/>
          <w:sz w:val="24"/>
        </w:rPr>
        <w:t>128</w:t>
      </w:r>
      <w:r w:rsidR="00ED27ED" w:rsidRPr="00830EC3">
        <w:rPr>
          <w:rFonts w:eastAsiaTheme="minorEastAsia" w:hAnsiTheme="minorEastAsia"/>
          <w:bCs/>
          <w:sz w:val="24"/>
        </w:rPr>
        <w:t>m</w:t>
      </w:r>
      <w:r w:rsidR="00ED27ED" w:rsidRPr="00830EC3">
        <w:rPr>
          <w:rFonts w:eastAsiaTheme="minorEastAsia" w:hAnsiTheme="minorEastAsia"/>
          <w:bCs/>
          <w:sz w:val="24"/>
        </w:rPr>
        <w:t>³</w:t>
      </w:r>
      <w:r w:rsidR="00ED27ED" w:rsidRPr="00830EC3">
        <w:rPr>
          <w:rFonts w:eastAsiaTheme="minorEastAsia" w:hAnsiTheme="minorEastAsia"/>
          <w:bCs/>
          <w:sz w:val="24"/>
        </w:rPr>
        <w:t>/h</w:t>
      </w:r>
      <w:r w:rsidR="00ED27ED" w:rsidRPr="00830EC3">
        <w:rPr>
          <w:rFonts w:eastAsiaTheme="minorEastAsia" w:hAnsiTheme="minorEastAsia" w:hint="eastAsia"/>
          <w:bCs/>
          <w:sz w:val="24"/>
        </w:rPr>
        <w:t>。</w:t>
      </w:r>
      <w:r w:rsidR="00ED27ED" w:rsidRPr="00830EC3">
        <w:rPr>
          <w:rFonts w:eastAsiaTheme="minorEastAsia"/>
          <w:bCs/>
        </w:rPr>
        <w:t xml:space="preserve"> </w:t>
      </w:r>
    </w:p>
    <w:p w:rsidR="00B66BAB" w:rsidRPr="000F0F48" w:rsidRDefault="00B66BAB" w:rsidP="00075B4B">
      <w:pPr>
        <w:spacing w:line="360" w:lineRule="auto"/>
        <w:ind w:firstLineChars="200" w:firstLine="480"/>
        <w:rPr>
          <w:rFonts w:eastAsiaTheme="minorEastAsia"/>
          <w:color w:val="000000"/>
          <w:sz w:val="24"/>
        </w:rPr>
      </w:pPr>
      <w:r w:rsidRPr="000F0F48">
        <w:rPr>
          <w:rFonts w:eastAsiaTheme="minorEastAsia" w:hAnsiTheme="minorEastAsia"/>
          <w:color w:val="000000"/>
          <w:sz w:val="24"/>
        </w:rPr>
        <w:t>现有矿井水处理站</w:t>
      </w:r>
      <w:r w:rsidR="00075B4B" w:rsidRPr="000F0F48">
        <w:rPr>
          <w:rFonts w:eastAsiaTheme="minorEastAsia" w:hAnsiTheme="minorEastAsia"/>
          <w:bCs/>
          <w:color w:val="000000"/>
          <w:sz w:val="24"/>
          <w:lang w:val="de-DE"/>
        </w:rPr>
        <w:t>处理工艺采用</w:t>
      </w:r>
      <w:r w:rsidR="00075B4B" w:rsidRPr="000F0F48">
        <w:rPr>
          <w:rFonts w:eastAsiaTheme="minorEastAsia"/>
          <w:bCs/>
          <w:color w:val="000000"/>
          <w:sz w:val="24"/>
          <w:lang w:val="de-DE"/>
        </w:rPr>
        <w:t>“</w:t>
      </w:r>
      <w:r w:rsidR="00D83894" w:rsidRPr="000F0F48">
        <w:rPr>
          <w:rFonts w:eastAsiaTheme="minorEastAsia" w:hAnsiTheme="minorEastAsia"/>
          <w:bCs/>
          <w:color w:val="000000"/>
          <w:sz w:val="24"/>
        </w:rPr>
        <w:t>调节</w:t>
      </w:r>
      <w:r w:rsidR="00D83894" w:rsidRPr="000F0F48">
        <w:rPr>
          <w:rFonts w:eastAsiaTheme="minorEastAsia"/>
          <w:bCs/>
          <w:color w:val="000000"/>
          <w:sz w:val="24"/>
        </w:rPr>
        <w:t>+</w:t>
      </w:r>
      <w:r w:rsidR="00496ADD" w:rsidRPr="000F0F48">
        <w:rPr>
          <w:rFonts w:eastAsiaTheme="minorEastAsia" w:hAnsiTheme="minorEastAsia"/>
          <w:bCs/>
          <w:color w:val="000000"/>
          <w:sz w:val="24"/>
        </w:rPr>
        <w:t>斜管</w:t>
      </w:r>
      <w:r w:rsidR="00D83894" w:rsidRPr="000F0F48">
        <w:rPr>
          <w:rFonts w:eastAsiaTheme="minorEastAsia" w:hAnsiTheme="minorEastAsia"/>
          <w:bCs/>
          <w:color w:val="000000"/>
          <w:sz w:val="24"/>
        </w:rPr>
        <w:t>沉淀</w:t>
      </w:r>
      <w:r w:rsidR="00D83894" w:rsidRPr="000F0F48">
        <w:rPr>
          <w:rFonts w:eastAsiaTheme="minorEastAsia"/>
          <w:bCs/>
          <w:color w:val="000000"/>
          <w:sz w:val="24"/>
        </w:rPr>
        <w:t>+</w:t>
      </w:r>
      <w:r w:rsidR="00D83894" w:rsidRPr="000F0F48">
        <w:rPr>
          <w:rFonts w:eastAsiaTheme="minorEastAsia" w:hAnsiTheme="minorEastAsia"/>
          <w:bCs/>
          <w:color w:val="000000"/>
          <w:sz w:val="24"/>
        </w:rPr>
        <w:t>过滤</w:t>
      </w:r>
      <w:r w:rsidR="00D83894" w:rsidRPr="000F0F48">
        <w:rPr>
          <w:rFonts w:eastAsiaTheme="minorEastAsia"/>
          <w:bCs/>
          <w:color w:val="000000"/>
          <w:sz w:val="24"/>
        </w:rPr>
        <w:t>+</w:t>
      </w:r>
      <w:r w:rsidR="00D83894" w:rsidRPr="000F0F48">
        <w:rPr>
          <w:rFonts w:eastAsiaTheme="minorEastAsia" w:hAnsiTheme="minorEastAsia"/>
          <w:bCs/>
          <w:color w:val="000000"/>
          <w:sz w:val="24"/>
        </w:rPr>
        <w:t>活性炭吸附</w:t>
      </w:r>
      <w:r w:rsidR="00016CAE" w:rsidRPr="000F0F48">
        <w:rPr>
          <w:rFonts w:eastAsiaTheme="minorEastAsia"/>
          <w:bCs/>
          <w:color w:val="000000"/>
          <w:sz w:val="24"/>
        </w:rPr>
        <w:t>+</w:t>
      </w:r>
      <w:r w:rsidR="00016CAE" w:rsidRPr="000F0F48">
        <w:rPr>
          <w:rFonts w:eastAsiaTheme="minorEastAsia" w:hAnsiTheme="minorEastAsia"/>
          <w:bCs/>
          <w:color w:val="000000"/>
          <w:sz w:val="24"/>
        </w:rPr>
        <w:t>反渗透</w:t>
      </w:r>
      <w:r w:rsidR="00D83894" w:rsidRPr="000F0F48">
        <w:rPr>
          <w:rFonts w:eastAsiaTheme="minorEastAsia" w:hAnsiTheme="minorEastAsia"/>
          <w:bCs/>
          <w:color w:val="000000"/>
          <w:sz w:val="24"/>
        </w:rPr>
        <w:t>工艺</w:t>
      </w:r>
      <w:r w:rsidR="00075B4B" w:rsidRPr="000F0F48">
        <w:rPr>
          <w:rFonts w:eastAsiaTheme="minorEastAsia"/>
          <w:bCs/>
          <w:color w:val="000000"/>
          <w:sz w:val="24"/>
          <w:lang w:val="de-DE"/>
        </w:rPr>
        <w:t>”</w:t>
      </w:r>
      <w:r w:rsidR="00D83894" w:rsidRPr="000F0F48">
        <w:rPr>
          <w:rFonts w:eastAsiaTheme="minorEastAsia" w:hAnsiTheme="minorEastAsia"/>
          <w:bCs/>
          <w:color w:val="000000"/>
          <w:sz w:val="24"/>
          <w:lang w:val="de-DE"/>
        </w:rPr>
        <w:t>，出水水质能够达到</w:t>
      </w:r>
      <w:r w:rsidR="00D83894" w:rsidRPr="000F0F48">
        <w:rPr>
          <w:rFonts w:eastAsiaTheme="minorEastAsia" w:hAnsiTheme="minorEastAsia"/>
          <w:bCs/>
          <w:color w:val="000000"/>
          <w:sz w:val="24"/>
        </w:rPr>
        <w:t>《地表水环境质量标准》</w:t>
      </w:r>
      <w:r w:rsidR="00D83894" w:rsidRPr="000F0F48">
        <w:rPr>
          <w:rFonts w:eastAsiaTheme="minorEastAsia"/>
          <w:bCs/>
          <w:color w:val="000000"/>
          <w:sz w:val="24"/>
        </w:rPr>
        <w:t>(GB3838-2002)Ш</w:t>
      </w:r>
      <w:r w:rsidR="00D83894" w:rsidRPr="000F0F48">
        <w:rPr>
          <w:rFonts w:eastAsiaTheme="minorEastAsia" w:hAnsiTheme="minorEastAsia"/>
          <w:bCs/>
          <w:color w:val="000000"/>
          <w:sz w:val="24"/>
        </w:rPr>
        <w:t>类标准限值</w:t>
      </w:r>
      <w:r w:rsidR="00D83894" w:rsidRPr="000F0F48">
        <w:rPr>
          <w:rFonts w:eastAsiaTheme="minorEastAsia" w:hAnsiTheme="minorEastAsia"/>
          <w:bCs/>
          <w:color w:val="000000"/>
          <w:sz w:val="24"/>
          <w:lang w:val="de-DE"/>
        </w:rPr>
        <w:t>。现有处理站处理规模和处理工艺</w:t>
      </w:r>
      <w:r w:rsidR="00075B4B" w:rsidRPr="000F0F48">
        <w:rPr>
          <w:rFonts w:eastAsiaTheme="minorEastAsia" w:hAnsiTheme="minorEastAsia"/>
          <w:bCs/>
          <w:color w:val="000000"/>
          <w:sz w:val="24"/>
          <w:lang w:val="de-DE"/>
        </w:rPr>
        <w:t>可满足</w:t>
      </w:r>
      <w:r w:rsidR="00D83894" w:rsidRPr="000F0F48">
        <w:rPr>
          <w:rFonts w:eastAsiaTheme="minorEastAsia" w:hAnsiTheme="minorEastAsia"/>
          <w:bCs/>
          <w:color w:val="000000"/>
          <w:sz w:val="24"/>
          <w:lang w:val="de-DE"/>
        </w:rPr>
        <w:t>本次配采工程矿井</w:t>
      </w:r>
      <w:r w:rsidR="00075B4B" w:rsidRPr="000F0F48">
        <w:rPr>
          <w:rFonts w:eastAsiaTheme="minorEastAsia" w:hAnsiTheme="minorEastAsia"/>
          <w:bCs/>
          <w:color w:val="000000"/>
          <w:sz w:val="24"/>
          <w:lang w:val="de-DE"/>
        </w:rPr>
        <w:t>井涌水要求</w:t>
      </w:r>
      <w:r w:rsidRPr="000F0F48">
        <w:rPr>
          <w:rFonts w:eastAsiaTheme="minorEastAsia" w:hAnsiTheme="minorEastAsia"/>
          <w:color w:val="000000"/>
          <w:sz w:val="24"/>
        </w:rPr>
        <w:t>。</w:t>
      </w:r>
    </w:p>
    <w:p w:rsidR="00616685" w:rsidRPr="000F0F48" w:rsidRDefault="00B66BAB" w:rsidP="00075B4B">
      <w:pPr>
        <w:numPr>
          <w:ins w:id="147" w:author="Administrator" w:date="2009-12-03T09:09:00Z"/>
        </w:numPr>
        <w:spacing w:line="360" w:lineRule="auto"/>
        <w:ind w:firstLineChars="200" w:firstLine="480"/>
        <w:rPr>
          <w:rFonts w:eastAsiaTheme="minorEastAsia"/>
          <w:color w:val="000000"/>
          <w:sz w:val="24"/>
        </w:rPr>
      </w:pPr>
      <w:r w:rsidRPr="000F0F48">
        <w:rPr>
          <w:rFonts w:eastAsiaTheme="minorEastAsia" w:hAnsiTheme="minorEastAsia"/>
          <w:color w:val="000000"/>
          <w:sz w:val="24"/>
        </w:rPr>
        <w:t>②生活废水：</w:t>
      </w:r>
    </w:p>
    <w:p w:rsidR="00616685" w:rsidRPr="000F0F48" w:rsidRDefault="00616685" w:rsidP="00616685">
      <w:pPr>
        <w:pStyle w:val="af2"/>
        <w:rPr>
          <w:rFonts w:ascii="Times New Roman" w:eastAsiaTheme="minorEastAsia" w:hAnsi="Times New Roman"/>
          <w:bCs/>
        </w:rPr>
      </w:pPr>
      <w:r w:rsidRPr="000F0F48">
        <w:rPr>
          <w:rFonts w:ascii="Times New Roman" w:eastAsiaTheme="minorEastAsia" w:hAnsiTheme="minorEastAsia"/>
          <w:bCs/>
        </w:rPr>
        <w:t>本次配采工程劳动定员和验收时期相同，</w:t>
      </w:r>
      <w:proofErr w:type="gramStart"/>
      <w:r w:rsidRPr="000F0F48">
        <w:rPr>
          <w:rFonts w:ascii="Times New Roman" w:eastAsiaTheme="minorEastAsia" w:hAnsiTheme="minorEastAsia"/>
          <w:bCs/>
        </w:rPr>
        <w:t>不</w:t>
      </w:r>
      <w:proofErr w:type="gramEnd"/>
      <w:r w:rsidRPr="000F0F48">
        <w:rPr>
          <w:rFonts w:ascii="Times New Roman" w:eastAsiaTheme="minorEastAsia" w:hAnsiTheme="minorEastAsia"/>
          <w:bCs/>
        </w:rPr>
        <w:t>新增生活污水。</w:t>
      </w:r>
    </w:p>
    <w:p w:rsidR="00616685" w:rsidRPr="000F0F48" w:rsidRDefault="00616685" w:rsidP="00616685">
      <w:pPr>
        <w:spacing w:line="360" w:lineRule="auto"/>
        <w:ind w:firstLineChars="200" w:firstLine="480"/>
        <w:rPr>
          <w:rFonts w:eastAsiaTheme="minorEastAsia"/>
          <w:sz w:val="24"/>
        </w:rPr>
      </w:pPr>
      <w:r w:rsidRPr="000F0F48">
        <w:rPr>
          <w:rFonts w:eastAsiaTheme="minorEastAsia" w:hAnsiTheme="minorEastAsia"/>
          <w:sz w:val="24"/>
        </w:rPr>
        <w:t>现有</w:t>
      </w:r>
      <w:proofErr w:type="gramStart"/>
      <w:r w:rsidRPr="000F0F48">
        <w:rPr>
          <w:rFonts w:eastAsiaTheme="minorEastAsia" w:hAnsiTheme="minorEastAsia"/>
          <w:sz w:val="24"/>
        </w:rPr>
        <w:t>主工业</w:t>
      </w:r>
      <w:proofErr w:type="gramEnd"/>
      <w:r w:rsidRPr="000F0F48">
        <w:rPr>
          <w:rFonts w:eastAsiaTheme="minorEastAsia" w:hAnsiTheme="minorEastAsia"/>
          <w:sz w:val="24"/>
        </w:rPr>
        <w:t>场地生活污水处理站生产工艺和生产规模均能够满足本次配采工程，无需新增规模。</w:t>
      </w:r>
    </w:p>
    <w:p w:rsidR="000A044D" w:rsidRPr="000F0F48" w:rsidRDefault="00C20CC1" w:rsidP="00B457F1">
      <w:pPr>
        <w:spacing w:line="360" w:lineRule="auto"/>
        <w:ind w:firstLineChars="200" w:firstLine="480"/>
        <w:rPr>
          <w:rFonts w:eastAsiaTheme="minorEastAsia"/>
          <w:bCs/>
          <w:color w:val="000000"/>
          <w:sz w:val="24"/>
        </w:rPr>
      </w:pPr>
      <w:r w:rsidRPr="000F0F48">
        <w:rPr>
          <w:rFonts w:eastAsiaTheme="minorEastAsia"/>
          <w:bCs/>
          <w:color w:val="000000"/>
          <w:sz w:val="24"/>
        </w:rPr>
        <w:lastRenderedPageBreak/>
        <w:t>3</w:t>
      </w:r>
      <w:r w:rsidRPr="000F0F48">
        <w:rPr>
          <w:rFonts w:eastAsiaTheme="minorEastAsia" w:hAnsiTheme="minorEastAsia"/>
          <w:bCs/>
          <w:color w:val="000000"/>
          <w:sz w:val="24"/>
        </w:rPr>
        <w:t>、固体废物</w:t>
      </w:r>
    </w:p>
    <w:p w:rsidR="003D440B" w:rsidRPr="000F0F48" w:rsidRDefault="003D440B" w:rsidP="00B457F1">
      <w:pPr>
        <w:spacing w:line="360" w:lineRule="auto"/>
        <w:ind w:firstLineChars="200" w:firstLine="480"/>
        <w:jc w:val="left"/>
        <w:rPr>
          <w:rFonts w:eastAsiaTheme="minorEastAsia"/>
          <w:sz w:val="24"/>
        </w:rPr>
      </w:pPr>
      <w:r w:rsidRPr="000F0F48">
        <w:rPr>
          <w:rFonts w:eastAsiaTheme="minorEastAsia" w:hAnsiTheme="minorEastAsia"/>
          <w:color w:val="000000"/>
          <w:sz w:val="24"/>
        </w:rPr>
        <w:t>煤矿生产固体废物主要有</w:t>
      </w:r>
      <w:r w:rsidRPr="000F0F48">
        <w:rPr>
          <w:rFonts w:eastAsiaTheme="minorEastAsia" w:hAnsiTheme="minorEastAsia"/>
          <w:sz w:val="24"/>
        </w:rPr>
        <w:t>生活垃圾、生活污水处理站污泥</w:t>
      </w:r>
      <w:r w:rsidR="001C2662" w:rsidRPr="000F0F48">
        <w:rPr>
          <w:rFonts w:eastAsiaTheme="minorEastAsia" w:hAnsiTheme="minorEastAsia"/>
          <w:sz w:val="24"/>
        </w:rPr>
        <w:t>和废机油</w:t>
      </w:r>
      <w:r w:rsidRPr="000F0F48">
        <w:rPr>
          <w:rFonts w:eastAsiaTheme="minorEastAsia" w:hAnsiTheme="minorEastAsia"/>
          <w:sz w:val="24"/>
        </w:rPr>
        <w:t>等，产生、处置情况见表</w:t>
      </w:r>
      <w:r w:rsidRPr="000F0F48">
        <w:rPr>
          <w:rFonts w:eastAsiaTheme="minorEastAsia"/>
          <w:sz w:val="24"/>
        </w:rPr>
        <w:t>3.</w:t>
      </w:r>
      <w:r w:rsidR="00CF673B" w:rsidRPr="000F0F48">
        <w:rPr>
          <w:rFonts w:eastAsiaTheme="minorEastAsia"/>
          <w:sz w:val="24"/>
        </w:rPr>
        <w:t>4-</w:t>
      </w:r>
      <w:r w:rsidR="00E90A1B">
        <w:rPr>
          <w:rFonts w:eastAsiaTheme="minorEastAsia" w:hint="eastAsia"/>
          <w:sz w:val="24"/>
        </w:rPr>
        <w:t>2</w:t>
      </w:r>
      <w:r w:rsidR="00CF673B" w:rsidRPr="000F0F48">
        <w:rPr>
          <w:rFonts w:eastAsiaTheme="minorEastAsia" w:hAnsiTheme="minorEastAsia"/>
          <w:sz w:val="24"/>
        </w:rPr>
        <w:t>。</w:t>
      </w:r>
    </w:p>
    <w:p w:rsidR="00A331A5" w:rsidRPr="00B4099B" w:rsidRDefault="00A331A5" w:rsidP="00C36123">
      <w:pPr>
        <w:pStyle w:val="31"/>
        <w:spacing w:after="0" w:line="360" w:lineRule="auto"/>
        <w:ind w:leftChars="0" w:left="0" w:firstLineChars="200" w:firstLine="480"/>
        <w:jc w:val="left"/>
        <w:rPr>
          <w:rFonts w:eastAsiaTheme="minorEastAsia"/>
          <w:sz w:val="24"/>
          <w:szCs w:val="24"/>
        </w:rPr>
      </w:pPr>
      <w:r w:rsidRPr="00B4099B">
        <w:rPr>
          <w:rFonts w:eastAsiaTheme="minorEastAsia" w:hAnsiTheme="minorEastAsia"/>
          <w:sz w:val="24"/>
          <w:szCs w:val="24"/>
        </w:rPr>
        <w:t>（</w:t>
      </w:r>
      <w:r w:rsidR="00830EC3" w:rsidRPr="00B4099B">
        <w:rPr>
          <w:rFonts w:eastAsiaTheme="minorEastAsia"/>
          <w:sz w:val="24"/>
          <w:szCs w:val="24"/>
        </w:rPr>
        <w:t>1</w:t>
      </w:r>
      <w:r w:rsidRPr="00B4099B">
        <w:rPr>
          <w:rFonts w:eastAsiaTheme="minorEastAsia" w:hAnsiTheme="minorEastAsia"/>
          <w:sz w:val="24"/>
          <w:szCs w:val="24"/>
        </w:rPr>
        <w:t>）</w:t>
      </w:r>
      <w:r w:rsidR="00B876AD" w:rsidRPr="00B4099B">
        <w:rPr>
          <w:rFonts w:eastAsiaTheme="minorEastAsia" w:hAnsiTheme="minorEastAsia"/>
          <w:sz w:val="24"/>
          <w:szCs w:val="24"/>
        </w:rPr>
        <w:t>生活垃圾</w:t>
      </w:r>
    </w:p>
    <w:p w:rsidR="00B876AD" w:rsidRPr="00B4099B" w:rsidRDefault="00B876AD" w:rsidP="00C36123">
      <w:pPr>
        <w:pStyle w:val="31"/>
        <w:spacing w:after="0" w:line="360" w:lineRule="auto"/>
        <w:ind w:leftChars="0" w:left="0" w:firstLineChars="200" w:firstLine="480"/>
        <w:jc w:val="left"/>
        <w:rPr>
          <w:rFonts w:eastAsiaTheme="minorEastAsia"/>
          <w:sz w:val="24"/>
          <w:szCs w:val="24"/>
        </w:rPr>
      </w:pPr>
      <w:r w:rsidRPr="00B4099B">
        <w:rPr>
          <w:rFonts w:eastAsiaTheme="minorEastAsia" w:hAnsiTheme="minorEastAsia"/>
          <w:sz w:val="24"/>
          <w:szCs w:val="24"/>
        </w:rPr>
        <w:t>目前生活垃圾产生量约为</w:t>
      </w:r>
      <w:r w:rsidRPr="00B4099B">
        <w:rPr>
          <w:rFonts w:eastAsiaTheme="minorEastAsia"/>
          <w:sz w:val="24"/>
          <w:szCs w:val="24"/>
        </w:rPr>
        <w:t>7.5t/d</w:t>
      </w:r>
      <w:r w:rsidRPr="00B4099B">
        <w:rPr>
          <w:rFonts w:eastAsiaTheme="minorEastAsia" w:hAnsiTheme="minorEastAsia"/>
          <w:sz w:val="24"/>
          <w:szCs w:val="24"/>
        </w:rPr>
        <w:t>，年产生量为</w:t>
      </w:r>
      <w:r w:rsidRPr="00B4099B">
        <w:rPr>
          <w:rFonts w:eastAsiaTheme="minorEastAsia"/>
          <w:sz w:val="24"/>
          <w:szCs w:val="24"/>
        </w:rPr>
        <w:t>2737.5t/a</w:t>
      </w:r>
      <w:r w:rsidRPr="00B4099B">
        <w:rPr>
          <w:rFonts w:eastAsiaTheme="minorEastAsia" w:hAnsiTheme="minorEastAsia"/>
          <w:sz w:val="24"/>
          <w:szCs w:val="24"/>
        </w:rPr>
        <w:t>，</w:t>
      </w:r>
      <w:r w:rsidR="00561BD2" w:rsidRPr="00B4099B">
        <w:rPr>
          <w:rFonts w:eastAsiaTheme="minorEastAsia" w:hAnsiTheme="minorEastAsia"/>
          <w:sz w:val="24"/>
          <w:szCs w:val="24"/>
        </w:rPr>
        <w:t>本次配采</w:t>
      </w:r>
      <w:proofErr w:type="gramStart"/>
      <w:r w:rsidR="00561BD2" w:rsidRPr="00B4099B">
        <w:rPr>
          <w:rFonts w:eastAsiaTheme="minorEastAsia" w:hAnsiTheme="minorEastAsia"/>
          <w:sz w:val="24"/>
          <w:szCs w:val="24"/>
        </w:rPr>
        <w:t>不</w:t>
      </w:r>
      <w:proofErr w:type="gramEnd"/>
      <w:r w:rsidR="00561BD2" w:rsidRPr="00B4099B">
        <w:rPr>
          <w:rFonts w:eastAsiaTheme="minorEastAsia" w:hAnsiTheme="minorEastAsia"/>
          <w:sz w:val="24"/>
          <w:szCs w:val="24"/>
        </w:rPr>
        <w:t>新增人员，故生活垃圾年生产量为</w:t>
      </w:r>
      <w:r w:rsidR="00561BD2" w:rsidRPr="00B4099B">
        <w:rPr>
          <w:rFonts w:eastAsiaTheme="minorEastAsia"/>
          <w:sz w:val="24"/>
          <w:szCs w:val="24"/>
        </w:rPr>
        <w:t>2737.5t/a</w:t>
      </w:r>
      <w:r w:rsidR="00561BD2" w:rsidRPr="00B4099B">
        <w:rPr>
          <w:rFonts w:eastAsiaTheme="minorEastAsia" w:hAnsiTheme="minorEastAsia"/>
          <w:sz w:val="24"/>
          <w:szCs w:val="24"/>
        </w:rPr>
        <w:t>，生活垃圾</w:t>
      </w:r>
      <w:r w:rsidRPr="00B4099B">
        <w:rPr>
          <w:rFonts w:eastAsiaTheme="minorEastAsia" w:hAnsiTheme="minorEastAsia"/>
          <w:sz w:val="24"/>
          <w:szCs w:val="24"/>
        </w:rPr>
        <w:t>经统一收集后，</w:t>
      </w:r>
      <w:r w:rsidR="00561BD2" w:rsidRPr="00B4099B">
        <w:rPr>
          <w:rFonts w:eastAsiaTheme="minorEastAsia" w:hAnsiTheme="minorEastAsia"/>
          <w:sz w:val="24"/>
          <w:szCs w:val="24"/>
        </w:rPr>
        <w:t>运</w:t>
      </w:r>
      <w:r w:rsidRPr="00B4099B">
        <w:rPr>
          <w:rFonts w:eastAsiaTheme="minorEastAsia" w:hAnsiTheme="minorEastAsia"/>
          <w:sz w:val="24"/>
          <w:szCs w:val="24"/>
        </w:rPr>
        <w:t>送至晋城市垃圾填埋场集中处置。</w:t>
      </w:r>
    </w:p>
    <w:p w:rsidR="00A575A8" w:rsidRPr="00B4099B" w:rsidRDefault="00A575A8" w:rsidP="00C36123">
      <w:pPr>
        <w:pStyle w:val="31"/>
        <w:spacing w:after="0" w:line="360" w:lineRule="auto"/>
        <w:ind w:leftChars="0" w:left="0" w:firstLineChars="200" w:firstLine="480"/>
        <w:jc w:val="left"/>
        <w:rPr>
          <w:rFonts w:eastAsiaTheme="minorEastAsia"/>
          <w:sz w:val="24"/>
          <w:szCs w:val="24"/>
        </w:rPr>
      </w:pPr>
      <w:r w:rsidRPr="00B4099B">
        <w:rPr>
          <w:rFonts w:eastAsiaTheme="minorEastAsia" w:hAnsiTheme="minorEastAsia"/>
          <w:sz w:val="24"/>
          <w:szCs w:val="24"/>
        </w:rPr>
        <w:t>（</w:t>
      </w:r>
      <w:r w:rsidR="00830EC3" w:rsidRPr="00B4099B">
        <w:rPr>
          <w:rFonts w:eastAsiaTheme="minorEastAsia"/>
          <w:sz w:val="24"/>
          <w:szCs w:val="24"/>
        </w:rPr>
        <w:t>2</w:t>
      </w:r>
      <w:r w:rsidRPr="00B4099B">
        <w:rPr>
          <w:rFonts w:eastAsiaTheme="minorEastAsia" w:hAnsiTheme="minorEastAsia"/>
          <w:sz w:val="24"/>
          <w:szCs w:val="24"/>
        </w:rPr>
        <w:t>）</w:t>
      </w:r>
      <w:r w:rsidR="00561BD2" w:rsidRPr="00B4099B">
        <w:rPr>
          <w:rFonts w:eastAsiaTheme="minorEastAsia" w:hAnsiTheme="minorEastAsia"/>
          <w:sz w:val="24"/>
          <w:szCs w:val="24"/>
        </w:rPr>
        <w:t>污泥</w:t>
      </w:r>
    </w:p>
    <w:p w:rsidR="00561BD2" w:rsidRPr="00B4099B" w:rsidRDefault="00561BD2" w:rsidP="00C36123">
      <w:pPr>
        <w:pStyle w:val="31"/>
        <w:spacing w:after="0" w:line="360" w:lineRule="auto"/>
        <w:ind w:leftChars="0" w:left="0" w:firstLineChars="200" w:firstLine="480"/>
        <w:jc w:val="left"/>
        <w:rPr>
          <w:rFonts w:eastAsiaTheme="minorEastAsia"/>
          <w:sz w:val="24"/>
          <w:szCs w:val="24"/>
        </w:rPr>
      </w:pPr>
      <w:r w:rsidRPr="00B4099B">
        <w:rPr>
          <w:rFonts w:eastAsiaTheme="minorEastAsia" w:hAnsiTheme="minorEastAsia"/>
          <w:sz w:val="24"/>
          <w:szCs w:val="24"/>
        </w:rPr>
        <w:t>目前矿井水处理站和生活污水处理站污泥均得到了合理、妥善处置，矿井</w:t>
      </w:r>
      <w:r w:rsidR="00AC4D35" w:rsidRPr="00B4099B">
        <w:rPr>
          <w:rFonts w:eastAsiaTheme="minorEastAsia" w:hAnsiTheme="minorEastAsia"/>
          <w:sz w:val="24"/>
          <w:szCs w:val="24"/>
        </w:rPr>
        <w:t>水处理站污泥经浓缩后运送至选煤厂煤泥浓缩池一并处理后混入末煤产品外售，生活污水处理站污泥</w:t>
      </w:r>
      <w:r w:rsidR="0099214F" w:rsidRPr="00B4099B">
        <w:rPr>
          <w:rFonts w:eastAsiaTheme="minorEastAsia" w:hAnsiTheme="minorEastAsia"/>
          <w:sz w:val="24"/>
          <w:szCs w:val="24"/>
        </w:rPr>
        <w:t>运送至</w:t>
      </w:r>
      <w:r w:rsidR="00830EC3" w:rsidRPr="00B4099B">
        <w:rPr>
          <w:rFonts w:eastAsiaTheme="minorEastAsia" w:hAnsiTheme="minorEastAsia" w:hint="eastAsia"/>
          <w:sz w:val="24"/>
          <w:szCs w:val="24"/>
        </w:rPr>
        <w:t>矸石场</w:t>
      </w:r>
      <w:r w:rsidR="0099214F" w:rsidRPr="00B4099B">
        <w:rPr>
          <w:rFonts w:eastAsiaTheme="minorEastAsia" w:hAnsiTheme="minorEastAsia"/>
          <w:sz w:val="24"/>
          <w:szCs w:val="24"/>
        </w:rPr>
        <w:t>，用于填沟造地项目的土壤改良。</w:t>
      </w:r>
    </w:p>
    <w:p w:rsidR="00C9770F" w:rsidRPr="000F0F48" w:rsidRDefault="00C9770F" w:rsidP="00C36123">
      <w:pPr>
        <w:pStyle w:val="31"/>
        <w:spacing w:after="0" w:line="360" w:lineRule="auto"/>
        <w:ind w:leftChars="0" w:left="0" w:firstLineChars="200" w:firstLine="480"/>
        <w:jc w:val="left"/>
        <w:rPr>
          <w:rFonts w:eastAsiaTheme="minorEastAsia"/>
          <w:color w:val="FF0000"/>
          <w:sz w:val="24"/>
          <w:szCs w:val="24"/>
        </w:rPr>
      </w:pPr>
      <w:r w:rsidRPr="000F0F48">
        <w:rPr>
          <w:rFonts w:eastAsiaTheme="minorEastAsia" w:hAnsiTheme="minorEastAsia"/>
          <w:color w:val="FF0000"/>
          <w:sz w:val="24"/>
          <w:szCs w:val="24"/>
        </w:rPr>
        <w:t>（</w:t>
      </w:r>
      <w:r w:rsidR="00830EC3">
        <w:rPr>
          <w:rFonts w:eastAsiaTheme="minorEastAsia"/>
          <w:color w:val="FF0000"/>
          <w:sz w:val="24"/>
          <w:szCs w:val="24"/>
        </w:rPr>
        <w:t>3</w:t>
      </w:r>
      <w:r w:rsidRPr="000F0F48">
        <w:rPr>
          <w:rFonts w:eastAsiaTheme="minorEastAsia" w:hAnsiTheme="minorEastAsia"/>
          <w:color w:val="FF0000"/>
          <w:sz w:val="24"/>
          <w:szCs w:val="24"/>
        </w:rPr>
        <w:t>）废机油</w:t>
      </w:r>
    </w:p>
    <w:p w:rsidR="00C9770F" w:rsidRPr="000F0F48" w:rsidRDefault="00C9770F" w:rsidP="00C9770F">
      <w:pPr>
        <w:pStyle w:val="a9"/>
        <w:spacing w:line="360" w:lineRule="auto"/>
        <w:ind w:firstLine="480"/>
        <w:rPr>
          <w:rFonts w:ascii="Times New Roman" w:eastAsiaTheme="minorEastAsia" w:hAnsi="Times New Roman"/>
          <w:sz w:val="24"/>
        </w:rPr>
      </w:pPr>
      <w:r w:rsidRPr="000F0F48">
        <w:rPr>
          <w:rFonts w:ascii="Times New Roman" w:eastAsiaTheme="minorEastAsia" w:hAnsiTheme="minorEastAsia"/>
          <w:sz w:val="24"/>
        </w:rPr>
        <w:t>本项目废机油产生量为</w:t>
      </w:r>
      <w:r w:rsidRPr="000F0F48">
        <w:rPr>
          <w:rFonts w:ascii="Times New Roman" w:eastAsiaTheme="minorEastAsia" w:hAnsi="Times New Roman"/>
          <w:sz w:val="24"/>
        </w:rPr>
        <w:t>45t/a</w:t>
      </w:r>
      <w:r w:rsidRPr="000F0F48">
        <w:rPr>
          <w:rFonts w:ascii="Times New Roman" w:eastAsiaTheme="minorEastAsia" w:hAnsiTheme="minorEastAsia"/>
          <w:sz w:val="24"/>
        </w:rPr>
        <w:t>。项目产生的废机油、废油桶属于危险废物，经统一收集后，分类</w:t>
      </w:r>
      <w:proofErr w:type="gramStart"/>
      <w:r w:rsidRPr="000F0F48">
        <w:rPr>
          <w:rFonts w:ascii="Times New Roman" w:eastAsiaTheme="minorEastAsia" w:hAnsiTheme="minorEastAsia"/>
          <w:sz w:val="24"/>
        </w:rPr>
        <w:t>暂存于危废暂存库</w:t>
      </w:r>
      <w:proofErr w:type="gramEnd"/>
      <w:r w:rsidR="008078D1">
        <w:rPr>
          <w:rFonts w:ascii="Times New Roman" w:eastAsiaTheme="minorEastAsia" w:hAnsiTheme="minorEastAsia" w:hint="eastAsia"/>
          <w:sz w:val="24"/>
        </w:rPr>
        <w:t>，</w:t>
      </w:r>
      <w:r w:rsidR="008078D1">
        <w:rPr>
          <w:rFonts w:ascii="Times New Roman" w:eastAsiaTheme="minorEastAsia" w:hAnsiTheme="minorEastAsia" w:hint="eastAsia"/>
          <w:bCs/>
          <w:sz w:val="24"/>
        </w:rPr>
        <w:t>交</w:t>
      </w:r>
      <w:r w:rsidR="008078D1" w:rsidRPr="008078D1">
        <w:rPr>
          <w:rFonts w:ascii="Times New Roman" w:eastAsiaTheme="minorEastAsia" w:hAnsiTheme="minorEastAsia"/>
          <w:bCs/>
          <w:sz w:val="24"/>
        </w:rPr>
        <w:t>送有资质单位处置</w:t>
      </w:r>
      <w:r w:rsidRPr="000F0F48">
        <w:rPr>
          <w:rFonts w:ascii="Times New Roman" w:eastAsiaTheme="minorEastAsia" w:hAnsiTheme="minorEastAsia"/>
          <w:sz w:val="24"/>
        </w:rPr>
        <w:t>。</w:t>
      </w:r>
    </w:p>
    <w:p w:rsidR="003D440B" w:rsidRPr="000F0F48" w:rsidRDefault="003D440B" w:rsidP="00B457F1">
      <w:pPr>
        <w:pStyle w:val="31"/>
        <w:spacing w:after="0" w:line="360" w:lineRule="auto"/>
        <w:ind w:leftChars="0" w:left="0"/>
        <w:jc w:val="center"/>
        <w:rPr>
          <w:rFonts w:eastAsiaTheme="minorEastAsia"/>
          <w:b/>
          <w:sz w:val="21"/>
          <w:szCs w:val="21"/>
        </w:rPr>
      </w:pPr>
      <w:r w:rsidRPr="000F0F48">
        <w:rPr>
          <w:rFonts w:eastAsiaTheme="minorEastAsia" w:hAnsiTheme="minorEastAsia"/>
          <w:b/>
          <w:sz w:val="21"/>
          <w:szCs w:val="21"/>
        </w:rPr>
        <w:t>表</w:t>
      </w:r>
      <w:r w:rsidR="00CF673B" w:rsidRPr="000F0F48">
        <w:rPr>
          <w:rFonts w:eastAsiaTheme="minorEastAsia"/>
          <w:b/>
          <w:sz w:val="21"/>
          <w:szCs w:val="21"/>
        </w:rPr>
        <w:t>3.4-</w:t>
      </w:r>
      <w:r w:rsidR="00E90A1B">
        <w:rPr>
          <w:rFonts w:eastAsiaTheme="minorEastAsia" w:hint="eastAsia"/>
          <w:b/>
          <w:sz w:val="21"/>
          <w:szCs w:val="21"/>
        </w:rPr>
        <w:t>2</w:t>
      </w:r>
      <w:r w:rsidRPr="000F0F48">
        <w:rPr>
          <w:rFonts w:eastAsiaTheme="minorEastAsia"/>
          <w:b/>
          <w:sz w:val="21"/>
          <w:szCs w:val="21"/>
        </w:rPr>
        <w:t xml:space="preserve">  </w:t>
      </w:r>
      <w:r w:rsidRPr="000F0F48">
        <w:rPr>
          <w:rFonts w:eastAsiaTheme="minorEastAsia" w:hAnsiTheme="minorEastAsia"/>
          <w:b/>
          <w:sz w:val="21"/>
          <w:szCs w:val="21"/>
        </w:rPr>
        <w:t>固体废物产生及处置情况一览表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673"/>
        <w:gridCol w:w="2130"/>
        <w:gridCol w:w="2126"/>
        <w:gridCol w:w="4357"/>
      </w:tblGrid>
      <w:tr w:rsidR="003D440B" w:rsidRPr="000F0F48" w:rsidTr="00F0206D">
        <w:trPr>
          <w:trHeight w:val="438"/>
          <w:jc w:val="center"/>
        </w:trPr>
        <w:tc>
          <w:tcPr>
            <w:tcW w:w="362" w:type="pct"/>
            <w:vAlign w:val="center"/>
            <w:hideMark/>
          </w:tcPr>
          <w:p w:rsidR="003D440B" w:rsidRPr="000F0F48" w:rsidRDefault="003D440B" w:rsidP="00704CD4">
            <w:pPr>
              <w:jc w:val="center"/>
              <w:rPr>
                <w:rFonts w:eastAsiaTheme="minorEastAsia"/>
                <w:szCs w:val="21"/>
              </w:rPr>
            </w:pPr>
            <w:r w:rsidRPr="000F0F48">
              <w:rPr>
                <w:rFonts w:eastAsiaTheme="minorEastAsia" w:hAnsiTheme="minorEastAsia"/>
                <w:szCs w:val="21"/>
              </w:rPr>
              <w:t>序号</w:t>
            </w:r>
          </w:p>
        </w:tc>
        <w:tc>
          <w:tcPr>
            <w:tcW w:w="1147" w:type="pct"/>
            <w:vAlign w:val="center"/>
            <w:hideMark/>
          </w:tcPr>
          <w:p w:rsidR="003D440B" w:rsidRPr="000F0F48" w:rsidRDefault="003D440B" w:rsidP="00704CD4">
            <w:pPr>
              <w:jc w:val="center"/>
              <w:rPr>
                <w:rFonts w:eastAsiaTheme="minorEastAsia"/>
                <w:szCs w:val="21"/>
              </w:rPr>
            </w:pPr>
            <w:r w:rsidRPr="000F0F48">
              <w:rPr>
                <w:rFonts w:eastAsiaTheme="minorEastAsia" w:hAnsiTheme="minorEastAsia"/>
                <w:szCs w:val="21"/>
              </w:rPr>
              <w:t>项</w:t>
            </w:r>
            <w:r w:rsidRPr="000F0F48">
              <w:rPr>
                <w:rFonts w:eastAsiaTheme="minorEastAsia"/>
                <w:szCs w:val="21"/>
              </w:rPr>
              <w:t xml:space="preserve">    </w:t>
            </w:r>
            <w:r w:rsidRPr="000F0F48">
              <w:rPr>
                <w:rFonts w:eastAsiaTheme="minorEastAsia" w:hAnsiTheme="minorEastAsia"/>
                <w:szCs w:val="21"/>
              </w:rPr>
              <w:t>目</w:t>
            </w:r>
          </w:p>
        </w:tc>
        <w:tc>
          <w:tcPr>
            <w:tcW w:w="1145" w:type="pct"/>
            <w:vAlign w:val="center"/>
            <w:hideMark/>
          </w:tcPr>
          <w:p w:rsidR="003D440B" w:rsidRPr="000F0F48" w:rsidRDefault="003D440B" w:rsidP="00704CD4">
            <w:pPr>
              <w:jc w:val="center"/>
              <w:rPr>
                <w:rFonts w:eastAsiaTheme="minorEastAsia"/>
                <w:szCs w:val="21"/>
              </w:rPr>
            </w:pPr>
            <w:r w:rsidRPr="000F0F48">
              <w:rPr>
                <w:rFonts w:eastAsiaTheme="minorEastAsia" w:hAnsiTheme="minorEastAsia"/>
                <w:szCs w:val="21"/>
              </w:rPr>
              <w:t>排放量（</w:t>
            </w:r>
            <w:r w:rsidRPr="000F0F48">
              <w:rPr>
                <w:rFonts w:eastAsiaTheme="minorEastAsia"/>
                <w:szCs w:val="21"/>
              </w:rPr>
              <w:t>t/a</w:t>
            </w:r>
            <w:r w:rsidRPr="000F0F48">
              <w:rPr>
                <w:rFonts w:eastAsiaTheme="minorEastAsia" w:hAnsiTheme="minorEastAsia"/>
                <w:szCs w:val="21"/>
              </w:rPr>
              <w:t>）</w:t>
            </w:r>
          </w:p>
        </w:tc>
        <w:tc>
          <w:tcPr>
            <w:tcW w:w="2346" w:type="pct"/>
            <w:vAlign w:val="center"/>
            <w:hideMark/>
          </w:tcPr>
          <w:p w:rsidR="003D440B" w:rsidRPr="000F0F48" w:rsidRDefault="003D440B" w:rsidP="00704CD4">
            <w:pPr>
              <w:jc w:val="center"/>
              <w:rPr>
                <w:rFonts w:eastAsiaTheme="minorEastAsia"/>
                <w:szCs w:val="21"/>
              </w:rPr>
            </w:pPr>
            <w:r w:rsidRPr="000F0F48">
              <w:rPr>
                <w:rFonts w:eastAsiaTheme="minorEastAsia" w:hAnsiTheme="minorEastAsia"/>
                <w:szCs w:val="21"/>
              </w:rPr>
              <w:t>处置情况</w:t>
            </w:r>
          </w:p>
        </w:tc>
      </w:tr>
      <w:tr w:rsidR="003D440B" w:rsidRPr="000F0F48" w:rsidTr="00830EC3">
        <w:trPr>
          <w:trHeight w:val="92"/>
          <w:jc w:val="center"/>
        </w:trPr>
        <w:tc>
          <w:tcPr>
            <w:tcW w:w="362" w:type="pct"/>
            <w:vAlign w:val="center"/>
          </w:tcPr>
          <w:p w:rsidR="003D440B" w:rsidRPr="000F0F48" w:rsidRDefault="00830EC3" w:rsidP="00704CD4">
            <w:pPr>
              <w:jc w:val="center"/>
              <w:rPr>
                <w:rFonts w:eastAsiaTheme="minorEastAsia"/>
                <w:szCs w:val="21"/>
              </w:rPr>
            </w:pPr>
            <w:r>
              <w:rPr>
                <w:rFonts w:eastAsiaTheme="minorEastAsia" w:hint="eastAsia"/>
                <w:szCs w:val="21"/>
              </w:rPr>
              <w:t>1</w:t>
            </w:r>
          </w:p>
        </w:tc>
        <w:tc>
          <w:tcPr>
            <w:tcW w:w="1147" w:type="pct"/>
            <w:vAlign w:val="center"/>
            <w:hideMark/>
          </w:tcPr>
          <w:p w:rsidR="003D440B" w:rsidRPr="000F0F48" w:rsidRDefault="003D440B" w:rsidP="00704CD4">
            <w:pPr>
              <w:jc w:val="center"/>
              <w:rPr>
                <w:rFonts w:eastAsiaTheme="minorEastAsia"/>
                <w:szCs w:val="21"/>
              </w:rPr>
            </w:pPr>
            <w:r w:rsidRPr="000F0F48">
              <w:rPr>
                <w:rFonts w:eastAsiaTheme="minorEastAsia" w:hAnsiTheme="minorEastAsia"/>
                <w:szCs w:val="21"/>
              </w:rPr>
              <w:t>生活垃圾</w:t>
            </w:r>
          </w:p>
        </w:tc>
        <w:tc>
          <w:tcPr>
            <w:tcW w:w="1145" w:type="pct"/>
            <w:vAlign w:val="center"/>
            <w:hideMark/>
          </w:tcPr>
          <w:p w:rsidR="003D440B" w:rsidRPr="000F0F48" w:rsidRDefault="00B876AD" w:rsidP="00B876AD">
            <w:pPr>
              <w:pStyle w:val="affc"/>
              <w:rPr>
                <w:rFonts w:ascii="Times New Roman" w:eastAsiaTheme="minorEastAsia"/>
                <w:szCs w:val="21"/>
              </w:rPr>
            </w:pPr>
            <w:r w:rsidRPr="000F0F48">
              <w:rPr>
                <w:rFonts w:ascii="Times New Roman" w:eastAsiaTheme="minorEastAsia"/>
                <w:szCs w:val="21"/>
              </w:rPr>
              <w:t>2737.5</w:t>
            </w:r>
          </w:p>
        </w:tc>
        <w:tc>
          <w:tcPr>
            <w:tcW w:w="2346" w:type="pct"/>
            <w:vAlign w:val="center"/>
            <w:hideMark/>
          </w:tcPr>
          <w:p w:rsidR="003D440B" w:rsidRPr="000F0F48" w:rsidRDefault="003D440B" w:rsidP="00704CD4">
            <w:pPr>
              <w:jc w:val="center"/>
              <w:rPr>
                <w:rFonts w:eastAsiaTheme="minorEastAsia"/>
                <w:szCs w:val="21"/>
              </w:rPr>
            </w:pPr>
            <w:r w:rsidRPr="000F0F48">
              <w:rPr>
                <w:rFonts w:eastAsiaTheme="minorEastAsia" w:hAnsiTheme="minorEastAsia"/>
                <w:szCs w:val="21"/>
              </w:rPr>
              <w:t>统一收集后由晋城市垃圾填埋场集中处置</w:t>
            </w:r>
          </w:p>
        </w:tc>
      </w:tr>
      <w:tr w:rsidR="002566E1" w:rsidRPr="000F0F48" w:rsidTr="00830EC3">
        <w:trPr>
          <w:trHeight w:val="402"/>
          <w:jc w:val="center"/>
        </w:trPr>
        <w:tc>
          <w:tcPr>
            <w:tcW w:w="362" w:type="pct"/>
            <w:vAlign w:val="center"/>
          </w:tcPr>
          <w:p w:rsidR="002566E1" w:rsidRPr="000F0F48" w:rsidRDefault="00830EC3" w:rsidP="00704CD4">
            <w:pPr>
              <w:jc w:val="center"/>
              <w:rPr>
                <w:rFonts w:eastAsiaTheme="minorEastAsia"/>
                <w:szCs w:val="21"/>
              </w:rPr>
            </w:pPr>
            <w:r>
              <w:rPr>
                <w:rFonts w:eastAsiaTheme="minorEastAsia" w:hint="eastAsia"/>
                <w:szCs w:val="21"/>
              </w:rPr>
              <w:t>2</w:t>
            </w:r>
          </w:p>
        </w:tc>
        <w:tc>
          <w:tcPr>
            <w:tcW w:w="1147" w:type="pct"/>
            <w:vAlign w:val="center"/>
            <w:hideMark/>
          </w:tcPr>
          <w:p w:rsidR="002566E1" w:rsidRPr="000F0F48" w:rsidRDefault="00667C37" w:rsidP="00704CD4">
            <w:pPr>
              <w:pStyle w:val="affc"/>
              <w:rPr>
                <w:rFonts w:ascii="Times New Roman" w:eastAsiaTheme="minorEastAsia"/>
                <w:szCs w:val="21"/>
              </w:rPr>
            </w:pPr>
            <w:r w:rsidRPr="000F0F48">
              <w:rPr>
                <w:rFonts w:ascii="Times New Roman" w:eastAsiaTheme="minorEastAsia" w:hAnsiTheme="minorEastAsia"/>
                <w:szCs w:val="21"/>
              </w:rPr>
              <w:t>矿井水水处理站污泥</w:t>
            </w:r>
          </w:p>
        </w:tc>
        <w:tc>
          <w:tcPr>
            <w:tcW w:w="1145" w:type="pct"/>
            <w:vAlign w:val="center"/>
            <w:hideMark/>
          </w:tcPr>
          <w:p w:rsidR="002566E1" w:rsidRPr="000F0F48" w:rsidRDefault="00F4198B" w:rsidP="00704CD4">
            <w:pPr>
              <w:pStyle w:val="affc"/>
              <w:rPr>
                <w:rFonts w:ascii="Times New Roman" w:eastAsiaTheme="minorEastAsia"/>
                <w:szCs w:val="21"/>
              </w:rPr>
            </w:pPr>
            <w:r w:rsidRPr="000F0F48">
              <w:rPr>
                <w:rFonts w:ascii="Times New Roman" w:eastAsiaTheme="minorEastAsia"/>
                <w:szCs w:val="21"/>
              </w:rPr>
              <w:t>350</w:t>
            </w:r>
          </w:p>
        </w:tc>
        <w:tc>
          <w:tcPr>
            <w:tcW w:w="2346" w:type="pct"/>
            <w:vAlign w:val="center"/>
            <w:hideMark/>
          </w:tcPr>
          <w:p w:rsidR="002566E1" w:rsidRPr="000F0F48" w:rsidRDefault="00F4198B" w:rsidP="00704CD4">
            <w:pPr>
              <w:jc w:val="center"/>
              <w:rPr>
                <w:rFonts w:eastAsiaTheme="minorEastAsia"/>
                <w:szCs w:val="21"/>
              </w:rPr>
            </w:pPr>
            <w:r w:rsidRPr="000F0F48">
              <w:rPr>
                <w:rFonts w:eastAsiaTheme="minorEastAsia" w:hAnsiTheme="minorEastAsia"/>
                <w:szCs w:val="21"/>
              </w:rPr>
              <w:t>污泥经浓缩后送至选煤厂煤泥浓缩池一并处理</w:t>
            </w:r>
            <w:r w:rsidR="00561BD2" w:rsidRPr="000F0F48">
              <w:rPr>
                <w:rFonts w:eastAsiaTheme="minorEastAsia" w:hAnsiTheme="minorEastAsia"/>
                <w:szCs w:val="21"/>
              </w:rPr>
              <w:t>，最后混入末煤产品销售</w:t>
            </w:r>
          </w:p>
        </w:tc>
      </w:tr>
      <w:tr w:rsidR="00667C37" w:rsidRPr="000F0F48" w:rsidTr="00830EC3">
        <w:trPr>
          <w:trHeight w:val="402"/>
          <w:jc w:val="center"/>
        </w:trPr>
        <w:tc>
          <w:tcPr>
            <w:tcW w:w="362" w:type="pct"/>
            <w:vAlign w:val="center"/>
          </w:tcPr>
          <w:p w:rsidR="00667C37" w:rsidRPr="000F0F48" w:rsidRDefault="00830EC3" w:rsidP="00704CD4">
            <w:pPr>
              <w:jc w:val="center"/>
              <w:rPr>
                <w:rFonts w:eastAsiaTheme="minorEastAsia"/>
                <w:szCs w:val="21"/>
              </w:rPr>
            </w:pPr>
            <w:r>
              <w:rPr>
                <w:rFonts w:eastAsiaTheme="minorEastAsia" w:hint="eastAsia"/>
                <w:szCs w:val="21"/>
              </w:rPr>
              <w:t>3</w:t>
            </w:r>
          </w:p>
        </w:tc>
        <w:tc>
          <w:tcPr>
            <w:tcW w:w="1147" w:type="pct"/>
            <w:vAlign w:val="center"/>
            <w:hideMark/>
          </w:tcPr>
          <w:p w:rsidR="00667C37" w:rsidRPr="000F0F48" w:rsidRDefault="00667C37" w:rsidP="00704CD4">
            <w:pPr>
              <w:pStyle w:val="affc"/>
              <w:rPr>
                <w:rFonts w:ascii="Times New Roman" w:eastAsiaTheme="minorEastAsia"/>
                <w:szCs w:val="21"/>
              </w:rPr>
            </w:pPr>
            <w:r w:rsidRPr="000F0F48">
              <w:rPr>
                <w:rFonts w:ascii="Times New Roman" w:eastAsiaTheme="minorEastAsia" w:hAnsiTheme="minorEastAsia"/>
                <w:szCs w:val="21"/>
              </w:rPr>
              <w:t>生活污水处理站污泥</w:t>
            </w:r>
          </w:p>
        </w:tc>
        <w:tc>
          <w:tcPr>
            <w:tcW w:w="1145" w:type="pct"/>
            <w:vAlign w:val="center"/>
            <w:hideMark/>
          </w:tcPr>
          <w:p w:rsidR="00667C37" w:rsidRPr="000F0F48" w:rsidRDefault="000553D9" w:rsidP="00704CD4">
            <w:pPr>
              <w:pStyle w:val="affc"/>
              <w:rPr>
                <w:rFonts w:ascii="Times New Roman" w:eastAsiaTheme="minorEastAsia"/>
                <w:szCs w:val="21"/>
              </w:rPr>
            </w:pPr>
            <w:r w:rsidRPr="000F0F48">
              <w:rPr>
                <w:rFonts w:ascii="Times New Roman" w:eastAsiaTheme="minorEastAsia"/>
                <w:szCs w:val="21"/>
              </w:rPr>
              <w:t>850</w:t>
            </w:r>
          </w:p>
        </w:tc>
        <w:tc>
          <w:tcPr>
            <w:tcW w:w="2346" w:type="pct"/>
            <w:vAlign w:val="center"/>
            <w:hideMark/>
          </w:tcPr>
          <w:p w:rsidR="00667C37" w:rsidRPr="000F0F48" w:rsidRDefault="00667C37" w:rsidP="00845488">
            <w:pPr>
              <w:jc w:val="center"/>
              <w:rPr>
                <w:rFonts w:eastAsiaTheme="minorEastAsia"/>
                <w:szCs w:val="21"/>
              </w:rPr>
            </w:pPr>
            <w:r w:rsidRPr="000F0F48">
              <w:rPr>
                <w:rFonts w:eastAsiaTheme="minorEastAsia" w:hAnsiTheme="minorEastAsia"/>
                <w:szCs w:val="21"/>
              </w:rPr>
              <w:t>用于</w:t>
            </w:r>
            <w:proofErr w:type="gramStart"/>
            <w:r w:rsidR="00830EC3">
              <w:rPr>
                <w:rFonts w:eastAsiaTheme="minorEastAsia" w:hAnsiTheme="minorEastAsia" w:hint="eastAsia"/>
                <w:szCs w:val="21"/>
              </w:rPr>
              <w:t>矸石场</w:t>
            </w:r>
            <w:proofErr w:type="gramEnd"/>
            <w:r w:rsidR="00845488" w:rsidRPr="000F0F48">
              <w:rPr>
                <w:rFonts w:eastAsiaTheme="minorEastAsia" w:hAnsiTheme="minorEastAsia"/>
                <w:szCs w:val="21"/>
              </w:rPr>
              <w:t>的</w:t>
            </w:r>
            <w:r w:rsidRPr="000F0F48">
              <w:rPr>
                <w:rFonts w:eastAsiaTheme="minorEastAsia" w:hAnsiTheme="minorEastAsia"/>
                <w:szCs w:val="21"/>
              </w:rPr>
              <w:t>土壤改良</w:t>
            </w:r>
          </w:p>
        </w:tc>
      </w:tr>
      <w:tr w:rsidR="003D440B" w:rsidRPr="000F0F48" w:rsidTr="00830EC3">
        <w:trPr>
          <w:trHeight w:val="402"/>
          <w:jc w:val="center"/>
        </w:trPr>
        <w:tc>
          <w:tcPr>
            <w:tcW w:w="362" w:type="pct"/>
            <w:vAlign w:val="center"/>
          </w:tcPr>
          <w:p w:rsidR="003D440B" w:rsidRPr="000F0F48" w:rsidRDefault="00830EC3" w:rsidP="00704CD4">
            <w:pPr>
              <w:jc w:val="center"/>
              <w:rPr>
                <w:rFonts w:eastAsiaTheme="minorEastAsia"/>
                <w:szCs w:val="21"/>
              </w:rPr>
            </w:pPr>
            <w:r>
              <w:rPr>
                <w:rFonts w:eastAsiaTheme="minorEastAsia" w:hint="eastAsia"/>
                <w:szCs w:val="21"/>
              </w:rPr>
              <w:t>4</w:t>
            </w:r>
          </w:p>
        </w:tc>
        <w:tc>
          <w:tcPr>
            <w:tcW w:w="1147" w:type="pct"/>
            <w:vAlign w:val="center"/>
            <w:hideMark/>
          </w:tcPr>
          <w:p w:rsidR="003D440B" w:rsidRPr="000F0F48" w:rsidRDefault="001E3784" w:rsidP="00704CD4">
            <w:pPr>
              <w:pStyle w:val="affc"/>
              <w:rPr>
                <w:rFonts w:ascii="Times New Roman" w:eastAsiaTheme="minorEastAsia"/>
                <w:szCs w:val="21"/>
              </w:rPr>
            </w:pPr>
            <w:r w:rsidRPr="000F0F48">
              <w:rPr>
                <w:rFonts w:ascii="Times New Roman" w:eastAsiaTheme="minorEastAsia" w:hAnsiTheme="minorEastAsia"/>
                <w:szCs w:val="21"/>
              </w:rPr>
              <w:t>废机油</w:t>
            </w:r>
          </w:p>
        </w:tc>
        <w:tc>
          <w:tcPr>
            <w:tcW w:w="1145" w:type="pct"/>
            <w:vAlign w:val="center"/>
            <w:hideMark/>
          </w:tcPr>
          <w:p w:rsidR="003D440B" w:rsidRPr="000F0F48" w:rsidRDefault="000553D9" w:rsidP="000553D9">
            <w:pPr>
              <w:pStyle w:val="affc"/>
              <w:rPr>
                <w:rFonts w:ascii="Times New Roman" w:eastAsiaTheme="minorEastAsia"/>
                <w:szCs w:val="21"/>
              </w:rPr>
            </w:pPr>
            <w:r w:rsidRPr="000F0F48">
              <w:rPr>
                <w:rFonts w:ascii="Times New Roman" w:eastAsiaTheme="minorEastAsia"/>
                <w:szCs w:val="21"/>
              </w:rPr>
              <w:t>45</w:t>
            </w:r>
          </w:p>
        </w:tc>
        <w:tc>
          <w:tcPr>
            <w:tcW w:w="2346" w:type="pct"/>
            <w:vAlign w:val="center"/>
            <w:hideMark/>
          </w:tcPr>
          <w:p w:rsidR="003D440B" w:rsidRPr="000F0F48" w:rsidRDefault="00296493" w:rsidP="008078D1">
            <w:pPr>
              <w:jc w:val="center"/>
              <w:rPr>
                <w:rFonts w:eastAsiaTheme="minorEastAsia"/>
                <w:szCs w:val="21"/>
              </w:rPr>
            </w:pPr>
            <w:r w:rsidRPr="000F0F48">
              <w:rPr>
                <w:rFonts w:eastAsiaTheme="minorEastAsia" w:hAnsiTheme="minorEastAsia"/>
                <w:bCs/>
                <w:color w:val="000000"/>
                <w:spacing w:val="4"/>
                <w:szCs w:val="21"/>
              </w:rPr>
              <w:t>本矿现将废矿物油集中收集于铁皮桶内，存放</w:t>
            </w:r>
            <w:proofErr w:type="gramStart"/>
            <w:r w:rsidRPr="000F0F48">
              <w:rPr>
                <w:rFonts w:eastAsiaTheme="minorEastAsia" w:hAnsiTheme="minorEastAsia"/>
                <w:bCs/>
                <w:color w:val="000000"/>
                <w:spacing w:val="4"/>
                <w:szCs w:val="21"/>
              </w:rPr>
              <w:t>于危废暂存</w:t>
            </w:r>
            <w:proofErr w:type="gramEnd"/>
            <w:r w:rsidRPr="000F0F48">
              <w:rPr>
                <w:rFonts w:eastAsiaTheme="minorEastAsia" w:hAnsiTheme="minorEastAsia"/>
                <w:bCs/>
                <w:color w:val="000000"/>
                <w:spacing w:val="4"/>
                <w:szCs w:val="21"/>
              </w:rPr>
              <w:t>间，</w:t>
            </w:r>
            <w:r w:rsidR="008078D1">
              <w:rPr>
                <w:rFonts w:eastAsiaTheme="minorEastAsia" w:hAnsiTheme="minorEastAsia" w:hint="eastAsia"/>
                <w:bCs/>
                <w:color w:val="000000"/>
                <w:spacing w:val="4"/>
                <w:szCs w:val="21"/>
              </w:rPr>
              <w:t>交</w:t>
            </w:r>
            <w:r w:rsidRPr="000F0F48">
              <w:rPr>
                <w:rFonts w:eastAsiaTheme="minorEastAsia" w:hAnsiTheme="minorEastAsia"/>
                <w:bCs/>
                <w:color w:val="000000"/>
                <w:spacing w:val="4"/>
                <w:szCs w:val="21"/>
              </w:rPr>
              <w:t>有资质单位处置。</w:t>
            </w:r>
          </w:p>
        </w:tc>
      </w:tr>
    </w:tbl>
    <w:p w:rsidR="00C20CC1" w:rsidRPr="000F0F48" w:rsidRDefault="00C20CC1" w:rsidP="00B457F1">
      <w:pPr>
        <w:spacing w:line="360" w:lineRule="auto"/>
        <w:ind w:firstLineChars="200" w:firstLine="480"/>
        <w:rPr>
          <w:rFonts w:eastAsiaTheme="minorEastAsia"/>
          <w:bCs/>
          <w:color w:val="000000"/>
          <w:sz w:val="24"/>
        </w:rPr>
      </w:pPr>
      <w:r w:rsidRPr="000F0F48">
        <w:rPr>
          <w:rFonts w:eastAsiaTheme="minorEastAsia"/>
          <w:bCs/>
          <w:color w:val="000000"/>
          <w:sz w:val="24"/>
        </w:rPr>
        <w:t>4</w:t>
      </w:r>
      <w:r w:rsidRPr="000F0F48">
        <w:rPr>
          <w:rFonts w:eastAsiaTheme="minorEastAsia" w:hAnsiTheme="minorEastAsia"/>
          <w:bCs/>
          <w:color w:val="000000"/>
          <w:sz w:val="24"/>
        </w:rPr>
        <w:t>、</w:t>
      </w:r>
      <w:r w:rsidRPr="000F0F48">
        <w:rPr>
          <w:rFonts w:eastAsiaTheme="minorEastAsia" w:hAnsiTheme="minorEastAsia"/>
          <w:color w:val="000000"/>
          <w:sz w:val="24"/>
        </w:rPr>
        <w:t>噪声</w:t>
      </w:r>
    </w:p>
    <w:p w:rsidR="009F584F" w:rsidRPr="000F0F48" w:rsidRDefault="005C76CA" w:rsidP="00B457F1">
      <w:pPr>
        <w:pStyle w:val="af2"/>
        <w:rPr>
          <w:rFonts w:ascii="Times New Roman" w:eastAsiaTheme="minorEastAsia" w:hAnsi="Times New Roman"/>
        </w:rPr>
      </w:pPr>
      <w:r w:rsidRPr="000F0F48">
        <w:rPr>
          <w:rFonts w:ascii="Times New Roman" w:eastAsiaTheme="minorEastAsia" w:hAnsiTheme="minorEastAsia"/>
          <w:color w:val="000000"/>
        </w:rPr>
        <w:t>现有</w:t>
      </w:r>
      <w:proofErr w:type="gramStart"/>
      <w:r w:rsidRPr="000F0F48">
        <w:rPr>
          <w:rFonts w:ascii="Times New Roman" w:eastAsiaTheme="minorEastAsia" w:hAnsiTheme="minorEastAsia"/>
          <w:color w:val="000000"/>
        </w:rPr>
        <w:t>工程声</w:t>
      </w:r>
      <w:proofErr w:type="gramEnd"/>
      <w:r w:rsidRPr="000F0F48">
        <w:rPr>
          <w:rFonts w:ascii="Times New Roman" w:eastAsiaTheme="minorEastAsia" w:hAnsiTheme="minorEastAsia"/>
          <w:color w:val="000000"/>
        </w:rPr>
        <w:t>环境影响主要表现为：</w:t>
      </w:r>
      <w:r w:rsidR="009F584F" w:rsidRPr="000F0F48">
        <w:rPr>
          <w:rFonts w:ascii="Times New Roman" w:eastAsiaTheme="minorEastAsia" w:hAnsiTheme="minorEastAsia"/>
        </w:rPr>
        <w:t>工业场地内风机房的轴流风机和锅炉房</w:t>
      </w:r>
      <w:proofErr w:type="gramStart"/>
      <w:r w:rsidR="009F584F" w:rsidRPr="000F0F48">
        <w:rPr>
          <w:rFonts w:ascii="Times New Roman" w:eastAsiaTheme="minorEastAsia" w:hAnsiTheme="minorEastAsia"/>
        </w:rPr>
        <w:t>的鼓引风机</w:t>
      </w:r>
      <w:proofErr w:type="gramEnd"/>
      <w:r w:rsidR="009F584F" w:rsidRPr="000F0F48">
        <w:rPr>
          <w:rFonts w:ascii="Times New Roman" w:eastAsiaTheme="minorEastAsia" w:hAnsiTheme="minorEastAsia"/>
        </w:rPr>
        <w:t>、空压机、压滤机、泵类等设备噪声；选煤厂破碎机、振动筛、</w:t>
      </w:r>
      <w:proofErr w:type="gramStart"/>
      <w:r w:rsidR="009F584F" w:rsidRPr="000F0F48">
        <w:rPr>
          <w:rFonts w:ascii="Times New Roman" w:eastAsiaTheme="minorEastAsia" w:hAnsiTheme="minorEastAsia"/>
        </w:rPr>
        <w:t>脱水筛等机械</w:t>
      </w:r>
      <w:proofErr w:type="gramEnd"/>
      <w:r w:rsidR="009F584F" w:rsidRPr="000F0F48">
        <w:rPr>
          <w:rFonts w:ascii="Times New Roman" w:eastAsiaTheme="minorEastAsia" w:hAnsiTheme="minorEastAsia"/>
        </w:rPr>
        <w:t>设备噪声；风井场地的锅炉房坑木加工房、鼓风机、引风机、空压机等设备噪声。设备噪声声压级为</w:t>
      </w:r>
      <w:r w:rsidR="009F584F" w:rsidRPr="000F0F48">
        <w:rPr>
          <w:rFonts w:ascii="Times New Roman" w:eastAsiaTheme="minorEastAsia" w:hAnsi="Times New Roman"/>
        </w:rPr>
        <w:t>65~110dB(A)</w:t>
      </w:r>
      <w:r w:rsidR="009F584F" w:rsidRPr="000F0F48">
        <w:rPr>
          <w:rFonts w:ascii="Times New Roman" w:eastAsiaTheme="minorEastAsia" w:hAnsiTheme="minorEastAsia"/>
        </w:rPr>
        <w:t>。</w:t>
      </w:r>
    </w:p>
    <w:p w:rsidR="005C76CA" w:rsidRPr="000F0F48" w:rsidRDefault="009F584F" w:rsidP="00B457F1">
      <w:pPr>
        <w:spacing w:line="360" w:lineRule="auto"/>
        <w:ind w:firstLineChars="200" w:firstLine="480"/>
        <w:rPr>
          <w:rFonts w:eastAsiaTheme="minorEastAsia"/>
          <w:color w:val="000000"/>
          <w:sz w:val="24"/>
        </w:rPr>
      </w:pPr>
      <w:r w:rsidRPr="000F0F48">
        <w:rPr>
          <w:rFonts w:eastAsiaTheme="minorEastAsia" w:hAnsiTheme="minorEastAsia"/>
          <w:color w:val="000000"/>
          <w:sz w:val="24"/>
        </w:rPr>
        <w:t>本次配采工程</w:t>
      </w:r>
      <w:proofErr w:type="gramStart"/>
      <w:r w:rsidRPr="000F0F48">
        <w:rPr>
          <w:rFonts w:eastAsiaTheme="minorEastAsia" w:hAnsiTheme="minorEastAsia"/>
          <w:color w:val="000000"/>
          <w:sz w:val="24"/>
        </w:rPr>
        <w:t>不</w:t>
      </w:r>
      <w:proofErr w:type="gramEnd"/>
      <w:r w:rsidRPr="000F0F48">
        <w:rPr>
          <w:rFonts w:eastAsiaTheme="minorEastAsia" w:hAnsiTheme="minorEastAsia"/>
          <w:color w:val="000000"/>
          <w:sz w:val="24"/>
        </w:rPr>
        <w:t>新增设备，</w:t>
      </w:r>
      <w:proofErr w:type="gramStart"/>
      <w:r w:rsidRPr="000F0F48">
        <w:rPr>
          <w:rFonts w:eastAsiaTheme="minorEastAsia" w:hAnsiTheme="minorEastAsia"/>
          <w:color w:val="000000"/>
          <w:sz w:val="24"/>
        </w:rPr>
        <w:t>噪声污染源同原有</w:t>
      </w:r>
      <w:proofErr w:type="gramEnd"/>
      <w:r w:rsidR="0036339E" w:rsidRPr="000F0F48">
        <w:rPr>
          <w:rFonts w:eastAsiaTheme="minorEastAsia" w:hAnsiTheme="minorEastAsia"/>
          <w:color w:val="000000"/>
          <w:sz w:val="24"/>
        </w:rPr>
        <w:t>验收报告</w:t>
      </w:r>
      <w:r w:rsidRPr="000F0F48">
        <w:rPr>
          <w:rFonts w:eastAsiaTheme="minorEastAsia" w:hAnsiTheme="minorEastAsia"/>
          <w:color w:val="000000"/>
          <w:sz w:val="24"/>
        </w:rPr>
        <w:t>。</w:t>
      </w:r>
    </w:p>
    <w:p w:rsidR="00C20CC1" w:rsidRPr="000F0F48" w:rsidRDefault="009F584F" w:rsidP="00B457F1">
      <w:pPr>
        <w:spacing w:line="360" w:lineRule="auto"/>
        <w:ind w:firstLineChars="200" w:firstLine="480"/>
        <w:rPr>
          <w:rFonts w:eastAsiaTheme="minorEastAsia"/>
          <w:bCs/>
          <w:color w:val="000000"/>
          <w:sz w:val="24"/>
        </w:rPr>
      </w:pPr>
      <w:r w:rsidRPr="000F0F48">
        <w:rPr>
          <w:rFonts w:eastAsiaTheme="minorEastAsia" w:hAnsiTheme="minorEastAsia"/>
          <w:color w:val="000000"/>
          <w:sz w:val="24"/>
        </w:rPr>
        <w:t>现有</w:t>
      </w:r>
      <w:r w:rsidR="00C20CC1" w:rsidRPr="000F0F48">
        <w:rPr>
          <w:rFonts w:eastAsiaTheme="minorEastAsia" w:hAnsiTheme="minorEastAsia"/>
          <w:bCs/>
          <w:color w:val="000000"/>
          <w:sz w:val="24"/>
        </w:rPr>
        <w:t>主要</w:t>
      </w:r>
      <w:r w:rsidRPr="000F0F48">
        <w:rPr>
          <w:rFonts w:eastAsiaTheme="minorEastAsia" w:hAnsiTheme="minorEastAsia"/>
          <w:bCs/>
          <w:color w:val="000000"/>
          <w:sz w:val="24"/>
        </w:rPr>
        <w:t>噪声</w:t>
      </w:r>
      <w:r w:rsidR="00C20CC1" w:rsidRPr="000F0F48">
        <w:rPr>
          <w:rFonts w:eastAsiaTheme="minorEastAsia" w:hAnsiTheme="minorEastAsia"/>
          <w:bCs/>
          <w:color w:val="000000"/>
          <w:sz w:val="24"/>
        </w:rPr>
        <w:t>设备声压级见表</w:t>
      </w:r>
      <w:r w:rsidR="00CF673B" w:rsidRPr="000F0F48">
        <w:rPr>
          <w:rFonts w:eastAsiaTheme="minorEastAsia"/>
          <w:bCs/>
          <w:color w:val="000000"/>
          <w:sz w:val="24"/>
        </w:rPr>
        <w:t>3.4-</w:t>
      </w:r>
      <w:r w:rsidR="00E90A1B">
        <w:rPr>
          <w:rFonts w:eastAsiaTheme="minorEastAsia" w:hint="eastAsia"/>
          <w:bCs/>
          <w:color w:val="000000"/>
          <w:sz w:val="24"/>
        </w:rPr>
        <w:t>3</w:t>
      </w:r>
      <w:r w:rsidR="00C20CC1" w:rsidRPr="000F0F48">
        <w:rPr>
          <w:rFonts w:eastAsiaTheme="minorEastAsia" w:hAnsiTheme="minorEastAsia"/>
          <w:bCs/>
          <w:color w:val="000000"/>
          <w:sz w:val="24"/>
        </w:rPr>
        <w:t>。</w:t>
      </w:r>
    </w:p>
    <w:p w:rsidR="00E90A1B" w:rsidRDefault="00E90A1B" w:rsidP="00B457F1">
      <w:pPr>
        <w:tabs>
          <w:tab w:val="left" w:pos="1980"/>
        </w:tabs>
        <w:spacing w:line="360" w:lineRule="auto"/>
        <w:jc w:val="center"/>
        <w:rPr>
          <w:rFonts w:eastAsiaTheme="minorEastAsia" w:hAnsiTheme="minorEastAsia"/>
          <w:b/>
          <w:szCs w:val="21"/>
        </w:rPr>
      </w:pPr>
    </w:p>
    <w:p w:rsidR="00E90A1B" w:rsidRDefault="00E90A1B" w:rsidP="00B457F1">
      <w:pPr>
        <w:tabs>
          <w:tab w:val="left" w:pos="1980"/>
        </w:tabs>
        <w:spacing w:line="360" w:lineRule="auto"/>
        <w:jc w:val="center"/>
        <w:rPr>
          <w:rFonts w:eastAsiaTheme="minorEastAsia" w:hAnsiTheme="minorEastAsia"/>
          <w:b/>
          <w:szCs w:val="21"/>
        </w:rPr>
      </w:pPr>
    </w:p>
    <w:p w:rsidR="0080749E" w:rsidRPr="000F0F48" w:rsidRDefault="0080749E" w:rsidP="00B457F1">
      <w:pPr>
        <w:tabs>
          <w:tab w:val="left" w:pos="1980"/>
        </w:tabs>
        <w:spacing w:line="360" w:lineRule="auto"/>
        <w:jc w:val="center"/>
        <w:rPr>
          <w:rFonts w:eastAsiaTheme="minorEastAsia"/>
          <w:b/>
          <w:szCs w:val="21"/>
        </w:rPr>
      </w:pPr>
      <w:r w:rsidRPr="000F0F48">
        <w:rPr>
          <w:rFonts w:eastAsiaTheme="minorEastAsia" w:hAnsiTheme="minorEastAsia"/>
          <w:b/>
          <w:szCs w:val="21"/>
        </w:rPr>
        <w:lastRenderedPageBreak/>
        <w:t>表</w:t>
      </w:r>
      <w:r w:rsidRPr="000F0F48">
        <w:rPr>
          <w:rFonts w:eastAsiaTheme="minorEastAsia"/>
          <w:b/>
          <w:szCs w:val="21"/>
        </w:rPr>
        <w:t>3.</w:t>
      </w:r>
      <w:r w:rsidR="00CF673B" w:rsidRPr="000F0F48">
        <w:rPr>
          <w:rFonts w:eastAsiaTheme="minorEastAsia"/>
          <w:b/>
          <w:szCs w:val="21"/>
        </w:rPr>
        <w:t>4-</w:t>
      </w:r>
      <w:r w:rsidR="00E90A1B">
        <w:rPr>
          <w:rFonts w:eastAsiaTheme="minorEastAsia" w:hint="eastAsia"/>
          <w:b/>
          <w:szCs w:val="21"/>
        </w:rPr>
        <w:t>3</w:t>
      </w:r>
      <w:r w:rsidRPr="000F0F48">
        <w:rPr>
          <w:rFonts w:eastAsiaTheme="minorEastAsia" w:hAnsiTheme="minorEastAsia"/>
          <w:b/>
          <w:szCs w:val="21"/>
        </w:rPr>
        <w:t>工程主要设备声压级表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74"/>
        <w:gridCol w:w="1276"/>
        <w:gridCol w:w="1744"/>
        <w:gridCol w:w="1027"/>
        <w:gridCol w:w="4465"/>
      </w:tblGrid>
      <w:tr w:rsidR="00440854" w:rsidRPr="000F0F48" w:rsidTr="00B457F1">
        <w:trPr>
          <w:trHeight w:val="340"/>
        </w:trPr>
        <w:tc>
          <w:tcPr>
            <w:tcW w:w="417"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工艺</w:t>
            </w:r>
          </w:p>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环节</w:t>
            </w:r>
          </w:p>
        </w:tc>
        <w:tc>
          <w:tcPr>
            <w:tcW w:w="687"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污染源</w:t>
            </w:r>
          </w:p>
        </w:tc>
        <w:tc>
          <w:tcPr>
            <w:tcW w:w="939"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设备</w:t>
            </w:r>
          </w:p>
        </w:tc>
        <w:tc>
          <w:tcPr>
            <w:tcW w:w="553"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噪声级</w:t>
            </w:r>
          </w:p>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dB(A)</w:t>
            </w:r>
          </w:p>
        </w:tc>
        <w:tc>
          <w:tcPr>
            <w:tcW w:w="2404"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防治措施</w:t>
            </w:r>
          </w:p>
        </w:tc>
      </w:tr>
      <w:tr w:rsidR="00440854" w:rsidRPr="000F0F48" w:rsidTr="00B457F1">
        <w:trPr>
          <w:trHeight w:val="340"/>
        </w:trPr>
        <w:tc>
          <w:tcPr>
            <w:tcW w:w="417" w:type="pct"/>
            <w:vMerge w:val="restart"/>
            <w:vAlign w:val="center"/>
            <w:hideMark/>
          </w:tcPr>
          <w:p w:rsidR="00440854" w:rsidRPr="000F0F48" w:rsidRDefault="00440854" w:rsidP="005C3E7F">
            <w:pPr>
              <w:pStyle w:val="aff7"/>
              <w:snapToGrid/>
              <w:spacing w:line="240" w:lineRule="auto"/>
              <w:rPr>
                <w:rFonts w:ascii="Times New Roman" w:hAnsi="Times New Roman" w:cs="Times New Roman"/>
                <w:szCs w:val="21"/>
              </w:rPr>
            </w:pPr>
            <w:proofErr w:type="gramStart"/>
            <w:r w:rsidRPr="000F0F48">
              <w:rPr>
                <w:rFonts w:ascii="Times New Roman" w:hAnsiTheme="minorEastAsia" w:cs="Times New Roman"/>
                <w:szCs w:val="21"/>
              </w:rPr>
              <w:t>主工业</w:t>
            </w:r>
            <w:proofErr w:type="gramEnd"/>
            <w:r w:rsidRPr="000F0F48">
              <w:rPr>
                <w:rFonts w:ascii="Times New Roman" w:hAnsiTheme="minorEastAsia" w:cs="Times New Roman"/>
                <w:szCs w:val="21"/>
              </w:rPr>
              <w:t>场地</w:t>
            </w:r>
          </w:p>
        </w:tc>
        <w:tc>
          <w:tcPr>
            <w:tcW w:w="687"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主井</w:t>
            </w:r>
            <w:proofErr w:type="gramStart"/>
            <w:r w:rsidRPr="000F0F48">
              <w:rPr>
                <w:rFonts w:ascii="Times New Roman" w:hAnsiTheme="minorEastAsia" w:cs="Times New Roman"/>
                <w:szCs w:val="21"/>
              </w:rPr>
              <w:t>井口房</w:t>
            </w:r>
            <w:proofErr w:type="gramEnd"/>
          </w:p>
        </w:tc>
        <w:tc>
          <w:tcPr>
            <w:tcW w:w="939"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提升设备</w:t>
            </w:r>
          </w:p>
        </w:tc>
        <w:tc>
          <w:tcPr>
            <w:tcW w:w="553"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85</w:t>
            </w:r>
          </w:p>
        </w:tc>
        <w:tc>
          <w:tcPr>
            <w:tcW w:w="2404"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机房内电机设置减震基础；在机头上安装可拆卸式隔声箱</w:t>
            </w:r>
          </w:p>
        </w:tc>
      </w:tr>
      <w:tr w:rsidR="00440854" w:rsidRPr="000F0F48" w:rsidTr="00B457F1">
        <w:trPr>
          <w:trHeight w:val="340"/>
        </w:trPr>
        <w:tc>
          <w:tcPr>
            <w:tcW w:w="0" w:type="auto"/>
            <w:vMerge/>
            <w:vAlign w:val="center"/>
            <w:hideMark/>
          </w:tcPr>
          <w:p w:rsidR="00440854" w:rsidRPr="000F0F48" w:rsidRDefault="00440854" w:rsidP="005C3E7F">
            <w:pPr>
              <w:widowControl/>
              <w:jc w:val="center"/>
              <w:rPr>
                <w:rFonts w:eastAsiaTheme="minorEastAsia"/>
                <w:szCs w:val="21"/>
              </w:rPr>
            </w:pPr>
          </w:p>
        </w:tc>
        <w:tc>
          <w:tcPr>
            <w:tcW w:w="687"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变电所</w:t>
            </w:r>
          </w:p>
        </w:tc>
        <w:tc>
          <w:tcPr>
            <w:tcW w:w="939"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变压器</w:t>
            </w:r>
          </w:p>
        </w:tc>
        <w:tc>
          <w:tcPr>
            <w:tcW w:w="553"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72</w:t>
            </w:r>
          </w:p>
        </w:tc>
        <w:tc>
          <w:tcPr>
            <w:tcW w:w="2404"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四周设有围墙，墙体为</w:t>
            </w:r>
            <w:proofErr w:type="gramStart"/>
            <w:r w:rsidRPr="000F0F48">
              <w:rPr>
                <w:rFonts w:ascii="Times New Roman" w:hAnsiTheme="minorEastAsia" w:cs="Times New Roman"/>
                <w:szCs w:val="21"/>
              </w:rPr>
              <w:t>为</w:t>
            </w:r>
            <w:proofErr w:type="gramEnd"/>
            <w:r w:rsidRPr="000F0F48">
              <w:rPr>
                <w:rFonts w:ascii="Times New Roman" w:hAnsiTheme="minorEastAsia" w:cs="Times New Roman"/>
                <w:szCs w:val="21"/>
              </w:rPr>
              <w:t>混凝土墙体；设隔声门窗</w:t>
            </w:r>
          </w:p>
        </w:tc>
      </w:tr>
      <w:tr w:rsidR="00440854" w:rsidRPr="000F0F48" w:rsidTr="00B457F1">
        <w:trPr>
          <w:trHeight w:val="340"/>
        </w:trPr>
        <w:tc>
          <w:tcPr>
            <w:tcW w:w="0" w:type="auto"/>
            <w:vMerge/>
            <w:vAlign w:val="center"/>
            <w:hideMark/>
          </w:tcPr>
          <w:p w:rsidR="00440854" w:rsidRPr="000F0F48" w:rsidRDefault="00440854" w:rsidP="005C3E7F">
            <w:pPr>
              <w:widowControl/>
              <w:jc w:val="center"/>
              <w:rPr>
                <w:rFonts w:eastAsiaTheme="minorEastAsia"/>
                <w:szCs w:val="21"/>
              </w:rPr>
            </w:pPr>
          </w:p>
        </w:tc>
        <w:tc>
          <w:tcPr>
            <w:tcW w:w="687"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胶带走廊</w:t>
            </w:r>
          </w:p>
        </w:tc>
        <w:tc>
          <w:tcPr>
            <w:tcW w:w="939"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胶带运输机</w:t>
            </w:r>
          </w:p>
        </w:tc>
        <w:tc>
          <w:tcPr>
            <w:tcW w:w="553"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70</w:t>
            </w:r>
          </w:p>
        </w:tc>
        <w:tc>
          <w:tcPr>
            <w:tcW w:w="2404"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运输廊道拐弯处衬垫橡胶板，</w:t>
            </w:r>
            <w:r w:rsidRPr="000F0F48">
              <w:rPr>
                <w:rFonts w:ascii="Times New Roman" w:hAnsi="Times New Roman" w:cs="Times New Roman"/>
                <w:szCs w:val="21"/>
              </w:rPr>
              <w:t>U</w:t>
            </w:r>
            <w:r w:rsidRPr="000F0F48">
              <w:rPr>
                <w:rFonts w:ascii="Times New Roman" w:hAnsiTheme="minorEastAsia" w:cs="Times New Roman"/>
                <w:szCs w:val="21"/>
              </w:rPr>
              <w:t>型溜槽输送，降低材料碰撞噪声。</w:t>
            </w:r>
          </w:p>
        </w:tc>
      </w:tr>
      <w:tr w:rsidR="00440854" w:rsidRPr="000F0F48" w:rsidTr="00B457F1">
        <w:trPr>
          <w:trHeight w:val="340"/>
        </w:trPr>
        <w:tc>
          <w:tcPr>
            <w:tcW w:w="0" w:type="auto"/>
            <w:vMerge/>
            <w:vAlign w:val="center"/>
            <w:hideMark/>
          </w:tcPr>
          <w:p w:rsidR="00440854" w:rsidRPr="000F0F48" w:rsidRDefault="00440854" w:rsidP="005C3E7F">
            <w:pPr>
              <w:widowControl/>
              <w:jc w:val="center"/>
              <w:rPr>
                <w:rFonts w:eastAsiaTheme="minorEastAsia"/>
                <w:szCs w:val="21"/>
              </w:rPr>
            </w:pPr>
          </w:p>
        </w:tc>
        <w:tc>
          <w:tcPr>
            <w:tcW w:w="687"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空压机房</w:t>
            </w:r>
          </w:p>
        </w:tc>
        <w:tc>
          <w:tcPr>
            <w:tcW w:w="939"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设备噪声</w:t>
            </w:r>
          </w:p>
        </w:tc>
        <w:tc>
          <w:tcPr>
            <w:tcW w:w="553"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96</w:t>
            </w:r>
          </w:p>
        </w:tc>
        <w:tc>
          <w:tcPr>
            <w:tcW w:w="2404" w:type="pct"/>
            <w:vAlign w:val="center"/>
            <w:hideMark/>
          </w:tcPr>
          <w:p w:rsidR="00440854" w:rsidRPr="000F0F48" w:rsidRDefault="00440854" w:rsidP="005C3E7F">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置于单独房间、配置减振台座；设隔声门窗</w:t>
            </w:r>
          </w:p>
        </w:tc>
      </w:tr>
      <w:tr w:rsidR="00830EC3" w:rsidRPr="000F0F48" w:rsidTr="00B457F1">
        <w:trPr>
          <w:trHeight w:val="340"/>
        </w:trPr>
        <w:tc>
          <w:tcPr>
            <w:tcW w:w="0" w:type="auto"/>
            <w:vMerge/>
            <w:vAlign w:val="center"/>
          </w:tcPr>
          <w:p w:rsidR="00830EC3" w:rsidRPr="000F0F48" w:rsidRDefault="00830EC3" w:rsidP="00830EC3">
            <w:pPr>
              <w:widowControl/>
              <w:jc w:val="center"/>
              <w:rPr>
                <w:rFonts w:eastAsiaTheme="minorEastAsia"/>
                <w:szCs w:val="21"/>
              </w:rPr>
            </w:pPr>
          </w:p>
        </w:tc>
        <w:tc>
          <w:tcPr>
            <w:tcW w:w="687" w:type="pct"/>
            <w:vAlign w:val="center"/>
          </w:tcPr>
          <w:p w:rsidR="00830EC3" w:rsidRPr="000F0F48" w:rsidRDefault="00830EC3" w:rsidP="00830EC3">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污水处理站</w:t>
            </w:r>
          </w:p>
        </w:tc>
        <w:tc>
          <w:tcPr>
            <w:tcW w:w="939" w:type="pct"/>
            <w:vAlign w:val="center"/>
          </w:tcPr>
          <w:p w:rsidR="00830EC3" w:rsidRPr="000F0F48" w:rsidRDefault="00830EC3" w:rsidP="00830EC3">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各类水泵</w:t>
            </w:r>
          </w:p>
        </w:tc>
        <w:tc>
          <w:tcPr>
            <w:tcW w:w="553" w:type="pct"/>
            <w:vAlign w:val="center"/>
          </w:tcPr>
          <w:p w:rsidR="00830EC3" w:rsidRPr="000F0F48" w:rsidRDefault="00830EC3" w:rsidP="00830EC3">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85</w:t>
            </w:r>
          </w:p>
        </w:tc>
        <w:tc>
          <w:tcPr>
            <w:tcW w:w="2404" w:type="pct"/>
            <w:vAlign w:val="center"/>
          </w:tcPr>
          <w:p w:rsidR="00830EC3" w:rsidRPr="000F0F48" w:rsidRDefault="00830EC3" w:rsidP="00830EC3">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置于室内，基础减震</w:t>
            </w:r>
          </w:p>
        </w:tc>
      </w:tr>
      <w:tr w:rsidR="00830EC3" w:rsidRPr="000F0F48" w:rsidTr="00B457F1">
        <w:trPr>
          <w:trHeight w:val="340"/>
        </w:trPr>
        <w:tc>
          <w:tcPr>
            <w:tcW w:w="0" w:type="auto"/>
            <w:vMerge/>
            <w:vAlign w:val="center"/>
          </w:tcPr>
          <w:p w:rsidR="00830EC3" w:rsidRPr="000F0F48" w:rsidRDefault="00830EC3" w:rsidP="00830EC3">
            <w:pPr>
              <w:widowControl/>
              <w:jc w:val="center"/>
              <w:rPr>
                <w:rFonts w:eastAsiaTheme="minorEastAsia"/>
                <w:szCs w:val="21"/>
              </w:rPr>
            </w:pPr>
          </w:p>
        </w:tc>
        <w:tc>
          <w:tcPr>
            <w:tcW w:w="687" w:type="pct"/>
            <w:vAlign w:val="center"/>
          </w:tcPr>
          <w:p w:rsidR="00830EC3" w:rsidRPr="000F0F48" w:rsidRDefault="00830EC3" w:rsidP="00830EC3">
            <w:pPr>
              <w:pStyle w:val="a9"/>
              <w:spacing w:line="280" w:lineRule="exact"/>
              <w:jc w:val="center"/>
              <w:rPr>
                <w:rFonts w:ascii="Times New Roman" w:eastAsiaTheme="minorEastAsia" w:hAnsi="Times New Roman"/>
                <w:bCs/>
                <w:color w:val="000000"/>
                <w:szCs w:val="21"/>
              </w:rPr>
            </w:pPr>
            <w:r w:rsidRPr="000F0F48">
              <w:rPr>
                <w:rFonts w:ascii="Times New Roman" w:eastAsiaTheme="minorEastAsia" w:hAnsiTheme="minorEastAsia"/>
                <w:bCs/>
                <w:color w:val="000000"/>
                <w:szCs w:val="21"/>
              </w:rPr>
              <w:t>坑木加工房</w:t>
            </w:r>
          </w:p>
        </w:tc>
        <w:tc>
          <w:tcPr>
            <w:tcW w:w="939" w:type="pct"/>
            <w:vAlign w:val="center"/>
          </w:tcPr>
          <w:p w:rsidR="00830EC3" w:rsidRPr="000F0F48" w:rsidRDefault="00830EC3" w:rsidP="00830EC3">
            <w:pPr>
              <w:pStyle w:val="a9"/>
              <w:spacing w:line="280" w:lineRule="exact"/>
              <w:jc w:val="center"/>
              <w:rPr>
                <w:rFonts w:ascii="Times New Roman" w:eastAsiaTheme="minorEastAsia" w:hAnsi="Times New Roman"/>
                <w:bCs/>
                <w:color w:val="000000"/>
                <w:szCs w:val="21"/>
              </w:rPr>
            </w:pPr>
            <w:r w:rsidRPr="000F0F48">
              <w:rPr>
                <w:rFonts w:ascii="Times New Roman" w:eastAsiaTheme="minorEastAsia" w:hAnsiTheme="minorEastAsia"/>
                <w:bCs/>
                <w:color w:val="000000"/>
                <w:szCs w:val="21"/>
              </w:rPr>
              <w:t>电</w:t>
            </w:r>
            <w:r w:rsidRPr="000F0F48">
              <w:rPr>
                <w:rFonts w:ascii="Times New Roman" w:eastAsiaTheme="minorEastAsia" w:hAnsi="Times New Roman"/>
                <w:bCs/>
                <w:color w:val="000000"/>
                <w:szCs w:val="21"/>
              </w:rPr>
              <w:t xml:space="preserve">  </w:t>
            </w:r>
            <w:r w:rsidRPr="000F0F48">
              <w:rPr>
                <w:rFonts w:ascii="Times New Roman" w:eastAsiaTheme="minorEastAsia" w:hAnsiTheme="minorEastAsia"/>
                <w:bCs/>
                <w:color w:val="000000"/>
                <w:szCs w:val="21"/>
              </w:rPr>
              <w:t>锯</w:t>
            </w:r>
          </w:p>
        </w:tc>
        <w:tc>
          <w:tcPr>
            <w:tcW w:w="553" w:type="pct"/>
            <w:vAlign w:val="center"/>
          </w:tcPr>
          <w:p w:rsidR="00830EC3" w:rsidRPr="000F0F48" w:rsidRDefault="00830EC3" w:rsidP="00830EC3">
            <w:pPr>
              <w:pStyle w:val="a9"/>
              <w:spacing w:line="280" w:lineRule="exact"/>
              <w:jc w:val="center"/>
              <w:rPr>
                <w:rFonts w:ascii="Times New Roman" w:eastAsiaTheme="minorEastAsia" w:hAnsi="Times New Roman"/>
                <w:bCs/>
                <w:color w:val="000000"/>
                <w:szCs w:val="21"/>
              </w:rPr>
            </w:pPr>
            <w:r w:rsidRPr="000F0F48">
              <w:rPr>
                <w:rFonts w:ascii="Times New Roman" w:eastAsiaTheme="minorEastAsia" w:hAnsi="Times New Roman"/>
                <w:bCs/>
                <w:color w:val="000000"/>
                <w:szCs w:val="21"/>
              </w:rPr>
              <w:t xml:space="preserve">101~120 </w:t>
            </w:r>
            <w:r w:rsidRPr="000F0F48">
              <w:rPr>
                <w:rFonts w:ascii="Times New Roman" w:eastAsiaTheme="minorEastAsia" w:hAnsiTheme="minorEastAsia"/>
                <w:bCs/>
                <w:color w:val="000000"/>
                <w:szCs w:val="21"/>
              </w:rPr>
              <w:t>（瞬时噪声）</w:t>
            </w:r>
          </w:p>
        </w:tc>
        <w:tc>
          <w:tcPr>
            <w:tcW w:w="2404" w:type="pct"/>
            <w:vAlign w:val="center"/>
          </w:tcPr>
          <w:p w:rsidR="00830EC3" w:rsidRPr="000F0F48" w:rsidRDefault="00830EC3" w:rsidP="00830EC3">
            <w:pPr>
              <w:pStyle w:val="a9"/>
              <w:spacing w:line="280" w:lineRule="exact"/>
              <w:jc w:val="center"/>
              <w:rPr>
                <w:rFonts w:ascii="Times New Roman" w:eastAsiaTheme="minorEastAsia" w:hAnsi="Times New Roman"/>
                <w:bCs/>
                <w:color w:val="000000"/>
                <w:szCs w:val="21"/>
              </w:rPr>
            </w:pPr>
            <w:r w:rsidRPr="000F0F48">
              <w:rPr>
                <w:rFonts w:ascii="Times New Roman" w:eastAsiaTheme="minorEastAsia" w:hAnsiTheme="minorEastAsia"/>
                <w:bCs/>
                <w:color w:val="000000"/>
                <w:szCs w:val="21"/>
              </w:rPr>
              <w:t>密闭、减振、吸声材料</w:t>
            </w:r>
          </w:p>
        </w:tc>
      </w:tr>
      <w:tr w:rsidR="00830EC3" w:rsidRPr="000F0F48" w:rsidTr="00B457F1">
        <w:trPr>
          <w:trHeight w:val="340"/>
        </w:trPr>
        <w:tc>
          <w:tcPr>
            <w:tcW w:w="0" w:type="auto"/>
            <w:vMerge/>
            <w:vAlign w:val="center"/>
          </w:tcPr>
          <w:p w:rsidR="00830EC3" w:rsidRPr="000F0F48" w:rsidRDefault="00830EC3" w:rsidP="00830EC3">
            <w:pPr>
              <w:widowControl/>
              <w:jc w:val="center"/>
              <w:rPr>
                <w:rFonts w:eastAsiaTheme="minorEastAsia"/>
                <w:szCs w:val="21"/>
              </w:rPr>
            </w:pPr>
          </w:p>
        </w:tc>
        <w:tc>
          <w:tcPr>
            <w:tcW w:w="687" w:type="pct"/>
            <w:vAlign w:val="center"/>
          </w:tcPr>
          <w:p w:rsidR="00830EC3" w:rsidRPr="000F0F48" w:rsidRDefault="00830EC3" w:rsidP="00830EC3">
            <w:pPr>
              <w:pStyle w:val="aff7"/>
              <w:snapToGrid/>
              <w:spacing w:line="240" w:lineRule="auto"/>
              <w:rPr>
                <w:rFonts w:ascii="Times New Roman" w:hAnsi="Times New Roman" w:cs="Times New Roman"/>
                <w:kern w:val="32"/>
                <w:szCs w:val="21"/>
              </w:rPr>
            </w:pPr>
            <w:r w:rsidRPr="000F0F48">
              <w:rPr>
                <w:rFonts w:ascii="Times New Roman" w:hAnsiTheme="minorEastAsia" w:cs="Times New Roman"/>
                <w:kern w:val="32"/>
                <w:szCs w:val="21"/>
              </w:rPr>
              <w:t>锅炉房</w:t>
            </w:r>
          </w:p>
        </w:tc>
        <w:tc>
          <w:tcPr>
            <w:tcW w:w="939" w:type="pct"/>
            <w:vAlign w:val="center"/>
          </w:tcPr>
          <w:p w:rsidR="00830EC3" w:rsidRPr="000F0F48" w:rsidRDefault="00830EC3" w:rsidP="00830EC3">
            <w:pPr>
              <w:pStyle w:val="aff7"/>
              <w:snapToGrid/>
              <w:spacing w:line="240" w:lineRule="auto"/>
              <w:rPr>
                <w:rFonts w:ascii="Times New Roman" w:hAnsi="Times New Roman" w:cs="Times New Roman"/>
                <w:szCs w:val="21"/>
              </w:rPr>
            </w:pPr>
            <w:r w:rsidRPr="000F0F48">
              <w:rPr>
                <w:rFonts w:ascii="Times New Roman" w:hAnsiTheme="minorEastAsia" w:cs="Times New Roman"/>
                <w:kern w:val="32"/>
                <w:szCs w:val="21"/>
              </w:rPr>
              <w:t>引风机</w:t>
            </w:r>
          </w:p>
        </w:tc>
        <w:tc>
          <w:tcPr>
            <w:tcW w:w="553" w:type="pct"/>
            <w:vAlign w:val="center"/>
          </w:tcPr>
          <w:p w:rsidR="00830EC3" w:rsidRPr="000F0F48" w:rsidRDefault="00830EC3" w:rsidP="00830EC3">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85</w:t>
            </w:r>
          </w:p>
        </w:tc>
        <w:tc>
          <w:tcPr>
            <w:tcW w:w="2404" w:type="pct"/>
            <w:vAlign w:val="center"/>
          </w:tcPr>
          <w:p w:rsidR="00830EC3" w:rsidRPr="000F0F48" w:rsidRDefault="00830EC3" w:rsidP="00830EC3">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设隔声门窗，风机设置减震基础；进风口和出风口安装消声器。</w:t>
            </w:r>
          </w:p>
        </w:tc>
      </w:tr>
      <w:tr w:rsidR="00830EC3" w:rsidRPr="000F0F48" w:rsidTr="00830EC3">
        <w:trPr>
          <w:trHeight w:val="340"/>
        </w:trPr>
        <w:tc>
          <w:tcPr>
            <w:tcW w:w="0" w:type="auto"/>
            <w:vMerge/>
            <w:vAlign w:val="center"/>
            <w:hideMark/>
          </w:tcPr>
          <w:p w:rsidR="00830EC3" w:rsidRPr="000F0F48" w:rsidRDefault="00830EC3" w:rsidP="00830EC3">
            <w:pPr>
              <w:widowControl/>
              <w:jc w:val="center"/>
              <w:rPr>
                <w:rFonts w:eastAsiaTheme="minorEastAsia"/>
                <w:szCs w:val="21"/>
              </w:rPr>
            </w:pPr>
          </w:p>
        </w:tc>
        <w:tc>
          <w:tcPr>
            <w:tcW w:w="687" w:type="pct"/>
            <w:vAlign w:val="center"/>
          </w:tcPr>
          <w:p w:rsidR="00830EC3" w:rsidRPr="000F0F48" w:rsidRDefault="00830EC3" w:rsidP="00830EC3">
            <w:pPr>
              <w:pStyle w:val="a9"/>
              <w:spacing w:line="280" w:lineRule="exact"/>
              <w:jc w:val="center"/>
              <w:rPr>
                <w:rFonts w:ascii="Times New Roman" w:eastAsiaTheme="minorEastAsia" w:hAnsi="Times New Roman"/>
                <w:bCs/>
                <w:color w:val="000000"/>
                <w:szCs w:val="21"/>
              </w:rPr>
            </w:pPr>
            <w:r w:rsidRPr="000F0F48">
              <w:rPr>
                <w:rFonts w:ascii="Times New Roman" w:eastAsiaTheme="minorEastAsia" w:hAnsiTheme="minorEastAsia"/>
                <w:bCs/>
                <w:color w:val="000000"/>
                <w:szCs w:val="21"/>
              </w:rPr>
              <w:t>空压机房</w:t>
            </w:r>
          </w:p>
        </w:tc>
        <w:tc>
          <w:tcPr>
            <w:tcW w:w="939" w:type="pct"/>
            <w:vAlign w:val="center"/>
          </w:tcPr>
          <w:p w:rsidR="00830EC3" w:rsidRPr="000F0F48" w:rsidRDefault="00830EC3" w:rsidP="00830EC3">
            <w:pPr>
              <w:pStyle w:val="a9"/>
              <w:spacing w:line="280" w:lineRule="exact"/>
              <w:jc w:val="center"/>
              <w:rPr>
                <w:rFonts w:ascii="Times New Roman" w:eastAsiaTheme="minorEastAsia" w:hAnsi="Times New Roman"/>
                <w:bCs/>
                <w:color w:val="000000"/>
                <w:szCs w:val="21"/>
              </w:rPr>
            </w:pPr>
            <w:r w:rsidRPr="000F0F48">
              <w:rPr>
                <w:rFonts w:ascii="Times New Roman" w:eastAsiaTheme="minorEastAsia" w:hAnsiTheme="minorEastAsia"/>
                <w:bCs/>
                <w:color w:val="000000"/>
                <w:szCs w:val="21"/>
              </w:rPr>
              <w:t>空压机</w:t>
            </w:r>
          </w:p>
        </w:tc>
        <w:tc>
          <w:tcPr>
            <w:tcW w:w="553" w:type="pct"/>
            <w:vAlign w:val="center"/>
          </w:tcPr>
          <w:p w:rsidR="00830EC3" w:rsidRPr="000F0F48" w:rsidRDefault="00830EC3" w:rsidP="00830EC3">
            <w:pPr>
              <w:pStyle w:val="a9"/>
              <w:spacing w:line="280" w:lineRule="exact"/>
              <w:jc w:val="center"/>
              <w:rPr>
                <w:rFonts w:ascii="Times New Roman" w:eastAsiaTheme="minorEastAsia" w:hAnsi="Times New Roman"/>
                <w:bCs/>
                <w:color w:val="000000"/>
                <w:szCs w:val="21"/>
              </w:rPr>
            </w:pPr>
            <w:r w:rsidRPr="000F0F48">
              <w:rPr>
                <w:rFonts w:ascii="Times New Roman" w:eastAsiaTheme="minorEastAsia" w:hAnsi="Times New Roman"/>
                <w:bCs/>
                <w:color w:val="000000"/>
                <w:szCs w:val="21"/>
              </w:rPr>
              <w:t>110</w:t>
            </w:r>
          </w:p>
        </w:tc>
        <w:tc>
          <w:tcPr>
            <w:tcW w:w="2404" w:type="pct"/>
            <w:vAlign w:val="center"/>
          </w:tcPr>
          <w:p w:rsidR="00830EC3" w:rsidRPr="000F0F48" w:rsidRDefault="00830EC3" w:rsidP="00830EC3">
            <w:pPr>
              <w:pStyle w:val="a9"/>
              <w:spacing w:line="280" w:lineRule="exact"/>
              <w:jc w:val="center"/>
              <w:rPr>
                <w:rFonts w:ascii="Times New Roman" w:eastAsiaTheme="minorEastAsia" w:hAnsi="Times New Roman"/>
                <w:bCs/>
                <w:color w:val="000000"/>
                <w:szCs w:val="21"/>
              </w:rPr>
            </w:pPr>
            <w:r w:rsidRPr="000F0F48">
              <w:rPr>
                <w:rFonts w:ascii="Times New Roman" w:eastAsiaTheme="minorEastAsia" w:hAnsiTheme="minorEastAsia"/>
                <w:bCs/>
                <w:color w:val="000000"/>
                <w:szCs w:val="21"/>
              </w:rPr>
              <w:t>密闭、减振、消音、吸声材料</w:t>
            </w:r>
          </w:p>
        </w:tc>
      </w:tr>
      <w:tr w:rsidR="00830EC3" w:rsidRPr="000F0F48" w:rsidTr="00830EC3">
        <w:trPr>
          <w:trHeight w:val="340"/>
        </w:trPr>
        <w:tc>
          <w:tcPr>
            <w:tcW w:w="417" w:type="pct"/>
            <w:vMerge w:val="restart"/>
            <w:vAlign w:val="center"/>
            <w:hideMark/>
          </w:tcPr>
          <w:p w:rsidR="00830EC3" w:rsidRPr="000F0F48" w:rsidRDefault="00830EC3" w:rsidP="00830EC3">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风井场地</w:t>
            </w:r>
          </w:p>
        </w:tc>
        <w:tc>
          <w:tcPr>
            <w:tcW w:w="687" w:type="pct"/>
            <w:vAlign w:val="center"/>
          </w:tcPr>
          <w:p w:rsidR="00830EC3" w:rsidRPr="000F0F48" w:rsidRDefault="00830EC3" w:rsidP="00830EC3">
            <w:pPr>
              <w:pStyle w:val="a9"/>
              <w:spacing w:line="280" w:lineRule="exact"/>
              <w:jc w:val="center"/>
              <w:rPr>
                <w:rFonts w:ascii="Times New Roman" w:eastAsiaTheme="minorEastAsia" w:hAnsi="Times New Roman"/>
                <w:bCs/>
                <w:color w:val="000000"/>
                <w:szCs w:val="21"/>
              </w:rPr>
            </w:pPr>
            <w:r w:rsidRPr="000F0F48">
              <w:rPr>
                <w:rFonts w:ascii="Times New Roman" w:eastAsiaTheme="minorEastAsia" w:hAnsiTheme="minorEastAsia"/>
                <w:szCs w:val="21"/>
              </w:rPr>
              <w:t>通</w:t>
            </w:r>
            <w:r w:rsidRPr="000F0F48">
              <w:rPr>
                <w:rFonts w:ascii="Times New Roman" w:eastAsiaTheme="minorEastAsia" w:hAnsiTheme="minorEastAsia"/>
                <w:bCs/>
                <w:color w:val="000000"/>
                <w:szCs w:val="21"/>
              </w:rPr>
              <w:t>风机房</w:t>
            </w:r>
          </w:p>
        </w:tc>
        <w:tc>
          <w:tcPr>
            <w:tcW w:w="939" w:type="pct"/>
            <w:vAlign w:val="center"/>
          </w:tcPr>
          <w:p w:rsidR="00830EC3" w:rsidRPr="000F0F48" w:rsidRDefault="00830EC3" w:rsidP="00830EC3">
            <w:pPr>
              <w:pStyle w:val="a9"/>
              <w:spacing w:line="280" w:lineRule="exact"/>
              <w:jc w:val="center"/>
              <w:rPr>
                <w:rFonts w:ascii="Times New Roman" w:eastAsiaTheme="minorEastAsia" w:hAnsi="Times New Roman"/>
                <w:bCs/>
                <w:color w:val="000000"/>
                <w:szCs w:val="21"/>
              </w:rPr>
            </w:pPr>
            <w:r w:rsidRPr="000F0F48">
              <w:rPr>
                <w:rFonts w:ascii="Times New Roman" w:eastAsiaTheme="minorEastAsia" w:hAnsiTheme="minorEastAsia"/>
                <w:bCs/>
                <w:color w:val="000000"/>
                <w:szCs w:val="21"/>
              </w:rPr>
              <w:t>通风机</w:t>
            </w:r>
          </w:p>
        </w:tc>
        <w:tc>
          <w:tcPr>
            <w:tcW w:w="553" w:type="pct"/>
            <w:vAlign w:val="center"/>
          </w:tcPr>
          <w:p w:rsidR="00830EC3" w:rsidRPr="000F0F48" w:rsidRDefault="00830EC3" w:rsidP="00830EC3">
            <w:pPr>
              <w:pStyle w:val="a9"/>
              <w:spacing w:line="280" w:lineRule="exact"/>
              <w:jc w:val="center"/>
              <w:rPr>
                <w:rFonts w:ascii="Times New Roman" w:eastAsiaTheme="minorEastAsia" w:hAnsi="Times New Roman"/>
                <w:bCs/>
                <w:color w:val="000000"/>
                <w:szCs w:val="21"/>
              </w:rPr>
            </w:pPr>
            <w:r w:rsidRPr="000F0F48">
              <w:rPr>
                <w:rFonts w:ascii="Times New Roman" w:eastAsiaTheme="minorEastAsia" w:hAnsi="Times New Roman"/>
                <w:bCs/>
                <w:color w:val="000000"/>
                <w:szCs w:val="21"/>
              </w:rPr>
              <w:t>110</w:t>
            </w:r>
          </w:p>
        </w:tc>
        <w:tc>
          <w:tcPr>
            <w:tcW w:w="2404" w:type="pct"/>
            <w:vAlign w:val="center"/>
          </w:tcPr>
          <w:p w:rsidR="00830EC3" w:rsidRPr="000F0F48" w:rsidRDefault="00830EC3" w:rsidP="00830EC3">
            <w:pPr>
              <w:pStyle w:val="a9"/>
              <w:spacing w:line="280" w:lineRule="exact"/>
              <w:jc w:val="center"/>
              <w:rPr>
                <w:rFonts w:ascii="Times New Roman" w:eastAsiaTheme="minorEastAsia" w:hAnsi="Times New Roman"/>
                <w:bCs/>
                <w:color w:val="000000"/>
                <w:szCs w:val="21"/>
              </w:rPr>
            </w:pPr>
            <w:r w:rsidRPr="000F0F48">
              <w:rPr>
                <w:rFonts w:ascii="Times New Roman" w:eastAsiaTheme="minorEastAsia" w:hAnsiTheme="minorEastAsia"/>
                <w:kern w:val="32"/>
                <w:szCs w:val="21"/>
              </w:rPr>
              <w:t>风机出口处设消声器、隔音罩等，从而可降噪</w:t>
            </w:r>
            <w:r w:rsidRPr="000F0F48">
              <w:rPr>
                <w:rFonts w:ascii="Times New Roman" w:eastAsiaTheme="minorEastAsia" w:hAnsi="Times New Roman"/>
                <w:kern w:val="32"/>
                <w:szCs w:val="21"/>
              </w:rPr>
              <w:t>45dB(A)</w:t>
            </w:r>
            <w:r w:rsidRPr="000F0F48">
              <w:rPr>
                <w:rFonts w:ascii="Times New Roman" w:eastAsiaTheme="minorEastAsia" w:hAnsiTheme="minorEastAsia"/>
                <w:kern w:val="32"/>
                <w:szCs w:val="21"/>
              </w:rPr>
              <w:t>左右</w:t>
            </w:r>
          </w:p>
        </w:tc>
      </w:tr>
      <w:tr w:rsidR="00830EC3" w:rsidRPr="000F0F48" w:rsidTr="00830EC3">
        <w:trPr>
          <w:trHeight w:val="340"/>
        </w:trPr>
        <w:tc>
          <w:tcPr>
            <w:tcW w:w="417" w:type="pct"/>
            <w:vMerge/>
            <w:vAlign w:val="center"/>
            <w:hideMark/>
          </w:tcPr>
          <w:p w:rsidR="00830EC3" w:rsidRPr="000F0F48" w:rsidRDefault="00830EC3" w:rsidP="00830EC3">
            <w:pPr>
              <w:pStyle w:val="aff7"/>
              <w:snapToGrid/>
              <w:spacing w:line="240" w:lineRule="auto"/>
              <w:rPr>
                <w:rFonts w:ascii="Times New Roman" w:hAnsi="Times New Roman" w:cs="Times New Roman"/>
                <w:szCs w:val="21"/>
              </w:rPr>
            </w:pPr>
          </w:p>
        </w:tc>
        <w:tc>
          <w:tcPr>
            <w:tcW w:w="687" w:type="pct"/>
            <w:vAlign w:val="center"/>
          </w:tcPr>
          <w:p w:rsidR="00830EC3" w:rsidRPr="000F0F48" w:rsidRDefault="00830EC3" w:rsidP="00830EC3">
            <w:pPr>
              <w:pStyle w:val="aff7"/>
              <w:snapToGrid/>
              <w:spacing w:line="240" w:lineRule="auto"/>
              <w:rPr>
                <w:rFonts w:ascii="Times New Roman" w:hAnsi="Times New Roman" w:cs="Times New Roman"/>
                <w:kern w:val="32"/>
                <w:szCs w:val="21"/>
              </w:rPr>
            </w:pPr>
            <w:r w:rsidRPr="000F0F48">
              <w:rPr>
                <w:rFonts w:ascii="Times New Roman" w:hAnsiTheme="minorEastAsia" w:cs="Times New Roman"/>
                <w:szCs w:val="21"/>
              </w:rPr>
              <w:t>瓦斯抽放站</w:t>
            </w:r>
          </w:p>
        </w:tc>
        <w:tc>
          <w:tcPr>
            <w:tcW w:w="939" w:type="pct"/>
            <w:vAlign w:val="center"/>
          </w:tcPr>
          <w:p w:rsidR="00830EC3" w:rsidRPr="000F0F48" w:rsidRDefault="00830EC3" w:rsidP="00830EC3">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抽放泵、真空泵</w:t>
            </w:r>
          </w:p>
        </w:tc>
        <w:tc>
          <w:tcPr>
            <w:tcW w:w="553" w:type="pct"/>
            <w:vAlign w:val="center"/>
          </w:tcPr>
          <w:p w:rsidR="00830EC3" w:rsidRPr="000F0F48" w:rsidRDefault="00830EC3" w:rsidP="00830EC3">
            <w:pPr>
              <w:pStyle w:val="aff3"/>
              <w:rPr>
                <w:rFonts w:ascii="Times New Roman" w:eastAsiaTheme="minorEastAsia" w:hAnsi="Times New Roman"/>
                <w:kern w:val="24"/>
              </w:rPr>
            </w:pPr>
            <w:r w:rsidRPr="000F0F48">
              <w:rPr>
                <w:rFonts w:ascii="Times New Roman" w:eastAsiaTheme="minorEastAsia" w:hAnsi="Times New Roman"/>
              </w:rPr>
              <w:t>88~95</w:t>
            </w:r>
          </w:p>
        </w:tc>
        <w:tc>
          <w:tcPr>
            <w:tcW w:w="2404" w:type="pct"/>
            <w:vAlign w:val="center"/>
          </w:tcPr>
          <w:p w:rsidR="00830EC3" w:rsidRPr="000F0F48" w:rsidRDefault="00830EC3" w:rsidP="00830EC3">
            <w:pPr>
              <w:pStyle w:val="aff7"/>
              <w:snapToGrid/>
              <w:spacing w:line="240" w:lineRule="auto"/>
              <w:rPr>
                <w:rFonts w:ascii="Times New Roman" w:hAnsi="Times New Roman" w:cs="Times New Roman"/>
                <w:kern w:val="32"/>
                <w:szCs w:val="21"/>
              </w:rPr>
            </w:pPr>
            <w:r w:rsidRPr="000F0F48">
              <w:rPr>
                <w:rFonts w:ascii="Times New Roman" w:hAnsiTheme="minorEastAsia" w:cs="Times New Roman"/>
                <w:szCs w:val="21"/>
              </w:rPr>
              <w:t>选用低噪声设备，对电机加隔声罩，设备基础采用减振基础</w:t>
            </w:r>
          </w:p>
        </w:tc>
      </w:tr>
    </w:tbl>
    <w:p w:rsidR="00D70A83" w:rsidRPr="000F0F48" w:rsidRDefault="00D70A83" w:rsidP="00D70A83">
      <w:pPr>
        <w:spacing w:line="360" w:lineRule="auto"/>
        <w:ind w:firstLineChars="200" w:firstLine="480"/>
        <w:rPr>
          <w:rFonts w:eastAsiaTheme="minorEastAsia"/>
          <w:bCs/>
          <w:sz w:val="24"/>
        </w:rPr>
      </w:pPr>
      <w:r w:rsidRPr="000F0F48">
        <w:rPr>
          <w:rFonts w:eastAsiaTheme="minorEastAsia" w:hAnsiTheme="minorEastAsia"/>
          <w:sz w:val="24"/>
        </w:rPr>
        <w:t>根据竣工验收监测报告，该矿主工业场地</w:t>
      </w:r>
      <w:r w:rsidR="00830EC3">
        <w:rPr>
          <w:rFonts w:eastAsiaTheme="minorEastAsia" w:hAnsiTheme="minorEastAsia" w:hint="eastAsia"/>
          <w:sz w:val="24"/>
        </w:rPr>
        <w:t>和</w:t>
      </w:r>
      <w:r w:rsidRPr="000F0F48">
        <w:rPr>
          <w:rFonts w:eastAsiaTheme="minorEastAsia" w:hAnsiTheme="minorEastAsia"/>
          <w:sz w:val="24"/>
        </w:rPr>
        <w:t>风井场地厂界噪声和敏感点的噪声进行了监测。</w:t>
      </w:r>
    </w:p>
    <w:p w:rsidR="00D70A83" w:rsidRPr="000F0F48" w:rsidRDefault="00D70A83" w:rsidP="00D70A83">
      <w:pPr>
        <w:spacing w:line="360" w:lineRule="auto"/>
        <w:ind w:firstLineChars="200" w:firstLine="480"/>
        <w:rPr>
          <w:rFonts w:eastAsiaTheme="minorEastAsia"/>
          <w:sz w:val="24"/>
        </w:rPr>
      </w:pPr>
      <w:r w:rsidRPr="000F0F48">
        <w:rPr>
          <w:rFonts w:eastAsiaTheme="minorEastAsia" w:hAnsiTheme="minorEastAsia"/>
          <w:sz w:val="24"/>
        </w:rPr>
        <w:t>由监测结果可知，</w:t>
      </w:r>
      <w:proofErr w:type="gramStart"/>
      <w:r w:rsidRPr="000F0F48">
        <w:rPr>
          <w:rFonts w:eastAsiaTheme="minorEastAsia" w:hAnsiTheme="minorEastAsia"/>
          <w:sz w:val="24"/>
        </w:rPr>
        <w:t>主工业</w:t>
      </w:r>
      <w:proofErr w:type="gramEnd"/>
      <w:r w:rsidRPr="000F0F48">
        <w:rPr>
          <w:rFonts w:eastAsiaTheme="minorEastAsia" w:hAnsiTheme="minorEastAsia"/>
          <w:sz w:val="24"/>
        </w:rPr>
        <w:t>场地</w:t>
      </w:r>
      <w:r w:rsidR="006A7D71">
        <w:rPr>
          <w:rFonts w:eastAsiaTheme="minorEastAsia" w:hAnsiTheme="minorEastAsia" w:hint="eastAsia"/>
          <w:sz w:val="24"/>
        </w:rPr>
        <w:t>和</w:t>
      </w:r>
      <w:r w:rsidRPr="000F0F48">
        <w:rPr>
          <w:rFonts w:eastAsiaTheme="minorEastAsia" w:hAnsiTheme="minorEastAsia"/>
          <w:sz w:val="24"/>
        </w:rPr>
        <w:t>风井场地厂界噪声昼间、夜间厂界噪声均满足《工业企业厂界环境噪声排放标准》</w:t>
      </w:r>
      <w:r w:rsidRPr="000F0F48">
        <w:rPr>
          <w:rFonts w:eastAsiaTheme="minorEastAsia"/>
          <w:sz w:val="24"/>
        </w:rPr>
        <w:t>(GB12348-2008)</w:t>
      </w:r>
      <w:r w:rsidRPr="000F0F48">
        <w:rPr>
          <w:rFonts w:eastAsiaTheme="minorEastAsia" w:hAnsiTheme="minorEastAsia"/>
          <w:sz w:val="24"/>
        </w:rPr>
        <w:t>中的</w:t>
      </w:r>
      <w:r w:rsidRPr="000F0F48">
        <w:rPr>
          <w:rFonts w:eastAsiaTheme="minorEastAsia"/>
          <w:sz w:val="24"/>
        </w:rPr>
        <w:t>2</w:t>
      </w:r>
      <w:r w:rsidRPr="000F0F48">
        <w:rPr>
          <w:rFonts w:eastAsiaTheme="minorEastAsia" w:hAnsiTheme="minorEastAsia"/>
          <w:sz w:val="24"/>
        </w:rPr>
        <w:t>类标准要求。</w:t>
      </w:r>
    </w:p>
    <w:p w:rsidR="00081A53" w:rsidRPr="000F0F48" w:rsidRDefault="00081A53" w:rsidP="00081A53">
      <w:pPr>
        <w:spacing w:line="360" w:lineRule="auto"/>
        <w:rPr>
          <w:rFonts w:eastAsiaTheme="minorEastAsia"/>
          <w:b/>
          <w:sz w:val="24"/>
        </w:rPr>
      </w:pPr>
      <w:r w:rsidRPr="000F0F48">
        <w:rPr>
          <w:rFonts w:eastAsiaTheme="minorEastAsia"/>
          <w:b/>
          <w:sz w:val="24"/>
        </w:rPr>
        <w:t>3.4.2.1</w:t>
      </w:r>
      <w:r w:rsidRPr="000F0F48">
        <w:rPr>
          <w:rFonts w:eastAsiaTheme="minorEastAsia" w:hAnsiTheme="minorEastAsia"/>
          <w:b/>
          <w:sz w:val="24"/>
        </w:rPr>
        <w:t>运营期地表塌陷</w:t>
      </w:r>
      <w:r w:rsidR="00E85C1D" w:rsidRPr="000F0F48">
        <w:rPr>
          <w:rFonts w:eastAsiaTheme="minorEastAsia" w:hAnsiTheme="minorEastAsia"/>
          <w:b/>
          <w:sz w:val="24"/>
        </w:rPr>
        <w:t>与</w:t>
      </w:r>
      <w:r w:rsidRPr="000F0F48">
        <w:rPr>
          <w:rFonts w:eastAsiaTheme="minorEastAsia" w:hAnsiTheme="minorEastAsia"/>
          <w:b/>
          <w:sz w:val="24"/>
        </w:rPr>
        <w:t>生态影响</w:t>
      </w:r>
    </w:p>
    <w:p w:rsidR="00E85C1D" w:rsidRPr="000F0F48" w:rsidRDefault="00E85C1D" w:rsidP="00E85C1D">
      <w:pPr>
        <w:spacing w:line="360" w:lineRule="auto"/>
        <w:ind w:firstLineChars="200" w:firstLine="480"/>
        <w:rPr>
          <w:rFonts w:eastAsiaTheme="minorEastAsia"/>
          <w:color w:val="000000"/>
          <w:sz w:val="24"/>
        </w:rPr>
      </w:pPr>
      <w:r w:rsidRPr="000F0F48">
        <w:rPr>
          <w:rFonts w:eastAsiaTheme="minorEastAsia" w:hAnsiTheme="minorEastAsia"/>
          <w:color w:val="000000"/>
          <w:sz w:val="24"/>
        </w:rPr>
        <w:t>矿井范围内生态环境一般，</w:t>
      </w:r>
      <w:proofErr w:type="gramStart"/>
      <w:r w:rsidRPr="000F0F48">
        <w:rPr>
          <w:rFonts w:eastAsiaTheme="minorEastAsia" w:hAnsiTheme="minorEastAsia"/>
          <w:color w:val="000000"/>
          <w:sz w:val="24"/>
        </w:rPr>
        <w:t>评价区</w:t>
      </w:r>
      <w:proofErr w:type="gramEnd"/>
      <w:r w:rsidRPr="000F0F48">
        <w:rPr>
          <w:rFonts w:eastAsiaTheme="minorEastAsia" w:hAnsiTheme="minorEastAsia"/>
          <w:color w:val="000000"/>
          <w:sz w:val="24"/>
        </w:rPr>
        <w:t>植被主要为旱地和旱地，对生态环境的保护是本工程建设重点关心的问题。煤炭开采最显著的特征是地表塌陷及其对生态的影响。主要表现在对地表形态、土地资源及农田、地面建筑、地下水、地表水、水土流失、滑坡及井田内的植被破坏等方面的影响。主要以下几个方面：</w:t>
      </w:r>
      <w:r w:rsidRPr="000F0F48">
        <w:rPr>
          <w:rFonts w:eastAsiaTheme="minorEastAsia"/>
          <w:color w:val="000000"/>
          <w:sz w:val="24"/>
        </w:rPr>
        <w:t xml:space="preserve"> </w:t>
      </w:r>
    </w:p>
    <w:p w:rsidR="00E85C1D" w:rsidRPr="000F0F48" w:rsidRDefault="00E85C1D" w:rsidP="00E85C1D">
      <w:pPr>
        <w:spacing w:line="360" w:lineRule="auto"/>
        <w:ind w:firstLineChars="200" w:firstLine="480"/>
        <w:rPr>
          <w:rFonts w:eastAsiaTheme="minorEastAsia"/>
          <w:color w:val="000000"/>
          <w:sz w:val="24"/>
        </w:rPr>
      </w:pPr>
      <w:r w:rsidRPr="000F0F48">
        <w:rPr>
          <w:rFonts w:eastAsiaTheme="minorEastAsia"/>
          <w:color w:val="000000"/>
          <w:sz w:val="24"/>
        </w:rPr>
        <w:t xml:space="preserve">a. </w:t>
      </w:r>
      <w:r w:rsidRPr="000F0F48">
        <w:rPr>
          <w:rFonts w:eastAsiaTheme="minorEastAsia" w:hAnsiTheme="minorEastAsia"/>
          <w:color w:val="000000"/>
          <w:sz w:val="24"/>
        </w:rPr>
        <w:t>井下采动影响随着开采范围扩大和采厚的加大，将对生态环境产生较大的影响，特别是地表塌陷等表现，是煤矿对区域生态产生影响的主要方面之一；</w:t>
      </w:r>
    </w:p>
    <w:p w:rsidR="00E85C1D" w:rsidRPr="000F0F48" w:rsidRDefault="00E85C1D" w:rsidP="00E85C1D">
      <w:pPr>
        <w:spacing w:line="360" w:lineRule="auto"/>
        <w:ind w:firstLineChars="200" w:firstLine="480"/>
        <w:rPr>
          <w:rFonts w:eastAsiaTheme="minorEastAsia"/>
          <w:color w:val="000000"/>
          <w:sz w:val="24"/>
        </w:rPr>
      </w:pPr>
      <w:r w:rsidRPr="000F0F48">
        <w:rPr>
          <w:rFonts w:eastAsiaTheme="minorEastAsia"/>
          <w:color w:val="000000"/>
          <w:sz w:val="24"/>
        </w:rPr>
        <w:t xml:space="preserve">b. </w:t>
      </w:r>
      <w:r w:rsidRPr="000F0F48">
        <w:rPr>
          <w:rFonts w:eastAsiaTheme="minorEastAsia" w:hAnsiTheme="minorEastAsia"/>
          <w:color w:val="000000"/>
          <w:sz w:val="24"/>
        </w:rPr>
        <w:t>煤矿开采可能造成煤层上覆含水层疏干及雨季地表水下渗，而对生态环境产生影响。本区域地下水较丰富，减少对地下水的疏干，保护地下水资源，避免沟道雨季流水下渗，是煤矿建设及运行过程中生态影响的关心问题；</w:t>
      </w:r>
    </w:p>
    <w:p w:rsidR="00E85C1D" w:rsidRPr="000F0F48" w:rsidRDefault="00E85C1D" w:rsidP="00E85C1D">
      <w:pPr>
        <w:spacing w:line="360" w:lineRule="auto"/>
        <w:ind w:firstLineChars="200" w:firstLine="480"/>
        <w:rPr>
          <w:rFonts w:eastAsiaTheme="minorEastAsia"/>
          <w:color w:val="000000"/>
          <w:sz w:val="24"/>
        </w:rPr>
      </w:pPr>
      <w:r w:rsidRPr="000F0F48">
        <w:rPr>
          <w:rFonts w:eastAsiaTheme="minorEastAsia"/>
          <w:color w:val="000000"/>
          <w:sz w:val="24"/>
        </w:rPr>
        <w:t xml:space="preserve">c. </w:t>
      </w:r>
      <w:r w:rsidRPr="000F0F48">
        <w:rPr>
          <w:rFonts w:eastAsiaTheme="minorEastAsia" w:hAnsiTheme="minorEastAsia"/>
          <w:color w:val="000000"/>
          <w:sz w:val="24"/>
        </w:rPr>
        <w:t>煤矿废气、废水等排污将对生态环境产生一定的影响；</w:t>
      </w:r>
    </w:p>
    <w:p w:rsidR="00E85C1D" w:rsidRPr="000F0F48" w:rsidRDefault="00E85C1D" w:rsidP="00E85C1D">
      <w:pPr>
        <w:spacing w:line="360" w:lineRule="auto"/>
        <w:ind w:firstLineChars="200" w:firstLine="480"/>
        <w:rPr>
          <w:rFonts w:eastAsiaTheme="minorEastAsia"/>
          <w:color w:val="000000"/>
          <w:sz w:val="24"/>
        </w:rPr>
      </w:pPr>
      <w:r w:rsidRPr="000F0F48">
        <w:rPr>
          <w:rFonts w:eastAsiaTheme="minorEastAsia"/>
          <w:color w:val="000000"/>
          <w:sz w:val="24"/>
        </w:rPr>
        <w:lastRenderedPageBreak/>
        <w:t xml:space="preserve">d. </w:t>
      </w:r>
      <w:r w:rsidRPr="000F0F48">
        <w:rPr>
          <w:rFonts w:eastAsiaTheme="minorEastAsia" w:hAnsiTheme="minorEastAsia"/>
          <w:color w:val="000000"/>
          <w:sz w:val="24"/>
        </w:rPr>
        <w:t>建设行为对地表的扰动；</w:t>
      </w:r>
    </w:p>
    <w:p w:rsidR="00E85C1D" w:rsidRPr="000F0F48" w:rsidRDefault="00E85C1D" w:rsidP="00E85C1D">
      <w:pPr>
        <w:spacing w:line="360" w:lineRule="auto"/>
        <w:ind w:firstLineChars="200" w:firstLine="480"/>
        <w:rPr>
          <w:rFonts w:eastAsiaTheme="minorEastAsia"/>
          <w:color w:val="000000"/>
          <w:sz w:val="24"/>
        </w:rPr>
      </w:pPr>
      <w:r w:rsidRPr="000F0F48">
        <w:rPr>
          <w:rFonts w:eastAsiaTheme="minorEastAsia"/>
          <w:color w:val="000000"/>
          <w:sz w:val="24"/>
        </w:rPr>
        <w:t xml:space="preserve">e. </w:t>
      </w:r>
      <w:r w:rsidRPr="000F0F48">
        <w:rPr>
          <w:rFonts w:eastAsiaTheme="minorEastAsia" w:hAnsiTheme="minorEastAsia"/>
          <w:color w:val="000000"/>
          <w:sz w:val="24"/>
        </w:rPr>
        <w:t>污染物排放所产生的生态影响效应。</w:t>
      </w:r>
    </w:p>
    <w:p w:rsidR="00E85C1D" w:rsidRPr="000F0F48" w:rsidRDefault="00E85C1D" w:rsidP="00704CD4">
      <w:pPr>
        <w:spacing w:line="360" w:lineRule="auto"/>
        <w:ind w:firstLineChars="200" w:firstLine="480"/>
        <w:rPr>
          <w:rFonts w:eastAsiaTheme="minorEastAsia"/>
          <w:color w:val="000000"/>
          <w:sz w:val="24"/>
        </w:rPr>
      </w:pPr>
      <w:r w:rsidRPr="000F0F48">
        <w:rPr>
          <w:rFonts w:eastAsiaTheme="minorEastAsia" w:hAnsiTheme="minorEastAsia"/>
          <w:color w:val="000000"/>
          <w:sz w:val="24"/>
        </w:rPr>
        <w:t>煤矿的建设应尽量避免对生态环境的影响，防治地表塌陷对生态环境的影响最有效的办法</w:t>
      </w:r>
      <w:proofErr w:type="gramStart"/>
      <w:r w:rsidRPr="000F0F48">
        <w:rPr>
          <w:rFonts w:eastAsiaTheme="minorEastAsia" w:hAnsiTheme="minorEastAsia"/>
          <w:color w:val="000000"/>
          <w:sz w:val="24"/>
        </w:rPr>
        <w:t>是留设保安</w:t>
      </w:r>
      <w:proofErr w:type="gramEnd"/>
      <w:r w:rsidRPr="000F0F48">
        <w:rPr>
          <w:rFonts w:eastAsiaTheme="minorEastAsia" w:hAnsiTheme="minorEastAsia"/>
          <w:color w:val="000000"/>
          <w:sz w:val="24"/>
        </w:rPr>
        <w:t>煤柱，另外还有其它一些辅助措施，针对井田内的工业场地、村庄、井田边界及相邻煤矿等保护</w:t>
      </w:r>
      <w:proofErr w:type="gramStart"/>
      <w:r w:rsidRPr="000F0F48">
        <w:rPr>
          <w:rFonts w:eastAsiaTheme="minorEastAsia" w:hAnsiTheme="minorEastAsia"/>
          <w:color w:val="000000"/>
          <w:sz w:val="24"/>
        </w:rPr>
        <w:t>目标留设保安</w:t>
      </w:r>
      <w:proofErr w:type="gramEnd"/>
      <w:r w:rsidRPr="000F0F48">
        <w:rPr>
          <w:rFonts w:eastAsiaTheme="minorEastAsia" w:hAnsiTheme="minorEastAsia"/>
          <w:color w:val="000000"/>
          <w:sz w:val="24"/>
        </w:rPr>
        <w:t>煤柱，发现问题及时解决；对农田</w:t>
      </w:r>
      <w:proofErr w:type="gramStart"/>
      <w:r w:rsidRPr="000F0F48">
        <w:rPr>
          <w:rFonts w:eastAsiaTheme="minorEastAsia" w:hAnsiTheme="minorEastAsia"/>
          <w:color w:val="000000"/>
          <w:sz w:val="24"/>
        </w:rPr>
        <w:t>视破坏</w:t>
      </w:r>
      <w:proofErr w:type="gramEnd"/>
      <w:r w:rsidRPr="000F0F48">
        <w:rPr>
          <w:rFonts w:eastAsiaTheme="minorEastAsia" w:hAnsiTheme="minorEastAsia"/>
          <w:color w:val="000000"/>
          <w:sz w:val="24"/>
        </w:rPr>
        <w:t>程度，据有关法规进行土地复垦。</w:t>
      </w:r>
    </w:p>
    <w:p w:rsidR="00302531" w:rsidRPr="000F0F48" w:rsidRDefault="00302531" w:rsidP="00302531">
      <w:pPr>
        <w:spacing w:line="360" w:lineRule="auto"/>
        <w:rPr>
          <w:rFonts w:eastAsiaTheme="minorEastAsia"/>
          <w:b/>
          <w:sz w:val="24"/>
        </w:rPr>
      </w:pPr>
      <w:r w:rsidRPr="000F0F48">
        <w:rPr>
          <w:rFonts w:eastAsiaTheme="minorEastAsia"/>
          <w:b/>
          <w:sz w:val="24"/>
        </w:rPr>
        <w:t>3.4.2.4</w:t>
      </w:r>
      <w:r w:rsidRPr="000F0F48">
        <w:rPr>
          <w:rFonts w:eastAsiaTheme="minorEastAsia" w:hAnsiTheme="minorEastAsia"/>
          <w:b/>
          <w:sz w:val="24"/>
        </w:rPr>
        <w:t>服务期满后污染排放情况分析</w:t>
      </w:r>
    </w:p>
    <w:p w:rsidR="00E429CB" w:rsidRPr="000F0F48" w:rsidRDefault="00E429CB" w:rsidP="00E429CB">
      <w:pPr>
        <w:spacing w:line="360" w:lineRule="auto"/>
        <w:ind w:firstLineChars="200" w:firstLine="480"/>
        <w:rPr>
          <w:rFonts w:eastAsiaTheme="minorEastAsia"/>
          <w:color w:val="000000"/>
          <w:sz w:val="24"/>
        </w:rPr>
      </w:pPr>
      <w:r w:rsidRPr="000F0F48">
        <w:rPr>
          <w:rFonts w:eastAsiaTheme="minorEastAsia" w:hAnsiTheme="minorEastAsia"/>
          <w:color w:val="000000"/>
          <w:sz w:val="24"/>
        </w:rPr>
        <w:t>矿井服务期满后，主要是生产设施的拆除、地表生态恢复、矿井的后续处理等工作，环境空气、水体、噪声、固体废物等生产、生活性污染影响将停止，不再对环境产生影响，</w:t>
      </w:r>
      <w:proofErr w:type="gramStart"/>
      <w:r w:rsidRPr="000F0F48">
        <w:rPr>
          <w:rFonts w:eastAsiaTheme="minorEastAsia" w:hAnsiTheme="minorEastAsia"/>
          <w:color w:val="000000"/>
          <w:sz w:val="24"/>
        </w:rPr>
        <w:t>井下采动影响</w:t>
      </w:r>
      <w:proofErr w:type="gramEnd"/>
      <w:r w:rsidRPr="000F0F48">
        <w:rPr>
          <w:rFonts w:eastAsiaTheme="minorEastAsia" w:hAnsiTheme="minorEastAsia"/>
          <w:color w:val="000000"/>
          <w:sz w:val="24"/>
        </w:rPr>
        <w:t>逐渐消失。相对来讲，其主要影响为有利影响。</w:t>
      </w:r>
    </w:p>
    <w:p w:rsidR="00302531" w:rsidRPr="000F0F48" w:rsidRDefault="00302531" w:rsidP="00302531">
      <w:pPr>
        <w:spacing w:line="360" w:lineRule="auto"/>
        <w:outlineLvl w:val="2"/>
        <w:rPr>
          <w:rFonts w:eastAsiaTheme="minorEastAsia"/>
          <w:b/>
          <w:sz w:val="24"/>
        </w:rPr>
      </w:pPr>
      <w:r w:rsidRPr="000F0F48">
        <w:rPr>
          <w:rFonts w:eastAsiaTheme="minorEastAsia"/>
          <w:b/>
          <w:sz w:val="24"/>
        </w:rPr>
        <w:t>3.4.</w:t>
      </w:r>
      <w:r w:rsidR="003C494A" w:rsidRPr="000F0F48">
        <w:rPr>
          <w:rFonts w:eastAsiaTheme="minorEastAsia"/>
          <w:b/>
          <w:sz w:val="24"/>
        </w:rPr>
        <w:t>3</w:t>
      </w:r>
      <w:proofErr w:type="gramStart"/>
      <w:r w:rsidRPr="000F0F48">
        <w:rPr>
          <w:rFonts w:eastAsiaTheme="minorEastAsia" w:hAnsiTheme="minorEastAsia"/>
          <w:b/>
          <w:sz w:val="24"/>
        </w:rPr>
        <w:t>三</w:t>
      </w:r>
      <w:proofErr w:type="gramEnd"/>
      <w:r w:rsidRPr="000F0F48">
        <w:rPr>
          <w:rFonts w:eastAsiaTheme="minorEastAsia" w:hAnsiTheme="minorEastAsia"/>
          <w:b/>
          <w:sz w:val="24"/>
        </w:rPr>
        <w:t>本</w:t>
      </w:r>
      <w:proofErr w:type="gramStart"/>
      <w:r w:rsidRPr="000F0F48">
        <w:rPr>
          <w:rFonts w:eastAsiaTheme="minorEastAsia" w:hAnsiTheme="minorEastAsia"/>
          <w:b/>
          <w:sz w:val="24"/>
        </w:rPr>
        <w:t>账分析</w:t>
      </w:r>
      <w:proofErr w:type="gramEnd"/>
      <w:r w:rsidRPr="000F0F48">
        <w:rPr>
          <w:rFonts w:eastAsiaTheme="minorEastAsia" w:hAnsiTheme="minorEastAsia"/>
          <w:b/>
          <w:sz w:val="24"/>
        </w:rPr>
        <w:t>及总量控制</w:t>
      </w:r>
    </w:p>
    <w:p w:rsidR="00E429CB" w:rsidRPr="000F0F48" w:rsidRDefault="00302531" w:rsidP="00E429CB">
      <w:pPr>
        <w:spacing w:line="360" w:lineRule="auto"/>
        <w:ind w:firstLineChars="200" w:firstLine="480"/>
        <w:rPr>
          <w:rFonts w:eastAsiaTheme="minorEastAsia"/>
          <w:bCs/>
          <w:color w:val="000000"/>
          <w:sz w:val="24"/>
        </w:rPr>
      </w:pPr>
      <w:r w:rsidRPr="000F0F48">
        <w:rPr>
          <w:rFonts w:eastAsiaTheme="minorEastAsia" w:hAnsiTheme="minorEastAsia"/>
          <w:bCs/>
          <w:color w:val="000000"/>
          <w:sz w:val="24"/>
        </w:rPr>
        <w:t>本次配采工程投产后，项目污染物排放量变化情况见表</w:t>
      </w:r>
      <w:r w:rsidRPr="000F0F48">
        <w:rPr>
          <w:rFonts w:eastAsiaTheme="minorEastAsia"/>
          <w:bCs/>
          <w:color w:val="000000"/>
          <w:sz w:val="24"/>
        </w:rPr>
        <w:t>3.4-</w:t>
      </w:r>
      <w:r w:rsidR="00E90A1B">
        <w:rPr>
          <w:rFonts w:eastAsiaTheme="minorEastAsia" w:hint="eastAsia"/>
          <w:bCs/>
          <w:color w:val="000000"/>
          <w:sz w:val="24"/>
        </w:rPr>
        <w:t>4</w:t>
      </w:r>
      <w:r w:rsidR="00E429CB" w:rsidRPr="000F0F48">
        <w:rPr>
          <w:rFonts w:eastAsiaTheme="minorEastAsia" w:hAnsiTheme="minorEastAsia"/>
          <w:bCs/>
          <w:color w:val="000000"/>
          <w:sz w:val="24"/>
        </w:rPr>
        <w:t>。</w:t>
      </w:r>
    </w:p>
    <w:p w:rsidR="00302531" w:rsidRPr="000F0F48" w:rsidRDefault="00302531" w:rsidP="00C43A42">
      <w:pPr>
        <w:spacing w:line="360" w:lineRule="auto"/>
        <w:ind w:firstLineChars="200" w:firstLine="422"/>
        <w:jc w:val="center"/>
        <w:rPr>
          <w:rFonts w:eastAsiaTheme="minorEastAsia"/>
          <w:b/>
          <w:bCs/>
          <w:color w:val="000000"/>
          <w:szCs w:val="21"/>
        </w:rPr>
      </w:pPr>
      <w:r w:rsidRPr="000F0F48">
        <w:rPr>
          <w:rFonts w:eastAsiaTheme="minorEastAsia" w:hAnsiTheme="minorEastAsia"/>
          <w:b/>
          <w:bCs/>
          <w:color w:val="000000"/>
          <w:szCs w:val="21"/>
        </w:rPr>
        <w:t>表</w:t>
      </w:r>
      <w:r w:rsidRPr="000F0F48">
        <w:rPr>
          <w:rFonts w:eastAsiaTheme="minorEastAsia"/>
          <w:b/>
          <w:bCs/>
          <w:color w:val="000000"/>
          <w:szCs w:val="21"/>
        </w:rPr>
        <w:t>3</w:t>
      </w:r>
      <w:r w:rsidR="00026552" w:rsidRPr="000F0F48">
        <w:rPr>
          <w:rFonts w:eastAsiaTheme="minorEastAsia"/>
          <w:b/>
          <w:bCs/>
          <w:color w:val="000000"/>
          <w:szCs w:val="21"/>
        </w:rPr>
        <w:t>.4</w:t>
      </w:r>
      <w:r w:rsidRPr="000F0F48">
        <w:rPr>
          <w:rFonts w:eastAsiaTheme="minorEastAsia"/>
          <w:b/>
          <w:bCs/>
          <w:color w:val="000000"/>
          <w:szCs w:val="21"/>
        </w:rPr>
        <w:t>-</w:t>
      </w:r>
      <w:r w:rsidR="00E90A1B">
        <w:rPr>
          <w:rFonts w:eastAsiaTheme="minorEastAsia" w:hint="eastAsia"/>
          <w:b/>
          <w:bCs/>
          <w:color w:val="000000"/>
          <w:szCs w:val="21"/>
        </w:rPr>
        <w:t>4</w:t>
      </w:r>
      <w:r w:rsidRPr="000F0F48">
        <w:rPr>
          <w:rFonts w:eastAsiaTheme="minorEastAsia"/>
          <w:b/>
          <w:bCs/>
          <w:color w:val="000000"/>
          <w:szCs w:val="21"/>
        </w:rPr>
        <w:t xml:space="preserve"> </w:t>
      </w:r>
      <w:r w:rsidRPr="000F0F48">
        <w:rPr>
          <w:rFonts w:eastAsiaTheme="minorEastAsia" w:hAnsiTheme="minorEastAsia"/>
          <w:b/>
          <w:bCs/>
          <w:color w:val="000000"/>
          <w:szCs w:val="21"/>
        </w:rPr>
        <w:t>配采工程废气污染物排放变化情况计算表（</w:t>
      </w:r>
      <w:r w:rsidRPr="000F0F48">
        <w:rPr>
          <w:rFonts w:eastAsiaTheme="minorEastAsia"/>
          <w:b/>
          <w:bCs/>
          <w:color w:val="000000"/>
          <w:szCs w:val="21"/>
        </w:rPr>
        <w:t>t/a</w:t>
      </w:r>
      <w:r w:rsidRPr="000F0F48">
        <w:rPr>
          <w:rFonts w:eastAsiaTheme="minorEastAsia" w:hAnsiTheme="minorEastAsia"/>
          <w:b/>
          <w:bCs/>
          <w:color w:val="000000"/>
          <w:szCs w:val="21"/>
        </w:rPr>
        <w:t>）</w:t>
      </w:r>
    </w:p>
    <w:tbl>
      <w:tblPr>
        <w:tblStyle w:val="afc"/>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555"/>
        <w:gridCol w:w="843"/>
        <w:gridCol w:w="964"/>
        <w:gridCol w:w="862"/>
        <w:gridCol w:w="986"/>
        <w:gridCol w:w="1042"/>
        <w:gridCol w:w="1034"/>
      </w:tblGrid>
      <w:tr w:rsidR="00D22AE5" w:rsidRPr="000F0F48" w:rsidTr="00741E70">
        <w:tc>
          <w:tcPr>
            <w:tcW w:w="1914" w:type="pct"/>
            <w:vAlign w:val="center"/>
          </w:tcPr>
          <w:p w:rsidR="00C43A42" w:rsidRPr="000F0F48" w:rsidRDefault="00C43A42"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污染物</w:t>
            </w:r>
          </w:p>
        </w:tc>
        <w:tc>
          <w:tcPr>
            <w:tcW w:w="454" w:type="pct"/>
            <w:vAlign w:val="center"/>
          </w:tcPr>
          <w:p w:rsidR="00C43A42" w:rsidRPr="000F0F48" w:rsidRDefault="00DD37CF"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烟尘</w:t>
            </w:r>
          </w:p>
        </w:tc>
        <w:tc>
          <w:tcPr>
            <w:tcW w:w="519" w:type="pct"/>
            <w:vAlign w:val="center"/>
          </w:tcPr>
          <w:p w:rsidR="00C43A42" w:rsidRPr="000F0F48" w:rsidRDefault="00DD37CF"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粉尘</w:t>
            </w:r>
          </w:p>
        </w:tc>
        <w:tc>
          <w:tcPr>
            <w:tcW w:w="464" w:type="pct"/>
            <w:vAlign w:val="center"/>
          </w:tcPr>
          <w:p w:rsidR="00C43A42" w:rsidRPr="000F0F48" w:rsidRDefault="00DD37CF" w:rsidP="00741E70">
            <w:pPr>
              <w:spacing w:line="360" w:lineRule="auto"/>
              <w:jc w:val="center"/>
              <w:rPr>
                <w:rFonts w:eastAsiaTheme="minorEastAsia"/>
                <w:bCs/>
                <w:color w:val="000000"/>
                <w:szCs w:val="21"/>
                <w:vertAlign w:val="subscript"/>
              </w:rPr>
            </w:pPr>
            <w:r w:rsidRPr="000F0F48">
              <w:rPr>
                <w:rFonts w:eastAsiaTheme="minorEastAsia"/>
                <w:bCs/>
                <w:color w:val="000000"/>
                <w:szCs w:val="21"/>
              </w:rPr>
              <w:t>SO</w:t>
            </w:r>
            <w:r w:rsidRPr="000F0F48">
              <w:rPr>
                <w:rFonts w:eastAsiaTheme="minorEastAsia"/>
                <w:bCs/>
                <w:color w:val="000000"/>
                <w:szCs w:val="21"/>
                <w:vertAlign w:val="subscript"/>
              </w:rPr>
              <w:t>2</w:t>
            </w:r>
          </w:p>
        </w:tc>
        <w:tc>
          <w:tcPr>
            <w:tcW w:w="531" w:type="pct"/>
            <w:vAlign w:val="center"/>
          </w:tcPr>
          <w:p w:rsidR="00C43A42" w:rsidRPr="000F0F48" w:rsidRDefault="00DD37CF" w:rsidP="00741E70">
            <w:pPr>
              <w:spacing w:line="360" w:lineRule="auto"/>
              <w:jc w:val="center"/>
              <w:rPr>
                <w:rFonts w:eastAsiaTheme="minorEastAsia"/>
                <w:bCs/>
                <w:color w:val="000000"/>
                <w:szCs w:val="21"/>
              </w:rPr>
            </w:pPr>
            <w:r w:rsidRPr="000F0F48">
              <w:rPr>
                <w:rFonts w:eastAsiaTheme="minorEastAsia"/>
                <w:bCs/>
                <w:color w:val="000000"/>
                <w:szCs w:val="21"/>
              </w:rPr>
              <w:t>NO</w:t>
            </w:r>
            <w:r w:rsidRPr="000F0F48">
              <w:rPr>
                <w:rFonts w:eastAsiaTheme="minorEastAsia"/>
                <w:bCs/>
                <w:color w:val="000000"/>
                <w:szCs w:val="21"/>
                <w:vertAlign w:val="subscript"/>
              </w:rPr>
              <w:t>x</w:t>
            </w:r>
          </w:p>
        </w:tc>
        <w:tc>
          <w:tcPr>
            <w:tcW w:w="561" w:type="pct"/>
            <w:vAlign w:val="center"/>
          </w:tcPr>
          <w:p w:rsidR="00C43A42" w:rsidRPr="000F0F48" w:rsidRDefault="00231C86" w:rsidP="00741E70">
            <w:pPr>
              <w:spacing w:line="360" w:lineRule="auto"/>
              <w:jc w:val="center"/>
              <w:rPr>
                <w:rFonts w:eastAsiaTheme="minorEastAsia"/>
                <w:bCs/>
                <w:szCs w:val="21"/>
              </w:rPr>
            </w:pPr>
            <w:r w:rsidRPr="000F0F48">
              <w:rPr>
                <w:rFonts w:eastAsiaTheme="minorEastAsia"/>
                <w:bCs/>
                <w:szCs w:val="21"/>
              </w:rPr>
              <w:t>COD</w:t>
            </w:r>
          </w:p>
        </w:tc>
        <w:tc>
          <w:tcPr>
            <w:tcW w:w="557" w:type="pct"/>
            <w:vAlign w:val="center"/>
          </w:tcPr>
          <w:p w:rsidR="00C43A42" w:rsidRPr="000F0F48" w:rsidRDefault="003F65CC" w:rsidP="00741E70">
            <w:pPr>
              <w:spacing w:line="360" w:lineRule="auto"/>
              <w:jc w:val="center"/>
              <w:rPr>
                <w:rFonts w:eastAsiaTheme="minorEastAsia"/>
                <w:bCs/>
                <w:szCs w:val="21"/>
              </w:rPr>
            </w:pPr>
            <w:r w:rsidRPr="000F0F48">
              <w:rPr>
                <w:rFonts w:eastAsiaTheme="minorEastAsia" w:hAnsiTheme="minorEastAsia"/>
                <w:bCs/>
                <w:szCs w:val="21"/>
              </w:rPr>
              <w:t>氨氮</w:t>
            </w:r>
          </w:p>
        </w:tc>
      </w:tr>
      <w:tr w:rsidR="00D22AE5" w:rsidRPr="000F0F48" w:rsidTr="00741E70">
        <w:tc>
          <w:tcPr>
            <w:tcW w:w="1914" w:type="pct"/>
            <w:vAlign w:val="center"/>
          </w:tcPr>
          <w:p w:rsidR="00C43A42" w:rsidRPr="000F0F48" w:rsidRDefault="00231C86"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现有工程排放量①</w:t>
            </w:r>
          </w:p>
        </w:tc>
        <w:tc>
          <w:tcPr>
            <w:tcW w:w="454" w:type="pct"/>
            <w:vAlign w:val="center"/>
          </w:tcPr>
          <w:p w:rsidR="00C43A42" w:rsidRPr="000F0F48" w:rsidRDefault="00442620" w:rsidP="00741E70">
            <w:pPr>
              <w:spacing w:line="360" w:lineRule="auto"/>
              <w:jc w:val="center"/>
              <w:rPr>
                <w:rFonts w:eastAsiaTheme="minorEastAsia"/>
                <w:bCs/>
                <w:color w:val="000000"/>
                <w:szCs w:val="21"/>
              </w:rPr>
            </w:pPr>
            <w:r w:rsidRPr="000F0F48">
              <w:rPr>
                <w:rFonts w:eastAsiaTheme="minorEastAsia"/>
                <w:bCs/>
                <w:color w:val="000000"/>
                <w:szCs w:val="21"/>
              </w:rPr>
              <w:t>1.86</w:t>
            </w:r>
          </w:p>
        </w:tc>
        <w:tc>
          <w:tcPr>
            <w:tcW w:w="519" w:type="pct"/>
            <w:vAlign w:val="center"/>
          </w:tcPr>
          <w:p w:rsidR="00C43A42" w:rsidRPr="000F0F48" w:rsidRDefault="00B00CC4" w:rsidP="00741E70">
            <w:pPr>
              <w:spacing w:line="360" w:lineRule="auto"/>
              <w:jc w:val="center"/>
              <w:rPr>
                <w:rFonts w:eastAsiaTheme="minorEastAsia"/>
                <w:bCs/>
                <w:color w:val="000000"/>
                <w:szCs w:val="21"/>
              </w:rPr>
            </w:pPr>
            <w:r w:rsidRPr="000F0F48">
              <w:rPr>
                <w:rFonts w:eastAsiaTheme="minorEastAsia"/>
                <w:bCs/>
                <w:color w:val="000000"/>
                <w:szCs w:val="21"/>
              </w:rPr>
              <w:t>3.8</w:t>
            </w:r>
          </w:p>
        </w:tc>
        <w:tc>
          <w:tcPr>
            <w:tcW w:w="464" w:type="pct"/>
            <w:vAlign w:val="center"/>
          </w:tcPr>
          <w:p w:rsidR="00C43A42" w:rsidRPr="000F0F48" w:rsidRDefault="00442620" w:rsidP="00741E70">
            <w:pPr>
              <w:spacing w:line="360" w:lineRule="auto"/>
              <w:jc w:val="center"/>
              <w:rPr>
                <w:rFonts w:eastAsiaTheme="minorEastAsia"/>
                <w:bCs/>
                <w:color w:val="000000"/>
                <w:szCs w:val="21"/>
              </w:rPr>
            </w:pPr>
            <w:r w:rsidRPr="000F0F48">
              <w:rPr>
                <w:rFonts w:eastAsiaTheme="minorEastAsia"/>
                <w:bCs/>
                <w:color w:val="000000"/>
                <w:szCs w:val="21"/>
              </w:rPr>
              <w:t>2.864</w:t>
            </w:r>
          </w:p>
        </w:tc>
        <w:tc>
          <w:tcPr>
            <w:tcW w:w="531" w:type="pct"/>
            <w:vAlign w:val="center"/>
          </w:tcPr>
          <w:p w:rsidR="00C43A42" w:rsidRPr="000F0F48" w:rsidRDefault="00442620" w:rsidP="00D15CBD">
            <w:pPr>
              <w:spacing w:line="360" w:lineRule="auto"/>
              <w:jc w:val="center"/>
              <w:rPr>
                <w:rFonts w:eastAsiaTheme="minorEastAsia"/>
                <w:bCs/>
                <w:color w:val="000000"/>
                <w:szCs w:val="21"/>
              </w:rPr>
            </w:pPr>
            <w:r w:rsidRPr="000F0F48">
              <w:rPr>
                <w:rFonts w:eastAsiaTheme="minorEastAsia"/>
                <w:bCs/>
                <w:color w:val="000000"/>
                <w:szCs w:val="21"/>
              </w:rPr>
              <w:t>16.</w:t>
            </w:r>
            <w:r w:rsidR="00D15CBD" w:rsidRPr="000F0F48">
              <w:rPr>
                <w:rFonts w:eastAsiaTheme="minorEastAsia"/>
                <w:bCs/>
                <w:color w:val="000000"/>
                <w:szCs w:val="21"/>
              </w:rPr>
              <w:t>7</w:t>
            </w:r>
            <w:r w:rsidRPr="000F0F48">
              <w:rPr>
                <w:rFonts w:eastAsiaTheme="minorEastAsia"/>
                <w:bCs/>
                <w:color w:val="000000"/>
                <w:szCs w:val="21"/>
              </w:rPr>
              <w:t>7</w:t>
            </w:r>
          </w:p>
        </w:tc>
        <w:tc>
          <w:tcPr>
            <w:tcW w:w="561" w:type="pct"/>
            <w:vAlign w:val="center"/>
          </w:tcPr>
          <w:p w:rsidR="00C43A42" w:rsidRPr="000F0F48" w:rsidRDefault="00741E70" w:rsidP="00741E70">
            <w:pPr>
              <w:spacing w:line="360" w:lineRule="auto"/>
              <w:jc w:val="center"/>
              <w:rPr>
                <w:rFonts w:eastAsiaTheme="minorEastAsia"/>
                <w:bCs/>
                <w:color w:val="000000"/>
                <w:szCs w:val="21"/>
              </w:rPr>
            </w:pPr>
            <w:r w:rsidRPr="000F0F48">
              <w:rPr>
                <w:rFonts w:eastAsiaTheme="minorEastAsia"/>
                <w:bCs/>
                <w:color w:val="000000"/>
                <w:szCs w:val="21"/>
              </w:rPr>
              <w:t>4.47</w:t>
            </w:r>
          </w:p>
        </w:tc>
        <w:tc>
          <w:tcPr>
            <w:tcW w:w="557" w:type="pct"/>
            <w:vAlign w:val="center"/>
          </w:tcPr>
          <w:p w:rsidR="00C43A42" w:rsidRPr="000F0F48" w:rsidRDefault="00741E70" w:rsidP="00741E70">
            <w:pPr>
              <w:spacing w:line="360" w:lineRule="auto"/>
              <w:jc w:val="center"/>
              <w:rPr>
                <w:rFonts w:eastAsiaTheme="minorEastAsia"/>
                <w:bCs/>
                <w:color w:val="000000"/>
                <w:szCs w:val="21"/>
              </w:rPr>
            </w:pPr>
            <w:r w:rsidRPr="000F0F48">
              <w:rPr>
                <w:rFonts w:eastAsiaTheme="minorEastAsia"/>
                <w:bCs/>
                <w:color w:val="000000"/>
                <w:szCs w:val="21"/>
              </w:rPr>
              <w:t>0.67</w:t>
            </w:r>
          </w:p>
        </w:tc>
      </w:tr>
      <w:tr w:rsidR="003C494A" w:rsidRPr="000F0F48" w:rsidTr="00741E70">
        <w:tc>
          <w:tcPr>
            <w:tcW w:w="1914"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配采工程产生量②</w:t>
            </w:r>
          </w:p>
        </w:tc>
        <w:tc>
          <w:tcPr>
            <w:tcW w:w="454"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19"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464"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31"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61"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57"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r>
      <w:tr w:rsidR="003C494A" w:rsidRPr="000F0F48" w:rsidTr="00741E70">
        <w:tc>
          <w:tcPr>
            <w:tcW w:w="1914"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配采工程自身削减量③</w:t>
            </w:r>
          </w:p>
        </w:tc>
        <w:tc>
          <w:tcPr>
            <w:tcW w:w="454"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19"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464"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31"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61"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57"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r>
      <w:tr w:rsidR="003C494A" w:rsidRPr="000F0F48" w:rsidTr="00741E70">
        <w:tc>
          <w:tcPr>
            <w:tcW w:w="1914"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配采工程排量④</w:t>
            </w:r>
            <w:r w:rsidRPr="000F0F48">
              <w:rPr>
                <w:rFonts w:eastAsiaTheme="minorEastAsia"/>
                <w:bCs/>
                <w:color w:val="000000"/>
                <w:szCs w:val="21"/>
              </w:rPr>
              <w:t>=</w:t>
            </w:r>
            <w:r w:rsidRPr="000F0F48">
              <w:rPr>
                <w:rFonts w:eastAsiaTheme="minorEastAsia" w:hAnsiTheme="minorEastAsia"/>
                <w:bCs/>
                <w:color w:val="000000"/>
                <w:szCs w:val="21"/>
              </w:rPr>
              <w:t>②</w:t>
            </w:r>
            <w:r w:rsidRPr="000F0F48">
              <w:rPr>
                <w:rFonts w:eastAsiaTheme="minorEastAsia"/>
                <w:bCs/>
                <w:color w:val="000000"/>
                <w:szCs w:val="21"/>
              </w:rPr>
              <w:t>-</w:t>
            </w:r>
            <w:r w:rsidRPr="000F0F48">
              <w:rPr>
                <w:rFonts w:eastAsiaTheme="minorEastAsia" w:hAnsiTheme="minorEastAsia"/>
                <w:bCs/>
                <w:color w:val="000000"/>
                <w:szCs w:val="21"/>
              </w:rPr>
              <w:t>③</w:t>
            </w:r>
          </w:p>
        </w:tc>
        <w:tc>
          <w:tcPr>
            <w:tcW w:w="454"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19"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464"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31"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61"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57"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r>
      <w:tr w:rsidR="003C494A" w:rsidRPr="000F0F48" w:rsidTr="00741E70">
        <w:tc>
          <w:tcPr>
            <w:tcW w:w="1914"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以新带老削减量⑤</w:t>
            </w:r>
          </w:p>
        </w:tc>
        <w:tc>
          <w:tcPr>
            <w:tcW w:w="454"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19"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464"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31" w:type="pct"/>
            <w:vAlign w:val="center"/>
          </w:tcPr>
          <w:p w:rsidR="003C494A" w:rsidRPr="000F0F48" w:rsidRDefault="00D15CBD"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61"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57" w:type="pct"/>
            <w:vAlign w:val="center"/>
          </w:tcPr>
          <w:p w:rsidR="003C494A" w:rsidRPr="000F0F48" w:rsidRDefault="003C494A" w:rsidP="00741E70">
            <w:pPr>
              <w:spacing w:line="360" w:lineRule="auto"/>
              <w:jc w:val="center"/>
              <w:rPr>
                <w:rFonts w:eastAsiaTheme="minorEastAsia"/>
                <w:bCs/>
                <w:color w:val="000000"/>
                <w:szCs w:val="21"/>
              </w:rPr>
            </w:pPr>
            <w:r w:rsidRPr="000F0F48">
              <w:rPr>
                <w:rFonts w:eastAsiaTheme="minorEastAsia"/>
                <w:bCs/>
                <w:color w:val="000000"/>
                <w:szCs w:val="21"/>
              </w:rPr>
              <w:t>0</w:t>
            </w:r>
          </w:p>
        </w:tc>
      </w:tr>
      <w:tr w:rsidR="00741E70" w:rsidRPr="000F0F48" w:rsidTr="00741E70">
        <w:tc>
          <w:tcPr>
            <w:tcW w:w="1914" w:type="pct"/>
            <w:vAlign w:val="center"/>
          </w:tcPr>
          <w:p w:rsidR="00741E70" w:rsidRPr="000F0F48" w:rsidRDefault="00741E70"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最终排放量⑥</w:t>
            </w:r>
            <w:r w:rsidRPr="000F0F48">
              <w:rPr>
                <w:rFonts w:eastAsiaTheme="minorEastAsia"/>
                <w:bCs/>
                <w:color w:val="000000"/>
                <w:szCs w:val="21"/>
              </w:rPr>
              <w:t>=</w:t>
            </w:r>
            <w:r w:rsidRPr="000F0F48">
              <w:rPr>
                <w:rFonts w:eastAsiaTheme="minorEastAsia" w:hAnsiTheme="minorEastAsia"/>
                <w:bCs/>
                <w:color w:val="000000"/>
                <w:szCs w:val="21"/>
              </w:rPr>
              <w:t>①</w:t>
            </w:r>
            <w:r w:rsidRPr="000F0F48">
              <w:rPr>
                <w:rFonts w:eastAsiaTheme="minorEastAsia"/>
                <w:bCs/>
                <w:color w:val="000000"/>
                <w:szCs w:val="21"/>
              </w:rPr>
              <w:t>+</w:t>
            </w:r>
            <w:r w:rsidRPr="000F0F48">
              <w:rPr>
                <w:rFonts w:eastAsiaTheme="minorEastAsia" w:hAnsiTheme="minorEastAsia"/>
                <w:bCs/>
                <w:color w:val="000000"/>
                <w:szCs w:val="21"/>
              </w:rPr>
              <w:t>④</w:t>
            </w:r>
            <w:r w:rsidRPr="000F0F48">
              <w:rPr>
                <w:rFonts w:eastAsiaTheme="minorEastAsia"/>
                <w:bCs/>
                <w:color w:val="000000"/>
                <w:szCs w:val="21"/>
              </w:rPr>
              <w:t>-</w:t>
            </w:r>
            <w:r w:rsidRPr="000F0F48">
              <w:rPr>
                <w:rFonts w:eastAsiaTheme="minorEastAsia" w:hAnsiTheme="minorEastAsia"/>
                <w:bCs/>
                <w:color w:val="000000"/>
                <w:szCs w:val="21"/>
              </w:rPr>
              <w:t>⑤</w:t>
            </w:r>
          </w:p>
        </w:tc>
        <w:tc>
          <w:tcPr>
            <w:tcW w:w="454" w:type="pct"/>
            <w:vAlign w:val="center"/>
          </w:tcPr>
          <w:p w:rsidR="00741E70" w:rsidRPr="000F0F48" w:rsidRDefault="00741E70" w:rsidP="00741E70">
            <w:pPr>
              <w:spacing w:line="360" w:lineRule="auto"/>
              <w:jc w:val="center"/>
              <w:rPr>
                <w:rFonts w:eastAsiaTheme="minorEastAsia"/>
                <w:bCs/>
                <w:color w:val="000000"/>
                <w:szCs w:val="21"/>
              </w:rPr>
            </w:pPr>
            <w:r w:rsidRPr="000F0F48">
              <w:rPr>
                <w:rFonts w:eastAsiaTheme="minorEastAsia"/>
                <w:bCs/>
                <w:color w:val="000000"/>
                <w:szCs w:val="21"/>
              </w:rPr>
              <w:t>1.86</w:t>
            </w:r>
          </w:p>
        </w:tc>
        <w:tc>
          <w:tcPr>
            <w:tcW w:w="519" w:type="pct"/>
            <w:vAlign w:val="center"/>
          </w:tcPr>
          <w:p w:rsidR="00741E70" w:rsidRPr="000F0F48" w:rsidRDefault="00741E70" w:rsidP="00741E70">
            <w:pPr>
              <w:spacing w:line="360" w:lineRule="auto"/>
              <w:jc w:val="center"/>
              <w:rPr>
                <w:rFonts w:eastAsiaTheme="minorEastAsia"/>
                <w:bCs/>
                <w:color w:val="000000"/>
                <w:szCs w:val="21"/>
              </w:rPr>
            </w:pPr>
            <w:r w:rsidRPr="000F0F48">
              <w:rPr>
                <w:rFonts w:eastAsiaTheme="minorEastAsia"/>
                <w:bCs/>
                <w:color w:val="000000"/>
                <w:szCs w:val="21"/>
              </w:rPr>
              <w:t>3.8</w:t>
            </w:r>
          </w:p>
        </w:tc>
        <w:tc>
          <w:tcPr>
            <w:tcW w:w="464" w:type="pct"/>
            <w:vAlign w:val="center"/>
          </w:tcPr>
          <w:p w:rsidR="00741E70" w:rsidRPr="000F0F48" w:rsidRDefault="00741E70" w:rsidP="00741E70">
            <w:pPr>
              <w:spacing w:line="360" w:lineRule="auto"/>
              <w:jc w:val="center"/>
              <w:rPr>
                <w:rFonts w:eastAsiaTheme="minorEastAsia"/>
                <w:bCs/>
                <w:color w:val="000000"/>
                <w:szCs w:val="21"/>
              </w:rPr>
            </w:pPr>
            <w:r w:rsidRPr="000F0F48">
              <w:rPr>
                <w:rFonts w:eastAsiaTheme="minorEastAsia"/>
                <w:bCs/>
                <w:color w:val="000000"/>
                <w:szCs w:val="21"/>
              </w:rPr>
              <w:t>2.864</w:t>
            </w:r>
          </w:p>
        </w:tc>
        <w:tc>
          <w:tcPr>
            <w:tcW w:w="531" w:type="pct"/>
            <w:vAlign w:val="center"/>
          </w:tcPr>
          <w:p w:rsidR="00741E70" w:rsidRPr="000F0F48" w:rsidRDefault="00D15CBD" w:rsidP="00741E70">
            <w:pPr>
              <w:spacing w:line="360" w:lineRule="auto"/>
              <w:jc w:val="center"/>
              <w:rPr>
                <w:rFonts w:eastAsiaTheme="minorEastAsia"/>
                <w:bCs/>
                <w:color w:val="000000"/>
                <w:szCs w:val="21"/>
              </w:rPr>
            </w:pPr>
            <w:r w:rsidRPr="000F0F48">
              <w:rPr>
                <w:rFonts w:eastAsiaTheme="minorEastAsia"/>
                <w:bCs/>
                <w:color w:val="000000"/>
                <w:szCs w:val="21"/>
              </w:rPr>
              <w:t>16.77</w:t>
            </w:r>
          </w:p>
        </w:tc>
        <w:tc>
          <w:tcPr>
            <w:tcW w:w="561" w:type="pct"/>
            <w:vAlign w:val="center"/>
          </w:tcPr>
          <w:p w:rsidR="00741E70" w:rsidRPr="000F0F48" w:rsidRDefault="00741E70" w:rsidP="00741E70">
            <w:pPr>
              <w:spacing w:line="360" w:lineRule="auto"/>
              <w:jc w:val="center"/>
              <w:rPr>
                <w:rFonts w:eastAsiaTheme="minorEastAsia"/>
                <w:bCs/>
                <w:color w:val="000000"/>
                <w:szCs w:val="21"/>
              </w:rPr>
            </w:pPr>
            <w:r w:rsidRPr="000F0F48">
              <w:rPr>
                <w:rFonts w:eastAsiaTheme="minorEastAsia"/>
                <w:bCs/>
                <w:color w:val="000000"/>
                <w:szCs w:val="21"/>
              </w:rPr>
              <w:t>4.47</w:t>
            </w:r>
          </w:p>
        </w:tc>
        <w:tc>
          <w:tcPr>
            <w:tcW w:w="557" w:type="pct"/>
            <w:vAlign w:val="center"/>
          </w:tcPr>
          <w:p w:rsidR="00741E70" w:rsidRPr="000F0F48" w:rsidRDefault="00741E70" w:rsidP="00741E70">
            <w:pPr>
              <w:spacing w:line="360" w:lineRule="auto"/>
              <w:jc w:val="center"/>
              <w:rPr>
                <w:rFonts w:eastAsiaTheme="minorEastAsia"/>
                <w:bCs/>
                <w:color w:val="000000"/>
                <w:szCs w:val="21"/>
              </w:rPr>
            </w:pPr>
            <w:r w:rsidRPr="000F0F48">
              <w:rPr>
                <w:rFonts w:eastAsiaTheme="minorEastAsia"/>
                <w:bCs/>
                <w:color w:val="000000"/>
                <w:szCs w:val="21"/>
              </w:rPr>
              <w:t>0.67</w:t>
            </w:r>
          </w:p>
        </w:tc>
      </w:tr>
      <w:tr w:rsidR="00D22AE5" w:rsidRPr="000F0F48" w:rsidTr="00741E70">
        <w:tc>
          <w:tcPr>
            <w:tcW w:w="1914" w:type="pct"/>
            <w:vAlign w:val="center"/>
          </w:tcPr>
          <w:p w:rsidR="00C43A42" w:rsidRPr="000F0F48" w:rsidRDefault="00231C86"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配采前后变化量</w:t>
            </w:r>
            <w:r w:rsidR="00D22AE5" w:rsidRPr="000F0F48">
              <w:rPr>
                <w:rFonts w:eastAsiaTheme="minorEastAsia" w:hAnsiTheme="minorEastAsia"/>
                <w:bCs/>
                <w:color w:val="000000"/>
                <w:szCs w:val="21"/>
              </w:rPr>
              <w:t>⑦</w:t>
            </w:r>
            <w:r w:rsidR="00D22AE5" w:rsidRPr="000F0F48">
              <w:rPr>
                <w:rFonts w:eastAsiaTheme="minorEastAsia"/>
                <w:bCs/>
                <w:color w:val="000000"/>
                <w:szCs w:val="21"/>
              </w:rPr>
              <w:t>=</w:t>
            </w:r>
            <w:r w:rsidR="00D22AE5" w:rsidRPr="000F0F48">
              <w:rPr>
                <w:rFonts w:eastAsiaTheme="minorEastAsia" w:hAnsiTheme="minorEastAsia"/>
                <w:bCs/>
                <w:color w:val="000000"/>
                <w:szCs w:val="21"/>
              </w:rPr>
              <w:t>⑥</w:t>
            </w:r>
            <w:r w:rsidR="00D22AE5" w:rsidRPr="000F0F48">
              <w:rPr>
                <w:rFonts w:eastAsiaTheme="minorEastAsia"/>
                <w:bCs/>
                <w:color w:val="000000"/>
                <w:szCs w:val="21"/>
              </w:rPr>
              <w:t>-</w:t>
            </w:r>
            <w:r w:rsidR="00D22AE5" w:rsidRPr="000F0F48">
              <w:rPr>
                <w:rFonts w:eastAsiaTheme="minorEastAsia" w:hAnsiTheme="minorEastAsia"/>
                <w:bCs/>
                <w:color w:val="000000"/>
                <w:szCs w:val="21"/>
              </w:rPr>
              <w:t>①</w:t>
            </w:r>
          </w:p>
        </w:tc>
        <w:tc>
          <w:tcPr>
            <w:tcW w:w="454" w:type="pct"/>
            <w:vAlign w:val="center"/>
          </w:tcPr>
          <w:p w:rsidR="00C43A42" w:rsidRPr="000F0F48" w:rsidRDefault="00442620"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19" w:type="pct"/>
            <w:vAlign w:val="center"/>
          </w:tcPr>
          <w:p w:rsidR="00C43A42" w:rsidRPr="000F0F48" w:rsidRDefault="00B00CC4"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464" w:type="pct"/>
            <w:vAlign w:val="center"/>
          </w:tcPr>
          <w:p w:rsidR="00C43A42" w:rsidRPr="000F0F48" w:rsidRDefault="00442620"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31" w:type="pct"/>
            <w:vAlign w:val="center"/>
          </w:tcPr>
          <w:p w:rsidR="00C43A42" w:rsidRPr="000F0F48" w:rsidRDefault="00D15CBD"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61" w:type="pct"/>
            <w:vAlign w:val="center"/>
          </w:tcPr>
          <w:p w:rsidR="00C43A42" w:rsidRPr="000F0F48" w:rsidRDefault="00741E70" w:rsidP="00741E70">
            <w:pPr>
              <w:spacing w:line="360" w:lineRule="auto"/>
              <w:jc w:val="center"/>
              <w:rPr>
                <w:rFonts w:eastAsiaTheme="minorEastAsia"/>
                <w:bCs/>
                <w:color w:val="000000"/>
                <w:szCs w:val="21"/>
              </w:rPr>
            </w:pPr>
            <w:r w:rsidRPr="000F0F48">
              <w:rPr>
                <w:rFonts w:eastAsiaTheme="minorEastAsia"/>
                <w:bCs/>
                <w:color w:val="000000"/>
                <w:szCs w:val="21"/>
              </w:rPr>
              <w:t>0</w:t>
            </w:r>
          </w:p>
        </w:tc>
        <w:tc>
          <w:tcPr>
            <w:tcW w:w="557" w:type="pct"/>
            <w:vAlign w:val="center"/>
          </w:tcPr>
          <w:p w:rsidR="00C43A42" w:rsidRPr="000F0F48" w:rsidRDefault="00741E70" w:rsidP="00741E70">
            <w:pPr>
              <w:spacing w:line="360" w:lineRule="auto"/>
              <w:jc w:val="center"/>
              <w:rPr>
                <w:rFonts w:eastAsiaTheme="minorEastAsia"/>
                <w:bCs/>
                <w:color w:val="000000"/>
                <w:szCs w:val="21"/>
              </w:rPr>
            </w:pPr>
            <w:r w:rsidRPr="000F0F48">
              <w:rPr>
                <w:rFonts w:eastAsiaTheme="minorEastAsia"/>
                <w:bCs/>
                <w:color w:val="000000"/>
                <w:szCs w:val="21"/>
              </w:rPr>
              <w:t>0</w:t>
            </w:r>
          </w:p>
        </w:tc>
      </w:tr>
      <w:tr w:rsidR="00741E70" w:rsidRPr="000F0F48" w:rsidTr="00741E70">
        <w:tc>
          <w:tcPr>
            <w:tcW w:w="1914" w:type="pct"/>
            <w:vAlign w:val="center"/>
          </w:tcPr>
          <w:p w:rsidR="00741E70" w:rsidRPr="000F0F48" w:rsidRDefault="00741E70"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本项目的符合性</w:t>
            </w:r>
          </w:p>
        </w:tc>
        <w:tc>
          <w:tcPr>
            <w:tcW w:w="454" w:type="pct"/>
            <w:vAlign w:val="center"/>
          </w:tcPr>
          <w:p w:rsidR="00741E70" w:rsidRPr="000F0F48" w:rsidRDefault="00741E70"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满足</w:t>
            </w:r>
          </w:p>
        </w:tc>
        <w:tc>
          <w:tcPr>
            <w:tcW w:w="519" w:type="pct"/>
            <w:vAlign w:val="center"/>
          </w:tcPr>
          <w:p w:rsidR="00741E70" w:rsidRPr="000F0F48" w:rsidRDefault="00741E70"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满足</w:t>
            </w:r>
          </w:p>
        </w:tc>
        <w:tc>
          <w:tcPr>
            <w:tcW w:w="464" w:type="pct"/>
            <w:vAlign w:val="center"/>
          </w:tcPr>
          <w:p w:rsidR="00741E70" w:rsidRPr="000F0F48" w:rsidRDefault="00741E70"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满足</w:t>
            </w:r>
          </w:p>
        </w:tc>
        <w:tc>
          <w:tcPr>
            <w:tcW w:w="531" w:type="pct"/>
            <w:vAlign w:val="center"/>
          </w:tcPr>
          <w:p w:rsidR="00741E70" w:rsidRPr="000F0F48" w:rsidRDefault="00741E70"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满足</w:t>
            </w:r>
          </w:p>
        </w:tc>
        <w:tc>
          <w:tcPr>
            <w:tcW w:w="561" w:type="pct"/>
            <w:vAlign w:val="center"/>
          </w:tcPr>
          <w:p w:rsidR="00741E70" w:rsidRPr="000F0F48" w:rsidRDefault="00741E70"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满足</w:t>
            </w:r>
          </w:p>
        </w:tc>
        <w:tc>
          <w:tcPr>
            <w:tcW w:w="557" w:type="pct"/>
            <w:vAlign w:val="center"/>
          </w:tcPr>
          <w:p w:rsidR="00741E70" w:rsidRPr="000F0F48" w:rsidRDefault="00741E70" w:rsidP="00741E70">
            <w:pPr>
              <w:spacing w:line="360" w:lineRule="auto"/>
              <w:jc w:val="center"/>
              <w:rPr>
                <w:rFonts w:eastAsiaTheme="minorEastAsia"/>
                <w:bCs/>
                <w:color w:val="000000"/>
                <w:szCs w:val="21"/>
              </w:rPr>
            </w:pPr>
            <w:r w:rsidRPr="000F0F48">
              <w:rPr>
                <w:rFonts w:eastAsiaTheme="minorEastAsia" w:hAnsiTheme="minorEastAsia"/>
                <w:bCs/>
                <w:color w:val="000000"/>
                <w:szCs w:val="21"/>
              </w:rPr>
              <w:t>满足</w:t>
            </w:r>
          </w:p>
        </w:tc>
      </w:tr>
    </w:tbl>
    <w:p w:rsidR="00C43A42" w:rsidRPr="000F0F48" w:rsidRDefault="00C43A42" w:rsidP="00C43A42">
      <w:pPr>
        <w:spacing w:line="360" w:lineRule="auto"/>
        <w:ind w:firstLineChars="200" w:firstLine="422"/>
        <w:jc w:val="center"/>
        <w:rPr>
          <w:rFonts w:eastAsiaTheme="minorEastAsia"/>
          <w:b/>
          <w:bCs/>
          <w:color w:val="000000"/>
          <w:szCs w:val="21"/>
        </w:rPr>
      </w:pPr>
    </w:p>
    <w:p w:rsidR="00C43A42" w:rsidRPr="000F0F48" w:rsidRDefault="00C43A42" w:rsidP="00C43A42">
      <w:pPr>
        <w:spacing w:line="360" w:lineRule="auto"/>
        <w:ind w:firstLineChars="200" w:firstLine="422"/>
        <w:jc w:val="center"/>
        <w:rPr>
          <w:rFonts w:eastAsiaTheme="minorEastAsia"/>
          <w:b/>
          <w:bCs/>
          <w:color w:val="000000"/>
          <w:szCs w:val="21"/>
        </w:rPr>
        <w:sectPr w:rsidR="00C43A42" w:rsidRPr="000F0F48" w:rsidSect="00D84F0C">
          <w:headerReference w:type="default" r:id="rId40"/>
          <w:footerReference w:type="default" r:id="rId41"/>
          <w:pgSz w:w="11906" w:h="16838" w:code="9"/>
          <w:pgMar w:top="1701" w:right="1418" w:bottom="1701" w:left="1418" w:header="851" w:footer="992" w:gutter="0"/>
          <w:cols w:space="425"/>
          <w:docGrid w:linePitch="312"/>
        </w:sectPr>
      </w:pPr>
    </w:p>
    <w:p w:rsidR="00E429CB" w:rsidRPr="000F0F48" w:rsidRDefault="00E429CB" w:rsidP="00E429CB">
      <w:pPr>
        <w:pStyle w:val="1"/>
        <w:spacing w:before="0" w:after="0" w:line="360" w:lineRule="auto"/>
        <w:jc w:val="center"/>
        <w:rPr>
          <w:rFonts w:eastAsiaTheme="minorEastAsia"/>
        </w:rPr>
      </w:pPr>
      <w:bookmarkStart w:id="148" w:name="_Toc259717547"/>
      <w:bookmarkStart w:id="149" w:name="_Toc260226972"/>
      <w:bookmarkStart w:id="150" w:name="_Toc281976428"/>
      <w:bookmarkStart w:id="151" w:name="_Toc285254428"/>
      <w:bookmarkStart w:id="152" w:name="_Toc285981768"/>
      <w:bookmarkStart w:id="153" w:name="_Toc287816206"/>
      <w:bookmarkStart w:id="154" w:name="_Toc351651142"/>
      <w:bookmarkStart w:id="155" w:name="_Toc480708221"/>
      <w:bookmarkStart w:id="156" w:name="_Toc18853350"/>
      <w:bookmarkStart w:id="157" w:name="_Toc36215135"/>
      <w:bookmarkStart w:id="158" w:name="_Toc39829614"/>
      <w:bookmarkStart w:id="159" w:name="_Toc204444379"/>
      <w:bookmarkStart w:id="160" w:name="_Toc232567090"/>
      <w:bookmarkStart w:id="161" w:name="_Toc326745325"/>
      <w:bookmarkStart w:id="162" w:name="_Toc341081404"/>
      <w:bookmarkStart w:id="163" w:name="_Toc390936774"/>
      <w:bookmarkStart w:id="164" w:name="_Toc411521773"/>
      <w:bookmarkStart w:id="165" w:name="_Toc425509106"/>
      <w:bookmarkStart w:id="166" w:name="_Toc432498080"/>
      <w:bookmarkStart w:id="167" w:name="_Toc435105334"/>
      <w:bookmarkStart w:id="168" w:name="_Toc460065244"/>
      <w:r w:rsidRPr="000F0F48">
        <w:rPr>
          <w:rFonts w:eastAsiaTheme="minorEastAsia"/>
        </w:rPr>
        <w:lastRenderedPageBreak/>
        <w:t>4</w:t>
      </w:r>
      <w:bookmarkEnd w:id="148"/>
      <w:bookmarkEnd w:id="149"/>
      <w:bookmarkEnd w:id="150"/>
      <w:bookmarkEnd w:id="151"/>
      <w:bookmarkEnd w:id="152"/>
      <w:bookmarkEnd w:id="153"/>
      <w:bookmarkEnd w:id="154"/>
      <w:r w:rsidRPr="000F0F48">
        <w:rPr>
          <w:rFonts w:eastAsiaTheme="minorEastAsia" w:hAnsiTheme="minorEastAsia"/>
        </w:rPr>
        <w:t>、环境现状调查与评价</w:t>
      </w:r>
      <w:bookmarkEnd w:id="155"/>
      <w:bookmarkEnd w:id="156"/>
    </w:p>
    <w:p w:rsidR="00E429CB" w:rsidRPr="000F0F48" w:rsidRDefault="00E429CB" w:rsidP="00E429CB">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169" w:name="_Toc18853351"/>
      <w:r w:rsidRPr="000F0F48">
        <w:rPr>
          <w:rFonts w:ascii="Times New Roman" w:eastAsiaTheme="minorEastAsia" w:hAnsi="Times New Roman"/>
          <w:kern w:val="44"/>
          <w:sz w:val="30"/>
          <w:szCs w:val="30"/>
        </w:rPr>
        <w:t xml:space="preserve">4.1 </w:t>
      </w:r>
      <w:r w:rsidRPr="000F0F48">
        <w:rPr>
          <w:rFonts w:ascii="Times New Roman" w:eastAsiaTheme="minorEastAsia" w:hAnsiTheme="minorEastAsia"/>
          <w:kern w:val="44"/>
          <w:sz w:val="30"/>
          <w:szCs w:val="30"/>
        </w:rPr>
        <w:t>地理位置</w:t>
      </w:r>
      <w:bookmarkEnd w:id="157"/>
      <w:bookmarkEnd w:id="158"/>
      <w:bookmarkEnd w:id="159"/>
      <w:bookmarkEnd w:id="160"/>
      <w:bookmarkEnd w:id="161"/>
      <w:bookmarkEnd w:id="162"/>
      <w:bookmarkEnd w:id="163"/>
      <w:bookmarkEnd w:id="164"/>
      <w:bookmarkEnd w:id="165"/>
      <w:bookmarkEnd w:id="166"/>
      <w:bookmarkEnd w:id="167"/>
      <w:bookmarkEnd w:id="168"/>
      <w:bookmarkEnd w:id="169"/>
    </w:p>
    <w:p w:rsidR="006C5127" w:rsidRPr="006C5127" w:rsidRDefault="006C5127" w:rsidP="006C5127">
      <w:pPr>
        <w:pStyle w:val="aff6"/>
        <w:ind w:firstLine="480"/>
        <w:rPr>
          <w:rFonts w:hAnsiTheme="minorEastAsia" w:hint="eastAsia"/>
          <w:sz w:val="24"/>
        </w:rPr>
      </w:pPr>
      <w:bookmarkStart w:id="170" w:name="_Toc39829615"/>
      <w:bookmarkStart w:id="171" w:name="_Toc204444380"/>
      <w:bookmarkStart w:id="172" w:name="_Toc36215136"/>
      <w:bookmarkStart w:id="173" w:name="_Toc232567091"/>
      <w:bookmarkStart w:id="174" w:name="_Toc326745326"/>
      <w:proofErr w:type="gramStart"/>
      <w:r w:rsidRPr="006C5127">
        <w:rPr>
          <w:rFonts w:hAnsiTheme="minorEastAsia" w:hint="eastAsia"/>
          <w:sz w:val="24"/>
        </w:rPr>
        <w:t>皇联煤矿</w:t>
      </w:r>
      <w:proofErr w:type="gramEnd"/>
      <w:r w:rsidRPr="006C5127">
        <w:rPr>
          <w:rFonts w:hAnsiTheme="minorEastAsia" w:hint="eastAsia"/>
          <w:sz w:val="24"/>
        </w:rPr>
        <w:t>位于山西省阳城县北留镇沟底村西北约</w:t>
      </w:r>
      <w:smartTag w:uri="urn:schemas-microsoft-com:office:smarttags" w:element="chmetcnv">
        <w:smartTagPr>
          <w:attr w:name="UnitName" w:val="km"/>
          <w:attr w:name="SourceValue" w:val="1.1"/>
          <w:attr w:name="HasSpace" w:val="False"/>
          <w:attr w:name="Negative" w:val="False"/>
          <w:attr w:name="NumberType" w:val="1"/>
          <w:attr w:name="TCSC" w:val="0"/>
        </w:smartTagPr>
        <w:r w:rsidRPr="006C5127">
          <w:rPr>
            <w:rFonts w:hAnsiTheme="minorEastAsia" w:hint="eastAsia"/>
            <w:sz w:val="24"/>
          </w:rPr>
          <w:t>1.1km</w:t>
        </w:r>
      </w:smartTag>
      <w:r w:rsidRPr="006C5127">
        <w:rPr>
          <w:rFonts w:hAnsiTheme="minorEastAsia" w:hint="eastAsia"/>
          <w:sz w:val="24"/>
        </w:rPr>
        <w:t>处，距阳城县县城东侧约</w:t>
      </w:r>
      <w:smartTag w:uri="urn:schemas-microsoft-com:office:smarttags" w:element="chmetcnv">
        <w:smartTagPr>
          <w:attr w:name="UnitName" w:val="km"/>
          <w:attr w:name="SourceValue" w:val="12"/>
          <w:attr w:name="HasSpace" w:val="False"/>
          <w:attr w:name="Negative" w:val="False"/>
          <w:attr w:name="NumberType" w:val="1"/>
          <w:attr w:name="TCSC" w:val="0"/>
        </w:smartTagPr>
        <w:r w:rsidRPr="006C5127">
          <w:rPr>
            <w:rFonts w:hAnsiTheme="minorEastAsia" w:hint="eastAsia"/>
            <w:sz w:val="24"/>
          </w:rPr>
          <w:t>12km</w:t>
        </w:r>
      </w:smartTag>
      <w:r w:rsidRPr="006C5127">
        <w:rPr>
          <w:rFonts w:hAnsiTheme="minorEastAsia" w:hint="eastAsia"/>
          <w:sz w:val="24"/>
        </w:rPr>
        <w:t>，行政区划隶属于阳城县北留镇。地理坐标：北纬</w:t>
      </w:r>
      <w:r w:rsidRPr="006C5127">
        <w:rPr>
          <w:rFonts w:hAnsiTheme="minorEastAsia" w:hint="eastAsia"/>
          <w:sz w:val="24"/>
        </w:rPr>
        <w:t>35</w:t>
      </w:r>
      <w:r w:rsidRPr="006C5127">
        <w:rPr>
          <w:rFonts w:hAnsiTheme="minorEastAsia" w:hint="eastAsia"/>
          <w:sz w:val="24"/>
        </w:rPr>
        <w:t>°</w:t>
      </w:r>
      <w:r w:rsidRPr="006C5127">
        <w:rPr>
          <w:rFonts w:hAnsiTheme="minorEastAsia" w:hint="eastAsia"/>
          <w:sz w:val="24"/>
        </w:rPr>
        <w:t>30</w:t>
      </w:r>
      <w:r w:rsidRPr="006C5127">
        <w:rPr>
          <w:rFonts w:hAnsiTheme="minorEastAsia" w:hint="eastAsia"/>
          <w:sz w:val="24"/>
        </w:rPr>
        <w:t>′</w:t>
      </w:r>
      <w:r w:rsidRPr="006C5127">
        <w:rPr>
          <w:rFonts w:hAnsiTheme="minorEastAsia" w:hint="eastAsia"/>
          <w:sz w:val="24"/>
        </w:rPr>
        <w:t>55</w:t>
      </w:r>
      <w:r w:rsidRPr="006C5127">
        <w:rPr>
          <w:rFonts w:hAnsiTheme="minorEastAsia" w:hint="eastAsia"/>
          <w:sz w:val="24"/>
        </w:rPr>
        <w:t>″</w:t>
      </w:r>
      <w:r w:rsidRPr="006C5127">
        <w:rPr>
          <w:rFonts w:hAnsiTheme="minorEastAsia" w:hint="eastAsia"/>
          <w:sz w:val="24"/>
        </w:rPr>
        <w:t>~ 35</w:t>
      </w:r>
      <w:r w:rsidRPr="006C5127">
        <w:rPr>
          <w:rFonts w:hAnsiTheme="minorEastAsia" w:hint="eastAsia"/>
          <w:sz w:val="24"/>
        </w:rPr>
        <w:t>°</w:t>
      </w:r>
      <w:r w:rsidRPr="006C5127">
        <w:rPr>
          <w:rFonts w:hAnsiTheme="minorEastAsia" w:hint="eastAsia"/>
          <w:sz w:val="24"/>
        </w:rPr>
        <w:t>33</w:t>
      </w:r>
      <w:r w:rsidRPr="006C5127">
        <w:rPr>
          <w:rFonts w:hAnsiTheme="minorEastAsia" w:hint="eastAsia"/>
          <w:sz w:val="24"/>
        </w:rPr>
        <w:t>′</w:t>
      </w:r>
      <w:r w:rsidRPr="006C5127">
        <w:rPr>
          <w:rFonts w:hAnsiTheme="minorEastAsia" w:hint="eastAsia"/>
          <w:sz w:val="24"/>
        </w:rPr>
        <w:t>19</w:t>
      </w:r>
      <w:r w:rsidRPr="006C5127">
        <w:rPr>
          <w:rFonts w:hAnsiTheme="minorEastAsia" w:hint="eastAsia"/>
          <w:sz w:val="24"/>
        </w:rPr>
        <w:t>″，东经</w:t>
      </w:r>
      <w:r w:rsidRPr="006C5127">
        <w:rPr>
          <w:rFonts w:hAnsiTheme="minorEastAsia" w:hint="eastAsia"/>
          <w:sz w:val="24"/>
        </w:rPr>
        <w:t>112</w:t>
      </w:r>
      <w:r w:rsidRPr="006C5127">
        <w:rPr>
          <w:rFonts w:hAnsiTheme="minorEastAsia" w:hint="eastAsia"/>
          <w:sz w:val="24"/>
        </w:rPr>
        <w:t>°</w:t>
      </w:r>
      <w:r w:rsidRPr="006C5127">
        <w:rPr>
          <w:rFonts w:hAnsiTheme="minorEastAsia" w:hint="eastAsia"/>
          <w:sz w:val="24"/>
        </w:rPr>
        <w:t>33</w:t>
      </w:r>
      <w:r w:rsidRPr="006C5127">
        <w:rPr>
          <w:rFonts w:hAnsiTheme="minorEastAsia" w:hint="eastAsia"/>
          <w:sz w:val="24"/>
        </w:rPr>
        <w:t>′</w:t>
      </w:r>
      <w:r w:rsidRPr="006C5127">
        <w:rPr>
          <w:rFonts w:hAnsiTheme="minorEastAsia" w:hint="eastAsia"/>
          <w:sz w:val="24"/>
        </w:rPr>
        <w:t>15</w:t>
      </w:r>
      <w:r w:rsidRPr="006C5127">
        <w:rPr>
          <w:rFonts w:hAnsiTheme="minorEastAsia" w:hint="eastAsia"/>
          <w:sz w:val="24"/>
        </w:rPr>
        <w:t>″</w:t>
      </w:r>
      <w:r w:rsidRPr="006C5127">
        <w:rPr>
          <w:rFonts w:hAnsiTheme="minorEastAsia" w:hint="eastAsia"/>
          <w:sz w:val="24"/>
        </w:rPr>
        <w:t>~112</w:t>
      </w:r>
      <w:r w:rsidRPr="006C5127">
        <w:rPr>
          <w:rFonts w:hAnsiTheme="minorEastAsia" w:hint="eastAsia"/>
          <w:sz w:val="24"/>
        </w:rPr>
        <w:t>°</w:t>
      </w:r>
      <w:r w:rsidRPr="006C5127">
        <w:rPr>
          <w:rFonts w:hAnsiTheme="minorEastAsia" w:hint="eastAsia"/>
          <w:sz w:val="24"/>
        </w:rPr>
        <w:t>35</w:t>
      </w:r>
      <w:r w:rsidRPr="006C5127">
        <w:rPr>
          <w:rFonts w:hAnsiTheme="minorEastAsia" w:hint="eastAsia"/>
          <w:sz w:val="24"/>
        </w:rPr>
        <w:t>′</w:t>
      </w:r>
      <w:r w:rsidRPr="006C5127">
        <w:rPr>
          <w:rFonts w:hAnsiTheme="minorEastAsia" w:hint="eastAsia"/>
          <w:sz w:val="24"/>
        </w:rPr>
        <w:t>49</w:t>
      </w:r>
      <w:r w:rsidRPr="006C5127">
        <w:rPr>
          <w:rFonts w:hAnsiTheme="minorEastAsia" w:hint="eastAsia"/>
          <w:sz w:val="24"/>
        </w:rPr>
        <w:t>″。</w:t>
      </w:r>
    </w:p>
    <w:p w:rsidR="00FD4382" w:rsidRPr="000F0F48" w:rsidRDefault="006C5127" w:rsidP="006C5127">
      <w:pPr>
        <w:pStyle w:val="aff6"/>
        <w:ind w:firstLine="480"/>
        <w:rPr>
          <w:rFonts w:ascii="Times New Roman" w:hAnsi="Times New Roman" w:cs="Times New Roman"/>
          <w:sz w:val="24"/>
          <w:szCs w:val="24"/>
        </w:rPr>
      </w:pPr>
      <w:r w:rsidRPr="006C5127">
        <w:rPr>
          <w:rFonts w:ascii="Times New Roman" w:hAnsiTheme="minorEastAsia" w:cs="Times New Roman" w:hint="eastAsia"/>
          <w:color w:val="auto"/>
          <w:sz w:val="24"/>
          <w:szCs w:val="24"/>
        </w:rPr>
        <w:t>井田交通较为方便，西部有侯月铁路通过，西距阳城</w:t>
      </w:r>
      <w:proofErr w:type="gramStart"/>
      <w:r w:rsidRPr="006C5127">
        <w:rPr>
          <w:rFonts w:ascii="Times New Roman" w:hAnsiTheme="minorEastAsia" w:cs="Times New Roman" w:hint="eastAsia"/>
          <w:color w:val="auto"/>
          <w:sz w:val="24"/>
          <w:szCs w:val="24"/>
        </w:rPr>
        <w:t>八甲口站</w:t>
      </w:r>
      <w:proofErr w:type="gramEnd"/>
      <w:smartTag w:uri="urn:schemas-microsoft-com:office:smarttags" w:element="chmetcnv">
        <w:smartTagPr>
          <w:attr w:name="UnitName" w:val="km"/>
          <w:attr w:name="SourceValue" w:val="8"/>
          <w:attr w:name="HasSpace" w:val="False"/>
          <w:attr w:name="Negative" w:val="False"/>
          <w:attr w:name="NumberType" w:val="1"/>
          <w:attr w:name="TCSC" w:val="0"/>
        </w:smartTagPr>
        <w:r w:rsidRPr="006C5127">
          <w:rPr>
            <w:rFonts w:ascii="Times New Roman" w:hAnsiTheme="minorEastAsia" w:cs="Times New Roman" w:hint="eastAsia"/>
            <w:color w:val="auto"/>
            <w:sz w:val="24"/>
            <w:szCs w:val="24"/>
          </w:rPr>
          <w:t>8km</w:t>
        </w:r>
      </w:smartTag>
      <w:r w:rsidRPr="006C5127">
        <w:rPr>
          <w:rFonts w:ascii="Times New Roman" w:hAnsiTheme="minorEastAsia" w:cs="Times New Roman" w:hint="eastAsia"/>
          <w:color w:val="auto"/>
          <w:sz w:val="24"/>
          <w:szCs w:val="24"/>
        </w:rPr>
        <w:t>；往东</w:t>
      </w:r>
      <w:smartTag w:uri="urn:schemas-microsoft-com:office:smarttags" w:element="chmetcnv">
        <w:smartTagPr>
          <w:attr w:name="UnitName" w:val="km"/>
          <w:attr w:name="SourceValue" w:val="24"/>
          <w:attr w:name="HasSpace" w:val="False"/>
          <w:attr w:name="Negative" w:val="False"/>
          <w:attr w:name="NumberType" w:val="1"/>
          <w:attr w:name="TCSC" w:val="0"/>
        </w:smartTagPr>
        <w:r w:rsidRPr="006C5127">
          <w:rPr>
            <w:rFonts w:ascii="Times New Roman" w:hAnsiTheme="minorEastAsia" w:cs="Times New Roman" w:hint="eastAsia"/>
            <w:color w:val="auto"/>
            <w:sz w:val="24"/>
            <w:szCs w:val="24"/>
          </w:rPr>
          <w:t>24km</w:t>
        </w:r>
      </w:smartTag>
      <w:r w:rsidRPr="006C5127">
        <w:rPr>
          <w:rFonts w:ascii="Times New Roman" w:hAnsiTheme="minorEastAsia" w:cs="Times New Roman" w:hint="eastAsia"/>
          <w:color w:val="auto"/>
          <w:sz w:val="24"/>
          <w:szCs w:val="24"/>
        </w:rPr>
        <w:t>处可与太焦铁路线上的晋城车站相接，南面紧邻晋</w:t>
      </w:r>
      <w:r w:rsidRPr="006C5127">
        <w:rPr>
          <w:rFonts w:ascii="Times New Roman" w:hAnsiTheme="minorEastAsia" w:cs="Times New Roman" w:hint="eastAsia"/>
          <w:color w:val="auto"/>
          <w:sz w:val="24"/>
          <w:szCs w:val="24"/>
        </w:rPr>
        <w:t>(</w:t>
      </w:r>
      <w:r w:rsidRPr="006C5127">
        <w:rPr>
          <w:rFonts w:ascii="Times New Roman" w:hAnsiTheme="minorEastAsia" w:cs="Times New Roman" w:hint="eastAsia"/>
          <w:color w:val="auto"/>
          <w:sz w:val="24"/>
          <w:szCs w:val="24"/>
        </w:rPr>
        <w:t>城</w:t>
      </w:r>
      <w:r w:rsidRPr="006C5127">
        <w:rPr>
          <w:rFonts w:ascii="Times New Roman" w:hAnsiTheme="minorEastAsia" w:cs="Times New Roman" w:hint="eastAsia"/>
          <w:color w:val="auto"/>
          <w:sz w:val="24"/>
          <w:szCs w:val="24"/>
        </w:rPr>
        <w:t>)</w:t>
      </w:r>
      <w:r w:rsidRPr="006C5127">
        <w:rPr>
          <w:rFonts w:ascii="Times New Roman" w:hAnsiTheme="minorEastAsia" w:cs="Times New Roman" w:hint="eastAsia"/>
          <w:color w:val="auto"/>
          <w:sz w:val="24"/>
          <w:szCs w:val="24"/>
        </w:rPr>
        <w:t>～阳</w:t>
      </w:r>
      <w:r w:rsidRPr="006C5127">
        <w:rPr>
          <w:rFonts w:ascii="Times New Roman" w:hAnsiTheme="minorEastAsia" w:cs="Times New Roman" w:hint="eastAsia"/>
          <w:color w:val="auto"/>
          <w:sz w:val="24"/>
          <w:szCs w:val="24"/>
        </w:rPr>
        <w:t>(</w:t>
      </w:r>
      <w:r w:rsidRPr="006C5127">
        <w:rPr>
          <w:rFonts w:ascii="Times New Roman" w:hAnsiTheme="minorEastAsia" w:cs="Times New Roman" w:hint="eastAsia"/>
          <w:color w:val="auto"/>
          <w:sz w:val="24"/>
          <w:szCs w:val="24"/>
        </w:rPr>
        <w:t>城</w:t>
      </w:r>
      <w:r w:rsidRPr="006C5127">
        <w:rPr>
          <w:rFonts w:ascii="Times New Roman" w:hAnsiTheme="minorEastAsia" w:cs="Times New Roman" w:hint="eastAsia"/>
          <w:color w:val="auto"/>
          <w:sz w:val="24"/>
          <w:szCs w:val="24"/>
        </w:rPr>
        <w:t>)</w:t>
      </w:r>
      <w:r w:rsidRPr="006C5127">
        <w:rPr>
          <w:rFonts w:ascii="Times New Roman" w:hAnsiTheme="minorEastAsia" w:cs="Times New Roman" w:hint="eastAsia"/>
          <w:color w:val="auto"/>
          <w:sz w:val="24"/>
          <w:szCs w:val="24"/>
        </w:rPr>
        <w:t>高速公路。村与村之间有简易公路相连，交通便利。</w:t>
      </w:r>
    </w:p>
    <w:p w:rsidR="00E429CB" w:rsidRPr="000F0F48" w:rsidRDefault="00B275AE" w:rsidP="00E429CB">
      <w:pPr>
        <w:spacing w:line="360" w:lineRule="auto"/>
        <w:ind w:firstLineChars="200" w:firstLine="480"/>
        <w:rPr>
          <w:rFonts w:eastAsiaTheme="minorEastAsia"/>
          <w:kern w:val="0"/>
          <w:sz w:val="24"/>
        </w:rPr>
      </w:pPr>
      <w:r w:rsidRPr="000F0F48">
        <w:rPr>
          <w:rFonts w:eastAsiaTheme="minorEastAsia" w:hAnsiTheme="minorEastAsia"/>
          <w:kern w:val="0"/>
          <w:sz w:val="24"/>
        </w:rPr>
        <w:t>矿区地理位置及交通图见图</w:t>
      </w:r>
      <w:r w:rsidRPr="000F0F48">
        <w:rPr>
          <w:rFonts w:eastAsiaTheme="minorEastAsia"/>
          <w:kern w:val="0"/>
          <w:sz w:val="24"/>
        </w:rPr>
        <w:t>4.1-1</w:t>
      </w:r>
      <w:r w:rsidRPr="000F0F48">
        <w:rPr>
          <w:rFonts w:eastAsiaTheme="minorEastAsia" w:hAnsiTheme="minorEastAsia"/>
          <w:kern w:val="0"/>
          <w:sz w:val="24"/>
        </w:rPr>
        <w:t>。</w:t>
      </w:r>
    </w:p>
    <w:p w:rsidR="00E429CB" w:rsidRPr="000F0F48" w:rsidRDefault="00E429CB" w:rsidP="00E429CB">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175" w:name="_Toc341081405"/>
      <w:bookmarkStart w:id="176" w:name="_Toc390936775"/>
      <w:bookmarkStart w:id="177" w:name="_Toc411521774"/>
      <w:bookmarkStart w:id="178" w:name="_Toc425509107"/>
      <w:bookmarkStart w:id="179" w:name="_Toc432498081"/>
      <w:bookmarkStart w:id="180" w:name="_Toc435105335"/>
      <w:bookmarkStart w:id="181" w:name="_Toc460065245"/>
      <w:bookmarkStart w:id="182" w:name="_Toc18853352"/>
      <w:r w:rsidRPr="000F0F48">
        <w:rPr>
          <w:rFonts w:ascii="Times New Roman" w:eastAsiaTheme="minorEastAsia" w:hAnsi="Times New Roman"/>
          <w:kern w:val="44"/>
          <w:sz w:val="30"/>
          <w:szCs w:val="30"/>
        </w:rPr>
        <w:t>4.2</w:t>
      </w:r>
      <w:bookmarkEnd w:id="170"/>
      <w:bookmarkEnd w:id="171"/>
      <w:bookmarkEnd w:id="172"/>
      <w:r w:rsidRPr="000F0F48">
        <w:rPr>
          <w:rFonts w:ascii="Times New Roman" w:eastAsiaTheme="minorEastAsia" w:hAnsiTheme="minorEastAsia"/>
          <w:kern w:val="44"/>
          <w:sz w:val="30"/>
          <w:szCs w:val="30"/>
        </w:rPr>
        <w:t>自然环境</w:t>
      </w:r>
      <w:r w:rsidR="0085788A" w:rsidRPr="000F0F48">
        <w:rPr>
          <w:rFonts w:ascii="Times New Roman" w:eastAsiaTheme="minorEastAsia" w:hAnsiTheme="minorEastAsia"/>
          <w:kern w:val="44"/>
          <w:sz w:val="30"/>
          <w:szCs w:val="30"/>
        </w:rPr>
        <w:t>概</w:t>
      </w:r>
      <w:r w:rsidRPr="000F0F48">
        <w:rPr>
          <w:rFonts w:ascii="Times New Roman" w:eastAsiaTheme="minorEastAsia" w:hAnsiTheme="minorEastAsia"/>
          <w:kern w:val="44"/>
          <w:sz w:val="30"/>
          <w:szCs w:val="30"/>
        </w:rPr>
        <w:t>况</w:t>
      </w:r>
      <w:bookmarkEnd w:id="173"/>
      <w:bookmarkEnd w:id="174"/>
      <w:bookmarkEnd w:id="175"/>
      <w:bookmarkEnd w:id="176"/>
      <w:bookmarkEnd w:id="177"/>
      <w:bookmarkEnd w:id="178"/>
      <w:bookmarkEnd w:id="179"/>
      <w:bookmarkEnd w:id="180"/>
      <w:bookmarkEnd w:id="181"/>
      <w:bookmarkEnd w:id="182"/>
    </w:p>
    <w:p w:rsidR="00E429CB" w:rsidRPr="000F0F48" w:rsidRDefault="0080749E" w:rsidP="00E429CB">
      <w:pPr>
        <w:spacing w:line="360" w:lineRule="auto"/>
        <w:outlineLvl w:val="2"/>
        <w:rPr>
          <w:rFonts w:eastAsiaTheme="minorEastAsia"/>
          <w:b/>
          <w:sz w:val="24"/>
        </w:rPr>
      </w:pPr>
      <w:bookmarkStart w:id="183" w:name="_Toc36614363"/>
      <w:bookmarkStart w:id="184" w:name="_Toc36614835"/>
      <w:bookmarkStart w:id="185" w:name="_Toc39829617"/>
      <w:bookmarkStart w:id="186" w:name="_Toc204444382"/>
      <w:bookmarkStart w:id="187" w:name="_Toc36215138"/>
      <w:bookmarkStart w:id="188" w:name="_Toc36215272"/>
      <w:r w:rsidRPr="000F0F48">
        <w:rPr>
          <w:rFonts w:eastAsiaTheme="minorEastAsia"/>
          <w:b/>
          <w:sz w:val="24"/>
        </w:rPr>
        <w:t>4</w:t>
      </w:r>
      <w:r w:rsidR="00E429CB" w:rsidRPr="000F0F48">
        <w:rPr>
          <w:rFonts w:eastAsiaTheme="minorEastAsia"/>
          <w:b/>
          <w:sz w:val="24"/>
        </w:rPr>
        <w:t xml:space="preserve">.2.1 </w:t>
      </w:r>
      <w:bookmarkEnd w:id="183"/>
      <w:bookmarkEnd w:id="184"/>
      <w:bookmarkEnd w:id="185"/>
      <w:bookmarkEnd w:id="186"/>
      <w:bookmarkEnd w:id="187"/>
      <w:bookmarkEnd w:id="188"/>
      <w:r w:rsidR="00E429CB" w:rsidRPr="000F0F48">
        <w:rPr>
          <w:rFonts w:eastAsiaTheme="minorEastAsia" w:hAnsiTheme="minorEastAsia"/>
          <w:b/>
          <w:sz w:val="24"/>
        </w:rPr>
        <w:t>地形地貌</w:t>
      </w:r>
    </w:p>
    <w:p w:rsidR="006C5127" w:rsidRPr="006C5127" w:rsidRDefault="006C5127" w:rsidP="006C5127">
      <w:pPr>
        <w:spacing w:line="360" w:lineRule="auto"/>
        <w:ind w:firstLineChars="200" w:firstLine="480"/>
        <w:rPr>
          <w:rFonts w:eastAsiaTheme="minorEastAsia" w:hAnsiTheme="minorEastAsia" w:hint="eastAsia"/>
          <w:sz w:val="24"/>
        </w:rPr>
      </w:pPr>
      <w:r w:rsidRPr="006C5127">
        <w:rPr>
          <w:rFonts w:eastAsiaTheme="minorEastAsia" w:hAnsiTheme="minorEastAsia" w:hint="eastAsia"/>
          <w:sz w:val="24"/>
        </w:rPr>
        <w:t>井田位于太行山脉西侧沁水盆地东南边缘，为中低山丘陵地带。井田内沟谷纵横，梁</w:t>
      </w:r>
      <w:proofErr w:type="gramStart"/>
      <w:r w:rsidRPr="006C5127">
        <w:rPr>
          <w:rFonts w:eastAsiaTheme="minorEastAsia" w:hAnsiTheme="minorEastAsia" w:hint="eastAsia"/>
          <w:sz w:val="24"/>
        </w:rPr>
        <w:t>峁</w:t>
      </w:r>
      <w:proofErr w:type="gramEnd"/>
      <w:r w:rsidRPr="006C5127">
        <w:rPr>
          <w:rFonts w:eastAsiaTheme="minorEastAsia" w:hAnsiTheme="minorEastAsia" w:hint="eastAsia"/>
          <w:sz w:val="24"/>
        </w:rPr>
        <w:t>绵延，地形较复杂。总的地势为东北高西南低，地形最高点位于井田东北部山梁上，标高</w:t>
      </w:r>
      <w:smartTag w:uri="urn:schemas-microsoft-com:office:smarttags" w:element="chmetcnv">
        <w:smartTagPr>
          <w:attr w:name="UnitName" w:val="m"/>
          <w:attr w:name="SourceValue" w:val="1013.1"/>
          <w:attr w:name="HasSpace" w:val="False"/>
          <w:attr w:name="Negative" w:val="False"/>
          <w:attr w:name="NumberType" w:val="1"/>
          <w:attr w:name="TCSC" w:val="0"/>
        </w:smartTagPr>
        <w:r w:rsidRPr="006C5127">
          <w:rPr>
            <w:rFonts w:eastAsiaTheme="minorEastAsia" w:hAnsiTheme="minorEastAsia" w:hint="eastAsia"/>
            <w:sz w:val="24"/>
          </w:rPr>
          <w:t>1013.1m</w:t>
        </w:r>
      </w:smartTag>
      <w:r w:rsidRPr="006C5127">
        <w:rPr>
          <w:rFonts w:eastAsiaTheme="minorEastAsia" w:hAnsiTheme="minorEastAsia" w:hint="eastAsia"/>
          <w:sz w:val="24"/>
        </w:rPr>
        <w:t>，地形最低点位于井田西边界沟谷中，标高</w:t>
      </w:r>
      <w:smartTag w:uri="urn:schemas-microsoft-com:office:smarttags" w:element="chmetcnv">
        <w:smartTagPr>
          <w:attr w:name="UnitName" w:val="m"/>
          <w:attr w:name="SourceValue" w:val="617.4"/>
          <w:attr w:name="HasSpace" w:val="False"/>
          <w:attr w:name="Negative" w:val="False"/>
          <w:attr w:name="NumberType" w:val="1"/>
          <w:attr w:name="TCSC" w:val="0"/>
        </w:smartTagPr>
        <w:r w:rsidRPr="006C5127">
          <w:rPr>
            <w:rFonts w:eastAsiaTheme="minorEastAsia" w:hAnsiTheme="minorEastAsia" w:hint="eastAsia"/>
            <w:sz w:val="24"/>
          </w:rPr>
          <w:t>617.4m</w:t>
        </w:r>
      </w:smartTag>
      <w:r w:rsidRPr="006C5127">
        <w:rPr>
          <w:rFonts w:eastAsiaTheme="minorEastAsia" w:hAnsiTheme="minorEastAsia" w:hint="eastAsia"/>
          <w:sz w:val="24"/>
        </w:rPr>
        <w:t>，地形最大相对高差</w:t>
      </w:r>
      <w:smartTag w:uri="urn:schemas-microsoft-com:office:smarttags" w:element="chmetcnv">
        <w:smartTagPr>
          <w:attr w:name="UnitName" w:val="m"/>
          <w:attr w:name="SourceValue" w:val="395.7"/>
          <w:attr w:name="HasSpace" w:val="False"/>
          <w:attr w:name="Negative" w:val="False"/>
          <w:attr w:name="NumberType" w:val="1"/>
          <w:attr w:name="TCSC" w:val="0"/>
        </w:smartTagPr>
        <w:r w:rsidRPr="006C5127">
          <w:rPr>
            <w:rFonts w:eastAsiaTheme="minorEastAsia" w:hAnsiTheme="minorEastAsia" w:hint="eastAsia"/>
            <w:sz w:val="24"/>
          </w:rPr>
          <w:t>395.7m</w:t>
        </w:r>
      </w:smartTag>
      <w:r w:rsidRPr="006C5127">
        <w:rPr>
          <w:rFonts w:eastAsiaTheme="minorEastAsia" w:hAnsiTheme="minorEastAsia" w:hint="eastAsia"/>
          <w:sz w:val="24"/>
        </w:rPr>
        <w:t>。</w:t>
      </w:r>
    </w:p>
    <w:p w:rsidR="002602CB" w:rsidRPr="000F0F48" w:rsidRDefault="006C5127" w:rsidP="006C5127">
      <w:pPr>
        <w:spacing w:line="360" w:lineRule="auto"/>
        <w:ind w:firstLineChars="200" w:firstLine="480"/>
        <w:rPr>
          <w:rFonts w:eastAsiaTheme="minorEastAsia"/>
          <w:sz w:val="24"/>
        </w:rPr>
      </w:pPr>
      <w:r w:rsidRPr="006C5127">
        <w:rPr>
          <w:rFonts w:eastAsiaTheme="minorEastAsia" w:hAnsiTheme="minorEastAsia" w:hint="eastAsia"/>
          <w:sz w:val="24"/>
        </w:rPr>
        <w:t>工业场地在樊溪河的支沟，</w:t>
      </w:r>
      <w:proofErr w:type="gramStart"/>
      <w:r w:rsidRPr="006C5127">
        <w:rPr>
          <w:rFonts w:eastAsiaTheme="minorEastAsia" w:hAnsiTheme="minorEastAsia" w:hint="eastAsia"/>
          <w:sz w:val="24"/>
        </w:rPr>
        <w:t>该沟基本</w:t>
      </w:r>
      <w:proofErr w:type="gramEnd"/>
      <w:r w:rsidRPr="006C5127">
        <w:rPr>
          <w:rFonts w:eastAsiaTheme="minorEastAsia" w:hAnsiTheme="minorEastAsia" w:hint="eastAsia"/>
          <w:sz w:val="24"/>
        </w:rPr>
        <w:t>走向为南北走向，工业场地沿沟成台阶形布置。两</w:t>
      </w:r>
      <w:proofErr w:type="gramStart"/>
      <w:r w:rsidRPr="006C5127">
        <w:rPr>
          <w:rFonts w:eastAsiaTheme="minorEastAsia" w:hAnsiTheme="minorEastAsia" w:hint="eastAsia"/>
          <w:sz w:val="24"/>
        </w:rPr>
        <w:t>侧沟翼较陡</w:t>
      </w:r>
      <w:proofErr w:type="gramEnd"/>
      <w:r w:rsidRPr="006C5127">
        <w:rPr>
          <w:rFonts w:eastAsiaTheme="minorEastAsia" w:hAnsiTheme="minorEastAsia" w:hint="eastAsia"/>
          <w:sz w:val="24"/>
        </w:rPr>
        <w:t>。工业场地最高点在场地的西侧山梁上，标高为</w:t>
      </w:r>
      <w:smartTag w:uri="urn:schemas-microsoft-com:office:smarttags" w:element="chmetcnv">
        <w:smartTagPr>
          <w:attr w:name="UnitName" w:val="m"/>
          <w:attr w:name="SourceValue" w:val="763.53"/>
          <w:attr w:name="HasSpace" w:val="False"/>
          <w:attr w:name="Negative" w:val="False"/>
          <w:attr w:name="NumberType" w:val="1"/>
          <w:attr w:name="TCSC" w:val="0"/>
        </w:smartTagPr>
        <w:r w:rsidRPr="006C5127">
          <w:rPr>
            <w:rFonts w:eastAsiaTheme="minorEastAsia" w:hAnsiTheme="minorEastAsia" w:hint="eastAsia"/>
            <w:sz w:val="24"/>
          </w:rPr>
          <w:t>763.53m</w:t>
        </w:r>
      </w:smartTag>
      <w:r w:rsidRPr="006C5127">
        <w:rPr>
          <w:rFonts w:eastAsiaTheme="minorEastAsia" w:hAnsiTheme="minorEastAsia" w:hint="eastAsia"/>
          <w:sz w:val="24"/>
        </w:rPr>
        <w:t>，地形最低点位于场地的南侧沟谷中，标高为</w:t>
      </w:r>
      <w:smartTag w:uri="urn:schemas-microsoft-com:office:smarttags" w:element="chmetcnv">
        <w:smartTagPr>
          <w:attr w:name="UnitName" w:val="m"/>
          <w:attr w:name="SourceValue" w:val="684.19"/>
          <w:attr w:name="HasSpace" w:val="False"/>
          <w:attr w:name="Negative" w:val="False"/>
          <w:attr w:name="NumberType" w:val="1"/>
          <w:attr w:name="TCSC" w:val="0"/>
        </w:smartTagPr>
        <w:r w:rsidRPr="006C5127">
          <w:rPr>
            <w:rFonts w:eastAsiaTheme="minorEastAsia" w:hAnsiTheme="minorEastAsia" w:hint="eastAsia"/>
            <w:sz w:val="24"/>
          </w:rPr>
          <w:t>684.19m</w:t>
        </w:r>
      </w:smartTag>
      <w:r w:rsidRPr="006C5127">
        <w:rPr>
          <w:rFonts w:eastAsiaTheme="minorEastAsia" w:hAnsiTheme="minorEastAsia" w:hint="eastAsia"/>
          <w:sz w:val="24"/>
        </w:rPr>
        <w:t>，地形最大相对高差</w:t>
      </w:r>
      <w:smartTag w:uri="urn:schemas-microsoft-com:office:smarttags" w:element="chmetcnv">
        <w:smartTagPr>
          <w:attr w:name="UnitName" w:val="m"/>
          <w:attr w:name="SourceValue" w:val="79.34"/>
          <w:attr w:name="HasSpace" w:val="False"/>
          <w:attr w:name="Negative" w:val="False"/>
          <w:attr w:name="NumberType" w:val="1"/>
          <w:attr w:name="TCSC" w:val="0"/>
        </w:smartTagPr>
        <w:r w:rsidRPr="006C5127">
          <w:rPr>
            <w:rFonts w:eastAsiaTheme="minorEastAsia" w:hAnsiTheme="minorEastAsia" w:hint="eastAsia"/>
            <w:sz w:val="24"/>
          </w:rPr>
          <w:t>79.34m</w:t>
        </w:r>
      </w:smartTag>
      <w:r w:rsidRPr="006C5127">
        <w:rPr>
          <w:rFonts w:eastAsiaTheme="minorEastAsia" w:hAnsiTheme="minorEastAsia" w:hint="eastAsia"/>
          <w:sz w:val="24"/>
        </w:rPr>
        <w:t>。</w:t>
      </w:r>
    </w:p>
    <w:p w:rsidR="00E429CB" w:rsidRPr="000F0F48" w:rsidRDefault="0080749E" w:rsidP="00E429CB">
      <w:pPr>
        <w:spacing w:line="360" w:lineRule="auto"/>
        <w:outlineLvl w:val="2"/>
        <w:rPr>
          <w:rFonts w:eastAsiaTheme="minorEastAsia"/>
          <w:b/>
          <w:sz w:val="24"/>
        </w:rPr>
      </w:pPr>
      <w:r w:rsidRPr="000F0F48">
        <w:rPr>
          <w:rFonts w:eastAsiaTheme="minorEastAsia"/>
          <w:b/>
          <w:sz w:val="24"/>
        </w:rPr>
        <w:t>4</w:t>
      </w:r>
      <w:r w:rsidR="00E429CB" w:rsidRPr="000F0F48">
        <w:rPr>
          <w:rFonts w:eastAsiaTheme="minorEastAsia"/>
          <w:b/>
          <w:sz w:val="24"/>
        </w:rPr>
        <w:t xml:space="preserve">.2.2 </w:t>
      </w:r>
      <w:r w:rsidR="00E429CB" w:rsidRPr="000F0F48">
        <w:rPr>
          <w:rFonts w:eastAsiaTheme="minorEastAsia" w:hAnsiTheme="minorEastAsia"/>
          <w:b/>
          <w:sz w:val="24"/>
        </w:rPr>
        <w:t>气候、气象</w:t>
      </w:r>
    </w:p>
    <w:p w:rsidR="00C832EC" w:rsidRPr="000F0F48" w:rsidRDefault="00C832EC" w:rsidP="002C4614">
      <w:pPr>
        <w:spacing w:line="360" w:lineRule="auto"/>
        <w:ind w:firstLineChars="200" w:firstLine="480"/>
        <w:rPr>
          <w:rFonts w:eastAsiaTheme="minorEastAsia"/>
          <w:sz w:val="24"/>
        </w:rPr>
      </w:pPr>
      <w:proofErr w:type="gramStart"/>
      <w:r w:rsidRPr="000F0F48">
        <w:rPr>
          <w:rFonts w:eastAsiaTheme="minorEastAsia" w:hAnsiTheme="minorEastAsia"/>
          <w:sz w:val="24"/>
        </w:rPr>
        <w:t>据晋城市</w:t>
      </w:r>
      <w:proofErr w:type="gramEnd"/>
      <w:r w:rsidRPr="000F0F48">
        <w:rPr>
          <w:rFonts w:eastAsiaTheme="minorEastAsia" w:hAnsiTheme="minorEastAsia"/>
          <w:sz w:val="24"/>
        </w:rPr>
        <w:t>气象站（北纬</w:t>
      </w:r>
      <w:r w:rsidRPr="000F0F48">
        <w:rPr>
          <w:rFonts w:eastAsiaTheme="minorEastAsia"/>
          <w:sz w:val="24"/>
        </w:rPr>
        <w:t>35°28′</w:t>
      </w:r>
      <w:r w:rsidRPr="000F0F48">
        <w:rPr>
          <w:rFonts w:eastAsiaTheme="minorEastAsia" w:hAnsiTheme="minorEastAsia"/>
          <w:sz w:val="24"/>
        </w:rPr>
        <w:t>、东径</w:t>
      </w:r>
      <w:r w:rsidRPr="000F0F48">
        <w:rPr>
          <w:rFonts w:eastAsiaTheme="minorEastAsia"/>
          <w:sz w:val="24"/>
        </w:rPr>
        <w:t>112°50′</w:t>
      </w:r>
      <w:r w:rsidRPr="000F0F48">
        <w:rPr>
          <w:rFonts w:eastAsiaTheme="minorEastAsia" w:hAnsiTheme="minorEastAsia"/>
          <w:sz w:val="24"/>
        </w:rPr>
        <w:t>，标高</w:t>
      </w:r>
      <w:r w:rsidRPr="000F0F48">
        <w:rPr>
          <w:rFonts w:eastAsiaTheme="minorEastAsia"/>
          <w:sz w:val="24"/>
        </w:rPr>
        <w:t>+</w:t>
      </w:r>
      <w:smartTag w:uri="urn:schemas-microsoft-com:office:smarttags" w:element="chmetcnv">
        <w:smartTagPr>
          <w:attr w:name="TCSC" w:val="0"/>
          <w:attr w:name="NumberType" w:val="1"/>
          <w:attr w:name="Negative" w:val="False"/>
          <w:attr w:name="HasSpace" w:val="False"/>
          <w:attr w:name="SourceValue" w:val="725"/>
          <w:attr w:name="UnitName" w:val="m"/>
        </w:smartTagPr>
        <w:r w:rsidRPr="000F0F48">
          <w:rPr>
            <w:rFonts w:eastAsiaTheme="minorEastAsia"/>
            <w:sz w:val="24"/>
          </w:rPr>
          <w:t>725m</w:t>
        </w:r>
      </w:smartTag>
      <w:r w:rsidRPr="000F0F48">
        <w:rPr>
          <w:rFonts w:eastAsiaTheme="minorEastAsia" w:hAnsiTheme="minorEastAsia"/>
          <w:sz w:val="24"/>
        </w:rPr>
        <w:t>）多年资料，本区气候属暖温带半干旱大陆性季风气候，四季分明，春季干旱多风，夏季炎热多雨，秋季凉爽少雨，冬季寒冷少雪。每年</w:t>
      </w:r>
      <w:r w:rsidRPr="000F0F48">
        <w:rPr>
          <w:rFonts w:eastAsiaTheme="minorEastAsia"/>
          <w:sz w:val="24"/>
        </w:rPr>
        <w:t>7</w:t>
      </w:r>
      <w:r w:rsidRPr="000F0F48">
        <w:rPr>
          <w:rFonts w:eastAsiaTheme="minorEastAsia" w:hAnsiTheme="minorEastAsia"/>
          <w:sz w:val="24"/>
        </w:rPr>
        <w:t>～</w:t>
      </w:r>
      <w:r w:rsidRPr="000F0F48">
        <w:rPr>
          <w:rFonts w:eastAsiaTheme="minorEastAsia"/>
          <w:sz w:val="24"/>
        </w:rPr>
        <w:t>9</w:t>
      </w:r>
      <w:r w:rsidRPr="000F0F48">
        <w:rPr>
          <w:rFonts w:eastAsiaTheme="minorEastAsia" w:hAnsiTheme="minorEastAsia"/>
          <w:sz w:val="24"/>
        </w:rPr>
        <w:t>月为集中降雨季节，蒸发强烈，昼夜温差大，无霜期短为其典型特征。年极端最高气温</w:t>
      </w:r>
      <w:r w:rsidRPr="000F0F48">
        <w:rPr>
          <w:rFonts w:eastAsiaTheme="minorEastAsia"/>
          <w:sz w:val="24"/>
        </w:rPr>
        <w:t>+</w:t>
      </w:r>
      <w:smartTag w:uri="urn:schemas-microsoft-com:office:smarttags" w:element="chmetcnv">
        <w:smartTagPr>
          <w:attr w:name="TCSC" w:val="0"/>
          <w:attr w:name="NumberType" w:val="1"/>
          <w:attr w:name="Negative" w:val="False"/>
          <w:attr w:name="HasSpace" w:val="False"/>
          <w:attr w:name="SourceValue" w:val="40"/>
          <w:attr w:name="UnitName" w:val="℃"/>
        </w:smartTagPr>
        <w:r w:rsidRPr="000F0F48">
          <w:rPr>
            <w:rFonts w:eastAsiaTheme="minorEastAsia"/>
            <w:sz w:val="24"/>
          </w:rPr>
          <w:t>40.0</w:t>
        </w:r>
        <w:r w:rsidRPr="000F0F48">
          <w:rPr>
            <w:rFonts w:eastAsiaTheme="minorEastAsia" w:hAnsiTheme="minorEastAsia"/>
            <w:sz w:val="24"/>
          </w:rPr>
          <w:t>℃</w:t>
        </w:r>
      </w:smartTag>
      <w:r w:rsidRPr="000F0F48">
        <w:rPr>
          <w:rFonts w:eastAsiaTheme="minorEastAsia" w:hAnsiTheme="minorEastAsia"/>
          <w:sz w:val="24"/>
        </w:rPr>
        <w:t>，极端最低气温</w:t>
      </w:r>
      <w:smartTag w:uri="urn:schemas-microsoft-com:office:smarttags" w:element="chmetcnv">
        <w:smartTagPr>
          <w:attr w:name="TCSC" w:val="0"/>
          <w:attr w:name="NumberType" w:val="1"/>
          <w:attr w:name="Negative" w:val="True"/>
          <w:attr w:name="HasSpace" w:val="False"/>
          <w:attr w:name="SourceValue" w:val="23.5"/>
          <w:attr w:name="UnitName" w:val="℃"/>
        </w:smartTagPr>
        <w:r w:rsidRPr="000F0F48">
          <w:rPr>
            <w:rFonts w:eastAsiaTheme="minorEastAsia"/>
            <w:sz w:val="24"/>
          </w:rPr>
          <w:t>-23.5</w:t>
        </w:r>
        <w:r w:rsidRPr="000F0F48">
          <w:rPr>
            <w:rFonts w:eastAsiaTheme="minorEastAsia" w:hAnsiTheme="minorEastAsia"/>
            <w:sz w:val="24"/>
          </w:rPr>
          <w:t>℃</w:t>
        </w:r>
      </w:smartTag>
      <w:r w:rsidRPr="000F0F48">
        <w:rPr>
          <w:rFonts w:eastAsiaTheme="minorEastAsia" w:hAnsiTheme="minorEastAsia"/>
          <w:sz w:val="24"/>
        </w:rPr>
        <w:t>，年均气温</w:t>
      </w:r>
      <w:r w:rsidRPr="000F0F48">
        <w:rPr>
          <w:rFonts w:eastAsiaTheme="minorEastAsia"/>
          <w:sz w:val="24"/>
        </w:rPr>
        <w:t>+</w:t>
      </w:r>
      <w:smartTag w:uri="urn:schemas-microsoft-com:office:smarttags" w:element="chmetcnv">
        <w:smartTagPr>
          <w:attr w:name="TCSC" w:val="0"/>
          <w:attr w:name="NumberType" w:val="1"/>
          <w:attr w:name="Negative" w:val="False"/>
          <w:attr w:name="HasSpace" w:val="False"/>
          <w:attr w:name="SourceValue" w:val="11"/>
          <w:attr w:name="UnitName" w:val="℃"/>
        </w:smartTagPr>
        <w:r w:rsidRPr="000F0F48">
          <w:rPr>
            <w:rFonts w:eastAsiaTheme="minorEastAsia"/>
            <w:sz w:val="24"/>
          </w:rPr>
          <w:t>11</w:t>
        </w:r>
        <w:r w:rsidRPr="000F0F48">
          <w:rPr>
            <w:rFonts w:eastAsiaTheme="minorEastAsia" w:hAnsiTheme="minorEastAsia"/>
            <w:sz w:val="24"/>
          </w:rPr>
          <w:t>℃</w:t>
        </w:r>
      </w:smartTag>
      <w:r w:rsidRPr="000F0F48">
        <w:rPr>
          <w:rFonts w:eastAsiaTheme="minorEastAsia" w:hAnsiTheme="minorEastAsia"/>
          <w:sz w:val="24"/>
        </w:rPr>
        <w:t>，最冷月平均温度（</w:t>
      </w:r>
      <w:r w:rsidRPr="000F0F48">
        <w:rPr>
          <w:rFonts w:eastAsiaTheme="minorEastAsia"/>
          <w:sz w:val="24"/>
        </w:rPr>
        <w:t>1</w:t>
      </w:r>
      <w:r w:rsidRPr="000F0F48">
        <w:rPr>
          <w:rFonts w:eastAsiaTheme="minorEastAsia" w:hAnsiTheme="minorEastAsia"/>
          <w:sz w:val="24"/>
        </w:rPr>
        <w:t>月）</w:t>
      </w:r>
      <w:smartTag w:uri="urn:schemas-microsoft-com:office:smarttags" w:element="chmetcnv">
        <w:smartTagPr>
          <w:attr w:name="TCSC" w:val="0"/>
          <w:attr w:name="NumberType" w:val="1"/>
          <w:attr w:name="Negative" w:val="True"/>
          <w:attr w:name="HasSpace" w:val="False"/>
          <w:attr w:name="SourceValue" w:val="3.7"/>
          <w:attr w:name="UnitName" w:val="℃"/>
        </w:smartTagPr>
        <w:r w:rsidRPr="000F0F48">
          <w:rPr>
            <w:rFonts w:eastAsiaTheme="minorEastAsia"/>
            <w:sz w:val="24"/>
          </w:rPr>
          <w:t>-3.7</w:t>
        </w:r>
        <w:r w:rsidRPr="000F0F48">
          <w:rPr>
            <w:rFonts w:eastAsiaTheme="minorEastAsia" w:hAnsiTheme="minorEastAsia"/>
            <w:sz w:val="24"/>
          </w:rPr>
          <w:t>℃</w:t>
        </w:r>
      </w:smartTag>
      <w:r w:rsidRPr="000F0F48">
        <w:rPr>
          <w:rFonts w:eastAsiaTheme="minorEastAsia" w:hAnsiTheme="minorEastAsia"/>
          <w:sz w:val="24"/>
        </w:rPr>
        <w:t>，最热月平均温度（</w:t>
      </w:r>
      <w:r w:rsidRPr="000F0F48">
        <w:rPr>
          <w:rFonts w:eastAsiaTheme="minorEastAsia"/>
          <w:sz w:val="24"/>
        </w:rPr>
        <w:t>7</w:t>
      </w:r>
      <w:r w:rsidRPr="000F0F48">
        <w:rPr>
          <w:rFonts w:eastAsiaTheme="minorEastAsia" w:hAnsiTheme="minorEastAsia"/>
          <w:sz w:val="24"/>
        </w:rPr>
        <w:t>月）</w:t>
      </w:r>
      <w:smartTag w:uri="urn:schemas-microsoft-com:office:smarttags" w:element="chmetcnv">
        <w:smartTagPr>
          <w:attr w:name="TCSC" w:val="0"/>
          <w:attr w:name="NumberType" w:val="1"/>
          <w:attr w:name="Negative" w:val="False"/>
          <w:attr w:name="HasSpace" w:val="False"/>
          <w:attr w:name="SourceValue" w:val="24.6"/>
          <w:attr w:name="UnitName" w:val="℃"/>
        </w:smartTagPr>
        <w:r w:rsidRPr="000F0F48">
          <w:rPr>
            <w:rFonts w:eastAsiaTheme="minorEastAsia"/>
            <w:sz w:val="24"/>
          </w:rPr>
          <w:t>24.6</w:t>
        </w:r>
        <w:r w:rsidRPr="000F0F48">
          <w:rPr>
            <w:rFonts w:eastAsiaTheme="minorEastAsia" w:hAnsiTheme="minorEastAsia"/>
            <w:sz w:val="24"/>
          </w:rPr>
          <w:t>℃</w:t>
        </w:r>
      </w:smartTag>
      <w:r w:rsidRPr="000F0F48">
        <w:rPr>
          <w:rFonts w:eastAsiaTheme="minorEastAsia" w:hAnsiTheme="minorEastAsia"/>
          <w:sz w:val="24"/>
        </w:rPr>
        <w:t>。</w:t>
      </w:r>
    </w:p>
    <w:p w:rsidR="00C832EC" w:rsidRPr="000F0F48" w:rsidRDefault="00C832EC" w:rsidP="002C4614">
      <w:pPr>
        <w:spacing w:line="360" w:lineRule="auto"/>
        <w:ind w:firstLineChars="200" w:firstLine="480"/>
        <w:rPr>
          <w:rFonts w:eastAsiaTheme="minorEastAsia"/>
          <w:sz w:val="24"/>
        </w:rPr>
      </w:pPr>
      <w:r w:rsidRPr="000F0F48">
        <w:rPr>
          <w:rFonts w:eastAsiaTheme="minorEastAsia" w:hAnsiTheme="minorEastAsia"/>
          <w:sz w:val="24"/>
        </w:rPr>
        <w:t>本区常年主导风向冬春为西北风，夏秋为东南风及南风，年均风速</w:t>
      </w:r>
      <w:smartTag w:uri="urn:schemas-microsoft-com:office:smarttags" w:element="chmetcnv">
        <w:smartTagPr>
          <w:attr w:name="TCSC" w:val="0"/>
          <w:attr w:name="NumberType" w:val="1"/>
          <w:attr w:name="Negative" w:val="False"/>
          <w:attr w:name="HasSpace" w:val="False"/>
          <w:attr w:name="SourceValue" w:val="2.4"/>
          <w:attr w:name="UnitName" w:val="m"/>
        </w:smartTagPr>
        <w:r w:rsidRPr="000F0F48">
          <w:rPr>
            <w:rFonts w:eastAsiaTheme="minorEastAsia"/>
            <w:sz w:val="24"/>
          </w:rPr>
          <w:t>2.4m</w:t>
        </w:r>
      </w:smartTag>
      <w:r w:rsidRPr="000F0F48">
        <w:rPr>
          <w:rFonts w:eastAsiaTheme="minorEastAsia"/>
          <w:sz w:val="24"/>
        </w:rPr>
        <w:t>/s</w:t>
      </w:r>
      <w:r w:rsidRPr="000F0F48">
        <w:rPr>
          <w:rFonts w:eastAsiaTheme="minorEastAsia" w:hAnsiTheme="minorEastAsia"/>
          <w:sz w:val="24"/>
        </w:rPr>
        <w:t>，最大风速</w:t>
      </w:r>
      <w:smartTag w:uri="urn:schemas-microsoft-com:office:smarttags" w:element="chmetcnv">
        <w:smartTagPr>
          <w:attr w:name="TCSC" w:val="0"/>
          <w:attr w:name="NumberType" w:val="1"/>
          <w:attr w:name="Negative" w:val="False"/>
          <w:attr w:name="HasSpace" w:val="False"/>
          <w:attr w:name="SourceValue" w:val="23"/>
          <w:attr w:name="UnitName" w:val="m"/>
        </w:smartTagPr>
        <w:r w:rsidRPr="000F0F48">
          <w:rPr>
            <w:rFonts w:eastAsiaTheme="minorEastAsia"/>
            <w:sz w:val="24"/>
          </w:rPr>
          <w:t>23m</w:t>
        </w:r>
      </w:smartTag>
      <w:r w:rsidRPr="000F0F48">
        <w:rPr>
          <w:rFonts w:eastAsiaTheme="minorEastAsia"/>
          <w:sz w:val="24"/>
        </w:rPr>
        <w:t>/s</w:t>
      </w:r>
      <w:r w:rsidRPr="000F0F48">
        <w:rPr>
          <w:rFonts w:eastAsiaTheme="minorEastAsia" w:hAnsiTheme="minorEastAsia"/>
          <w:sz w:val="24"/>
        </w:rPr>
        <w:t>，无霜期</w:t>
      </w:r>
      <w:r w:rsidRPr="000F0F48">
        <w:rPr>
          <w:rFonts w:eastAsiaTheme="minorEastAsia"/>
          <w:sz w:val="24"/>
        </w:rPr>
        <w:t>180</w:t>
      </w:r>
      <w:r w:rsidRPr="000F0F48">
        <w:rPr>
          <w:rFonts w:eastAsiaTheme="minorEastAsia" w:hAnsiTheme="minorEastAsia"/>
          <w:sz w:val="24"/>
        </w:rPr>
        <w:t>天，最大冻土深</w:t>
      </w:r>
      <w:smartTag w:uri="urn:schemas-microsoft-com:office:smarttags" w:element="chmetcnv">
        <w:smartTagPr>
          <w:attr w:name="TCSC" w:val="0"/>
          <w:attr w:name="NumberType" w:val="1"/>
          <w:attr w:name="Negative" w:val="False"/>
          <w:attr w:name="HasSpace" w:val="False"/>
          <w:attr w:name="SourceValue" w:val=".43"/>
          <w:attr w:name="UnitName" w:val="m"/>
        </w:smartTagPr>
        <w:r w:rsidRPr="000F0F48">
          <w:rPr>
            <w:rFonts w:eastAsiaTheme="minorEastAsia"/>
            <w:sz w:val="24"/>
          </w:rPr>
          <w:t>0.43m</w:t>
        </w:r>
      </w:smartTag>
      <w:r w:rsidRPr="000F0F48">
        <w:rPr>
          <w:rFonts w:eastAsiaTheme="minorEastAsia" w:hAnsiTheme="minorEastAsia"/>
          <w:sz w:val="24"/>
        </w:rPr>
        <w:t>。受季风影响，年内各月降水分配不均，</w:t>
      </w:r>
      <w:r w:rsidRPr="000F0F48">
        <w:rPr>
          <w:rFonts w:eastAsiaTheme="minorEastAsia"/>
          <w:sz w:val="24"/>
        </w:rPr>
        <w:t>6</w:t>
      </w:r>
      <w:r w:rsidRPr="000F0F48">
        <w:rPr>
          <w:rFonts w:eastAsiaTheme="minorEastAsia" w:hAnsiTheme="minorEastAsia"/>
          <w:sz w:val="24"/>
        </w:rPr>
        <w:t>～</w:t>
      </w:r>
      <w:r w:rsidRPr="000F0F48">
        <w:rPr>
          <w:rFonts w:eastAsiaTheme="minorEastAsia"/>
          <w:sz w:val="24"/>
        </w:rPr>
        <w:t>9</w:t>
      </w:r>
      <w:r w:rsidRPr="000F0F48">
        <w:rPr>
          <w:rFonts w:eastAsiaTheme="minorEastAsia" w:hAnsiTheme="minorEastAsia"/>
          <w:sz w:val="24"/>
        </w:rPr>
        <w:t>月份降水较多，</w:t>
      </w:r>
      <w:r w:rsidRPr="000F0F48">
        <w:rPr>
          <w:rFonts w:eastAsiaTheme="minorEastAsia"/>
          <w:sz w:val="24"/>
        </w:rPr>
        <w:t xml:space="preserve"> 12</w:t>
      </w:r>
      <w:r w:rsidRPr="000F0F48">
        <w:rPr>
          <w:rFonts w:eastAsiaTheme="minorEastAsia" w:hAnsiTheme="minorEastAsia"/>
          <w:sz w:val="24"/>
        </w:rPr>
        <w:t>月、</w:t>
      </w:r>
      <w:r w:rsidRPr="000F0F48">
        <w:rPr>
          <w:rFonts w:eastAsiaTheme="minorEastAsia"/>
          <w:sz w:val="24"/>
        </w:rPr>
        <w:t>1</w:t>
      </w:r>
      <w:r w:rsidRPr="000F0F48">
        <w:rPr>
          <w:rFonts w:eastAsiaTheme="minorEastAsia" w:hAnsiTheme="minorEastAsia"/>
          <w:sz w:val="24"/>
        </w:rPr>
        <w:t>月及</w:t>
      </w:r>
      <w:r w:rsidRPr="000F0F48">
        <w:rPr>
          <w:rFonts w:eastAsiaTheme="minorEastAsia"/>
          <w:sz w:val="24"/>
        </w:rPr>
        <w:t>2</w:t>
      </w:r>
      <w:r w:rsidRPr="000F0F48">
        <w:rPr>
          <w:rFonts w:eastAsiaTheme="minorEastAsia" w:hAnsiTheme="minorEastAsia"/>
          <w:sz w:val="24"/>
        </w:rPr>
        <w:t>月降水量最少，年平均降水量为</w:t>
      </w:r>
      <w:smartTag w:uri="urn:schemas-microsoft-com:office:smarttags" w:element="chmetcnv">
        <w:smartTagPr>
          <w:attr w:name="TCSC" w:val="0"/>
          <w:attr w:name="NumberType" w:val="1"/>
          <w:attr w:name="Negative" w:val="False"/>
          <w:attr w:name="HasSpace" w:val="False"/>
          <w:attr w:name="SourceValue" w:val="619.4"/>
          <w:attr w:name="UnitName" w:val="mm"/>
        </w:smartTagPr>
        <w:r w:rsidRPr="000F0F48">
          <w:rPr>
            <w:rFonts w:eastAsiaTheme="minorEastAsia"/>
            <w:sz w:val="24"/>
          </w:rPr>
          <w:lastRenderedPageBreak/>
          <w:t>619.4mm</w:t>
        </w:r>
      </w:smartTag>
      <w:r w:rsidRPr="000F0F48">
        <w:rPr>
          <w:rFonts w:eastAsiaTheme="minorEastAsia" w:hAnsiTheme="minorEastAsia"/>
          <w:sz w:val="24"/>
        </w:rPr>
        <w:t>。，年蒸发量</w:t>
      </w:r>
      <w:r w:rsidRPr="000F0F48">
        <w:rPr>
          <w:rFonts w:eastAsiaTheme="minorEastAsia"/>
          <w:sz w:val="24"/>
        </w:rPr>
        <w:t>1424.3</w:t>
      </w:r>
      <w:r w:rsidRPr="000F0F48">
        <w:rPr>
          <w:rFonts w:eastAsiaTheme="minorEastAsia" w:hAnsiTheme="minorEastAsia"/>
          <w:sz w:val="24"/>
        </w:rPr>
        <w:t>～</w:t>
      </w:r>
      <w:r w:rsidRPr="000F0F48">
        <w:rPr>
          <w:rFonts w:eastAsiaTheme="minorEastAsia"/>
          <w:sz w:val="24"/>
        </w:rPr>
        <w:t>2428</w:t>
      </w:r>
      <w:smartTag w:uri="urn:schemas-microsoft-com:office:smarttags" w:element="chmetcnv">
        <w:smartTagPr>
          <w:attr w:name="TCSC" w:val="0"/>
          <w:attr w:name="NumberType" w:val="1"/>
          <w:attr w:name="Negative" w:val="False"/>
          <w:attr w:name="HasSpace" w:val="False"/>
          <w:attr w:name="SourceValue" w:val=".3"/>
          <w:attr w:name="UnitName" w:val="mm"/>
        </w:smartTagPr>
        <w:r w:rsidRPr="000F0F48">
          <w:rPr>
            <w:rFonts w:eastAsiaTheme="minorEastAsia"/>
            <w:sz w:val="24"/>
          </w:rPr>
          <w:t>.3mm</w:t>
        </w:r>
      </w:smartTag>
      <w:r w:rsidRPr="000F0F48">
        <w:rPr>
          <w:rFonts w:eastAsiaTheme="minorEastAsia" w:hAnsiTheme="minorEastAsia"/>
          <w:sz w:val="24"/>
        </w:rPr>
        <w:t>，平均相对湿度</w:t>
      </w:r>
      <w:r w:rsidRPr="000F0F48">
        <w:rPr>
          <w:rFonts w:eastAsiaTheme="minorEastAsia"/>
          <w:sz w:val="24"/>
        </w:rPr>
        <w:t>59</w:t>
      </w:r>
      <w:r w:rsidRPr="000F0F48">
        <w:rPr>
          <w:rFonts w:eastAsiaTheme="minorEastAsia" w:hAnsiTheme="minorEastAsia"/>
          <w:sz w:val="24"/>
        </w:rPr>
        <w:t>％。表</w:t>
      </w:r>
      <w:r w:rsidRPr="000F0F48">
        <w:rPr>
          <w:rFonts w:eastAsiaTheme="minorEastAsia"/>
          <w:sz w:val="24"/>
        </w:rPr>
        <w:t>3.1-1</w:t>
      </w:r>
      <w:r w:rsidRPr="000F0F48">
        <w:rPr>
          <w:rFonts w:eastAsiaTheme="minorEastAsia" w:hAnsiTheme="minorEastAsia"/>
          <w:sz w:val="24"/>
        </w:rPr>
        <w:t>给出了晋城市气象站</w:t>
      </w:r>
      <w:r w:rsidRPr="000F0F48">
        <w:rPr>
          <w:rFonts w:eastAsiaTheme="minorEastAsia"/>
          <w:sz w:val="24"/>
        </w:rPr>
        <w:t>1971-2000</w:t>
      </w:r>
      <w:r w:rsidRPr="000F0F48">
        <w:rPr>
          <w:rFonts w:eastAsiaTheme="minorEastAsia" w:hAnsiTheme="minorEastAsia"/>
          <w:sz w:val="24"/>
        </w:rPr>
        <w:t>年各月各要素累计平均值。</w:t>
      </w:r>
    </w:p>
    <w:p w:rsidR="002C4614" w:rsidRPr="000F0F48" w:rsidRDefault="002C4614" w:rsidP="008B0C91">
      <w:pPr>
        <w:pStyle w:val="aff8"/>
        <w:spacing w:line="360" w:lineRule="auto"/>
        <w:rPr>
          <w:rFonts w:ascii="Times New Roman" w:eastAsiaTheme="minorEastAsia" w:hAnsi="Times New Roman" w:cs="Times New Roman"/>
        </w:rPr>
      </w:pPr>
      <w:r w:rsidRPr="000F0F48">
        <w:rPr>
          <w:rFonts w:ascii="Times New Roman" w:eastAsiaTheme="minorEastAsia" w:hAnsiTheme="minorEastAsia" w:cs="Times New Roman"/>
        </w:rPr>
        <w:t>表</w:t>
      </w:r>
      <w:r w:rsidR="00B34EC9" w:rsidRPr="000F0F48">
        <w:rPr>
          <w:rFonts w:ascii="Times New Roman" w:eastAsiaTheme="minorEastAsia" w:hAnsi="Times New Roman" w:cs="Times New Roman"/>
        </w:rPr>
        <w:t>4.2</w:t>
      </w:r>
      <w:r w:rsidRPr="000F0F48">
        <w:rPr>
          <w:rFonts w:ascii="Times New Roman" w:eastAsiaTheme="minorEastAsia" w:hAnsi="Times New Roman" w:cs="Times New Roman"/>
        </w:rPr>
        <w:t xml:space="preserve">-1 </w:t>
      </w:r>
      <w:r w:rsidRPr="000F0F48">
        <w:rPr>
          <w:rFonts w:ascii="Times New Roman" w:eastAsiaTheme="minorEastAsia" w:hAnsiTheme="minorEastAsia" w:cs="Times New Roman"/>
        </w:rPr>
        <w:t>晋城市气象站</w:t>
      </w:r>
      <w:r w:rsidRPr="000F0F48">
        <w:rPr>
          <w:rFonts w:ascii="Times New Roman" w:eastAsiaTheme="minorEastAsia" w:hAnsi="Times New Roman" w:cs="Times New Roman"/>
        </w:rPr>
        <w:t>1971-2000</w:t>
      </w:r>
      <w:r w:rsidRPr="000F0F48">
        <w:rPr>
          <w:rFonts w:ascii="Times New Roman" w:eastAsiaTheme="minorEastAsia" w:hAnsiTheme="minorEastAsia" w:cs="Times New Roman"/>
        </w:rPr>
        <w:t>年</w:t>
      </w:r>
      <w:r w:rsidRPr="000F0F48">
        <w:rPr>
          <w:rFonts w:ascii="Times New Roman" w:eastAsiaTheme="minorEastAsia" w:hAnsiTheme="minorEastAsia" w:cs="Times New Roman"/>
          <w:kern w:val="0"/>
          <w:lang w:val="zh-CN"/>
        </w:rPr>
        <w:t>各月各要素累计平均值</w:t>
      </w:r>
    </w:p>
    <w:tbl>
      <w:tblPr>
        <w:tblW w:w="889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85" w:type="dxa"/>
          <w:left w:w="28" w:type="dxa"/>
          <w:bottom w:w="85" w:type="dxa"/>
          <w:right w:w="28" w:type="dxa"/>
        </w:tblCellMar>
        <w:tblLook w:val="00A0" w:firstRow="1" w:lastRow="0" w:firstColumn="1" w:lastColumn="0" w:noHBand="0" w:noVBand="0"/>
      </w:tblPr>
      <w:tblGrid>
        <w:gridCol w:w="1938"/>
        <w:gridCol w:w="521"/>
        <w:gridCol w:w="446"/>
        <w:gridCol w:w="553"/>
        <w:gridCol w:w="554"/>
        <w:gridCol w:w="554"/>
        <w:gridCol w:w="554"/>
        <w:gridCol w:w="554"/>
        <w:gridCol w:w="554"/>
        <w:gridCol w:w="554"/>
        <w:gridCol w:w="554"/>
        <w:gridCol w:w="447"/>
        <w:gridCol w:w="449"/>
        <w:gridCol w:w="663"/>
      </w:tblGrid>
      <w:tr w:rsidR="002C4614" w:rsidRPr="000F0F48" w:rsidTr="002C4614">
        <w:trPr>
          <w:cantSplit/>
          <w:trHeight w:val="340"/>
          <w:jc w:val="center"/>
        </w:trPr>
        <w:tc>
          <w:tcPr>
            <w:tcW w:w="1938"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项目</w:t>
            </w:r>
          </w:p>
        </w:tc>
        <w:tc>
          <w:tcPr>
            <w:tcW w:w="521"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w:t>
            </w:r>
          </w:p>
        </w:tc>
        <w:tc>
          <w:tcPr>
            <w:tcW w:w="446"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w:t>
            </w:r>
          </w:p>
        </w:tc>
        <w:tc>
          <w:tcPr>
            <w:tcW w:w="55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3</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4</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5</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6</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7</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8</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9</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10</w:t>
            </w:r>
          </w:p>
        </w:tc>
        <w:tc>
          <w:tcPr>
            <w:tcW w:w="447"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11</w:t>
            </w:r>
          </w:p>
        </w:tc>
        <w:tc>
          <w:tcPr>
            <w:tcW w:w="449"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12</w:t>
            </w:r>
          </w:p>
        </w:tc>
        <w:tc>
          <w:tcPr>
            <w:tcW w:w="66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年</w:t>
            </w:r>
          </w:p>
        </w:tc>
      </w:tr>
      <w:tr w:rsidR="002C4614" w:rsidRPr="000F0F48" w:rsidTr="002C4614">
        <w:trPr>
          <w:cantSplit/>
          <w:trHeight w:val="340"/>
          <w:jc w:val="center"/>
        </w:trPr>
        <w:tc>
          <w:tcPr>
            <w:tcW w:w="1938"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平均气温</w:t>
            </w:r>
            <w:r w:rsidRPr="000F0F48">
              <w:rPr>
                <w:rFonts w:ascii="Times New Roman" w:eastAsiaTheme="minorEastAsia" w:hAnsi="Times New Roman" w:cs="Times New Roman"/>
              </w:rPr>
              <w:t>(</w:t>
            </w:r>
            <w:r w:rsidRPr="000F0F48">
              <w:rPr>
                <w:rFonts w:asciiTheme="minorEastAsia" w:eastAsiaTheme="minorEastAsia" w:hAnsiTheme="minorEastAsia" w:cs="Times New Roman"/>
              </w:rPr>
              <w:t>℃</w:t>
            </w:r>
            <w:r w:rsidRPr="000F0F48">
              <w:rPr>
                <w:rFonts w:ascii="Times New Roman" w:eastAsiaTheme="minorEastAsia" w:hAnsi="Times New Roman" w:cs="Times New Roman"/>
              </w:rPr>
              <w:t>)</w:t>
            </w:r>
          </w:p>
        </w:tc>
        <w:tc>
          <w:tcPr>
            <w:tcW w:w="521"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-3.5</w:t>
            </w:r>
          </w:p>
        </w:tc>
        <w:tc>
          <w:tcPr>
            <w:tcW w:w="446"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-1.1</w:t>
            </w:r>
          </w:p>
        </w:tc>
        <w:tc>
          <w:tcPr>
            <w:tcW w:w="55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4.9</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12.1</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18</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22.4</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24</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22.5</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17.4</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11.8</w:t>
            </w:r>
          </w:p>
        </w:tc>
        <w:tc>
          <w:tcPr>
            <w:tcW w:w="447"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4.8</w:t>
            </w:r>
          </w:p>
        </w:tc>
        <w:tc>
          <w:tcPr>
            <w:tcW w:w="449"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-1.8</w:t>
            </w:r>
          </w:p>
        </w:tc>
        <w:tc>
          <w:tcPr>
            <w:tcW w:w="66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11</w:t>
            </w:r>
          </w:p>
        </w:tc>
      </w:tr>
      <w:tr w:rsidR="002C4614" w:rsidRPr="000F0F48" w:rsidTr="002C4614">
        <w:trPr>
          <w:cantSplit/>
          <w:trHeight w:val="340"/>
          <w:jc w:val="center"/>
        </w:trPr>
        <w:tc>
          <w:tcPr>
            <w:tcW w:w="1938"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平均相对湿度（</w:t>
            </w:r>
            <w:r w:rsidRPr="000F0F48">
              <w:rPr>
                <w:rFonts w:ascii="Times New Roman" w:eastAsiaTheme="minorEastAsia" w:hAnsi="Times New Roman" w:cs="Times New Roman"/>
              </w:rPr>
              <w:t>%</w:t>
            </w:r>
            <w:r w:rsidRPr="000F0F48">
              <w:rPr>
                <w:rFonts w:ascii="Times New Roman" w:eastAsiaTheme="minorEastAsia" w:hAnsiTheme="minorEastAsia" w:cs="Times New Roman"/>
              </w:rPr>
              <w:t>）</w:t>
            </w:r>
          </w:p>
        </w:tc>
        <w:tc>
          <w:tcPr>
            <w:tcW w:w="521"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53</w:t>
            </w:r>
          </w:p>
        </w:tc>
        <w:tc>
          <w:tcPr>
            <w:tcW w:w="446"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56</w:t>
            </w:r>
          </w:p>
        </w:tc>
        <w:tc>
          <w:tcPr>
            <w:tcW w:w="55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58</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57</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58</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62</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77</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80</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74</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67</w:t>
            </w:r>
          </w:p>
        </w:tc>
        <w:tc>
          <w:tcPr>
            <w:tcW w:w="447"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60</w:t>
            </w:r>
          </w:p>
        </w:tc>
        <w:tc>
          <w:tcPr>
            <w:tcW w:w="449"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53</w:t>
            </w:r>
          </w:p>
        </w:tc>
        <w:tc>
          <w:tcPr>
            <w:tcW w:w="66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63</w:t>
            </w:r>
          </w:p>
        </w:tc>
      </w:tr>
      <w:tr w:rsidR="002C4614" w:rsidRPr="000F0F48" w:rsidTr="002C4614">
        <w:trPr>
          <w:cantSplit/>
          <w:trHeight w:val="340"/>
          <w:jc w:val="center"/>
        </w:trPr>
        <w:tc>
          <w:tcPr>
            <w:tcW w:w="1938"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降水量（</w:t>
            </w:r>
            <w:r w:rsidRPr="000F0F48">
              <w:rPr>
                <w:rFonts w:ascii="Times New Roman" w:eastAsiaTheme="minorEastAsia" w:hAnsi="Times New Roman" w:cs="Times New Roman"/>
              </w:rPr>
              <w:t>mm</w:t>
            </w:r>
            <w:r w:rsidRPr="000F0F48">
              <w:rPr>
                <w:rFonts w:ascii="Times New Roman" w:eastAsiaTheme="minorEastAsia" w:hAnsiTheme="minorEastAsia" w:cs="Times New Roman"/>
              </w:rPr>
              <w:t>）</w:t>
            </w:r>
          </w:p>
        </w:tc>
        <w:tc>
          <w:tcPr>
            <w:tcW w:w="521"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7.3</w:t>
            </w:r>
          </w:p>
        </w:tc>
        <w:tc>
          <w:tcPr>
            <w:tcW w:w="446"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10.4</w:t>
            </w:r>
          </w:p>
        </w:tc>
        <w:tc>
          <w:tcPr>
            <w:tcW w:w="55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22.8</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33.3</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48.6</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75.2</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152.4</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122.7</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75.8</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39.3</w:t>
            </w:r>
          </w:p>
        </w:tc>
        <w:tc>
          <w:tcPr>
            <w:tcW w:w="447"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24.0</w:t>
            </w:r>
          </w:p>
        </w:tc>
        <w:tc>
          <w:tcPr>
            <w:tcW w:w="449"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7.6</w:t>
            </w:r>
          </w:p>
        </w:tc>
        <w:tc>
          <w:tcPr>
            <w:tcW w:w="66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619.4</w:t>
            </w:r>
          </w:p>
        </w:tc>
      </w:tr>
      <w:tr w:rsidR="002C4614" w:rsidRPr="000F0F48" w:rsidTr="002C4614">
        <w:trPr>
          <w:cantSplit/>
          <w:trHeight w:val="340"/>
          <w:jc w:val="center"/>
        </w:trPr>
        <w:tc>
          <w:tcPr>
            <w:tcW w:w="1938"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蒸发量（</w:t>
            </w:r>
            <w:r w:rsidRPr="000F0F48">
              <w:rPr>
                <w:rFonts w:ascii="Times New Roman" w:eastAsiaTheme="minorEastAsia" w:hAnsi="Times New Roman" w:cs="Times New Roman"/>
              </w:rPr>
              <w:t>mm</w:t>
            </w:r>
            <w:r w:rsidRPr="000F0F48">
              <w:rPr>
                <w:rFonts w:ascii="Times New Roman" w:eastAsiaTheme="minorEastAsia" w:hAnsiTheme="minorEastAsia" w:cs="Times New Roman"/>
              </w:rPr>
              <w:t>）</w:t>
            </w:r>
          </w:p>
        </w:tc>
        <w:tc>
          <w:tcPr>
            <w:tcW w:w="521"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59.3</w:t>
            </w:r>
          </w:p>
        </w:tc>
        <w:tc>
          <w:tcPr>
            <w:tcW w:w="446"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50.2</w:t>
            </w:r>
          </w:p>
        </w:tc>
        <w:tc>
          <w:tcPr>
            <w:tcW w:w="55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129.1</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198.2</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251.5</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264.7</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201.1</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170.7</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137.6</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122.8</w:t>
            </w:r>
          </w:p>
        </w:tc>
        <w:tc>
          <w:tcPr>
            <w:tcW w:w="447"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86.9</w:t>
            </w:r>
          </w:p>
        </w:tc>
        <w:tc>
          <w:tcPr>
            <w:tcW w:w="449"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64.2</w:t>
            </w:r>
          </w:p>
        </w:tc>
        <w:tc>
          <w:tcPr>
            <w:tcW w:w="66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1735.9</w:t>
            </w:r>
          </w:p>
        </w:tc>
      </w:tr>
      <w:tr w:rsidR="002C4614" w:rsidRPr="000F0F48" w:rsidTr="002C4614">
        <w:trPr>
          <w:cantSplit/>
          <w:trHeight w:val="340"/>
          <w:jc w:val="center"/>
        </w:trPr>
        <w:tc>
          <w:tcPr>
            <w:tcW w:w="1938"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风速</w:t>
            </w:r>
            <w:r w:rsidRPr="000F0F48">
              <w:rPr>
                <w:rFonts w:ascii="Times New Roman" w:eastAsiaTheme="minorEastAsia" w:hAnsi="Times New Roman" w:cs="Times New Roman"/>
              </w:rPr>
              <w:t>(m/s)</w:t>
            </w:r>
            <w:r w:rsidRPr="000F0F48">
              <w:rPr>
                <w:rFonts w:ascii="Times New Roman" w:eastAsiaTheme="minorEastAsia" w:hAnsiTheme="minorEastAsia" w:cs="Times New Roman"/>
              </w:rPr>
              <w:t>平均</w:t>
            </w:r>
          </w:p>
        </w:tc>
        <w:tc>
          <w:tcPr>
            <w:tcW w:w="521"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2.3</w:t>
            </w:r>
          </w:p>
        </w:tc>
        <w:tc>
          <w:tcPr>
            <w:tcW w:w="446"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2.3</w:t>
            </w:r>
          </w:p>
        </w:tc>
        <w:tc>
          <w:tcPr>
            <w:tcW w:w="55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2.6</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2.8</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2.5</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2.3</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1.9</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1.6</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1.5</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2.7</w:t>
            </w:r>
          </w:p>
        </w:tc>
        <w:tc>
          <w:tcPr>
            <w:tcW w:w="447"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2.2</w:t>
            </w:r>
          </w:p>
        </w:tc>
        <w:tc>
          <w:tcPr>
            <w:tcW w:w="449"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2.3</w:t>
            </w:r>
          </w:p>
        </w:tc>
        <w:tc>
          <w:tcPr>
            <w:tcW w:w="66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2.2</w:t>
            </w:r>
          </w:p>
        </w:tc>
      </w:tr>
      <w:tr w:rsidR="002C4614" w:rsidRPr="000F0F48" w:rsidTr="002C4614">
        <w:trPr>
          <w:cantSplit/>
          <w:trHeight w:val="340"/>
          <w:jc w:val="center"/>
        </w:trPr>
        <w:tc>
          <w:tcPr>
            <w:tcW w:w="1938"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最大风速</w:t>
            </w:r>
            <w:r w:rsidRPr="000F0F48">
              <w:rPr>
                <w:rFonts w:ascii="Times New Roman" w:eastAsiaTheme="minorEastAsia" w:hAnsi="Times New Roman" w:cs="Times New Roman"/>
              </w:rPr>
              <w:t>(m/s)</w:t>
            </w:r>
          </w:p>
        </w:tc>
        <w:tc>
          <w:tcPr>
            <w:tcW w:w="521"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22</w:t>
            </w:r>
          </w:p>
        </w:tc>
        <w:tc>
          <w:tcPr>
            <w:tcW w:w="446"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21</w:t>
            </w:r>
          </w:p>
        </w:tc>
        <w:tc>
          <w:tcPr>
            <w:tcW w:w="55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23</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20</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20</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22</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17</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14</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17</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20</w:t>
            </w:r>
          </w:p>
        </w:tc>
        <w:tc>
          <w:tcPr>
            <w:tcW w:w="447"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20</w:t>
            </w:r>
          </w:p>
        </w:tc>
        <w:tc>
          <w:tcPr>
            <w:tcW w:w="449"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20</w:t>
            </w:r>
          </w:p>
        </w:tc>
        <w:tc>
          <w:tcPr>
            <w:tcW w:w="66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23</w:t>
            </w:r>
          </w:p>
        </w:tc>
      </w:tr>
      <w:tr w:rsidR="002C4614" w:rsidRPr="000F0F48" w:rsidTr="002C4614">
        <w:trPr>
          <w:cantSplit/>
          <w:trHeight w:val="340"/>
          <w:jc w:val="center"/>
        </w:trPr>
        <w:tc>
          <w:tcPr>
            <w:tcW w:w="1938" w:type="dxa"/>
            <w:vMerge w:val="restart"/>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最多风向及</w:t>
            </w:r>
          </w:p>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频率</w:t>
            </w:r>
            <w:r w:rsidRPr="000F0F48">
              <w:rPr>
                <w:rFonts w:ascii="Times New Roman" w:eastAsiaTheme="minorEastAsia" w:hAnsi="Times New Roman" w:cs="Times New Roman"/>
              </w:rPr>
              <w:t>(%)</w:t>
            </w:r>
          </w:p>
        </w:tc>
        <w:tc>
          <w:tcPr>
            <w:tcW w:w="521"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NW</w:t>
            </w:r>
          </w:p>
        </w:tc>
        <w:tc>
          <w:tcPr>
            <w:tcW w:w="446"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NW</w:t>
            </w:r>
          </w:p>
        </w:tc>
        <w:tc>
          <w:tcPr>
            <w:tcW w:w="55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S</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S</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S</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S</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S</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S</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S</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S</w:t>
            </w:r>
          </w:p>
        </w:tc>
        <w:tc>
          <w:tcPr>
            <w:tcW w:w="447"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NW</w:t>
            </w:r>
          </w:p>
        </w:tc>
        <w:tc>
          <w:tcPr>
            <w:tcW w:w="449"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NW</w:t>
            </w:r>
          </w:p>
        </w:tc>
        <w:tc>
          <w:tcPr>
            <w:tcW w:w="66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S</w:t>
            </w:r>
          </w:p>
        </w:tc>
      </w:tr>
      <w:tr w:rsidR="002C4614" w:rsidRPr="000F0F48" w:rsidTr="002C4614">
        <w:trPr>
          <w:cantSplit/>
          <w:trHeight w:val="340"/>
          <w:jc w:val="center"/>
        </w:trPr>
        <w:tc>
          <w:tcPr>
            <w:tcW w:w="1938" w:type="dxa"/>
            <w:vMerge/>
            <w:vAlign w:val="center"/>
            <w:hideMark/>
          </w:tcPr>
          <w:p w:rsidR="002C4614" w:rsidRPr="000F0F48" w:rsidRDefault="002C4614" w:rsidP="002C4614">
            <w:pPr>
              <w:widowControl/>
              <w:jc w:val="center"/>
              <w:rPr>
                <w:rFonts w:eastAsiaTheme="minorEastAsia"/>
                <w:szCs w:val="21"/>
              </w:rPr>
            </w:pPr>
          </w:p>
        </w:tc>
        <w:tc>
          <w:tcPr>
            <w:tcW w:w="521"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17</w:t>
            </w:r>
          </w:p>
        </w:tc>
        <w:tc>
          <w:tcPr>
            <w:tcW w:w="446"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13</w:t>
            </w:r>
          </w:p>
        </w:tc>
        <w:tc>
          <w:tcPr>
            <w:tcW w:w="55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13</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13</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15</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14</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15</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15</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11</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10</w:t>
            </w:r>
          </w:p>
        </w:tc>
        <w:tc>
          <w:tcPr>
            <w:tcW w:w="447"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18</w:t>
            </w:r>
          </w:p>
        </w:tc>
        <w:tc>
          <w:tcPr>
            <w:tcW w:w="449"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17</w:t>
            </w:r>
          </w:p>
        </w:tc>
        <w:tc>
          <w:tcPr>
            <w:tcW w:w="66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12</w:t>
            </w:r>
          </w:p>
        </w:tc>
      </w:tr>
      <w:tr w:rsidR="002C4614" w:rsidRPr="000F0F48" w:rsidTr="002C4614">
        <w:trPr>
          <w:cantSplit/>
          <w:trHeight w:val="340"/>
          <w:jc w:val="center"/>
        </w:trPr>
        <w:tc>
          <w:tcPr>
            <w:tcW w:w="1938"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大风日数</w:t>
            </w:r>
          </w:p>
        </w:tc>
        <w:tc>
          <w:tcPr>
            <w:tcW w:w="521"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3.0</w:t>
            </w:r>
          </w:p>
        </w:tc>
        <w:tc>
          <w:tcPr>
            <w:tcW w:w="446"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1.3</w:t>
            </w:r>
          </w:p>
        </w:tc>
        <w:tc>
          <w:tcPr>
            <w:tcW w:w="55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2.1</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2.7</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2.0</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1.7</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0.9</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0.5</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0.5</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1.2</w:t>
            </w:r>
          </w:p>
        </w:tc>
        <w:tc>
          <w:tcPr>
            <w:tcW w:w="447"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1.5</w:t>
            </w:r>
          </w:p>
        </w:tc>
        <w:tc>
          <w:tcPr>
            <w:tcW w:w="449"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2.5</w:t>
            </w:r>
          </w:p>
        </w:tc>
        <w:tc>
          <w:tcPr>
            <w:tcW w:w="66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19.9</w:t>
            </w:r>
          </w:p>
        </w:tc>
      </w:tr>
      <w:tr w:rsidR="002C4614" w:rsidRPr="000F0F48" w:rsidTr="002C4614">
        <w:trPr>
          <w:cantSplit/>
          <w:trHeight w:val="340"/>
          <w:jc w:val="center"/>
        </w:trPr>
        <w:tc>
          <w:tcPr>
            <w:tcW w:w="1938"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雾日数</w:t>
            </w:r>
          </w:p>
        </w:tc>
        <w:tc>
          <w:tcPr>
            <w:tcW w:w="521"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0.7</w:t>
            </w:r>
          </w:p>
        </w:tc>
        <w:tc>
          <w:tcPr>
            <w:tcW w:w="446"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0.8</w:t>
            </w:r>
          </w:p>
        </w:tc>
        <w:tc>
          <w:tcPr>
            <w:tcW w:w="55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0.8</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0.7</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0.6</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0.6</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1.2</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1.9</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1.4</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1.1</w:t>
            </w:r>
          </w:p>
        </w:tc>
        <w:tc>
          <w:tcPr>
            <w:tcW w:w="447"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1.2</w:t>
            </w:r>
          </w:p>
        </w:tc>
        <w:tc>
          <w:tcPr>
            <w:tcW w:w="449"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0.9</w:t>
            </w:r>
          </w:p>
        </w:tc>
        <w:tc>
          <w:tcPr>
            <w:tcW w:w="66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11.9</w:t>
            </w:r>
          </w:p>
        </w:tc>
      </w:tr>
      <w:tr w:rsidR="002C4614" w:rsidRPr="000F0F48" w:rsidTr="002C4614">
        <w:trPr>
          <w:cantSplit/>
          <w:trHeight w:val="340"/>
          <w:jc w:val="center"/>
        </w:trPr>
        <w:tc>
          <w:tcPr>
            <w:tcW w:w="1938"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雷暴日数</w:t>
            </w:r>
          </w:p>
        </w:tc>
        <w:tc>
          <w:tcPr>
            <w:tcW w:w="521"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w:t>
            </w:r>
          </w:p>
        </w:tc>
        <w:tc>
          <w:tcPr>
            <w:tcW w:w="446"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w:t>
            </w:r>
          </w:p>
        </w:tc>
        <w:tc>
          <w:tcPr>
            <w:tcW w:w="55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0.1</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0.9</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2.4</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5.8</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8.1</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6.9</w:t>
            </w:r>
          </w:p>
        </w:tc>
        <w:tc>
          <w:tcPr>
            <w:tcW w:w="554"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2.0</w:t>
            </w:r>
          </w:p>
        </w:tc>
        <w:tc>
          <w:tcPr>
            <w:tcW w:w="447"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0.1</w:t>
            </w:r>
          </w:p>
        </w:tc>
        <w:tc>
          <w:tcPr>
            <w:tcW w:w="449"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0</w:t>
            </w:r>
          </w:p>
        </w:tc>
        <w:tc>
          <w:tcPr>
            <w:tcW w:w="663" w:type="dxa"/>
            <w:noWrap/>
            <w:tcMar>
              <w:top w:w="15" w:type="dxa"/>
              <w:left w:w="15" w:type="dxa"/>
              <w:bottom w:w="0" w:type="dxa"/>
              <w:right w:w="15" w:type="dxa"/>
            </w:tcMar>
            <w:vAlign w:val="center"/>
            <w:hideMark/>
          </w:tcPr>
          <w:p w:rsidR="002C4614" w:rsidRPr="000F0F48" w:rsidRDefault="002C4614" w:rsidP="002C4614">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26.3</w:t>
            </w:r>
          </w:p>
        </w:tc>
      </w:tr>
    </w:tbl>
    <w:p w:rsidR="00E429CB" w:rsidRPr="000F0F48" w:rsidRDefault="002C4614" w:rsidP="00F66B5B">
      <w:pPr>
        <w:spacing w:line="360" w:lineRule="auto"/>
        <w:outlineLvl w:val="2"/>
        <w:rPr>
          <w:rFonts w:eastAsiaTheme="minorEastAsia"/>
          <w:b/>
          <w:sz w:val="24"/>
        </w:rPr>
      </w:pPr>
      <w:r w:rsidRPr="000F0F48">
        <w:rPr>
          <w:rFonts w:eastAsiaTheme="minorEastAsia"/>
          <w:b/>
          <w:sz w:val="24"/>
        </w:rPr>
        <w:t>4</w:t>
      </w:r>
      <w:r w:rsidR="00E429CB" w:rsidRPr="000F0F48">
        <w:rPr>
          <w:rFonts w:eastAsiaTheme="minorEastAsia"/>
          <w:b/>
          <w:sz w:val="24"/>
        </w:rPr>
        <w:t>.2.</w:t>
      </w:r>
      <w:r w:rsidRPr="000F0F48">
        <w:rPr>
          <w:rFonts w:eastAsiaTheme="minorEastAsia"/>
          <w:b/>
          <w:sz w:val="24"/>
        </w:rPr>
        <w:t>3</w:t>
      </w:r>
      <w:r w:rsidR="00E429CB" w:rsidRPr="000F0F48">
        <w:rPr>
          <w:rFonts w:eastAsiaTheme="minorEastAsia"/>
          <w:b/>
          <w:sz w:val="24"/>
        </w:rPr>
        <w:t xml:space="preserve"> </w:t>
      </w:r>
      <w:r w:rsidR="00E429CB" w:rsidRPr="000F0F48">
        <w:rPr>
          <w:rFonts w:eastAsiaTheme="minorEastAsia" w:hAnsiTheme="minorEastAsia"/>
          <w:b/>
          <w:sz w:val="24"/>
        </w:rPr>
        <w:t>水文</w:t>
      </w:r>
      <w:r w:rsidR="001E4B20" w:rsidRPr="000F0F48">
        <w:rPr>
          <w:rFonts w:eastAsiaTheme="minorEastAsia" w:hAnsiTheme="minorEastAsia"/>
          <w:b/>
          <w:sz w:val="24"/>
        </w:rPr>
        <w:t>地质</w:t>
      </w:r>
    </w:p>
    <w:p w:rsidR="002C4614" w:rsidRPr="000F0F48" w:rsidRDefault="002C4614" w:rsidP="002C4614">
      <w:pPr>
        <w:spacing w:line="360" w:lineRule="auto"/>
        <w:outlineLvl w:val="3"/>
        <w:rPr>
          <w:rFonts w:eastAsiaTheme="minorEastAsia"/>
          <w:b/>
          <w:sz w:val="24"/>
        </w:rPr>
      </w:pPr>
      <w:bookmarkStart w:id="189" w:name="_Toc204444386"/>
      <w:bookmarkStart w:id="190" w:name="_Toc36215143"/>
      <w:bookmarkStart w:id="191" w:name="_Toc39829622"/>
      <w:bookmarkStart w:id="192" w:name="_Toc326745327"/>
      <w:bookmarkStart w:id="193" w:name="_Toc341081406"/>
      <w:bookmarkStart w:id="194" w:name="_Toc36215142"/>
      <w:bookmarkStart w:id="195" w:name="_Toc36215276"/>
      <w:bookmarkStart w:id="196" w:name="_Toc36614367"/>
      <w:bookmarkStart w:id="197" w:name="_Toc36614839"/>
      <w:r w:rsidRPr="000F0F48">
        <w:rPr>
          <w:rFonts w:eastAsiaTheme="minorEastAsia"/>
          <w:b/>
          <w:sz w:val="24"/>
        </w:rPr>
        <w:t>4.2.3.1</w:t>
      </w:r>
      <w:r w:rsidRPr="000F0F48">
        <w:rPr>
          <w:rFonts w:eastAsiaTheme="minorEastAsia" w:hAnsiTheme="minorEastAsia"/>
          <w:b/>
          <w:sz w:val="24"/>
        </w:rPr>
        <w:t>地表水</w:t>
      </w:r>
    </w:p>
    <w:p w:rsidR="001F3773" w:rsidRPr="001F3773" w:rsidRDefault="001F3773" w:rsidP="001F3773">
      <w:pPr>
        <w:spacing w:line="360" w:lineRule="auto"/>
        <w:ind w:firstLineChars="200" w:firstLine="480"/>
        <w:rPr>
          <w:rFonts w:eastAsiaTheme="minorEastAsia" w:hAnsiTheme="minorEastAsia" w:hint="eastAsia"/>
          <w:sz w:val="24"/>
        </w:rPr>
      </w:pPr>
      <w:r w:rsidRPr="001F3773">
        <w:rPr>
          <w:rFonts w:eastAsiaTheme="minorEastAsia" w:hAnsiTheme="minorEastAsia"/>
          <w:sz w:val="24"/>
        </w:rPr>
        <w:t>本项目区属黄河流域</w:t>
      </w:r>
      <w:proofErr w:type="gramStart"/>
      <w:r w:rsidRPr="001F3773">
        <w:rPr>
          <w:rFonts w:eastAsiaTheme="minorEastAsia" w:hAnsiTheme="minorEastAsia"/>
          <w:sz w:val="24"/>
        </w:rPr>
        <w:t>沁</w:t>
      </w:r>
      <w:proofErr w:type="gramEnd"/>
      <w:r w:rsidRPr="001F3773">
        <w:rPr>
          <w:rFonts w:eastAsiaTheme="minorEastAsia" w:hAnsiTheme="minorEastAsia"/>
          <w:sz w:val="24"/>
        </w:rPr>
        <w:t>河水系，沁河是附近最大的地表水体，属常年性河流。沁河发源于沁源县</w:t>
      </w:r>
      <w:proofErr w:type="gramStart"/>
      <w:r w:rsidRPr="001F3773">
        <w:rPr>
          <w:rFonts w:eastAsiaTheme="minorEastAsia" w:hAnsiTheme="minorEastAsia"/>
          <w:sz w:val="24"/>
        </w:rPr>
        <w:t>二狼神沟</w:t>
      </w:r>
      <w:proofErr w:type="gramEnd"/>
      <w:r w:rsidRPr="001F3773">
        <w:rPr>
          <w:rFonts w:eastAsiaTheme="minorEastAsia" w:hAnsiTheme="minorEastAsia"/>
          <w:sz w:val="24"/>
        </w:rPr>
        <w:t>，</w:t>
      </w:r>
      <w:r w:rsidRPr="001F3773">
        <w:rPr>
          <w:rFonts w:eastAsiaTheme="minorEastAsia" w:hAnsiTheme="minorEastAsia" w:hint="eastAsia"/>
          <w:sz w:val="24"/>
        </w:rPr>
        <w:t>向南经安泽、沁水、阳城、泽州县，切穿太行山，流入河南省济源市，在武陟县汇入黄河，全长</w:t>
      </w:r>
      <w:smartTag w:uri="urn:schemas-microsoft-com:office:smarttags" w:element="chmetcnv">
        <w:smartTagPr>
          <w:attr w:name="UnitName" w:val="km"/>
          <w:attr w:name="SourceValue" w:val="456"/>
          <w:attr w:name="HasSpace" w:val="False"/>
          <w:attr w:name="Negative" w:val="False"/>
          <w:attr w:name="NumberType" w:val="1"/>
          <w:attr w:name="TCSC" w:val="0"/>
        </w:smartTagPr>
        <w:r w:rsidRPr="001F3773">
          <w:rPr>
            <w:rFonts w:eastAsiaTheme="minorEastAsia" w:hAnsiTheme="minorEastAsia" w:hint="eastAsia"/>
            <w:sz w:val="24"/>
          </w:rPr>
          <w:t>456km</w:t>
        </w:r>
      </w:smartTag>
      <w:r w:rsidRPr="001F3773">
        <w:rPr>
          <w:rFonts w:eastAsiaTheme="minorEastAsia" w:hAnsiTheme="minorEastAsia" w:hint="eastAsia"/>
          <w:sz w:val="24"/>
        </w:rPr>
        <w:t>，流域面积</w:t>
      </w:r>
      <w:smartTag w:uri="urn:schemas-microsoft-com:office:smarttags" w:element="chmetcnv">
        <w:smartTagPr>
          <w:attr w:name="UnitName" w:val="km"/>
          <w:attr w:name="SourceValue" w:val="1300"/>
          <w:attr w:name="HasSpace" w:val="False"/>
          <w:attr w:name="Negative" w:val="False"/>
          <w:attr w:name="NumberType" w:val="1"/>
          <w:attr w:name="TCSC" w:val="0"/>
        </w:smartTagPr>
        <w:r w:rsidRPr="001F3773">
          <w:rPr>
            <w:rFonts w:eastAsiaTheme="minorEastAsia" w:hAnsiTheme="minorEastAsia" w:hint="eastAsia"/>
            <w:sz w:val="24"/>
          </w:rPr>
          <w:t>1300km</w:t>
        </w:r>
      </w:smartTag>
      <w:r w:rsidRPr="001F3773">
        <w:rPr>
          <w:rFonts w:eastAsiaTheme="minorEastAsia" w:hAnsiTheme="minorEastAsia" w:hint="eastAsia"/>
          <w:sz w:val="24"/>
          <w:vertAlign w:val="superscript"/>
        </w:rPr>
        <w:t>2</w:t>
      </w:r>
      <w:r w:rsidRPr="001F3773">
        <w:rPr>
          <w:rFonts w:eastAsiaTheme="minorEastAsia" w:hAnsiTheme="minorEastAsia" w:hint="eastAsia"/>
          <w:sz w:val="24"/>
        </w:rPr>
        <w:t>。沁河年径流量</w:t>
      </w:r>
      <w:r w:rsidRPr="001F3773">
        <w:rPr>
          <w:rFonts w:eastAsiaTheme="minorEastAsia" w:hAnsiTheme="minorEastAsia" w:hint="eastAsia"/>
          <w:sz w:val="24"/>
        </w:rPr>
        <w:t>6.22</w:t>
      </w:r>
      <w:r w:rsidRPr="001F3773">
        <w:rPr>
          <w:rFonts w:eastAsiaTheme="minorEastAsia" w:hAnsiTheme="minorEastAsia" w:hint="eastAsia"/>
          <w:sz w:val="24"/>
        </w:rPr>
        <w:t>×</w:t>
      </w:r>
      <w:smartTag w:uri="urn:schemas-microsoft-com:office:smarttags" w:element="chmetcnv">
        <w:smartTagPr>
          <w:attr w:name="UnitName" w:val="m3"/>
          <w:attr w:name="SourceValue" w:val="108"/>
          <w:attr w:name="HasSpace" w:val="False"/>
          <w:attr w:name="Negative" w:val="False"/>
          <w:attr w:name="NumberType" w:val="1"/>
          <w:attr w:name="TCSC" w:val="0"/>
        </w:smartTagPr>
        <w:r w:rsidRPr="001F3773">
          <w:rPr>
            <w:rFonts w:eastAsiaTheme="minorEastAsia" w:hAnsiTheme="minorEastAsia" w:hint="eastAsia"/>
            <w:sz w:val="24"/>
          </w:rPr>
          <w:t>10</w:t>
        </w:r>
        <w:r w:rsidRPr="001F3773">
          <w:rPr>
            <w:rFonts w:eastAsiaTheme="minorEastAsia" w:hAnsiTheme="minorEastAsia" w:hint="eastAsia"/>
            <w:sz w:val="24"/>
            <w:vertAlign w:val="superscript"/>
          </w:rPr>
          <w:t>8</w:t>
        </w:r>
        <w:r w:rsidRPr="001F3773">
          <w:rPr>
            <w:rFonts w:eastAsiaTheme="minorEastAsia" w:hAnsiTheme="minorEastAsia" w:hint="eastAsia"/>
            <w:sz w:val="24"/>
          </w:rPr>
          <w:t>m</w:t>
        </w:r>
        <w:r w:rsidRPr="001F3773">
          <w:rPr>
            <w:rFonts w:eastAsiaTheme="minorEastAsia" w:hAnsiTheme="minorEastAsia" w:hint="eastAsia"/>
            <w:sz w:val="24"/>
            <w:vertAlign w:val="superscript"/>
          </w:rPr>
          <w:t>3</w:t>
        </w:r>
      </w:smartTag>
      <w:r w:rsidRPr="001F3773">
        <w:rPr>
          <w:rFonts w:eastAsiaTheme="minorEastAsia" w:hAnsiTheme="minorEastAsia" w:hint="eastAsia"/>
          <w:sz w:val="24"/>
        </w:rPr>
        <w:t>，平均</w:t>
      </w:r>
      <w:smartTag w:uri="urn:schemas-microsoft-com:office:smarttags" w:element="chmetcnv">
        <w:smartTagPr>
          <w:attr w:name="UnitName" w:val="m3"/>
          <w:attr w:name="SourceValue" w:val="16.5"/>
          <w:attr w:name="HasSpace" w:val="False"/>
          <w:attr w:name="Negative" w:val="False"/>
          <w:attr w:name="NumberType" w:val="1"/>
          <w:attr w:name="TCSC" w:val="0"/>
        </w:smartTagPr>
        <w:r w:rsidRPr="001F3773">
          <w:rPr>
            <w:rFonts w:eastAsiaTheme="minorEastAsia" w:hAnsiTheme="minorEastAsia" w:hint="eastAsia"/>
            <w:sz w:val="24"/>
          </w:rPr>
          <w:t>16.5m</w:t>
        </w:r>
        <w:r w:rsidRPr="001F3773">
          <w:rPr>
            <w:rFonts w:eastAsiaTheme="minorEastAsia" w:hAnsiTheme="minorEastAsia" w:hint="eastAsia"/>
            <w:sz w:val="24"/>
            <w:vertAlign w:val="superscript"/>
          </w:rPr>
          <w:t>3</w:t>
        </w:r>
      </w:smartTag>
      <w:r w:rsidRPr="001F3773">
        <w:rPr>
          <w:rFonts w:eastAsiaTheme="minorEastAsia" w:hAnsiTheme="minorEastAsia" w:hint="eastAsia"/>
          <w:sz w:val="24"/>
        </w:rPr>
        <w:t>/s</w:t>
      </w:r>
      <w:r w:rsidRPr="001F3773">
        <w:rPr>
          <w:rFonts w:eastAsiaTheme="minorEastAsia" w:hAnsiTheme="minorEastAsia" w:hint="eastAsia"/>
          <w:sz w:val="24"/>
        </w:rPr>
        <w:t>。实测最大流量</w:t>
      </w:r>
      <w:smartTag w:uri="urn:schemas-microsoft-com:office:smarttags" w:element="chmetcnv">
        <w:smartTagPr>
          <w:attr w:name="UnitName" w:val="m3"/>
          <w:attr w:name="SourceValue" w:val="2300"/>
          <w:attr w:name="HasSpace" w:val="False"/>
          <w:attr w:name="Negative" w:val="False"/>
          <w:attr w:name="NumberType" w:val="1"/>
          <w:attr w:name="TCSC" w:val="0"/>
        </w:smartTagPr>
        <w:r w:rsidRPr="001F3773">
          <w:rPr>
            <w:rFonts w:eastAsiaTheme="minorEastAsia" w:hAnsiTheme="minorEastAsia" w:hint="eastAsia"/>
            <w:sz w:val="24"/>
          </w:rPr>
          <w:t>2300m</w:t>
        </w:r>
        <w:r w:rsidRPr="001F3773">
          <w:rPr>
            <w:rFonts w:eastAsiaTheme="minorEastAsia" w:hAnsiTheme="minorEastAsia" w:hint="eastAsia"/>
            <w:sz w:val="24"/>
            <w:vertAlign w:val="superscript"/>
          </w:rPr>
          <w:t>3</w:t>
        </w:r>
      </w:smartTag>
      <w:r w:rsidRPr="001F3773">
        <w:rPr>
          <w:rFonts w:eastAsiaTheme="minorEastAsia" w:hAnsiTheme="minorEastAsia" w:hint="eastAsia"/>
          <w:sz w:val="24"/>
        </w:rPr>
        <w:t>/s</w:t>
      </w:r>
      <w:r w:rsidRPr="001F3773">
        <w:rPr>
          <w:rFonts w:eastAsiaTheme="minorEastAsia" w:hAnsiTheme="minorEastAsia" w:hint="eastAsia"/>
          <w:sz w:val="24"/>
        </w:rPr>
        <w:t>，最小流量</w:t>
      </w:r>
      <w:smartTag w:uri="urn:schemas-microsoft-com:office:smarttags" w:element="chmetcnv">
        <w:smartTagPr>
          <w:attr w:name="UnitName" w:val="m3"/>
          <w:attr w:name="SourceValue" w:val=".32"/>
          <w:attr w:name="HasSpace" w:val="False"/>
          <w:attr w:name="Negative" w:val="False"/>
          <w:attr w:name="NumberType" w:val="1"/>
          <w:attr w:name="TCSC" w:val="0"/>
        </w:smartTagPr>
        <w:r w:rsidRPr="001F3773">
          <w:rPr>
            <w:rFonts w:eastAsiaTheme="minorEastAsia" w:hAnsiTheme="minorEastAsia" w:hint="eastAsia"/>
            <w:sz w:val="24"/>
          </w:rPr>
          <w:t>0.32m</w:t>
        </w:r>
        <w:r w:rsidRPr="001F3773">
          <w:rPr>
            <w:rFonts w:eastAsiaTheme="minorEastAsia" w:hAnsiTheme="minorEastAsia" w:hint="eastAsia"/>
            <w:sz w:val="24"/>
            <w:vertAlign w:val="superscript"/>
          </w:rPr>
          <w:t>3</w:t>
        </w:r>
      </w:smartTag>
      <w:r w:rsidRPr="001F3773">
        <w:rPr>
          <w:rFonts w:eastAsiaTheme="minorEastAsia" w:hAnsiTheme="minorEastAsia" w:hint="eastAsia"/>
          <w:sz w:val="24"/>
        </w:rPr>
        <w:t>/s</w:t>
      </w:r>
      <w:r w:rsidRPr="001F3773">
        <w:rPr>
          <w:rFonts w:eastAsiaTheme="minorEastAsia" w:hAnsiTheme="minorEastAsia" w:hint="eastAsia"/>
          <w:sz w:val="24"/>
        </w:rPr>
        <w:t>。</w:t>
      </w:r>
    </w:p>
    <w:p w:rsidR="001E4B20" w:rsidRPr="000F0F48" w:rsidRDefault="001F3773" w:rsidP="001F3773">
      <w:pPr>
        <w:spacing w:line="360" w:lineRule="auto"/>
        <w:ind w:firstLineChars="200" w:firstLine="480"/>
        <w:rPr>
          <w:rFonts w:eastAsiaTheme="minorEastAsia"/>
          <w:sz w:val="24"/>
        </w:rPr>
      </w:pPr>
      <w:r w:rsidRPr="001F3773">
        <w:rPr>
          <w:rFonts w:eastAsiaTheme="minorEastAsia" w:hAnsiTheme="minorEastAsia"/>
          <w:sz w:val="24"/>
        </w:rPr>
        <w:t>井田西侧边界距离沁河</w:t>
      </w:r>
      <w:smartTag w:uri="urn:schemas-microsoft-com:office:smarttags" w:element="chmetcnv">
        <w:smartTagPr>
          <w:attr w:name="UnitName" w:val="km"/>
          <w:attr w:name="SourceValue" w:val="2.4"/>
          <w:attr w:name="HasSpace" w:val="False"/>
          <w:attr w:name="Negative" w:val="False"/>
          <w:attr w:name="NumberType" w:val="1"/>
          <w:attr w:name="TCSC" w:val="0"/>
        </w:smartTagPr>
        <w:r w:rsidRPr="001F3773">
          <w:rPr>
            <w:rFonts w:eastAsiaTheme="minorEastAsia" w:hAnsiTheme="minorEastAsia" w:hint="eastAsia"/>
            <w:sz w:val="24"/>
          </w:rPr>
          <w:t>2.4</w:t>
        </w:r>
        <w:r w:rsidRPr="001F3773">
          <w:rPr>
            <w:rFonts w:eastAsiaTheme="minorEastAsia" w:hAnsiTheme="minorEastAsia"/>
            <w:sz w:val="24"/>
          </w:rPr>
          <w:t>km</w:t>
        </w:r>
      </w:smartTag>
      <w:r w:rsidRPr="001F3773">
        <w:rPr>
          <w:rFonts w:eastAsiaTheme="minorEastAsia" w:hAnsiTheme="minorEastAsia" w:hint="eastAsia"/>
          <w:sz w:val="24"/>
        </w:rPr>
        <w:t>，</w:t>
      </w:r>
      <w:r w:rsidRPr="001F3773">
        <w:rPr>
          <w:rFonts w:eastAsiaTheme="minorEastAsia" w:hAnsiTheme="minorEastAsia"/>
          <w:sz w:val="24"/>
        </w:rPr>
        <w:t>属常年性河流</w:t>
      </w:r>
      <w:r w:rsidRPr="001F3773">
        <w:rPr>
          <w:rFonts w:eastAsiaTheme="minorEastAsia" w:hAnsiTheme="minorEastAsia" w:hint="eastAsia"/>
          <w:sz w:val="24"/>
        </w:rPr>
        <w:t>，</w:t>
      </w:r>
      <w:r w:rsidRPr="001F3773">
        <w:rPr>
          <w:rFonts w:eastAsiaTheme="minorEastAsia" w:hAnsiTheme="minorEastAsia"/>
          <w:sz w:val="24"/>
        </w:rPr>
        <w:t>井田</w:t>
      </w:r>
      <w:r w:rsidRPr="001F3773">
        <w:rPr>
          <w:rFonts w:eastAsiaTheme="minorEastAsia" w:hAnsiTheme="minorEastAsia" w:hint="eastAsia"/>
          <w:sz w:val="24"/>
        </w:rPr>
        <w:t>东南</w:t>
      </w:r>
      <w:r w:rsidRPr="001F3773">
        <w:rPr>
          <w:rFonts w:eastAsiaTheme="minorEastAsia" w:hAnsiTheme="minorEastAsia"/>
          <w:sz w:val="24"/>
        </w:rPr>
        <w:t>边界</w:t>
      </w:r>
      <w:smartTag w:uri="urn:schemas-microsoft-com:office:smarttags" w:element="chmetcnv">
        <w:smartTagPr>
          <w:attr w:name="UnitName" w:val="m"/>
          <w:attr w:name="SourceValue" w:val="50"/>
          <w:attr w:name="HasSpace" w:val="False"/>
          <w:attr w:name="Negative" w:val="False"/>
          <w:attr w:name="NumberType" w:val="1"/>
          <w:attr w:name="TCSC" w:val="0"/>
        </w:smartTagPr>
        <w:r w:rsidRPr="001F3773">
          <w:rPr>
            <w:rFonts w:eastAsiaTheme="minorEastAsia" w:hAnsiTheme="minorEastAsia"/>
            <w:sz w:val="24"/>
          </w:rPr>
          <w:t>50m</w:t>
        </w:r>
      </w:smartTag>
      <w:r w:rsidRPr="001F3773">
        <w:rPr>
          <w:rFonts w:eastAsiaTheme="minorEastAsia" w:hAnsiTheme="minorEastAsia"/>
          <w:sz w:val="24"/>
        </w:rPr>
        <w:t>外有樊溪河流过，属季节性河流，</w:t>
      </w:r>
      <w:r w:rsidRPr="001F3773">
        <w:rPr>
          <w:rFonts w:eastAsiaTheme="minorEastAsia" w:hAnsiTheme="minorEastAsia" w:hint="eastAsia"/>
          <w:sz w:val="24"/>
        </w:rPr>
        <w:t>该河流发源于樊山、</w:t>
      </w:r>
      <w:proofErr w:type="gramStart"/>
      <w:r w:rsidRPr="001F3773">
        <w:rPr>
          <w:rFonts w:eastAsiaTheme="minorEastAsia" w:hAnsiTheme="minorEastAsia" w:hint="eastAsia"/>
          <w:sz w:val="24"/>
        </w:rPr>
        <w:t>前井沟</w:t>
      </w:r>
      <w:proofErr w:type="gramEnd"/>
      <w:r w:rsidRPr="001F3773">
        <w:rPr>
          <w:rFonts w:eastAsiaTheme="minorEastAsia" w:hAnsiTheme="minorEastAsia" w:hint="eastAsia"/>
          <w:sz w:val="24"/>
        </w:rPr>
        <w:t>一带，全长</w:t>
      </w:r>
      <w:smartTag w:uri="urn:schemas-microsoft-com:office:smarttags" w:element="chmetcnv">
        <w:smartTagPr>
          <w:attr w:name="UnitName" w:val="km"/>
          <w:attr w:name="SourceValue" w:val="15"/>
          <w:attr w:name="HasSpace" w:val="False"/>
          <w:attr w:name="Negative" w:val="False"/>
          <w:attr w:name="NumberType" w:val="1"/>
          <w:attr w:name="TCSC" w:val="0"/>
        </w:smartTagPr>
        <w:r w:rsidRPr="001F3773">
          <w:rPr>
            <w:rFonts w:eastAsiaTheme="minorEastAsia" w:hAnsiTheme="minorEastAsia" w:hint="eastAsia"/>
            <w:sz w:val="24"/>
          </w:rPr>
          <w:t>15km</w:t>
        </w:r>
      </w:smartTag>
      <w:r w:rsidRPr="001F3773">
        <w:rPr>
          <w:rFonts w:eastAsiaTheme="minorEastAsia" w:hAnsiTheme="minorEastAsia" w:hint="eastAsia"/>
          <w:sz w:val="24"/>
        </w:rPr>
        <w:t>，流域面积约</w:t>
      </w:r>
      <w:smartTag w:uri="urn:schemas-microsoft-com:office:smarttags" w:element="chmetcnv">
        <w:smartTagPr>
          <w:attr w:name="UnitName" w:val="km"/>
          <w:attr w:name="SourceValue" w:val="22"/>
          <w:attr w:name="HasSpace" w:val="False"/>
          <w:attr w:name="Negative" w:val="False"/>
          <w:attr w:name="NumberType" w:val="1"/>
          <w:attr w:name="TCSC" w:val="0"/>
        </w:smartTagPr>
        <w:r w:rsidRPr="001F3773">
          <w:rPr>
            <w:rFonts w:eastAsiaTheme="minorEastAsia" w:hAnsiTheme="minorEastAsia" w:hint="eastAsia"/>
            <w:sz w:val="24"/>
          </w:rPr>
          <w:t>22km</w:t>
        </w:r>
      </w:smartTag>
      <w:r w:rsidRPr="001F3773">
        <w:rPr>
          <w:rFonts w:eastAsiaTheme="minorEastAsia" w:hAnsiTheme="minorEastAsia" w:hint="eastAsia"/>
          <w:sz w:val="24"/>
          <w:vertAlign w:val="superscript"/>
        </w:rPr>
        <w:t>2</w:t>
      </w:r>
      <w:r w:rsidRPr="001F3773">
        <w:rPr>
          <w:rFonts w:eastAsiaTheme="minorEastAsia" w:hAnsiTheme="minorEastAsia" w:hint="eastAsia"/>
          <w:sz w:val="24"/>
        </w:rPr>
        <w:t>。年径流量</w:t>
      </w:r>
      <w:r w:rsidRPr="001F3773">
        <w:rPr>
          <w:rFonts w:eastAsiaTheme="minorEastAsia" w:hAnsiTheme="minorEastAsia" w:hint="eastAsia"/>
          <w:sz w:val="24"/>
        </w:rPr>
        <w:t>0.21</w:t>
      </w:r>
      <w:r w:rsidRPr="001F3773">
        <w:rPr>
          <w:rFonts w:eastAsiaTheme="minorEastAsia" w:hAnsiTheme="minorEastAsia" w:hint="eastAsia"/>
          <w:sz w:val="24"/>
        </w:rPr>
        <w:t>×</w:t>
      </w:r>
      <w:smartTag w:uri="urn:schemas-microsoft-com:office:smarttags" w:element="chmetcnv">
        <w:smartTagPr>
          <w:attr w:name="UnitName" w:val="m3"/>
          <w:attr w:name="SourceValue" w:val="105"/>
          <w:attr w:name="HasSpace" w:val="False"/>
          <w:attr w:name="Negative" w:val="False"/>
          <w:attr w:name="NumberType" w:val="1"/>
          <w:attr w:name="TCSC" w:val="0"/>
        </w:smartTagPr>
        <w:r w:rsidRPr="001F3773">
          <w:rPr>
            <w:rFonts w:eastAsiaTheme="minorEastAsia" w:hAnsiTheme="minorEastAsia" w:hint="eastAsia"/>
            <w:sz w:val="24"/>
          </w:rPr>
          <w:t>10</w:t>
        </w:r>
        <w:r w:rsidRPr="001F3773">
          <w:rPr>
            <w:rFonts w:eastAsiaTheme="minorEastAsia" w:hAnsiTheme="minorEastAsia" w:hint="eastAsia"/>
            <w:sz w:val="24"/>
            <w:vertAlign w:val="superscript"/>
          </w:rPr>
          <w:t>5</w:t>
        </w:r>
        <w:r w:rsidRPr="001F3773">
          <w:rPr>
            <w:rFonts w:eastAsiaTheme="minorEastAsia" w:hAnsiTheme="minorEastAsia" w:hint="eastAsia"/>
            <w:sz w:val="24"/>
          </w:rPr>
          <w:t>m</w:t>
        </w:r>
        <w:r w:rsidRPr="001F3773">
          <w:rPr>
            <w:rFonts w:eastAsiaTheme="minorEastAsia" w:hAnsiTheme="minorEastAsia" w:hint="eastAsia"/>
            <w:sz w:val="24"/>
            <w:vertAlign w:val="superscript"/>
          </w:rPr>
          <w:t>3</w:t>
        </w:r>
      </w:smartTag>
      <w:r w:rsidRPr="001F3773">
        <w:rPr>
          <w:rFonts w:eastAsiaTheme="minorEastAsia" w:hAnsiTheme="minorEastAsia" w:hint="eastAsia"/>
          <w:sz w:val="24"/>
        </w:rPr>
        <w:t>，平均</w:t>
      </w:r>
      <w:smartTag w:uri="urn:schemas-microsoft-com:office:smarttags" w:element="chmetcnv">
        <w:smartTagPr>
          <w:attr w:name="UnitName" w:val="m3"/>
          <w:attr w:name="SourceValue" w:val="0.3"/>
          <w:attr w:name="HasSpace" w:val="False"/>
          <w:attr w:name="Negative" w:val="False"/>
          <w:attr w:name="NumberType" w:val="1"/>
          <w:attr w:name="TCSC" w:val="0"/>
        </w:smartTagPr>
        <w:r w:rsidRPr="001F3773">
          <w:rPr>
            <w:rFonts w:eastAsiaTheme="minorEastAsia" w:hAnsiTheme="minorEastAsia" w:hint="eastAsia"/>
            <w:sz w:val="24"/>
          </w:rPr>
          <w:t>0.3m</w:t>
        </w:r>
        <w:r w:rsidRPr="001F3773">
          <w:rPr>
            <w:rFonts w:eastAsiaTheme="minorEastAsia" w:hAnsiTheme="minorEastAsia" w:hint="eastAsia"/>
            <w:sz w:val="24"/>
            <w:vertAlign w:val="superscript"/>
          </w:rPr>
          <w:t>3</w:t>
        </w:r>
      </w:smartTag>
      <w:r w:rsidRPr="001F3773">
        <w:rPr>
          <w:rFonts w:eastAsiaTheme="minorEastAsia" w:hAnsiTheme="minorEastAsia" w:hint="eastAsia"/>
          <w:sz w:val="24"/>
        </w:rPr>
        <w:t>/s</w:t>
      </w:r>
      <w:r w:rsidRPr="001F3773">
        <w:rPr>
          <w:rFonts w:eastAsiaTheme="minorEastAsia" w:hAnsiTheme="minorEastAsia" w:hint="eastAsia"/>
          <w:sz w:val="24"/>
        </w:rPr>
        <w:t>。雨季最大流量约</w:t>
      </w:r>
      <w:smartTag w:uri="urn:schemas-microsoft-com:office:smarttags" w:element="chmetcnv">
        <w:smartTagPr>
          <w:attr w:name="UnitName" w:val="m3"/>
          <w:attr w:name="SourceValue" w:val="23"/>
          <w:attr w:name="HasSpace" w:val="False"/>
          <w:attr w:name="Negative" w:val="False"/>
          <w:attr w:name="NumberType" w:val="1"/>
          <w:attr w:name="TCSC" w:val="0"/>
        </w:smartTagPr>
        <w:r w:rsidRPr="001F3773">
          <w:rPr>
            <w:rFonts w:eastAsiaTheme="minorEastAsia" w:hAnsiTheme="minorEastAsia" w:hint="eastAsia"/>
            <w:sz w:val="24"/>
          </w:rPr>
          <w:t>23m</w:t>
        </w:r>
        <w:r w:rsidRPr="001F3773">
          <w:rPr>
            <w:rFonts w:eastAsiaTheme="minorEastAsia" w:hAnsiTheme="minorEastAsia" w:hint="eastAsia"/>
            <w:sz w:val="24"/>
            <w:vertAlign w:val="superscript"/>
          </w:rPr>
          <w:t>3</w:t>
        </w:r>
      </w:smartTag>
      <w:r w:rsidRPr="001F3773">
        <w:rPr>
          <w:rFonts w:eastAsiaTheme="minorEastAsia" w:hAnsiTheme="minorEastAsia" w:hint="eastAsia"/>
          <w:sz w:val="24"/>
        </w:rPr>
        <w:t>/s</w:t>
      </w:r>
      <w:r w:rsidRPr="001F3773">
        <w:rPr>
          <w:rFonts w:eastAsiaTheme="minorEastAsia" w:hAnsiTheme="minorEastAsia" w:hint="eastAsia"/>
          <w:sz w:val="24"/>
        </w:rPr>
        <w:t>，最小流量</w:t>
      </w:r>
      <w:smartTag w:uri="urn:schemas-microsoft-com:office:smarttags" w:element="chmetcnv">
        <w:smartTagPr>
          <w:attr w:name="UnitName" w:val="m3"/>
          <w:attr w:name="SourceValue" w:val="0.02"/>
          <w:attr w:name="HasSpace" w:val="False"/>
          <w:attr w:name="Negative" w:val="False"/>
          <w:attr w:name="NumberType" w:val="1"/>
          <w:attr w:name="TCSC" w:val="0"/>
        </w:smartTagPr>
        <w:r w:rsidRPr="001F3773">
          <w:rPr>
            <w:rFonts w:eastAsiaTheme="minorEastAsia" w:hAnsiTheme="minorEastAsia" w:hint="eastAsia"/>
            <w:sz w:val="24"/>
          </w:rPr>
          <w:t>0.02m</w:t>
        </w:r>
        <w:r w:rsidRPr="001F3773">
          <w:rPr>
            <w:rFonts w:eastAsiaTheme="minorEastAsia" w:hAnsiTheme="minorEastAsia" w:hint="eastAsia"/>
            <w:sz w:val="24"/>
            <w:vertAlign w:val="superscript"/>
          </w:rPr>
          <w:t>3</w:t>
        </w:r>
      </w:smartTag>
      <w:r w:rsidRPr="001F3773">
        <w:rPr>
          <w:rFonts w:eastAsiaTheme="minorEastAsia" w:hAnsiTheme="minorEastAsia" w:hint="eastAsia"/>
          <w:sz w:val="24"/>
        </w:rPr>
        <w:t>/s</w:t>
      </w:r>
      <w:r w:rsidRPr="001F3773">
        <w:rPr>
          <w:rFonts w:eastAsiaTheme="minorEastAsia" w:hAnsiTheme="minorEastAsia" w:hint="eastAsia"/>
          <w:sz w:val="24"/>
        </w:rPr>
        <w:t>。</w:t>
      </w:r>
      <w:r w:rsidRPr="001F3773">
        <w:rPr>
          <w:rFonts w:eastAsiaTheme="minorEastAsia" w:hAnsiTheme="minorEastAsia"/>
          <w:sz w:val="24"/>
        </w:rPr>
        <w:t>井田内无常年性河流和大的地表水体，仅局部沟谷有溪流，随季节性变化明显。雨季降水沿沟谷向流入樊溪河，最终汇入</w:t>
      </w:r>
      <w:proofErr w:type="gramStart"/>
      <w:r w:rsidRPr="001F3773">
        <w:rPr>
          <w:rFonts w:eastAsiaTheme="minorEastAsia" w:hAnsiTheme="minorEastAsia"/>
          <w:sz w:val="24"/>
        </w:rPr>
        <w:t>沁</w:t>
      </w:r>
      <w:proofErr w:type="gramEnd"/>
      <w:r w:rsidRPr="001F3773">
        <w:rPr>
          <w:rFonts w:eastAsiaTheme="minorEastAsia" w:hAnsiTheme="minorEastAsia"/>
          <w:sz w:val="24"/>
        </w:rPr>
        <w:t>河内。</w:t>
      </w:r>
    </w:p>
    <w:p w:rsidR="00E429CB" w:rsidRPr="000F0F48" w:rsidRDefault="001E4B20" w:rsidP="00E429CB">
      <w:pPr>
        <w:spacing w:line="360" w:lineRule="auto"/>
        <w:ind w:firstLineChars="200" w:firstLine="480"/>
        <w:rPr>
          <w:rFonts w:eastAsiaTheme="minorEastAsia"/>
          <w:sz w:val="24"/>
        </w:rPr>
      </w:pPr>
      <w:r w:rsidRPr="000F0F48">
        <w:rPr>
          <w:rFonts w:eastAsiaTheme="minorEastAsia" w:hAnsiTheme="minorEastAsia"/>
          <w:sz w:val="24"/>
        </w:rPr>
        <w:t>区域</w:t>
      </w:r>
      <w:r w:rsidR="00E429CB" w:rsidRPr="000F0F48">
        <w:rPr>
          <w:rFonts w:eastAsiaTheme="minorEastAsia" w:hAnsiTheme="minorEastAsia"/>
          <w:sz w:val="24"/>
        </w:rPr>
        <w:t>地表水系见图</w:t>
      </w:r>
      <w:r w:rsidR="00C30D6B" w:rsidRPr="000F0F48">
        <w:rPr>
          <w:rFonts w:eastAsiaTheme="minorEastAsia"/>
          <w:sz w:val="24"/>
        </w:rPr>
        <w:t>4.2-</w:t>
      </w:r>
      <w:r w:rsidR="00963693" w:rsidRPr="000F0F48">
        <w:rPr>
          <w:rFonts w:eastAsiaTheme="minorEastAsia"/>
          <w:sz w:val="24"/>
        </w:rPr>
        <w:t>2</w:t>
      </w:r>
      <w:r w:rsidR="00E429CB" w:rsidRPr="000F0F48">
        <w:rPr>
          <w:rFonts w:eastAsiaTheme="minorEastAsia" w:hAnsiTheme="minorEastAsia"/>
          <w:sz w:val="24"/>
        </w:rPr>
        <w:t>。</w:t>
      </w:r>
    </w:p>
    <w:p w:rsidR="001E4B20" w:rsidRPr="000F0F48" w:rsidRDefault="001E4B20" w:rsidP="001E4B20">
      <w:pPr>
        <w:spacing w:line="360" w:lineRule="auto"/>
        <w:outlineLvl w:val="3"/>
        <w:rPr>
          <w:rFonts w:eastAsiaTheme="minorEastAsia"/>
          <w:b/>
          <w:sz w:val="24"/>
        </w:rPr>
      </w:pPr>
      <w:r w:rsidRPr="000F0F48">
        <w:rPr>
          <w:rFonts w:eastAsiaTheme="minorEastAsia"/>
          <w:b/>
          <w:sz w:val="24"/>
        </w:rPr>
        <w:t>4.2.3.</w:t>
      </w:r>
      <w:r w:rsidR="00770CA5" w:rsidRPr="000F0F48">
        <w:rPr>
          <w:rFonts w:eastAsiaTheme="minorEastAsia"/>
          <w:b/>
          <w:sz w:val="24"/>
        </w:rPr>
        <w:t>2</w:t>
      </w:r>
      <w:r w:rsidR="006B16F6" w:rsidRPr="000F0F48">
        <w:rPr>
          <w:rFonts w:eastAsiaTheme="minorEastAsia" w:hAnsiTheme="minorEastAsia"/>
          <w:b/>
          <w:sz w:val="24"/>
        </w:rPr>
        <w:t>水文地质</w:t>
      </w:r>
    </w:p>
    <w:p w:rsidR="00AA7C67" w:rsidRPr="000F0F48" w:rsidRDefault="00B76C6A" w:rsidP="00AA7C67">
      <w:pPr>
        <w:spacing w:line="360" w:lineRule="auto"/>
        <w:ind w:firstLineChars="200" w:firstLine="480"/>
        <w:rPr>
          <w:rFonts w:eastAsiaTheme="minorEastAsia"/>
          <w:sz w:val="24"/>
        </w:rPr>
      </w:pPr>
      <w:bookmarkStart w:id="198" w:name="_Toc294972641"/>
      <w:bookmarkStart w:id="199" w:name="_Toc311121676"/>
      <w:r>
        <w:rPr>
          <w:rFonts w:eastAsiaTheme="minorEastAsia"/>
          <w:sz w:val="24"/>
        </w:rPr>
        <w:t>1</w:t>
      </w:r>
      <w:r w:rsidR="00AA7C67" w:rsidRPr="000F0F48">
        <w:rPr>
          <w:rFonts w:eastAsiaTheme="minorEastAsia" w:hAnsiTheme="minorEastAsia"/>
          <w:sz w:val="24"/>
        </w:rPr>
        <w:t>、区域水文地质单元</w:t>
      </w:r>
      <w:bookmarkEnd w:id="198"/>
      <w:bookmarkEnd w:id="199"/>
    </w:p>
    <w:p w:rsidR="00B76C6A" w:rsidRPr="00B76C6A" w:rsidRDefault="00B76C6A" w:rsidP="00B76C6A">
      <w:pPr>
        <w:spacing w:line="360" w:lineRule="auto"/>
        <w:ind w:firstLineChars="200" w:firstLine="480"/>
        <w:rPr>
          <w:rFonts w:eastAsiaTheme="minorEastAsia" w:hAnsiTheme="minorEastAsia" w:hint="eastAsia"/>
          <w:sz w:val="24"/>
        </w:rPr>
      </w:pPr>
      <w:r w:rsidRPr="00B76C6A">
        <w:rPr>
          <w:rFonts w:eastAsiaTheme="minorEastAsia" w:hAnsiTheme="minorEastAsia" w:hint="eastAsia"/>
          <w:sz w:val="24"/>
        </w:rPr>
        <w:t>阳城县区域构造位置处在山西陆台的东南部，太行山背斜的西翼，晋东南台</w:t>
      </w:r>
      <w:proofErr w:type="gramStart"/>
      <w:r w:rsidRPr="00B76C6A">
        <w:rPr>
          <w:rFonts w:eastAsiaTheme="minorEastAsia" w:hAnsiTheme="minorEastAsia" w:hint="eastAsia"/>
          <w:sz w:val="24"/>
        </w:rPr>
        <w:t>凹</w:t>
      </w:r>
      <w:proofErr w:type="gramEnd"/>
      <w:r w:rsidRPr="00B76C6A">
        <w:rPr>
          <w:rFonts w:eastAsiaTheme="minorEastAsia" w:hAnsiTheme="minorEastAsia" w:hint="eastAsia"/>
          <w:sz w:val="24"/>
        </w:rPr>
        <w:lastRenderedPageBreak/>
        <w:t>的南端，南为秦岭巨型纬向构造带，居于晋东南“山”字型构造体系脊柱南端西侧的马蹄形盾地内。区域地层总体走向北东，倾向北西，地层倾角一般小于</w:t>
      </w:r>
      <w:r w:rsidRPr="00B76C6A">
        <w:rPr>
          <w:rFonts w:eastAsiaTheme="minorEastAsia" w:hAnsiTheme="minorEastAsia" w:hint="eastAsia"/>
          <w:sz w:val="24"/>
        </w:rPr>
        <w:t>10</w:t>
      </w:r>
      <w:r w:rsidRPr="00B76C6A">
        <w:rPr>
          <w:rFonts w:eastAsiaTheme="minorEastAsia" w:hAnsiTheme="minorEastAsia" w:hint="eastAsia"/>
          <w:sz w:val="24"/>
        </w:rPr>
        <w:t>°，无岩浆活动。</w:t>
      </w:r>
      <w:r w:rsidRPr="00B76C6A">
        <w:rPr>
          <w:rFonts w:eastAsiaTheme="minorEastAsia" w:hAnsiTheme="minorEastAsia" w:hint="eastAsia"/>
          <w:sz w:val="24"/>
        </w:rPr>
        <w:t xml:space="preserve"> </w:t>
      </w:r>
      <w:r w:rsidRPr="00B76C6A">
        <w:rPr>
          <w:rFonts w:eastAsiaTheme="minorEastAsia" w:hAnsiTheme="minorEastAsia" w:hint="eastAsia"/>
          <w:sz w:val="24"/>
        </w:rPr>
        <w:t>区域上由南向北</w:t>
      </w:r>
      <w:proofErr w:type="gramStart"/>
      <w:r w:rsidRPr="00B76C6A">
        <w:rPr>
          <w:rFonts w:eastAsiaTheme="minorEastAsia" w:hAnsiTheme="minorEastAsia" w:hint="eastAsia"/>
          <w:sz w:val="24"/>
        </w:rPr>
        <w:t>依次出</w:t>
      </w:r>
      <w:proofErr w:type="gramEnd"/>
      <w:r w:rsidRPr="00B76C6A">
        <w:rPr>
          <w:rFonts w:eastAsiaTheme="minorEastAsia" w:hAnsiTheme="minorEastAsia" w:hint="eastAsia"/>
          <w:sz w:val="24"/>
        </w:rPr>
        <w:t>露地层有奥陶系、石炭系、二叠系、三叠系，上第三系及第四系松散沉积物广泛覆盖于上述各时代地层之上。</w:t>
      </w:r>
    </w:p>
    <w:p w:rsidR="00B76C6A" w:rsidRPr="00B76C6A" w:rsidRDefault="00B76C6A" w:rsidP="00B76C6A">
      <w:pPr>
        <w:spacing w:line="360" w:lineRule="auto"/>
        <w:ind w:firstLineChars="200" w:firstLine="480"/>
        <w:rPr>
          <w:rFonts w:eastAsiaTheme="minorEastAsia" w:hAnsiTheme="minorEastAsia" w:hint="eastAsia"/>
          <w:sz w:val="24"/>
        </w:rPr>
      </w:pPr>
      <w:r w:rsidRPr="00B76C6A">
        <w:rPr>
          <w:rFonts w:eastAsiaTheme="minorEastAsia" w:hAnsiTheme="minorEastAsia" w:hint="eastAsia"/>
          <w:sz w:val="24"/>
        </w:rPr>
        <w:t>本</w:t>
      </w:r>
      <w:r w:rsidRPr="00B76C6A">
        <w:rPr>
          <w:rFonts w:eastAsiaTheme="minorEastAsia" w:hAnsiTheme="minorEastAsia"/>
          <w:sz w:val="24"/>
        </w:rPr>
        <w:t>区域位于</w:t>
      </w:r>
      <w:r w:rsidRPr="00B76C6A">
        <w:rPr>
          <w:rFonts w:eastAsiaTheme="minorEastAsia" w:hAnsiTheme="minorEastAsia" w:hint="eastAsia"/>
          <w:sz w:val="24"/>
        </w:rPr>
        <w:t>沁水块</w:t>
      </w:r>
      <w:proofErr w:type="gramStart"/>
      <w:r w:rsidRPr="00B76C6A">
        <w:rPr>
          <w:rFonts w:eastAsiaTheme="minorEastAsia" w:hAnsiTheme="minorEastAsia" w:hint="eastAsia"/>
          <w:sz w:val="24"/>
        </w:rPr>
        <w:t>坳</w:t>
      </w:r>
      <w:proofErr w:type="gramEnd"/>
      <w:r w:rsidRPr="00B76C6A">
        <w:rPr>
          <w:rFonts w:eastAsiaTheme="minorEastAsia" w:hAnsiTheme="minorEastAsia" w:hint="eastAsia"/>
          <w:sz w:val="24"/>
        </w:rPr>
        <w:t>的南端，</w:t>
      </w:r>
      <w:proofErr w:type="gramStart"/>
      <w:r w:rsidRPr="00B76C6A">
        <w:rPr>
          <w:rFonts w:eastAsiaTheme="minorEastAsia" w:hAnsiTheme="minorEastAsia"/>
          <w:sz w:val="24"/>
        </w:rPr>
        <w:t>晋获褶</w:t>
      </w:r>
      <w:proofErr w:type="gramEnd"/>
      <w:r w:rsidRPr="00B76C6A">
        <w:rPr>
          <w:rFonts w:eastAsiaTheme="minorEastAsia" w:hAnsiTheme="minorEastAsia"/>
          <w:sz w:val="24"/>
        </w:rPr>
        <w:t>断带西侧</w:t>
      </w:r>
      <w:r w:rsidRPr="00B76C6A">
        <w:rPr>
          <w:rFonts w:eastAsiaTheme="minorEastAsia" w:hAnsiTheme="minorEastAsia" w:hint="eastAsia"/>
          <w:sz w:val="24"/>
        </w:rPr>
        <w:t>，属黄河流域</w:t>
      </w:r>
      <w:proofErr w:type="gramStart"/>
      <w:r w:rsidRPr="00B76C6A">
        <w:rPr>
          <w:rFonts w:eastAsiaTheme="minorEastAsia" w:hAnsiTheme="minorEastAsia" w:hint="eastAsia"/>
          <w:sz w:val="24"/>
        </w:rPr>
        <w:t>沁</w:t>
      </w:r>
      <w:proofErr w:type="gramEnd"/>
      <w:r w:rsidRPr="00B76C6A">
        <w:rPr>
          <w:rFonts w:eastAsiaTheme="minorEastAsia" w:hAnsiTheme="minorEastAsia" w:hint="eastAsia"/>
          <w:sz w:val="24"/>
        </w:rPr>
        <w:t>河水系。沁河是晋东南最大的河流，</w:t>
      </w:r>
      <w:r w:rsidRPr="00B76C6A">
        <w:rPr>
          <w:rFonts w:eastAsiaTheme="minorEastAsia" w:hAnsiTheme="minorEastAsia"/>
          <w:sz w:val="24"/>
        </w:rPr>
        <w:t>发源于</w:t>
      </w:r>
      <w:r w:rsidRPr="00B76C6A">
        <w:rPr>
          <w:rFonts w:eastAsiaTheme="minorEastAsia" w:hAnsiTheme="minorEastAsia" w:hint="eastAsia"/>
          <w:sz w:val="24"/>
        </w:rPr>
        <w:t>长治市沁源</w:t>
      </w:r>
      <w:proofErr w:type="gramStart"/>
      <w:r w:rsidRPr="00B76C6A">
        <w:rPr>
          <w:rFonts w:eastAsiaTheme="minorEastAsia" w:hAnsiTheme="minorEastAsia" w:hint="eastAsia"/>
          <w:sz w:val="24"/>
        </w:rPr>
        <w:t>县霍山东麓</w:t>
      </w:r>
      <w:proofErr w:type="gramEnd"/>
      <w:r w:rsidRPr="00B76C6A">
        <w:rPr>
          <w:rFonts w:eastAsiaTheme="minorEastAsia" w:hAnsiTheme="minorEastAsia" w:hint="eastAsia"/>
          <w:sz w:val="24"/>
        </w:rPr>
        <w:t>的二郎神沟，由河南省济源市五龙口出太行山，于武涉县</w:t>
      </w:r>
      <w:proofErr w:type="gramStart"/>
      <w:r w:rsidRPr="00B76C6A">
        <w:rPr>
          <w:rFonts w:eastAsiaTheme="minorEastAsia" w:hAnsiTheme="minorEastAsia" w:hint="eastAsia"/>
          <w:sz w:val="24"/>
        </w:rPr>
        <w:t>南侧嘉</w:t>
      </w:r>
      <w:proofErr w:type="gramEnd"/>
      <w:r w:rsidRPr="00B76C6A">
        <w:rPr>
          <w:rFonts w:eastAsiaTheme="minorEastAsia" w:hAnsiTheme="minorEastAsia" w:hint="eastAsia"/>
          <w:sz w:val="24"/>
        </w:rPr>
        <w:t>应关注入黄河。干全长</w:t>
      </w:r>
      <w:smartTag w:uri="urn:schemas-microsoft-com:office:smarttags" w:element="chmetcnv">
        <w:smartTagPr>
          <w:attr w:name="UnitName" w:val="km"/>
          <w:attr w:name="SourceValue" w:val="456"/>
          <w:attr w:name="HasSpace" w:val="False"/>
          <w:attr w:name="Negative" w:val="False"/>
          <w:attr w:name="NumberType" w:val="1"/>
          <w:attr w:name="TCSC" w:val="0"/>
        </w:smartTagPr>
        <w:r w:rsidRPr="00B76C6A">
          <w:rPr>
            <w:rFonts w:eastAsiaTheme="minorEastAsia" w:hAnsiTheme="minorEastAsia" w:hint="eastAsia"/>
            <w:sz w:val="24"/>
          </w:rPr>
          <w:t>456km</w:t>
        </w:r>
      </w:smartTag>
      <w:r w:rsidRPr="00B76C6A">
        <w:rPr>
          <w:rFonts w:eastAsiaTheme="minorEastAsia" w:hAnsiTheme="minorEastAsia" w:hint="eastAsia"/>
          <w:sz w:val="24"/>
        </w:rPr>
        <w:t>，流域面积</w:t>
      </w:r>
      <w:r w:rsidRPr="00B76C6A">
        <w:rPr>
          <w:rFonts w:eastAsiaTheme="minorEastAsia" w:hAnsiTheme="minorEastAsia" w:hint="eastAsia"/>
          <w:sz w:val="24"/>
        </w:rPr>
        <w:t>1.29</w:t>
      </w:r>
      <w:r w:rsidRPr="00B76C6A">
        <w:rPr>
          <w:rFonts w:eastAsiaTheme="minorEastAsia" w:hAnsiTheme="minorEastAsia" w:hint="eastAsia"/>
          <w:sz w:val="24"/>
        </w:rPr>
        <w:t>×</w:t>
      </w:r>
      <w:smartTag w:uri="urn:schemas-microsoft-com:office:smarttags" w:element="chmetcnv">
        <w:smartTagPr>
          <w:attr w:name="UnitName" w:val="km"/>
          <w:attr w:name="SourceValue" w:val="104"/>
          <w:attr w:name="HasSpace" w:val="False"/>
          <w:attr w:name="Negative" w:val="False"/>
          <w:attr w:name="NumberType" w:val="1"/>
          <w:attr w:name="TCSC" w:val="0"/>
        </w:smartTagPr>
        <w:r w:rsidRPr="00B76C6A">
          <w:rPr>
            <w:rFonts w:eastAsiaTheme="minorEastAsia" w:hAnsiTheme="minorEastAsia" w:hint="eastAsia"/>
            <w:sz w:val="24"/>
          </w:rPr>
          <w:t>10</w:t>
        </w:r>
        <w:r w:rsidRPr="00B76C6A">
          <w:rPr>
            <w:rFonts w:eastAsiaTheme="minorEastAsia" w:hAnsiTheme="minorEastAsia" w:hint="eastAsia"/>
            <w:sz w:val="24"/>
            <w:vertAlign w:val="superscript"/>
          </w:rPr>
          <w:t>4</w:t>
        </w:r>
        <w:r w:rsidRPr="00B76C6A">
          <w:rPr>
            <w:rFonts w:eastAsiaTheme="minorEastAsia" w:hAnsiTheme="minorEastAsia" w:hint="eastAsia"/>
            <w:sz w:val="24"/>
          </w:rPr>
          <w:t>km</w:t>
        </w:r>
      </w:smartTag>
      <w:r w:rsidRPr="00B76C6A">
        <w:rPr>
          <w:rFonts w:eastAsiaTheme="minorEastAsia" w:hAnsiTheme="minorEastAsia" w:hint="eastAsia"/>
          <w:sz w:val="24"/>
          <w:vertAlign w:val="superscript"/>
        </w:rPr>
        <w:t>2</w:t>
      </w:r>
      <w:r w:rsidRPr="00B76C6A">
        <w:rPr>
          <w:rFonts w:eastAsiaTheme="minorEastAsia" w:hAnsiTheme="minorEastAsia" w:hint="eastAsia"/>
          <w:sz w:val="24"/>
        </w:rPr>
        <w:t>。沁河流域以石质山区为主，土质山区次之，干流河道大部分为砂岩地层，水量渗漏较少。井田内无其它地表水体，雨季降水沿沟谷向西部沁河排泄。</w:t>
      </w:r>
      <w:r w:rsidRPr="00B76C6A">
        <w:rPr>
          <w:rFonts w:eastAsiaTheme="minorEastAsia" w:hAnsiTheme="minorEastAsia"/>
          <w:sz w:val="24"/>
        </w:rPr>
        <w:t xml:space="preserve"> </w:t>
      </w:r>
    </w:p>
    <w:p w:rsidR="00B76C6A" w:rsidRPr="00B76C6A" w:rsidRDefault="00B76C6A" w:rsidP="00B76C6A">
      <w:pPr>
        <w:spacing w:line="360" w:lineRule="auto"/>
        <w:ind w:firstLineChars="200" w:firstLine="480"/>
        <w:rPr>
          <w:rFonts w:eastAsiaTheme="minorEastAsia" w:hAnsiTheme="minorEastAsia" w:hint="eastAsia"/>
          <w:sz w:val="24"/>
        </w:rPr>
      </w:pPr>
      <w:r w:rsidRPr="00B76C6A">
        <w:rPr>
          <w:rFonts w:eastAsiaTheme="minorEastAsia" w:hAnsiTheme="minorEastAsia" w:hint="eastAsia"/>
          <w:sz w:val="24"/>
        </w:rPr>
        <w:t>区域水文地质单元属延河泉域，井田即处于延河泉域中南部径流区范围内。延河泉是我省少数的几个岩溶大泉之一，位于阳城县马山村沁河河谷西侧，</w:t>
      </w:r>
      <w:proofErr w:type="gramStart"/>
      <w:r w:rsidRPr="00B76C6A">
        <w:rPr>
          <w:rFonts w:eastAsiaTheme="minorEastAsia" w:hAnsiTheme="minorEastAsia" w:hint="eastAsia"/>
          <w:sz w:val="24"/>
        </w:rPr>
        <w:t>是沁河</w:t>
      </w:r>
      <w:proofErr w:type="gramEnd"/>
      <w:r w:rsidRPr="00B76C6A">
        <w:rPr>
          <w:rFonts w:eastAsiaTheme="minorEastAsia" w:hAnsiTheme="minorEastAsia" w:hint="eastAsia"/>
          <w:sz w:val="24"/>
        </w:rPr>
        <w:t>河谷近</w:t>
      </w:r>
      <w:smartTag w:uri="urn:schemas-microsoft-com:office:smarttags" w:element="chmetcnv">
        <w:smartTagPr>
          <w:attr w:name="UnitName" w:val="km"/>
          <w:attr w:name="SourceValue" w:val="20"/>
          <w:attr w:name="HasSpace" w:val="False"/>
          <w:attr w:name="Negative" w:val="False"/>
          <w:attr w:name="NumberType" w:val="1"/>
          <w:attr w:name="TCSC" w:val="0"/>
        </w:smartTagPr>
        <w:r w:rsidRPr="00B76C6A">
          <w:rPr>
            <w:rFonts w:eastAsiaTheme="minorEastAsia" w:hAnsiTheme="minorEastAsia" w:hint="eastAsia"/>
            <w:sz w:val="24"/>
          </w:rPr>
          <w:t>20km</w:t>
        </w:r>
      </w:smartTag>
      <w:r w:rsidRPr="00B76C6A">
        <w:rPr>
          <w:rFonts w:eastAsiaTheme="minorEastAsia" w:hAnsiTheme="minorEastAsia" w:hint="eastAsia"/>
          <w:sz w:val="24"/>
        </w:rPr>
        <w:t>范围内一系列泉群出露地的最大露头。据</w:t>
      </w:r>
      <w:r w:rsidRPr="00B76C6A">
        <w:rPr>
          <w:rFonts w:eastAsiaTheme="minorEastAsia" w:hAnsiTheme="minorEastAsia" w:hint="eastAsia"/>
          <w:sz w:val="24"/>
        </w:rPr>
        <w:t>1982-1989</w:t>
      </w:r>
      <w:r w:rsidRPr="00B76C6A">
        <w:rPr>
          <w:rFonts w:eastAsiaTheme="minorEastAsia" w:hAnsiTheme="minorEastAsia" w:hint="eastAsia"/>
          <w:sz w:val="24"/>
        </w:rPr>
        <w:t>年监测资料，多年平均流量为</w:t>
      </w:r>
      <w:smartTag w:uri="urn:schemas-microsoft-com:office:smarttags" w:element="chmetcnv">
        <w:smartTagPr>
          <w:attr w:name="UnitName" w:val="m3"/>
          <w:attr w:name="SourceValue" w:val="3.39"/>
          <w:attr w:name="HasSpace" w:val="True"/>
          <w:attr w:name="Negative" w:val="False"/>
          <w:attr w:name="NumberType" w:val="1"/>
          <w:attr w:name="TCSC" w:val="0"/>
        </w:smartTagPr>
        <w:r w:rsidRPr="00B76C6A">
          <w:rPr>
            <w:rFonts w:eastAsiaTheme="minorEastAsia" w:hAnsiTheme="minorEastAsia" w:hint="eastAsia"/>
            <w:sz w:val="24"/>
          </w:rPr>
          <w:t>3.39</w:t>
        </w:r>
        <w:r w:rsidRPr="00B76C6A">
          <w:rPr>
            <w:rFonts w:eastAsiaTheme="minorEastAsia" w:hAnsiTheme="minorEastAsia"/>
            <w:sz w:val="24"/>
          </w:rPr>
          <w:t xml:space="preserve"> m</w:t>
        </w:r>
        <w:r w:rsidRPr="00B76C6A">
          <w:rPr>
            <w:rFonts w:eastAsiaTheme="minorEastAsia" w:hAnsiTheme="minorEastAsia" w:hint="eastAsia"/>
            <w:sz w:val="24"/>
            <w:vertAlign w:val="superscript"/>
          </w:rPr>
          <w:t>3</w:t>
        </w:r>
      </w:smartTag>
      <w:r w:rsidRPr="00B76C6A">
        <w:rPr>
          <w:rFonts w:eastAsiaTheme="minorEastAsia" w:hAnsiTheme="minorEastAsia" w:hint="eastAsia"/>
          <w:sz w:val="24"/>
        </w:rPr>
        <w:t>/s</w:t>
      </w:r>
      <w:r w:rsidRPr="00B76C6A">
        <w:rPr>
          <w:rFonts w:eastAsiaTheme="minorEastAsia" w:hAnsiTheme="minorEastAsia" w:hint="eastAsia"/>
          <w:sz w:val="24"/>
        </w:rPr>
        <w:t>，最大流量</w:t>
      </w:r>
      <w:smartTag w:uri="urn:schemas-microsoft-com:office:smarttags" w:element="chmetcnv">
        <w:smartTagPr>
          <w:attr w:name="UnitName" w:val="m3"/>
          <w:attr w:name="SourceValue" w:val="6.32"/>
          <w:attr w:name="HasSpace" w:val="True"/>
          <w:attr w:name="Negative" w:val="False"/>
          <w:attr w:name="NumberType" w:val="1"/>
          <w:attr w:name="TCSC" w:val="0"/>
        </w:smartTagPr>
        <w:r w:rsidRPr="00B76C6A">
          <w:rPr>
            <w:rFonts w:eastAsiaTheme="minorEastAsia" w:hAnsiTheme="minorEastAsia" w:hint="eastAsia"/>
            <w:sz w:val="24"/>
          </w:rPr>
          <w:t>6.32</w:t>
        </w:r>
        <w:r w:rsidRPr="00B76C6A">
          <w:rPr>
            <w:rFonts w:eastAsiaTheme="minorEastAsia" w:hAnsiTheme="minorEastAsia"/>
            <w:sz w:val="24"/>
          </w:rPr>
          <w:t xml:space="preserve"> m</w:t>
        </w:r>
        <w:r w:rsidRPr="00B76C6A">
          <w:rPr>
            <w:rFonts w:eastAsiaTheme="minorEastAsia" w:hAnsiTheme="minorEastAsia" w:hint="eastAsia"/>
            <w:sz w:val="24"/>
            <w:vertAlign w:val="superscript"/>
          </w:rPr>
          <w:t>3</w:t>
        </w:r>
      </w:smartTag>
      <w:r w:rsidRPr="00B76C6A">
        <w:rPr>
          <w:rFonts w:eastAsiaTheme="minorEastAsia" w:hAnsiTheme="minorEastAsia" w:hint="eastAsia"/>
          <w:sz w:val="24"/>
        </w:rPr>
        <w:t>/s</w:t>
      </w:r>
      <w:r w:rsidRPr="00B76C6A">
        <w:rPr>
          <w:rFonts w:eastAsiaTheme="minorEastAsia" w:hAnsiTheme="minorEastAsia" w:hint="eastAsia"/>
          <w:sz w:val="24"/>
        </w:rPr>
        <w:t>（</w:t>
      </w:r>
      <w:r w:rsidRPr="00B76C6A">
        <w:rPr>
          <w:rFonts w:eastAsiaTheme="minorEastAsia" w:hAnsiTheme="minorEastAsia" w:hint="eastAsia"/>
          <w:sz w:val="24"/>
        </w:rPr>
        <w:t>1984.9.15</w:t>
      </w:r>
      <w:r w:rsidRPr="00B76C6A">
        <w:rPr>
          <w:rFonts w:eastAsiaTheme="minorEastAsia" w:hAnsiTheme="minorEastAsia" w:hint="eastAsia"/>
          <w:sz w:val="24"/>
        </w:rPr>
        <w:t>），最小流量</w:t>
      </w:r>
      <w:smartTag w:uri="urn:schemas-microsoft-com:office:smarttags" w:element="chmetcnv">
        <w:smartTagPr>
          <w:attr w:name="UnitName" w:val="m3"/>
          <w:attr w:name="SourceValue" w:val="2.36"/>
          <w:attr w:name="HasSpace" w:val="True"/>
          <w:attr w:name="Negative" w:val="False"/>
          <w:attr w:name="NumberType" w:val="1"/>
          <w:attr w:name="TCSC" w:val="0"/>
        </w:smartTagPr>
        <w:r w:rsidRPr="00B76C6A">
          <w:rPr>
            <w:rFonts w:eastAsiaTheme="minorEastAsia" w:hAnsiTheme="minorEastAsia" w:hint="eastAsia"/>
            <w:sz w:val="24"/>
          </w:rPr>
          <w:t>2.36</w:t>
        </w:r>
        <w:r w:rsidRPr="00B76C6A">
          <w:rPr>
            <w:rFonts w:eastAsiaTheme="minorEastAsia" w:hAnsiTheme="minorEastAsia"/>
            <w:sz w:val="24"/>
          </w:rPr>
          <w:t xml:space="preserve"> m</w:t>
        </w:r>
        <w:r w:rsidRPr="00B76C6A">
          <w:rPr>
            <w:rFonts w:eastAsiaTheme="minorEastAsia" w:hAnsiTheme="minorEastAsia" w:hint="eastAsia"/>
            <w:sz w:val="24"/>
            <w:vertAlign w:val="superscript"/>
          </w:rPr>
          <w:t>3</w:t>
        </w:r>
      </w:smartTag>
      <w:r w:rsidRPr="00B76C6A">
        <w:rPr>
          <w:rFonts w:eastAsiaTheme="minorEastAsia" w:hAnsiTheme="minorEastAsia" w:hint="eastAsia"/>
          <w:sz w:val="24"/>
        </w:rPr>
        <w:t>/s</w:t>
      </w:r>
      <w:r w:rsidRPr="00B76C6A">
        <w:rPr>
          <w:rFonts w:eastAsiaTheme="minorEastAsia" w:hAnsiTheme="minorEastAsia" w:hint="eastAsia"/>
          <w:sz w:val="24"/>
        </w:rPr>
        <w:t>（</w:t>
      </w:r>
      <w:r w:rsidRPr="00B76C6A">
        <w:rPr>
          <w:rFonts w:eastAsiaTheme="minorEastAsia" w:hAnsiTheme="minorEastAsia" w:hint="eastAsia"/>
          <w:sz w:val="24"/>
        </w:rPr>
        <w:t>1988.3.10</w:t>
      </w:r>
      <w:r w:rsidRPr="00B76C6A">
        <w:rPr>
          <w:rFonts w:eastAsiaTheme="minorEastAsia" w:hAnsiTheme="minorEastAsia" w:hint="eastAsia"/>
          <w:sz w:val="24"/>
        </w:rPr>
        <w:t>），泉水出露高程为</w:t>
      </w:r>
      <w:smartTag w:uri="urn:schemas-microsoft-com:office:smarttags" w:element="chmetcnv">
        <w:smartTagPr>
          <w:attr w:name="UnitName" w:val="m"/>
          <w:attr w:name="SourceValue" w:val="463.33"/>
          <w:attr w:name="HasSpace" w:val="False"/>
          <w:attr w:name="Negative" w:val="False"/>
          <w:attr w:name="NumberType" w:val="1"/>
          <w:attr w:name="TCSC" w:val="0"/>
        </w:smartTagPr>
        <w:r w:rsidRPr="00B76C6A">
          <w:rPr>
            <w:rFonts w:eastAsiaTheme="minorEastAsia" w:hAnsiTheme="minorEastAsia" w:hint="eastAsia"/>
            <w:sz w:val="24"/>
          </w:rPr>
          <w:t>463.33m</w:t>
        </w:r>
      </w:smartTag>
      <w:r w:rsidRPr="00B76C6A">
        <w:rPr>
          <w:rFonts w:eastAsiaTheme="minorEastAsia" w:hAnsiTheme="minorEastAsia" w:hint="eastAsia"/>
          <w:sz w:val="24"/>
        </w:rPr>
        <w:t>。</w:t>
      </w:r>
      <w:proofErr w:type="gramStart"/>
      <w:r w:rsidRPr="00B76C6A">
        <w:rPr>
          <w:rFonts w:eastAsiaTheme="minorEastAsia" w:hAnsiTheme="minorEastAsia" w:hint="eastAsia"/>
          <w:sz w:val="24"/>
        </w:rPr>
        <w:t>延河泉域是</w:t>
      </w:r>
      <w:proofErr w:type="gramEnd"/>
      <w:r w:rsidRPr="00B76C6A">
        <w:rPr>
          <w:rFonts w:eastAsiaTheme="minorEastAsia" w:hAnsiTheme="minorEastAsia" w:hint="eastAsia"/>
          <w:sz w:val="24"/>
        </w:rPr>
        <w:t>一个从补给、径流到排泄的完整的地下水流域，主要含水层为中</w:t>
      </w:r>
      <w:proofErr w:type="gramStart"/>
      <w:r w:rsidRPr="00B76C6A">
        <w:rPr>
          <w:rFonts w:eastAsiaTheme="minorEastAsia" w:hAnsiTheme="minorEastAsia" w:hint="eastAsia"/>
          <w:sz w:val="24"/>
        </w:rPr>
        <w:t>奥陶厚</w:t>
      </w:r>
      <w:proofErr w:type="gramEnd"/>
      <w:r w:rsidRPr="00B76C6A">
        <w:rPr>
          <w:rFonts w:eastAsiaTheme="minorEastAsia" w:hAnsiTheme="minorEastAsia" w:hint="eastAsia"/>
          <w:sz w:val="24"/>
        </w:rPr>
        <w:t>层状石灰岩，沁水向斜</w:t>
      </w:r>
      <w:proofErr w:type="gramStart"/>
      <w:r w:rsidRPr="00B76C6A">
        <w:rPr>
          <w:rFonts w:eastAsiaTheme="minorEastAsia" w:hAnsiTheme="minorEastAsia" w:hint="eastAsia"/>
          <w:sz w:val="24"/>
        </w:rPr>
        <w:t>使泉域地层</w:t>
      </w:r>
      <w:proofErr w:type="gramEnd"/>
      <w:r w:rsidRPr="00B76C6A">
        <w:rPr>
          <w:rFonts w:eastAsiaTheme="minorEastAsia" w:hAnsiTheme="minorEastAsia" w:hint="eastAsia"/>
          <w:sz w:val="24"/>
        </w:rPr>
        <w:t>构成南部向北，东西两侧向中间倾斜的储水构造。</w:t>
      </w:r>
    </w:p>
    <w:p w:rsidR="00B76C6A" w:rsidRPr="00B76C6A" w:rsidRDefault="00B76C6A" w:rsidP="00B76C6A">
      <w:pPr>
        <w:spacing w:line="360" w:lineRule="auto"/>
        <w:ind w:firstLineChars="200" w:firstLine="480"/>
        <w:rPr>
          <w:rFonts w:eastAsiaTheme="minorEastAsia" w:hAnsiTheme="minorEastAsia"/>
          <w:sz w:val="24"/>
        </w:rPr>
      </w:pPr>
      <w:r w:rsidRPr="00B76C6A">
        <w:rPr>
          <w:rFonts w:eastAsiaTheme="minorEastAsia" w:hAnsiTheme="minorEastAsia"/>
          <w:sz w:val="24"/>
        </w:rPr>
        <w:t>区域内主要地下水</w:t>
      </w:r>
      <w:r w:rsidRPr="00B76C6A">
        <w:rPr>
          <w:rFonts w:eastAsiaTheme="minorEastAsia" w:hAnsiTheme="minorEastAsia"/>
          <w:sz w:val="24"/>
        </w:rPr>
        <w:t>(</w:t>
      </w:r>
      <w:r w:rsidRPr="00B76C6A">
        <w:rPr>
          <w:rFonts w:eastAsiaTheme="minorEastAsia" w:hAnsiTheme="minorEastAsia"/>
          <w:sz w:val="24"/>
        </w:rPr>
        <w:t>按含水介质分</w:t>
      </w:r>
      <w:r w:rsidRPr="00B76C6A">
        <w:rPr>
          <w:rFonts w:eastAsiaTheme="minorEastAsia" w:hAnsiTheme="minorEastAsia"/>
          <w:sz w:val="24"/>
        </w:rPr>
        <w:t>)</w:t>
      </w:r>
      <w:r w:rsidRPr="00B76C6A">
        <w:rPr>
          <w:rFonts w:eastAsiaTheme="minorEastAsia" w:hAnsiTheme="minorEastAsia"/>
          <w:sz w:val="24"/>
        </w:rPr>
        <w:t>有：</w:t>
      </w:r>
      <w:proofErr w:type="gramStart"/>
      <w:r w:rsidRPr="00B76C6A">
        <w:rPr>
          <w:rFonts w:eastAsiaTheme="minorEastAsia" w:hAnsiTheme="minorEastAsia"/>
          <w:sz w:val="24"/>
        </w:rPr>
        <w:t>松散岩类含水岩组</w:t>
      </w:r>
      <w:proofErr w:type="gramEnd"/>
      <w:r w:rsidRPr="00B76C6A">
        <w:rPr>
          <w:rFonts w:eastAsiaTheme="minorEastAsia" w:hAnsiTheme="minorEastAsia"/>
          <w:sz w:val="24"/>
        </w:rPr>
        <w:t>、碎屑岩类含水岩组、碎屑岩夹碳酸盐</w:t>
      </w:r>
      <w:r w:rsidRPr="00B76C6A">
        <w:rPr>
          <w:rFonts w:eastAsiaTheme="minorEastAsia" w:hAnsiTheme="minorEastAsia" w:hint="eastAsia"/>
          <w:sz w:val="24"/>
        </w:rPr>
        <w:t>岩</w:t>
      </w:r>
      <w:r w:rsidRPr="00B76C6A">
        <w:rPr>
          <w:rFonts w:eastAsiaTheme="minorEastAsia" w:hAnsiTheme="minorEastAsia"/>
          <w:sz w:val="24"/>
        </w:rPr>
        <w:t>类含水岩组、碳酸盐</w:t>
      </w:r>
      <w:r w:rsidRPr="00B76C6A">
        <w:rPr>
          <w:rFonts w:eastAsiaTheme="minorEastAsia" w:hAnsiTheme="minorEastAsia" w:hint="eastAsia"/>
          <w:sz w:val="24"/>
        </w:rPr>
        <w:t>岩</w:t>
      </w:r>
      <w:r w:rsidRPr="00B76C6A">
        <w:rPr>
          <w:rFonts w:eastAsiaTheme="minorEastAsia" w:hAnsiTheme="minorEastAsia"/>
          <w:sz w:val="24"/>
        </w:rPr>
        <w:t>类含水岩组。</w:t>
      </w:r>
    </w:p>
    <w:p w:rsidR="00B76C6A" w:rsidRPr="00B76C6A" w:rsidRDefault="00B76C6A" w:rsidP="00B76C6A">
      <w:pPr>
        <w:spacing w:line="360" w:lineRule="auto"/>
        <w:ind w:firstLineChars="200" w:firstLine="480"/>
        <w:rPr>
          <w:rFonts w:eastAsiaTheme="minorEastAsia" w:hAnsiTheme="minorEastAsia"/>
          <w:sz w:val="24"/>
        </w:rPr>
      </w:pPr>
      <w:r w:rsidRPr="00B76C6A">
        <w:rPr>
          <w:rFonts w:eastAsiaTheme="minorEastAsia" w:hAnsiTheme="minorEastAsia" w:hint="eastAsia"/>
          <w:sz w:val="24"/>
        </w:rPr>
        <w:t>(1)</w:t>
      </w:r>
      <w:proofErr w:type="gramStart"/>
      <w:r w:rsidRPr="00B76C6A">
        <w:rPr>
          <w:rFonts w:eastAsiaTheme="minorEastAsia" w:hAnsiTheme="minorEastAsia"/>
          <w:sz w:val="24"/>
        </w:rPr>
        <w:t>松散岩类含水岩组</w:t>
      </w:r>
      <w:proofErr w:type="gramEnd"/>
    </w:p>
    <w:p w:rsidR="00B76C6A" w:rsidRPr="00B76C6A" w:rsidRDefault="00B76C6A" w:rsidP="00B76C6A">
      <w:pPr>
        <w:spacing w:line="360" w:lineRule="auto"/>
        <w:ind w:firstLineChars="200" w:firstLine="480"/>
        <w:rPr>
          <w:rFonts w:eastAsiaTheme="minorEastAsia" w:hAnsiTheme="minorEastAsia" w:hint="eastAsia"/>
          <w:sz w:val="24"/>
        </w:rPr>
      </w:pPr>
      <w:r w:rsidRPr="00B76C6A">
        <w:rPr>
          <w:rFonts w:eastAsiaTheme="minorEastAsia" w:hAnsiTheme="minorEastAsia"/>
          <w:sz w:val="24"/>
        </w:rPr>
        <w:t>指第四系松散沉积物含水岩组</w:t>
      </w:r>
      <w:r w:rsidRPr="00B76C6A">
        <w:rPr>
          <w:rFonts w:eastAsiaTheme="minorEastAsia" w:hAnsiTheme="minorEastAsia" w:hint="eastAsia"/>
          <w:sz w:val="24"/>
        </w:rPr>
        <w:t>，呈带状</w:t>
      </w:r>
      <w:proofErr w:type="gramStart"/>
      <w:r w:rsidRPr="00B76C6A">
        <w:rPr>
          <w:rFonts w:eastAsiaTheme="minorEastAsia" w:hAnsiTheme="minorEastAsia" w:hint="eastAsia"/>
          <w:sz w:val="24"/>
        </w:rPr>
        <w:t>分布于沁河</w:t>
      </w:r>
      <w:proofErr w:type="gramEnd"/>
      <w:r w:rsidRPr="00B76C6A">
        <w:rPr>
          <w:rFonts w:eastAsiaTheme="minorEastAsia" w:hAnsiTheme="minorEastAsia" w:hint="eastAsia"/>
          <w:sz w:val="24"/>
        </w:rPr>
        <w:t>及其支流中，组成河漫滩及一级阶地，由亚砂土夹细砂或卵石组成</w:t>
      </w:r>
      <w:r w:rsidRPr="00B76C6A">
        <w:rPr>
          <w:rFonts w:eastAsiaTheme="minorEastAsia" w:hAnsiTheme="minorEastAsia"/>
          <w:sz w:val="24"/>
        </w:rPr>
        <w:t>。地下水埋藏类型以潜水为主</w:t>
      </w:r>
      <w:r w:rsidRPr="00B76C6A">
        <w:rPr>
          <w:rFonts w:eastAsiaTheme="minorEastAsia" w:hAnsiTheme="minorEastAsia" w:hint="eastAsia"/>
          <w:sz w:val="24"/>
        </w:rPr>
        <w:t>，</w:t>
      </w:r>
      <w:r w:rsidRPr="00B76C6A">
        <w:rPr>
          <w:rFonts w:eastAsiaTheme="minorEastAsia" w:hAnsiTheme="minorEastAsia"/>
          <w:sz w:val="24"/>
        </w:rPr>
        <w:t>含水层厚度不大，水位埋深一般较浅，富水性差异较大</w:t>
      </w:r>
      <w:r w:rsidRPr="00B76C6A">
        <w:rPr>
          <w:rFonts w:eastAsiaTheme="minorEastAsia" w:hAnsiTheme="minorEastAsia" w:hint="eastAsia"/>
          <w:sz w:val="24"/>
        </w:rPr>
        <w:t>，单位涌水量为</w:t>
      </w:r>
      <w:r w:rsidRPr="00B76C6A">
        <w:rPr>
          <w:rFonts w:eastAsiaTheme="minorEastAsia" w:hAnsiTheme="minorEastAsia" w:hint="eastAsia"/>
          <w:sz w:val="24"/>
        </w:rPr>
        <w:t>0.228</w:t>
      </w:r>
      <w:r w:rsidRPr="00B76C6A">
        <w:rPr>
          <w:rFonts w:eastAsiaTheme="minorEastAsia" w:hAnsiTheme="minorEastAsia" w:hint="eastAsia"/>
          <w:sz w:val="24"/>
        </w:rPr>
        <w:t>～</w:t>
      </w:r>
      <w:r w:rsidRPr="00B76C6A">
        <w:rPr>
          <w:rFonts w:eastAsiaTheme="minorEastAsia" w:hAnsiTheme="minorEastAsia" w:hint="eastAsia"/>
          <w:sz w:val="24"/>
        </w:rPr>
        <w:t>4</w:t>
      </w:r>
      <w:smartTag w:uri="urn:schemas-microsoft-com:office:smarttags" w:element="chmetcnv">
        <w:smartTagPr>
          <w:attr w:name="UnitName" w:val="l"/>
          <w:attr w:name="SourceValue" w:val=".64"/>
          <w:attr w:name="HasSpace" w:val="False"/>
          <w:attr w:name="Negative" w:val="False"/>
          <w:attr w:name="NumberType" w:val="1"/>
          <w:attr w:name="TCSC" w:val="0"/>
        </w:smartTagPr>
        <w:r w:rsidRPr="00B76C6A">
          <w:rPr>
            <w:rFonts w:eastAsiaTheme="minorEastAsia" w:hAnsiTheme="minorEastAsia" w:hint="eastAsia"/>
            <w:sz w:val="24"/>
          </w:rPr>
          <w:t>.64L</w:t>
        </w:r>
      </w:smartTag>
      <w:r w:rsidRPr="00B76C6A">
        <w:rPr>
          <w:rFonts w:eastAsiaTheme="minorEastAsia" w:hAnsiTheme="minorEastAsia" w:hint="eastAsia"/>
          <w:sz w:val="24"/>
        </w:rPr>
        <w:t>/s</w:t>
      </w:r>
      <w:r w:rsidRPr="00B76C6A">
        <w:rPr>
          <w:rFonts w:eastAsiaTheme="minorEastAsia" w:hAnsiTheme="minorEastAsia" w:hint="eastAsia"/>
          <w:sz w:val="24"/>
        </w:rPr>
        <w:t>·</w:t>
      </w:r>
      <w:r w:rsidRPr="00B76C6A">
        <w:rPr>
          <w:rFonts w:eastAsiaTheme="minorEastAsia" w:hAnsiTheme="minorEastAsia" w:hint="eastAsia"/>
          <w:sz w:val="24"/>
        </w:rPr>
        <w:t>m</w:t>
      </w:r>
      <w:r w:rsidRPr="00B76C6A">
        <w:rPr>
          <w:rFonts w:eastAsiaTheme="minorEastAsia" w:hAnsiTheme="minorEastAsia" w:hint="eastAsia"/>
          <w:sz w:val="24"/>
        </w:rPr>
        <w:t>，受大气降水影响，季节性变化大，一般富水期在</w:t>
      </w:r>
      <w:r w:rsidRPr="00B76C6A">
        <w:rPr>
          <w:rFonts w:eastAsiaTheme="minorEastAsia" w:hAnsiTheme="minorEastAsia" w:hint="eastAsia"/>
          <w:sz w:val="24"/>
        </w:rPr>
        <w:t>7</w:t>
      </w:r>
      <w:r w:rsidRPr="00B76C6A">
        <w:rPr>
          <w:rFonts w:eastAsiaTheme="minorEastAsia" w:hAnsiTheme="minorEastAsia" w:hint="eastAsia"/>
          <w:sz w:val="24"/>
        </w:rPr>
        <w:t>～</w:t>
      </w:r>
      <w:r w:rsidRPr="00B76C6A">
        <w:rPr>
          <w:rFonts w:eastAsiaTheme="minorEastAsia" w:hAnsiTheme="minorEastAsia" w:hint="eastAsia"/>
          <w:sz w:val="24"/>
        </w:rPr>
        <w:t>9</w:t>
      </w:r>
      <w:r w:rsidRPr="00B76C6A">
        <w:rPr>
          <w:rFonts w:eastAsiaTheme="minorEastAsia" w:hAnsiTheme="minorEastAsia" w:hint="eastAsia"/>
          <w:sz w:val="24"/>
        </w:rPr>
        <w:t>月份，</w:t>
      </w:r>
      <w:r w:rsidRPr="00B76C6A">
        <w:rPr>
          <w:rFonts w:eastAsiaTheme="minorEastAsia" w:hAnsiTheme="minorEastAsia"/>
          <w:sz w:val="24"/>
        </w:rPr>
        <w:t>水质类型为</w:t>
      </w:r>
      <w:r w:rsidRPr="00B76C6A">
        <w:rPr>
          <w:rFonts w:eastAsiaTheme="minorEastAsia" w:hAnsiTheme="minorEastAsia"/>
          <w:sz w:val="24"/>
        </w:rPr>
        <w:t>HCO</w:t>
      </w:r>
      <w:r w:rsidRPr="00B76C6A">
        <w:rPr>
          <w:rFonts w:eastAsiaTheme="minorEastAsia" w:hAnsiTheme="minorEastAsia"/>
          <w:sz w:val="24"/>
          <w:vertAlign w:val="subscript"/>
        </w:rPr>
        <w:t>3</w:t>
      </w:r>
      <w:r w:rsidRPr="00B76C6A">
        <w:rPr>
          <w:rFonts w:eastAsiaTheme="minorEastAsia" w:hAnsiTheme="minorEastAsia"/>
          <w:sz w:val="24"/>
        </w:rPr>
        <w:t>·</w:t>
      </w:r>
      <w:r w:rsidRPr="00B76C6A">
        <w:rPr>
          <w:rFonts w:eastAsiaTheme="minorEastAsia" w:hAnsiTheme="minorEastAsia"/>
          <w:sz w:val="24"/>
        </w:rPr>
        <w:t>SO</w:t>
      </w:r>
      <w:r w:rsidRPr="00B76C6A">
        <w:rPr>
          <w:rFonts w:eastAsiaTheme="minorEastAsia" w:hAnsiTheme="minorEastAsia"/>
          <w:sz w:val="24"/>
          <w:vertAlign w:val="subscript"/>
        </w:rPr>
        <w:t>4</w:t>
      </w:r>
      <w:r w:rsidRPr="00B76C6A">
        <w:rPr>
          <w:rFonts w:eastAsiaTheme="minorEastAsia" w:hAnsiTheme="minorEastAsia"/>
          <w:sz w:val="24"/>
        </w:rPr>
        <w:t>-Ca</w:t>
      </w:r>
      <w:r w:rsidRPr="00B76C6A">
        <w:rPr>
          <w:rFonts w:eastAsiaTheme="minorEastAsia" w:hAnsiTheme="minorEastAsia"/>
          <w:sz w:val="24"/>
        </w:rPr>
        <w:t>型水，水质较差。该含水岩组地下水主要接受大气降水及煤矿排水补给，向河谷下游排泄或下渗补给其下基岩裂隙含水层。地下水水位、水量动态变化比较显著。</w:t>
      </w:r>
    </w:p>
    <w:p w:rsidR="00B76C6A" w:rsidRPr="00B76C6A" w:rsidRDefault="00B76C6A" w:rsidP="00B76C6A">
      <w:pPr>
        <w:spacing w:line="360" w:lineRule="auto"/>
        <w:ind w:firstLineChars="200" w:firstLine="480"/>
        <w:rPr>
          <w:rFonts w:eastAsiaTheme="minorEastAsia" w:hAnsiTheme="minorEastAsia"/>
          <w:sz w:val="24"/>
        </w:rPr>
      </w:pPr>
      <w:r w:rsidRPr="00B76C6A">
        <w:rPr>
          <w:rFonts w:eastAsiaTheme="minorEastAsia" w:hAnsiTheme="minorEastAsia" w:hint="eastAsia"/>
          <w:sz w:val="24"/>
        </w:rPr>
        <w:t>(2)</w:t>
      </w:r>
      <w:r w:rsidRPr="00B76C6A">
        <w:rPr>
          <w:rFonts w:eastAsiaTheme="minorEastAsia" w:hAnsiTheme="minorEastAsia"/>
          <w:sz w:val="24"/>
        </w:rPr>
        <w:t>碎屑岩类含水岩组</w:t>
      </w:r>
    </w:p>
    <w:p w:rsidR="00B76C6A" w:rsidRPr="00B76C6A" w:rsidRDefault="00B76C6A" w:rsidP="00B76C6A">
      <w:pPr>
        <w:spacing w:line="360" w:lineRule="auto"/>
        <w:ind w:firstLineChars="200" w:firstLine="480"/>
        <w:rPr>
          <w:rFonts w:eastAsiaTheme="minorEastAsia" w:hAnsiTheme="minorEastAsia"/>
          <w:sz w:val="24"/>
        </w:rPr>
      </w:pPr>
      <w:r w:rsidRPr="00B76C6A">
        <w:rPr>
          <w:rFonts w:eastAsiaTheme="minorEastAsia" w:hAnsiTheme="minorEastAsia"/>
          <w:sz w:val="24"/>
        </w:rPr>
        <w:t>指二叠系砂岩含水岩组。地下水埋藏类型以潜水为主。主要接受大气降水补给，其富水性取决于裂隙发育程度，一般富水性较差。地下水位受地形影响因地而异。</w:t>
      </w:r>
      <w:r w:rsidRPr="00B76C6A">
        <w:rPr>
          <w:rFonts w:eastAsiaTheme="minorEastAsia" w:hAnsiTheme="minorEastAsia"/>
          <w:sz w:val="24"/>
        </w:rPr>
        <w:lastRenderedPageBreak/>
        <w:t>排泄方式主要为向下补给碎屑岩夹碳酸盐</w:t>
      </w:r>
      <w:r w:rsidRPr="00B76C6A">
        <w:rPr>
          <w:rFonts w:eastAsiaTheme="minorEastAsia" w:hAnsiTheme="minorEastAsia" w:hint="eastAsia"/>
          <w:sz w:val="24"/>
        </w:rPr>
        <w:t>岩</w:t>
      </w:r>
      <w:r w:rsidRPr="00B76C6A">
        <w:rPr>
          <w:rFonts w:eastAsiaTheme="minorEastAsia" w:hAnsiTheme="minorEastAsia"/>
          <w:sz w:val="24"/>
        </w:rPr>
        <w:t>类含水岩组或在地表有利部位以下降泉的形式排泄。</w:t>
      </w:r>
      <w:proofErr w:type="gramStart"/>
      <w:r w:rsidRPr="00B76C6A">
        <w:rPr>
          <w:rFonts w:eastAsiaTheme="minorEastAsia" w:hAnsiTheme="minorEastAsia"/>
          <w:sz w:val="24"/>
        </w:rPr>
        <w:t>据井泉调查</w:t>
      </w:r>
      <w:proofErr w:type="gramEnd"/>
      <w:r w:rsidRPr="00B76C6A">
        <w:rPr>
          <w:rFonts w:eastAsiaTheme="minorEastAsia" w:hAnsiTheme="minorEastAsia"/>
          <w:sz w:val="24"/>
        </w:rPr>
        <w:t>资料：水温</w:t>
      </w:r>
      <w:smartTag w:uri="urn:schemas-microsoft-com:office:smarttags" w:element="chmetcnv">
        <w:smartTagPr>
          <w:attr w:name="UnitName" w:val="℃"/>
          <w:attr w:name="SourceValue" w:val="16"/>
          <w:attr w:name="HasSpace" w:val="False"/>
          <w:attr w:name="Negative" w:val="False"/>
          <w:attr w:name="NumberType" w:val="1"/>
          <w:attr w:name="TCSC" w:val="0"/>
        </w:smartTagPr>
        <w:r w:rsidRPr="00B76C6A">
          <w:rPr>
            <w:rFonts w:eastAsiaTheme="minorEastAsia" w:hAnsiTheme="minorEastAsia"/>
            <w:sz w:val="24"/>
          </w:rPr>
          <w:t>16</w:t>
        </w:r>
        <w:r w:rsidRPr="00B76C6A">
          <w:rPr>
            <w:rFonts w:eastAsiaTheme="minorEastAsia" w:hAnsiTheme="minorEastAsia" w:hint="eastAsia"/>
            <w:sz w:val="24"/>
          </w:rPr>
          <w:t>℃</w:t>
        </w:r>
      </w:smartTag>
      <w:r w:rsidRPr="00B76C6A">
        <w:rPr>
          <w:rFonts w:eastAsiaTheme="minorEastAsia" w:hAnsiTheme="minorEastAsia"/>
          <w:sz w:val="24"/>
        </w:rPr>
        <w:t>，水质类型为</w:t>
      </w:r>
      <w:r w:rsidRPr="00B76C6A">
        <w:rPr>
          <w:rFonts w:eastAsiaTheme="minorEastAsia" w:hAnsiTheme="minorEastAsia"/>
          <w:sz w:val="24"/>
        </w:rPr>
        <w:t>HCO</w:t>
      </w:r>
      <w:r w:rsidRPr="00B76C6A">
        <w:rPr>
          <w:rFonts w:eastAsiaTheme="minorEastAsia" w:hAnsiTheme="minorEastAsia"/>
          <w:sz w:val="24"/>
          <w:vertAlign w:val="subscript"/>
        </w:rPr>
        <w:t>3</w:t>
      </w:r>
      <w:r w:rsidRPr="00B76C6A">
        <w:rPr>
          <w:rFonts w:eastAsiaTheme="minorEastAsia" w:hAnsiTheme="minorEastAsia"/>
          <w:sz w:val="24"/>
        </w:rPr>
        <w:t>·</w:t>
      </w:r>
      <w:r w:rsidRPr="00B76C6A">
        <w:rPr>
          <w:rFonts w:eastAsiaTheme="minorEastAsia" w:hAnsiTheme="minorEastAsia"/>
          <w:sz w:val="24"/>
        </w:rPr>
        <w:t>SO</w:t>
      </w:r>
      <w:r w:rsidRPr="00B76C6A">
        <w:rPr>
          <w:rFonts w:eastAsiaTheme="minorEastAsia" w:hAnsiTheme="minorEastAsia"/>
          <w:sz w:val="24"/>
          <w:vertAlign w:val="subscript"/>
        </w:rPr>
        <w:t>4</w:t>
      </w:r>
      <w:r w:rsidRPr="00B76C6A">
        <w:rPr>
          <w:rFonts w:eastAsiaTheme="minorEastAsia" w:hAnsiTheme="minorEastAsia"/>
          <w:sz w:val="24"/>
        </w:rPr>
        <w:t>-Ca</w:t>
      </w:r>
      <w:r w:rsidRPr="00B76C6A">
        <w:rPr>
          <w:rFonts w:eastAsiaTheme="minorEastAsia" w:hAnsiTheme="minorEastAsia"/>
          <w:sz w:val="24"/>
        </w:rPr>
        <w:t>·</w:t>
      </w:r>
      <w:r w:rsidRPr="00B76C6A">
        <w:rPr>
          <w:rFonts w:eastAsiaTheme="minorEastAsia" w:hAnsiTheme="minorEastAsia"/>
          <w:sz w:val="24"/>
        </w:rPr>
        <w:t>K+Na</w:t>
      </w:r>
      <w:r w:rsidRPr="00B76C6A">
        <w:rPr>
          <w:rFonts w:eastAsiaTheme="minorEastAsia" w:hAnsiTheme="minorEastAsia"/>
          <w:sz w:val="24"/>
        </w:rPr>
        <w:t>型水。</w:t>
      </w:r>
    </w:p>
    <w:p w:rsidR="00B76C6A" w:rsidRPr="00B76C6A" w:rsidRDefault="00B76C6A" w:rsidP="00B76C6A">
      <w:pPr>
        <w:spacing w:line="360" w:lineRule="auto"/>
        <w:ind w:firstLineChars="200" w:firstLine="480"/>
        <w:rPr>
          <w:rFonts w:eastAsiaTheme="minorEastAsia" w:hAnsiTheme="minorEastAsia"/>
          <w:sz w:val="24"/>
        </w:rPr>
      </w:pPr>
      <w:r w:rsidRPr="00B76C6A">
        <w:rPr>
          <w:rFonts w:eastAsiaTheme="minorEastAsia" w:hAnsiTheme="minorEastAsia" w:hint="eastAsia"/>
          <w:sz w:val="24"/>
        </w:rPr>
        <w:t>(3)</w:t>
      </w:r>
      <w:r w:rsidRPr="00B76C6A">
        <w:rPr>
          <w:rFonts w:eastAsiaTheme="minorEastAsia" w:hAnsiTheme="minorEastAsia"/>
          <w:sz w:val="24"/>
        </w:rPr>
        <w:t>碎屑岩夹碳酸盐</w:t>
      </w:r>
      <w:r w:rsidRPr="00B76C6A">
        <w:rPr>
          <w:rFonts w:eastAsiaTheme="minorEastAsia" w:hAnsiTheme="minorEastAsia" w:hint="eastAsia"/>
          <w:sz w:val="24"/>
        </w:rPr>
        <w:t>岩</w:t>
      </w:r>
      <w:r w:rsidRPr="00B76C6A">
        <w:rPr>
          <w:rFonts w:eastAsiaTheme="minorEastAsia" w:hAnsiTheme="minorEastAsia"/>
          <w:sz w:val="24"/>
        </w:rPr>
        <w:t>类含水岩组</w:t>
      </w:r>
    </w:p>
    <w:p w:rsidR="00B76C6A" w:rsidRPr="00B76C6A" w:rsidRDefault="00B76C6A" w:rsidP="00B76C6A">
      <w:pPr>
        <w:spacing w:line="360" w:lineRule="auto"/>
        <w:ind w:firstLineChars="200" w:firstLine="480"/>
        <w:rPr>
          <w:rFonts w:eastAsiaTheme="minorEastAsia" w:hAnsiTheme="minorEastAsia"/>
          <w:sz w:val="24"/>
        </w:rPr>
      </w:pPr>
      <w:r w:rsidRPr="00B76C6A">
        <w:rPr>
          <w:rFonts w:eastAsiaTheme="minorEastAsia" w:hAnsiTheme="minorEastAsia"/>
          <w:sz w:val="24"/>
        </w:rPr>
        <w:t>指石炭系太原组砂岩及灰岩含水岩组，地下水埋藏类型为承压水。该含水岩组主要接受上部碎屑岩类裂隙水的补给，局部接受</w:t>
      </w:r>
      <w:proofErr w:type="gramStart"/>
      <w:r w:rsidRPr="00B76C6A">
        <w:rPr>
          <w:rFonts w:eastAsiaTheme="minorEastAsia" w:hAnsiTheme="minorEastAsia"/>
          <w:sz w:val="24"/>
        </w:rPr>
        <w:t>松散岩类孔隙水</w:t>
      </w:r>
      <w:proofErr w:type="gramEnd"/>
      <w:r w:rsidRPr="00B76C6A">
        <w:rPr>
          <w:rFonts w:eastAsiaTheme="minorEastAsia" w:hAnsiTheme="minorEastAsia"/>
          <w:sz w:val="24"/>
        </w:rPr>
        <w:t>或大气降水的补给，</w:t>
      </w:r>
      <w:r w:rsidRPr="00B76C6A">
        <w:rPr>
          <w:rFonts w:eastAsiaTheme="minorEastAsia" w:hAnsiTheme="minorEastAsia" w:hint="eastAsia"/>
          <w:sz w:val="24"/>
        </w:rPr>
        <w:t>其</w:t>
      </w:r>
      <w:r w:rsidRPr="00B76C6A">
        <w:rPr>
          <w:rFonts w:eastAsiaTheme="minorEastAsia" w:hAnsiTheme="minorEastAsia"/>
          <w:sz w:val="24"/>
        </w:rPr>
        <w:t>富水性决定于砂岩及灰岩的裂隙与岩</w:t>
      </w:r>
      <w:r w:rsidRPr="00B76C6A">
        <w:rPr>
          <w:rFonts w:eastAsiaTheme="minorEastAsia" w:hAnsiTheme="minorEastAsia" w:hint="eastAsia"/>
          <w:sz w:val="24"/>
        </w:rPr>
        <w:t>溶</w:t>
      </w:r>
      <w:r w:rsidRPr="00B76C6A">
        <w:rPr>
          <w:rFonts w:eastAsiaTheme="minorEastAsia" w:hAnsiTheme="minorEastAsia"/>
          <w:sz w:val="24"/>
        </w:rPr>
        <w:t>发育程度，据区域资料，</w:t>
      </w:r>
      <w:r w:rsidRPr="00B76C6A">
        <w:rPr>
          <w:rFonts w:eastAsiaTheme="minorEastAsia" w:hAnsiTheme="minorEastAsia" w:hint="eastAsia"/>
          <w:sz w:val="24"/>
        </w:rPr>
        <w:t>单位涌水量一般为</w:t>
      </w:r>
      <w:r w:rsidRPr="00B76C6A">
        <w:rPr>
          <w:rFonts w:eastAsiaTheme="minorEastAsia" w:hAnsiTheme="minorEastAsia" w:hint="eastAsia"/>
          <w:sz w:val="24"/>
        </w:rPr>
        <w:t>4.4</w:t>
      </w:r>
      <w:r w:rsidRPr="00B76C6A">
        <w:rPr>
          <w:rFonts w:eastAsiaTheme="minorEastAsia" w:hAnsiTheme="minorEastAsia" w:hint="eastAsia"/>
          <w:sz w:val="24"/>
        </w:rPr>
        <w:t>×</w:t>
      </w:r>
      <w:r w:rsidRPr="00B76C6A">
        <w:rPr>
          <w:rFonts w:eastAsiaTheme="minorEastAsia" w:hAnsiTheme="minorEastAsia" w:hint="eastAsia"/>
          <w:sz w:val="24"/>
        </w:rPr>
        <w:t>10</w:t>
      </w:r>
      <w:r w:rsidRPr="00B76C6A">
        <w:rPr>
          <w:rFonts w:eastAsiaTheme="minorEastAsia" w:hAnsiTheme="minorEastAsia" w:hint="eastAsia"/>
          <w:sz w:val="24"/>
          <w:vertAlign w:val="superscript"/>
        </w:rPr>
        <w:t>-5</w:t>
      </w:r>
      <w:r w:rsidRPr="00B76C6A">
        <w:rPr>
          <w:rFonts w:eastAsiaTheme="minorEastAsia" w:hAnsiTheme="minorEastAsia" w:hint="eastAsia"/>
          <w:sz w:val="24"/>
        </w:rPr>
        <w:t>～</w:t>
      </w:r>
      <w:r w:rsidRPr="00B76C6A">
        <w:rPr>
          <w:rFonts w:eastAsiaTheme="minorEastAsia" w:hAnsiTheme="minorEastAsia" w:hint="eastAsia"/>
          <w:sz w:val="24"/>
        </w:rPr>
        <w:t>4.4</w:t>
      </w:r>
      <w:r w:rsidRPr="00B76C6A">
        <w:rPr>
          <w:rFonts w:eastAsiaTheme="minorEastAsia" w:hAnsiTheme="minorEastAsia" w:hint="eastAsia"/>
          <w:sz w:val="24"/>
        </w:rPr>
        <w:t>×</w:t>
      </w:r>
      <w:r w:rsidRPr="00B76C6A">
        <w:rPr>
          <w:rFonts w:eastAsiaTheme="minorEastAsia" w:hAnsiTheme="minorEastAsia" w:hint="eastAsia"/>
          <w:sz w:val="24"/>
        </w:rPr>
        <w:t>10</w:t>
      </w:r>
      <w:smartTag w:uri="urn:schemas-microsoft-com:office:smarttags" w:element="chmetcnv">
        <w:smartTagPr>
          <w:attr w:name="UnitName" w:val="l"/>
          <w:attr w:name="SourceValue" w:val="4"/>
          <w:attr w:name="HasSpace" w:val="False"/>
          <w:attr w:name="Negative" w:val="True"/>
          <w:attr w:name="NumberType" w:val="1"/>
          <w:attr w:name="TCSC" w:val="0"/>
        </w:smartTagPr>
        <w:r w:rsidRPr="00B76C6A">
          <w:rPr>
            <w:rFonts w:eastAsiaTheme="minorEastAsia" w:hAnsiTheme="minorEastAsia" w:hint="eastAsia"/>
            <w:sz w:val="24"/>
            <w:vertAlign w:val="superscript"/>
          </w:rPr>
          <w:t>-4</w:t>
        </w:r>
        <w:r w:rsidRPr="00B76C6A">
          <w:rPr>
            <w:rFonts w:eastAsiaTheme="minorEastAsia" w:hAnsiTheme="minorEastAsia" w:hint="eastAsia"/>
            <w:sz w:val="24"/>
          </w:rPr>
          <w:t>L</w:t>
        </w:r>
      </w:smartTag>
      <w:r w:rsidRPr="00B76C6A">
        <w:rPr>
          <w:rFonts w:eastAsiaTheme="minorEastAsia" w:hAnsiTheme="minorEastAsia" w:hint="eastAsia"/>
          <w:sz w:val="24"/>
        </w:rPr>
        <w:t>/s</w:t>
      </w:r>
      <w:r w:rsidRPr="00B76C6A">
        <w:rPr>
          <w:rFonts w:eastAsiaTheme="minorEastAsia" w:hAnsiTheme="minorEastAsia" w:hint="eastAsia"/>
          <w:sz w:val="24"/>
        </w:rPr>
        <w:t>·</w:t>
      </w:r>
      <w:r w:rsidRPr="00B76C6A">
        <w:rPr>
          <w:rFonts w:eastAsiaTheme="minorEastAsia" w:hAnsiTheme="minorEastAsia" w:hint="eastAsia"/>
          <w:sz w:val="24"/>
        </w:rPr>
        <w:t>m</w:t>
      </w:r>
      <w:r w:rsidRPr="00B76C6A">
        <w:rPr>
          <w:rFonts w:eastAsiaTheme="minorEastAsia" w:hAnsiTheme="minorEastAsia" w:hint="eastAsia"/>
          <w:sz w:val="24"/>
        </w:rPr>
        <w:t>，渗透系数</w:t>
      </w:r>
      <w:r w:rsidRPr="00B76C6A">
        <w:rPr>
          <w:rFonts w:eastAsiaTheme="minorEastAsia" w:hAnsiTheme="minorEastAsia" w:hint="eastAsia"/>
          <w:sz w:val="24"/>
        </w:rPr>
        <w:t>3.1</w:t>
      </w:r>
      <w:r w:rsidRPr="00B76C6A">
        <w:rPr>
          <w:rFonts w:eastAsiaTheme="minorEastAsia" w:hAnsiTheme="minorEastAsia" w:hint="eastAsia"/>
          <w:sz w:val="24"/>
        </w:rPr>
        <w:t>×</w:t>
      </w:r>
      <w:r w:rsidRPr="00B76C6A">
        <w:rPr>
          <w:rFonts w:eastAsiaTheme="minorEastAsia" w:hAnsiTheme="minorEastAsia" w:hint="eastAsia"/>
          <w:sz w:val="24"/>
        </w:rPr>
        <w:t>10</w:t>
      </w:r>
      <w:r w:rsidRPr="00B76C6A">
        <w:rPr>
          <w:rFonts w:eastAsiaTheme="minorEastAsia" w:hAnsiTheme="minorEastAsia" w:hint="eastAsia"/>
          <w:sz w:val="24"/>
          <w:vertAlign w:val="superscript"/>
        </w:rPr>
        <w:t>-4</w:t>
      </w:r>
      <w:r w:rsidRPr="00B76C6A">
        <w:rPr>
          <w:rFonts w:eastAsiaTheme="minorEastAsia" w:hAnsiTheme="minorEastAsia" w:hint="eastAsia"/>
          <w:sz w:val="24"/>
        </w:rPr>
        <w:t>～</w:t>
      </w:r>
      <w:r w:rsidRPr="00B76C6A">
        <w:rPr>
          <w:rFonts w:eastAsiaTheme="minorEastAsia" w:hAnsiTheme="minorEastAsia" w:hint="eastAsia"/>
          <w:sz w:val="24"/>
        </w:rPr>
        <w:t>3.1</w:t>
      </w:r>
      <w:r w:rsidRPr="00B76C6A">
        <w:rPr>
          <w:rFonts w:eastAsiaTheme="minorEastAsia" w:hAnsiTheme="minorEastAsia" w:hint="eastAsia"/>
          <w:sz w:val="24"/>
        </w:rPr>
        <w:t>×</w:t>
      </w:r>
      <w:r w:rsidRPr="00B76C6A">
        <w:rPr>
          <w:rFonts w:eastAsiaTheme="minorEastAsia" w:hAnsiTheme="minorEastAsia" w:hint="eastAsia"/>
          <w:sz w:val="24"/>
        </w:rPr>
        <w:t>10</w:t>
      </w:r>
      <w:smartTag w:uri="urn:schemas-microsoft-com:office:smarttags" w:element="chmetcnv">
        <w:smartTagPr>
          <w:attr w:name="UnitName" w:val="m"/>
          <w:attr w:name="SourceValue" w:val="3"/>
          <w:attr w:name="HasSpace" w:val="False"/>
          <w:attr w:name="Negative" w:val="True"/>
          <w:attr w:name="NumberType" w:val="1"/>
          <w:attr w:name="TCSC" w:val="0"/>
        </w:smartTagPr>
        <w:r w:rsidRPr="00B76C6A">
          <w:rPr>
            <w:rFonts w:eastAsiaTheme="minorEastAsia" w:hAnsiTheme="minorEastAsia" w:hint="eastAsia"/>
            <w:sz w:val="24"/>
            <w:vertAlign w:val="superscript"/>
          </w:rPr>
          <w:t>-3</w:t>
        </w:r>
        <w:r w:rsidRPr="00B76C6A">
          <w:rPr>
            <w:rFonts w:eastAsiaTheme="minorEastAsia" w:hAnsiTheme="minorEastAsia" w:hint="eastAsia"/>
            <w:sz w:val="24"/>
          </w:rPr>
          <w:t>m</w:t>
        </w:r>
      </w:smartTag>
      <w:r w:rsidRPr="00B76C6A">
        <w:rPr>
          <w:rFonts w:eastAsiaTheme="minorEastAsia" w:hAnsiTheme="minorEastAsia" w:hint="eastAsia"/>
          <w:sz w:val="24"/>
        </w:rPr>
        <w:t>/d</w:t>
      </w:r>
      <w:r w:rsidRPr="00B76C6A">
        <w:rPr>
          <w:rFonts w:eastAsiaTheme="minorEastAsia" w:hAnsiTheme="minorEastAsia" w:hint="eastAsia"/>
          <w:sz w:val="24"/>
        </w:rPr>
        <w:t>，</w:t>
      </w:r>
      <w:r w:rsidRPr="00B76C6A">
        <w:rPr>
          <w:rFonts w:eastAsiaTheme="minorEastAsia" w:hAnsiTheme="minorEastAsia"/>
          <w:sz w:val="24"/>
        </w:rPr>
        <w:t>水质类型为</w:t>
      </w:r>
      <w:r w:rsidRPr="00B76C6A">
        <w:rPr>
          <w:rFonts w:eastAsiaTheme="minorEastAsia" w:hAnsiTheme="minorEastAsia"/>
          <w:sz w:val="24"/>
        </w:rPr>
        <w:t>HCO</w:t>
      </w:r>
      <w:r w:rsidRPr="00B76C6A">
        <w:rPr>
          <w:rFonts w:eastAsiaTheme="minorEastAsia" w:hAnsiTheme="minorEastAsia"/>
          <w:sz w:val="24"/>
          <w:vertAlign w:val="subscript"/>
        </w:rPr>
        <w:t>3</w:t>
      </w:r>
      <w:r w:rsidRPr="00B76C6A">
        <w:rPr>
          <w:rFonts w:eastAsiaTheme="minorEastAsia" w:hAnsiTheme="minorEastAsia"/>
          <w:sz w:val="24"/>
        </w:rPr>
        <w:t>·</w:t>
      </w:r>
      <w:r w:rsidRPr="00B76C6A">
        <w:rPr>
          <w:rFonts w:eastAsiaTheme="minorEastAsia" w:hAnsiTheme="minorEastAsia"/>
          <w:sz w:val="24"/>
        </w:rPr>
        <w:t>SO</w:t>
      </w:r>
      <w:r w:rsidRPr="00B76C6A">
        <w:rPr>
          <w:rFonts w:eastAsiaTheme="minorEastAsia" w:hAnsiTheme="minorEastAsia"/>
          <w:sz w:val="24"/>
          <w:vertAlign w:val="subscript"/>
        </w:rPr>
        <w:t>4</w:t>
      </w:r>
      <w:r w:rsidRPr="00B76C6A">
        <w:rPr>
          <w:rFonts w:eastAsiaTheme="minorEastAsia" w:hAnsiTheme="minorEastAsia"/>
          <w:sz w:val="24"/>
        </w:rPr>
        <w:t>-Ca</w:t>
      </w:r>
      <w:r w:rsidRPr="00B76C6A">
        <w:rPr>
          <w:rFonts w:eastAsiaTheme="minorEastAsia" w:hAnsiTheme="minorEastAsia"/>
          <w:sz w:val="24"/>
        </w:rPr>
        <w:t>型水。</w:t>
      </w:r>
    </w:p>
    <w:p w:rsidR="00B76C6A" w:rsidRPr="00B76C6A" w:rsidRDefault="00B76C6A" w:rsidP="00B76C6A">
      <w:pPr>
        <w:spacing w:line="360" w:lineRule="auto"/>
        <w:ind w:firstLineChars="200" w:firstLine="480"/>
        <w:rPr>
          <w:rFonts w:eastAsiaTheme="minorEastAsia" w:hAnsiTheme="minorEastAsia" w:hint="eastAsia"/>
          <w:sz w:val="24"/>
        </w:rPr>
      </w:pPr>
      <w:r w:rsidRPr="00B76C6A">
        <w:rPr>
          <w:rFonts w:eastAsiaTheme="minorEastAsia" w:hAnsiTheme="minorEastAsia" w:hint="eastAsia"/>
          <w:sz w:val="24"/>
        </w:rPr>
        <w:t>(4)</w:t>
      </w:r>
      <w:r w:rsidRPr="00B76C6A">
        <w:rPr>
          <w:rFonts w:eastAsiaTheme="minorEastAsia" w:hAnsiTheme="minorEastAsia"/>
          <w:sz w:val="24"/>
        </w:rPr>
        <w:t>碳酸盐岩类含水岩组</w:t>
      </w:r>
    </w:p>
    <w:p w:rsidR="00B76C6A" w:rsidRPr="00B76C6A" w:rsidRDefault="00B76C6A" w:rsidP="00B76C6A">
      <w:pPr>
        <w:spacing w:line="360" w:lineRule="auto"/>
        <w:ind w:firstLineChars="200" w:firstLine="480"/>
        <w:rPr>
          <w:rFonts w:eastAsiaTheme="minorEastAsia" w:hAnsiTheme="minorEastAsia"/>
          <w:sz w:val="24"/>
        </w:rPr>
      </w:pPr>
      <w:r w:rsidRPr="00B76C6A">
        <w:rPr>
          <w:rFonts w:eastAsiaTheme="minorEastAsia" w:hAnsiTheme="minorEastAsia"/>
          <w:sz w:val="24"/>
        </w:rPr>
        <w:t>指奥陶系碳酸盐岩含水岩组，为本区最主要的含水层，具有埋藏深，厚度大，承压水头较高的特点。从区域水文地质条件来</w:t>
      </w:r>
      <w:r w:rsidRPr="00B76C6A">
        <w:rPr>
          <w:rFonts w:eastAsiaTheme="minorEastAsia" w:hAnsiTheme="minorEastAsia" w:hint="eastAsia"/>
          <w:sz w:val="24"/>
        </w:rPr>
        <w:t>看</w:t>
      </w:r>
      <w:r w:rsidRPr="00B76C6A">
        <w:rPr>
          <w:rFonts w:eastAsiaTheme="minorEastAsia" w:hAnsiTheme="minorEastAsia"/>
          <w:sz w:val="24"/>
        </w:rPr>
        <w:t>，含水层岩溶裂隙较发育，富水性一般较好，</w:t>
      </w:r>
      <w:r w:rsidRPr="00B76C6A">
        <w:rPr>
          <w:rFonts w:eastAsiaTheme="minorEastAsia" w:hAnsiTheme="minorEastAsia" w:hint="eastAsia"/>
          <w:sz w:val="24"/>
        </w:rPr>
        <w:t>水质良好，</w:t>
      </w:r>
      <w:r w:rsidRPr="00B76C6A">
        <w:rPr>
          <w:rFonts w:eastAsiaTheme="minorEastAsia" w:hAnsiTheme="minorEastAsia"/>
          <w:sz w:val="24"/>
        </w:rPr>
        <w:t>水质类型为</w:t>
      </w:r>
      <w:r w:rsidRPr="00B76C6A">
        <w:rPr>
          <w:rFonts w:eastAsiaTheme="minorEastAsia" w:hAnsiTheme="minorEastAsia"/>
          <w:sz w:val="24"/>
        </w:rPr>
        <w:t>HCO</w:t>
      </w:r>
      <w:r w:rsidRPr="00B76C6A">
        <w:rPr>
          <w:rFonts w:eastAsiaTheme="minorEastAsia" w:hAnsiTheme="minorEastAsia"/>
          <w:sz w:val="24"/>
          <w:vertAlign w:val="subscript"/>
        </w:rPr>
        <w:t>3</w:t>
      </w:r>
      <w:r w:rsidRPr="00B76C6A">
        <w:rPr>
          <w:rFonts w:eastAsiaTheme="minorEastAsia" w:hAnsiTheme="minorEastAsia"/>
          <w:sz w:val="24"/>
        </w:rPr>
        <w:t xml:space="preserve"> -Ca</w:t>
      </w:r>
      <w:r w:rsidRPr="00B76C6A">
        <w:rPr>
          <w:rFonts w:eastAsiaTheme="minorEastAsia" w:hAnsiTheme="minorEastAsia"/>
          <w:sz w:val="24"/>
        </w:rPr>
        <w:t>·</w:t>
      </w:r>
      <w:r w:rsidRPr="00B76C6A">
        <w:rPr>
          <w:rFonts w:eastAsiaTheme="minorEastAsia" w:hAnsiTheme="minorEastAsia" w:hint="eastAsia"/>
          <w:sz w:val="24"/>
        </w:rPr>
        <w:t>Mg</w:t>
      </w:r>
      <w:r w:rsidRPr="00B76C6A">
        <w:rPr>
          <w:rFonts w:eastAsiaTheme="minorEastAsia" w:hAnsiTheme="minorEastAsia"/>
          <w:sz w:val="24"/>
        </w:rPr>
        <w:t>型水</w:t>
      </w:r>
      <w:r w:rsidRPr="00B76C6A">
        <w:rPr>
          <w:rFonts w:eastAsiaTheme="minorEastAsia" w:hAnsiTheme="minorEastAsia" w:hint="eastAsia"/>
          <w:sz w:val="24"/>
        </w:rPr>
        <w:t>，</w:t>
      </w:r>
      <w:r w:rsidRPr="00B76C6A">
        <w:rPr>
          <w:rFonts w:eastAsiaTheme="minorEastAsia" w:hAnsiTheme="minorEastAsia"/>
          <w:sz w:val="24"/>
        </w:rPr>
        <w:t>主要接受裸露灰岩山区大气降水补给，其次为地表水及上部含水层地下水通过断裂向深部的渗漏补给，经</w:t>
      </w:r>
      <w:proofErr w:type="gramStart"/>
      <w:r w:rsidRPr="00B76C6A">
        <w:rPr>
          <w:rFonts w:eastAsiaTheme="minorEastAsia" w:hAnsiTheme="minorEastAsia"/>
          <w:sz w:val="24"/>
        </w:rPr>
        <w:t>迳</w:t>
      </w:r>
      <w:proofErr w:type="gramEnd"/>
      <w:r w:rsidRPr="00B76C6A">
        <w:rPr>
          <w:rFonts w:eastAsiaTheme="minorEastAsia" w:hAnsiTheme="minorEastAsia"/>
          <w:sz w:val="24"/>
        </w:rPr>
        <w:t>流区向</w:t>
      </w:r>
      <w:r w:rsidRPr="00B76C6A">
        <w:rPr>
          <w:rFonts w:eastAsiaTheme="minorEastAsia" w:hAnsiTheme="minorEastAsia" w:hint="eastAsia"/>
          <w:sz w:val="24"/>
        </w:rPr>
        <w:t>东</w:t>
      </w:r>
      <w:r w:rsidRPr="00B76C6A">
        <w:rPr>
          <w:rFonts w:eastAsiaTheme="minorEastAsia" w:hAnsiTheme="minorEastAsia"/>
          <w:sz w:val="24"/>
        </w:rPr>
        <w:t>南部</w:t>
      </w:r>
      <w:r w:rsidRPr="00B76C6A">
        <w:rPr>
          <w:rFonts w:eastAsiaTheme="minorEastAsia" w:hAnsiTheme="minorEastAsia" w:hint="eastAsia"/>
          <w:sz w:val="24"/>
        </w:rPr>
        <w:t>延河泉</w:t>
      </w:r>
      <w:r w:rsidRPr="00B76C6A">
        <w:rPr>
          <w:rFonts w:eastAsiaTheme="minorEastAsia" w:hAnsiTheme="minorEastAsia"/>
          <w:sz w:val="24"/>
        </w:rPr>
        <w:t>排泄。</w:t>
      </w:r>
    </w:p>
    <w:p w:rsidR="00AA7C67" w:rsidRPr="000F0F48" w:rsidRDefault="00AA7C67" w:rsidP="00A82464">
      <w:pPr>
        <w:spacing w:line="360" w:lineRule="auto"/>
        <w:ind w:firstLineChars="200" w:firstLine="480"/>
        <w:rPr>
          <w:rFonts w:eastAsiaTheme="minorEastAsia"/>
          <w:sz w:val="24"/>
        </w:rPr>
      </w:pPr>
      <w:r w:rsidRPr="000F0F48">
        <w:rPr>
          <w:rFonts w:eastAsiaTheme="minorEastAsia" w:hAnsiTheme="minorEastAsia"/>
          <w:sz w:val="24"/>
        </w:rPr>
        <w:t>（</w:t>
      </w:r>
      <w:r w:rsidR="00B76C6A">
        <w:rPr>
          <w:rFonts w:eastAsiaTheme="minorEastAsia" w:hAnsiTheme="minorEastAsia" w:hint="eastAsia"/>
          <w:sz w:val="24"/>
        </w:rPr>
        <w:t>2</w:t>
      </w:r>
      <w:r w:rsidRPr="000F0F48">
        <w:rPr>
          <w:rFonts w:eastAsiaTheme="minorEastAsia" w:hAnsiTheme="minorEastAsia"/>
          <w:sz w:val="24"/>
        </w:rPr>
        <w:t>）矿井水文地质</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井田位于沁水盆地东南端，区内地形总体上为东高西低，海拔高程在</w:t>
      </w:r>
      <w:r w:rsidRPr="00B76C6A">
        <w:rPr>
          <w:rFonts w:eastAsiaTheme="minorEastAsia" w:hint="eastAsia"/>
          <w:sz w:val="24"/>
        </w:rPr>
        <w:t>1013.1</w:t>
      </w:r>
      <w:r w:rsidRPr="00B76C6A">
        <w:rPr>
          <w:rFonts w:eastAsiaTheme="minorEastAsia" w:hint="eastAsia"/>
          <w:sz w:val="24"/>
        </w:rPr>
        <w:t>～</w:t>
      </w:r>
      <w:r w:rsidRPr="00B76C6A">
        <w:rPr>
          <w:rFonts w:eastAsiaTheme="minorEastAsia" w:hint="eastAsia"/>
          <w:sz w:val="24"/>
        </w:rPr>
        <w:t>617</w:t>
      </w:r>
      <w:smartTag w:uri="urn:schemas-microsoft-com:office:smarttags" w:element="chmetcnv">
        <w:smartTagPr>
          <w:attr w:name="UnitName" w:val="m"/>
          <w:attr w:name="SourceValue" w:val=".4"/>
          <w:attr w:name="HasSpace" w:val="False"/>
          <w:attr w:name="Negative" w:val="False"/>
          <w:attr w:name="NumberType" w:val="1"/>
          <w:attr w:name="TCSC" w:val="0"/>
        </w:smartTagPr>
        <w:r w:rsidRPr="00B76C6A">
          <w:rPr>
            <w:rFonts w:eastAsiaTheme="minorEastAsia" w:hint="eastAsia"/>
            <w:sz w:val="24"/>
          </w:rPr>
          <w:t>.4m</w:t>
        </w:r>
      </w:smartTag>
      <w:r w:rsidRPr="00B76C6A">
        <w:rPr>
          <w:rFonts w:eastAsiaTheme="minorEastAsia" w:hint="eastAsia"/>
          <w:sz w:val="24"/>
        </w:rPr>
        <w:t>，最大相对高差</w:t>
      </w:r>
      <w:smartTag w:uri="urn:schemas-microsoft-com:office:smarttags" w:element="chmetcnv">
        <w:smartTagPr>
          <w:attr w:name="UnitName" w:val="m"/>
          <w:attr w:name="SourceValue" w:val="395.7"/>
          <w:attr w:name="HasSpace" w:val="False"/>
          <w:attr w:name="Negative" w:val="False"/>
          <w:attr w:name="NumberType" w:val="1"/>
          <w:attr w:name="TCSC" w:val="0"/>
        </w:smartTagPr>
        <w:r w:rsidRPr="00B76C6A">
          <w:rPr>
            <w:rFonts w:eastAsiaTheme="minorEastAsia" w:hint="eastAsia"/>
            <w:sz w:val="24"/>
          </w:rPr>
          <w:t>395.7m</w:t>
        </w:r>
      </w:smartTag>
      <w:r w:rsidRPr="00B76C6A">
        <w:rPr>
          <w:rFonts w:eastAsiaTheme="minorEastAsia" w:hint="eastAsia"/>
          <w:sz w:val="24"/>
        </w:rPr>
        <w:t>，地貌类型属中低山区。井田内北东、北东</w:t>
      </w:r>
      <w:proofErr w:type="gramStart"/>
      <w:r w:rsidRPr="00B76C6A">
        <w:rPr>
          <w:rFonts w:eastAsiaTheme="minorEastAsia" w:hint="eastAsia"/>
          <w:sz w:val="24"/>
        </w:rPr>
        <w:t>东</w:t>
      </w:r>
      <w:proofErr w:type="gramEnd"/>
      <w:r w:rsidRPr="00B76C6A">
        <w:rPr>
          <w:rFonts w:eastAsiaTheme="minorEastAsia" w:hint="eastAsia"/>
          <w:sz w:val="24"/>
        </w:rPr>
        <w:t>向沟谷发育，无常年性地表</w:t>
      </w:r>
      <w:proofErr w:type="gramStart"/>
      <w:r w:rsidRPr="00B76C6A">
        <w:rPr>
          <w:rFonts w:eastAsiaTheme="minorEastAsia" w:hint="eastAsia"/>
          <w:sz w:val="24"/>
        </w:rPr>
        <w:t>迳</w:t>
      </w:r>
      <w:proofErr w:type="gramEnd"/>
      <w:r w:rsidRPr="00B76C6A">
        <w:rPr>
          <w:rFonts w:eastAsiaTheme="minorEastAsia" w:hint="eastAsia"/>
          <w:sz w:val="24"/>
        </w:rPr>
        <w:t>流及大的地表水体。历史最高洪水位标高</w:t>
      </w:r>
      <w:smartTag w:uri="urn:schemas-microsoft-com:office:smarttags" w:element="chmetcnv">
        <w:smartTagPr>
          <w:attr w:name="UnitName" w:val="m"/>
          <w:attr w:name="SourceValue" w:val="635"/>
          <w:attr w:name="HasSpace" w:val="False"/>
          <w:attr w:name="Negative" w:val="False"/>
          <w:attr w:name="NumberType" w:val="1"/>
          <w:attr w:name="TCSC" w:val="0"/>
        </w:smartTagPr>
        <w:r w:rsidRPr="00B76C6A">
          <w:rPr>
            <w:rFonts w:eastAsiaTheme="minorEastAsia" w:hint="eastAsia"/>
            <w:sz w:val="24"/>
          </w:rPr>
          <w:t>635m</w:t>
        </w:r>
      </w:smartTag>
      <w:r w:rsidRPr="00B76C6A">
        <w:rPr>
          <w:rFonts w:eastAsiaTheme="minorEastAsia" w:hint="eastAsia"/>
          <w:sz w:val="24"/>
        </w:rPr>
        <w:t>，井口及工业广场周边标高均高于历史最高洪水位。</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w:t>
      </w:r>
      <w:r w:rsidRPr="00B76C6A">
        <w:rPr>
          <w:rFonts w:eastAsiaTheme="minorEastAsia" w:hint="eastAsia"/>
          <w:sz w:val="24"/>
        </w:rPr>
        <w:t>1</w:t>
      </w:r>
      <w:r w:rsidRPr="00B76C6A">
        <w:rPr>
          <w:rFonts w:eastAsiaTheme="minorEastAsia" w:hint="eastAsia"/>
          <w:sz w:val="24"/>
        </w:rPr>
        <w:t>）井田主要含水层</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依据区内分布含水层的时代、岩性、地下水类型等，井田内综合划分以下主要含水层</w:t>
      </w:r>
      <w:r w:rsidRPr="00B76C6A">
        <w:rPr>
          <w:rFonts w:eastAsiaTheme="minorEastAsia" w:hint="eastAsia"/>
          <w:sz w:val="24"/>
        </w:rPr>
        <w:t>(</w:t>
      </w:r>
      <w:r w:rsidRPr="00B76C6A">
        <w:rPr>
          <w:rFonts w:eastAsiaTheme="minorEastAsia" w:hint="eastAsia"/>
          <w:sz w:val="24"/>
        </w:rPr>
        <w:t>组</w:t>
      </w:r>
      <w:r w:rsidRPr="00B76C6A">
        <w:rPr>
          <w:rFonts w:eastAsiaTheme="minorEastAsia" w:hint="eastAsia"/>
          <w:sz w:val="24"/>
        </w:rPr>
        <w:t>)</w:t>
      </w:r>
      <w:r w:rsidRPr="00B76C6A">
        <w:rPr>
          <w:rFonts w:eastAsiaTheme="minorEastAsia" w:hint="eastAsia"/>
          <w:sz w:val="24"/>
        </w:rPr>
        <w:t>：</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①第四系松散沉积物孔隙含水层</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区内第四系呈零星分布，岩性主要为红褐色粉质粘土夹细砂层，含水层的厚度、水位埋深及其富水性在不同部位差别较大，地下的补给、排泄条件、水质类型及其动态特征与前述区域</w:t>
      </w:r>
      <w:proofErr w:type="gramStart"/>
      <w:r w:rsidRPr="00B76C6A">
        <w:rPr>
          <w:rFonts w:eastAsiaTheme="minorEastAsia" w:hint="eastAsia"/>
          <w:sz w:val="24"/>
        </w:rPr>
        <w:t>水相应</w:t>
      </w:r>
      <w:proofErr w:type="gramEnd"/>
      <w:r w:rsidRPr="00B76C6A">
        <w:rPr>
          <w:rFonts w:eastAsiaTheme="minorEastAsia" w:hint="eastAsia"/>
          <w:sz w:val="24"/>
        </w:rPr>
        <w:t>含水岩组的情况基本一致。</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②二叠系上、下石盒子组及山西组砂岩裂隙含水层</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lastRenderedPageBreak/>
        <w:t>区内出露普遍，主要接受降水补给及含水层之间的垂向渗透补给，以泉</w:t>
      </w:r>
      <w:proofErr w:type="gramStart"/>
      <w:r w:rsidRPr="00B76C6A">
        <w:rPr>
          <w:rFonts w:eastAsiaTheme="minorEastAsia" w:hint="eastAsia"/>
          <w:sz w:val="24"/>
        </w:rPr>
        <w:t>点形式</w:t>
      </w:r>
      <w:proofErr w:type="gramEnd"/>
      <w:r w:rsidRPr="00B76C6A">
        <w:rPr>
          <w:rFonts w:eastAsiaTheme="minorEastAsia" w:hint="eastAsia"/>
          <w:sz w:val="24"/>
        </w:rPr>
        <w:t>排泄或向</w:t>
      </w:r>
      <w:r w:rsidRPr="00B76C6A">
        <w:rPr>
          <w:rFonts w:eastAsiaTheme="minorEastAsia" w:hint="eastAsia"/>
          <w:sz w:val="24"/>
        </w:rPr>
        <w:t>3</w:t>
      </w:r>
      <w:r w:rsidRPr="00B76C6A">
        <w:rPr>
          <w:rFonts w:eastAsiaTheme="minorEastAsia" w:hint="eastAsia"/>
          <w:sz w:val="24"/>
        </w:rPr>
        <w:t>号煤层矿坑内排泄。地下水的埋藏条件在长期开采</w:t>
      </w:r>
      <w:r w:rsidRPr="00B76C6A">
        <w:rPr>
          <w:rFonts w:eastAsiaTheme="minorEastAsia" w:hint="eastAsia"/>
          <w:sz w:val="24"/>
        </w:rPr>
        <w:t>3</w:t>
      </w:r>
      <w:r w:rsidRPr="00B76C6A">
        <w:rPr>
          <w:rFonts w:eastAsiaTheme="minorEastAsia" w:hint="eastAsia"/>
          <w:sz w:val="24"/>
        </w:rPr>
        <w:t>号煤疏排矿坑水的影响下，目前主要以潜水形式赋存。地下水动态变化较大。砂岩含水层的富水性一般较差。据前人资料，钻孔单位涌水量为</w:t>
      </w:r>
      <w:r w:rsidRPr="00B76C6A">
        <w:rPr>
          <w:rFonts w:eastAsiaTheme="minorEastAsia" w:hint="eastAsia"/>
          <w:sz w:val="24"/>
        </w:rPr>
        <w:t>0.0002</w:t>
      </w:r>
      <w:r w:rsidRPr="00B76C6A">
        <w:rPr>
          <w:rFonts w:eastAsiaTheme="minorEastAsia" w:hint="eastAsia"/>
          <w:sz w:val="24"/>
        </w:rPr>
        <w:t>～</w:t>
      </w:r>
      <w:r w:rsidRPr="00B76C6A">
        <w:rPr>
          <w:rFonts w:eastAsiaTheme="minorEastAsia" w:hint="eastAsia"/>
          <w:sz w:val="24"/>
        </w:rPr>
        <w:t>0</w:t>
      </w:r>
      <w:smartTag w:uri="urn:schemas-microsoft-com:office:smarttags" w:element="chmetcnv">
        <w:smartTagPr>
          <w:attr w:name="UnitName" w:val="l"/>
          <w:attr w:name="SourceValue" w:val=".0021"/>
          <w:attr w:name="HasSpace" w:val="False"/>
          <w:attr w:name="Negative" w:val="False"/>
          <w:attr w:name="NumberType" w:val="1"/>
          <w:attr w:name="TCSC" w:val="0"/>
        </w:smartTagPr>
        <w:r w:rsidRPr="00B76C6A">
          <w:rPr>
            <w:rFonts w:eastAsiaTheme="minorEastAsia" w:hint="eastAsia"/>
            <w:sz w:val="24"/>
          </w:rPr>
          <w:t>.0021L</w:t>
        </w:r>
      </w:smartTag>
      <w:r w:rsidRPr="00B76C6A">
        <w:rPr>
          <w:rFonts w:eastAsiaTheme="minorEastAsia" w:hint="eastAsia"/>
          <w:sz w:val="24"/>
        </w:rPr>
        <w:t>/(s.m)</w:t>
      </w:r>
      <w:r w:rsidRPr="00B76C6A">
        <w:rPr>
          <w:rFonts w:eastAsiaTheme="minorEastAsia" w:hint="eastAsia"/>
          <w:sz w:val="24"/>
        </w:rPr>
        <w:t>，水质类型与前述区域该层位含水层的水质类型相同。</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③石炭系太原组灰岩岩溶裂隙含水层</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该含水层在部分地段埋藏较深。含水层以</w:t>
      </w:r>
      <w:r w:rsidRPr="00B76C6A">
        <w:rPr>
          <w:rFonts w:eastAsiaTheme="minorEastAsia" w:hint="eastAsia"/>
          <w:sz w:val="24"/>
        </w:rPr>
        <w:t>K</w:t>
      </w:r>
      <w:r w:rsidRPr="00B76C6A">
        <w:rPr>
          <w:rFonts w:eastAsiaTheme="minorEastAsia" w:hint="eastAsia"/>
          <w:sz w:val="24"/>
          <w:vertAlign w:val="subscript"/>
        </w:rPr>
        <w:t>2</w:t>
      </w:r>
      <w:r w:rsidRPr="00B76C6A">
        <w:rPr>
          <w:rFonts w:eastAsiaTheme="minorEastAsia" w:hint="eastAsia"/>
          <w:sz w:val="24"/>
        </w:rPr>
        <w:t>、</w:t>
      </w:r>
      <w:r w:rsidRPr="00B76C6A">
        <w:rPr>
          <w:rFonts w:eastAsiaTheme="minorEastAsia" w:hint="eastAsia"/>
          <w:sz w:val="24"/>
        </w:rPr>
        <w:t>K</w:t>
      </w:r>
      <w:r w:rsidRPr="00B76C6A">
        <w:rPr>
          <w:rFonts w:eastAsiaTheme="minorEastAsia" w:hint="eastAsia"/>
          <w:sz w:val="24"/>
          <w:vertAlign w:val="subscript"/>
        </w:rPr>
        <w:t>3</w:t>
      </w:r>
      <w:r w:rsidRPr="00B76C6A">
        <w:rPr>
          <w:rFonts w:eastAsiaTheme="minorEastAsia" w:hint="eastAsia"/>
          <w:sz w:val="24"/>
        </w:rPr>
        <w:t>、</w:t>
      </w:r>
      <w:r w:rsidRPr="00B76C6A">
        <w:rPr>
          <w:rFonts w:eastAsiaTheme="minorEastAsia" w:hint="eastAsia"/>
          <w:sz w:val="24"/>
        </w:rPr>
        <w:t>K</w:t>
      </w:r>
      <w:r w:rsidRPr="00B76C6A">
        <w:rPr>
          <w:rFonts w:eastAsiaTheme="minorEastAsia" w:hint="eastAsia"/>
          <w:sz w:val="24"/>
          <w:vertAlign w:val="subscript"/>
        </w:rPr>
        <w:t>4</w:t>
      </w:r>
      <w:r w:rsidRPr="00B76C6A">
        <w:rPr>
          <w:rFonts w:eastAsiaTheme="minorEastAsia" w:hint="eastAsia"/>
          <w:sz w:val="24"/>
        </w:rPr>
        <w:t>、</w:t>
      </w:r>
      <w:r w:rsidRPr="00B76C6A">
        <w:rPr>
          <w:rFonts w:eastAsiaTheme="minorEastAsia" w:hint="eastAsia"/>
          <w:sz w:val="24"/>
        </w:rPr>
        <w:t>K</w:t>
      </w:r>
      <w:r w:rsidRPr="00B76C6A">
        <w:rPr>
          <w:rFonts w:eastAsiaTheme="minorEastAsia" w:hint="eastAsia"/>
          <w:sz w:val="24"/>
          <w:vertAlign w:val="subscript"/>
        </w:rPr>
        <w:t>5</w:t>
      </w:r>
      <w:r w:rsidRPr="00B76C6A">
        <w:rPr>
          <w:rFonts w:eastAsiaTheme="minorEastAsia" w:hint="eastAsia"/>
          <w:sz w:val="24"/>
        </w:rPr>
        <w:t>等几层灰岩为主，呈层状分布且被泥岩隔水层分隔，相互间水力联系较弱。含水层富水性较差，据长河详查区</w:t>
      </w:r>
      <w:r w:rsidRPr="00B76C6A">
        <w:rPr>
          <w:rFonts w:eastAsiaTheme="minorEastAsia" w:hint="eastAsia"/>
          <w:sz w:val="24"/>
        </w:rPr>
        <w:t>102</w:t>
      </w:r>
      <w:r w:rsidRPr="00B76C6A">
        <w:rPr>
          <w:rFonts w:eastAsiaTheme="minorEastAsia" w:hint="eastAsia"/>
          <w:sz w:val="24"/>
        </w:rPr>
        <w:t>水文孔资料，钻孔单位涌水量为</w:t>
      </w:r>
      <w:r w:rsidRPr="00B76C6A">
        <w:rPr>
          <w:rFonts w:eastAsiaTheme="minorEastAsia" w:hint="eastAsia"/>
          <w:sz w:val="24"/>
        </w:rPr>
        <w:t>0.0013</w:t>
      </w:r>
      <w:r w:rsidRPr="00B76C6A">
        <w:rPr>
          <w:rFonts w:eastAsiaTheme="minorEastAsia" w:hint="eastAsia"/>
          <w:sz w:val="24"/>
        </w:rPr>
        <w:t>～</w:t>
      </w:r>
      <w:r w:rsidRPr="00B76C6A">
        <w:rPr>
          <w:rFonts w:eastAsiaTheme="minorEastAsia" w:hint="eastAsia"/>
          <w:sz w:val="24"/>
        </w:rPr>
        <w:t>0</w:t>
      </w:r>
      <w:smartTag w:uri="urn:schemas-microsoft-com:office:smarttags" w:element="chmetcnv">
        <w:smartTagPr>
          <w:attr w:name="UnitName" w:val="l"/>
          <w:attr w:name="SourceValue" w:val=".021"/>
          <w:attr w:name="HasSpace" w:val="False"/>
          <w:attr w:name="Negative" w:val="False"/>
          <w:attr w:name="NumberType" w:val="1"/>
          <w:attr w:name="TCSC" w:val="0"/>
        </w:smartTagPr>
        <w:r w:rsidRPr="00B76C6A">
          <w:rPr>
            <w:rFonts w:eastAsiaTheme="minorEastAsia" w:hint="eastAsia"/>
            <w:sz w:val="24"/>
          </w:rPr>
          <w:t>.021L</w:t>
        </w:r>
      </w:smartTag>
      <w:r w:rsidRPr="00B76C6A">
        <w:rPr>
          <w:rFonts w:eastAsiaTheme="minorEastAsia" w:hint="eastAsia"/>
          <w:sz w:val="24"/>
        </w:rPr>
        <w:t>/(s.m)</w:t>
      </w:r>
      <w:r w:rsidRPr="00B76C6A">
        <w:rPr>
          <w:rFonts w:eastAsiaTheme="minorEastAsia" w:hint="eastAsia"/>
          <w:sz w:val="24"/>
        </w:rPr>
        <w:t>，渗透系数为</w:t>
      </w:r>
      <w:r w:rsidRPr="00B76C6A">
        <w:rPr>
          <w:rFonts w:eastAsiaTheme="minorEastAsia" w:hint="eastAsia"/>
          <w:sz w:val="24"/>
        </w:rPr>
        <w:t>0.051</w:t>
      </w:r>
      <w:r w:rsidRPr="00B76C6A">
        <w:rPr>
          <w:rFonts w:eastAsiaTheme="minorEastAsia" w:hint="eastAsia"/>
          <w:sz w:val="24"/>
        </w:rPr>
        <w:t>～</w:t>
      </w:r>
      <w:r w:rsidRPr="00B76C6A">
        <w:rPr>
          <w:rFonts w:eastAsiaTheme="minorEastAsia" w:hint="eastAsia"/>
          <w:sz w:val="24"/>
        </w:rPr>
        <w:t>0</w:t>
      </w:r>
      <w:smartTag w:uri="urn:schemas-microsoft-com:office:smarttags" w:element="chmetcnv">
        <w:smartTagPr>
          <w:attr w:name="UnitName" w:val="m"/>
          <w:attr w:name="SourceValue" w:val=".096"/>
          <w:attr w:name="HasSpace" w:val="False"/>
          <w:attr w:name="Negative" w:val="False"/>
          <w:attr w:name="NumberType" w:val="1"/>
          <w:attr w:name="TCSC" w:val="0"/>
        </w:smartTagPr>
        <w:r w:rsidRPr="00B76C6A">
          <w:rPr>
            <w:rFonts w:eastAsiaTheme="minorEastAsia" w:hint="eastAsia"/>
            <w:sz w:val="24"/>
          </w:rPr>
          <w:t>.096m</w:t>
        </w:r>
      </w:smartTag>
      <w:r w:rsidRPr="00B76C6A">
        <w:rPr>
          <w:rFonts w:eastAsiaTheme="minorEastAsia" w:hint="eastAsia"/>
          <w:sz w:val="24"/>
        </w:rPr>
        <w:t>/d</w:t>
      </w:r>
      <w:r w:rsidRPr="00B76C6A">
        <w:rPr>
          <w:rFonts w:eastAsiaTheme="minorEastAsia" w:hint="eastAsia"/>
          <w:sz w:val="24"/>
        </w:rPr>
        <w:t>，水质类型为</w:t>
      </w:r>
      <w:r w:rsidRPr="00B76C6A">
        <w:rPr>
          <w:rFonts w:eastAsiaTheme="minorEastAsia" w:hint="eastAsia"/>
          <w:sz w:val="24"/>
        </w:rPr>
        <w:t>HCO</w:t>
      </w:r>
      <w:r w:rsidRPr="00B76C6A">
        <w:rPr>
          <w:rFonts w:eastAsiaTheme="minorEastAsia" w:hint="eastAsia"/>
          <w:sz w:val="24"/>
          <w:vertAlign w:val="subscript"/>
        </w:rPr>
        <w:t>3</w:t>
      </w:r>
      <w:r w:rsidRPr="00B76C6A">
        <w:rPr>
          <w:rFonts w:eastAsiaTheme="minorEastAsia" w:hint="eastAsia"/>
          <w:sz w:val="24"/>
        </w:rPr>
        <w:t>·</w:t>
      </w:r>
      <w:r w:rsidRPr="00B76C6A">
        <w:rPr>
          <w:rFonts w:eastAsiaTheme="minorEastAsia" w:hint="eastAsia"/>
          <w:sz w:val="24"/>
        </w:rPr>
        <w:t>SO</w:t>
      </w:r>
      <w:r w:rsidRPr="00B76C6A">
        <w:rPr>
          <w:rFonts w:eastAsiaTheme="minorEastAsia" w:hint="eastAsia"/>
          <w:sz w:val="24"/>
          <w:vertAlign w:val="subscript"/>
        </w:rPr>
        <w:t>4</w:t>
      </w:r>
      <w:r w:rsidRPr="00B76C6A">
        <w:rPr>
          <w:rFonts w:eastAsiaTheme="minorEastAsia" w:hint="eastAsia"/>
          <w:sz w:val="24"/>
        </w:rPr>
        <w:t>-Ca</w:t>
      </w:r>
      <w:r w:rsidRPr="00B76C6A">
        <w:rPr>
          <w:rFonts w:eastAsiaTheme="minorEastAsia" w:hint="eastAsia"/>
          <w:sz w:val="24"/>
        </w:rPr>
        <w:t>·</w:t>
      </w:r>
      <w:r w:rsidRPr="00B76C6A">
        <w:rPr>
          <w:rFonts w:eastAsiaTheme="minorEastAsia" w:hint="eastAsia"/>
          <w:sz w:val="24"/>
        </w:rPr>
        <w:t>Mg</w:t>
      </w:r>
      <w:r w:rsidRPr="00B76C6A">
        <w:rPr>
          <w:rFonts w:eastAsiaTheme="minorEastAsia" w:hint="eastAsia"/>
          <w:sz w:val="24"/>
        </w:rPr>
        <w:t>或</w:t>
      </w:r>
      <w:r w:rsidRPr="00B76C6A">
        <w:rPr>
          <w:rFonts w:eastAsiaTheme="minorEastAsia" w:hint="eastAsia"/>
          <w:sz w:val="24"/>
        </w:rPr>
        <w:t>SO</w:t>
      </w:r>
      <w:r w:rsidRPr="00B76C6A">
        <w:rPr>
          <w:rFonts w:eastAsiaTheme="minorEastAsia" w:hint="eastAsia"/>
          <w:sz w:val="24"/>
          <w:vertAlign w:val="subscript"/>
        </w:rPr>
        <w:t>4</w:t>
      </w:r>
      <w:r w:rsidRPr="00B76C6A">
        <w:rPr>
          <w:rFonts w:eastAsiaTheme="minorEastAsia" w:hint="eastAsia"/>
          <w:sz w:val="24"/>
        </w:rPr>
        <w:t>·</w:t>
      </w:r>
      <w:r w:rsidRPr="00B76C6A">
        <w:rPr>
          <w:rFonts w:eastAsiaTheme="minorEastAsia" w:hint="eastAsia"/>
          <w:sz w:val="24"/>
        </w:rPr>
        <w:t>HCO</w:t>
      </w:r>
      <w:r w:rsidRPr="00B76C6A">
        <w:rPr>
          <w:rFonts w:eastAsiaTheme="minorEastAsia" w:hint="eastAsia"/>
          <w:sz w:val="24"/>
          <w:vertAlign w:val="subscript"/>
        </w:rPr>
        <w:t>3</w:t>
      </w:r>
      <w:r w:rsidRPr="00B76C6A">
        <w:rPr>
          <w:rFonts w:eastAsiaTheme="minorEastAsia" w:hint="eastAsia"/>
          <w:sz w:val="24"/>
        </w:rPr>
        <w:t>-Ca</w:t>
      </w:r>
      <w:r w:rsidRPr="00B76C6A">
        <w:rPr>
          <w:rFonts w:eastAsiaTheme="minorEastAsia" w:hint="eastAsia"/>
          <w:sz w:val="24"/>
        </w:rPr>
        <w:t>·</w:t>
      </w:r>
      <w:r w:rsidRPr="00B76C6A">
        <w:rPr>
          <w:rFonts w:eastAsiaTheme="minorEastAsia" w:hint="eastAsia"/>
          <w:sz w:val="24"/>
        </w:rPr>
        <w:t>Mg</w:t>
      </w:r>
      <w:r w:rsidRPr="00B76C6A">
        <w:rPr>
          <w:rFonts w:eastAsiaTheme="minorEastAsia" w:hint="eastAsia"/>
          <w:sz w:val="24"/>
        </w:rPr>
        <w:t>型水。含水层一般接受上部基岩地下水及</w:t>
      </w:r>
      <w:r w:rsidRPr="00B76C6A">
        <w:rPr>
          <w:rFonts w:eastAsiaTheme="minorEastAsia" w:hint="eastAsia"/>
          <w:sz w:val="24"/>
        </w:rPr>
        <w:t>3</w:t>
      </w:r>
      <w:r w:rsidRPr="00B76C6A">
        <w:rPr>
          <w:rFonts w:eastAsiaTheme="minorEastAsia" w:hint="eastAsia"/>
          <w:sz w:val="24"/>
        </w:rPr>
        <w:t>号煤矿坑水的渗透补给。</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④中</w:t>
      </w:r>
      <w:proofErr w:type="gramStart"/>
      <w:r w:rsidRPr="00B76C6A">
        <w:rPr>
          <w:rFonts w:eastAsiaTheme="minorEastAsia" w:hint="eastAsia"/>
          <w:sz w:val="24"/>
        </w:rPr>
        <w:t>奥陶统</w:t>
      </w:r>
      <w:proofErr w:type="gramEnd"/>
      <w:r w:rsidRPr="00B76C6A">
        <w:rPr>
          <w:rFonts w:eastAsiaTheme="minorEastAsia" w:hint="eastAsia"/>
          <w:sz w:val="24"/>
        </w:rPr>
        <w:t>岩溶裂隙含水层</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赋存于奥陶系石灰岩马家沟组，属承压水类型，含水层厚度大，分布较稳定，富水性较强，地下水由北东向南西流动。据井田南部</w:t>
      </w:r>
      <w:proofErr w:type="gramStart"/>
      <w:r w:rsidRPr="00B76C6A">
        <w:rPr>
          <w:rFonts w:eastAsiaTheme="minorEastAsia" w:hint="eastAsia"/>
          <w:sz w:val="24"/>
        </w:rPr>
        <w:t>皇城村</w:t>
      </w:r>
      <w:proofErr w:type="gramEnd"/>
      <w:r w:rsidRPr="00B76C6A">
        <w:rPr>
          <w:rFonts w:eastAsiaTheme="minorEastAsia" w:hint="eastAsia"/>
          <w:sz w:val="24"/>
        </w:rPr>
        <w:t>水源井资料，该含水岩组地下水位埋深为</w:t>
      </w:r>
      <w:smartTag w:uri="urn:schemas-microsoft-com:office:smarttags" w:element="chmetcnv">
        <w:smartTagPr>
          <w:attr w:name="UnitName" w:val="m"/>
          <w:attr w:name="SourceValue" w:val="146.6"/>
          <w:attr w:name="HasSpace" w:val="False"/>
          <w:attr w:name="Negative" w:val="False"/>
          <w:attr w:name="NumberType" w:val="1"/>
          <w:attr w:name="TCSC" w:val="0"/>
        </w:smartTagPr>
        <w:r w:rsidRPr="00B76C6A">
          <w:rPr>
            <w:rFonts w:eastAsiaTheme="minorEastAsia" w:hint="eastAsia"/>
            <w:sz w:val="24"/>
          </w:rPr>
          <w:t>146.60m</w:t>
        </w:r>
      </w:smartTag>
      <w:r w:rsidRPr="00B76C6A">
        <w:rPr>
          <w:rFonts w:eastAsiaTheme="minorEastAsia" w:hint="eastAsia"/>
          <w:sz w:val="24"/>
        </w:rPr>
        <w:t>(</w:t>
      </w:r>
      <w:r w:rsidRPr="00B76C6A">
        <w:rPr>
          <w:rFonts w:eastAsiaTheme="minorEastAsia" w:hint="eastAsia"/>
          <w:sz w:val="24"/>
        </w:rPr>
        <w:t>水位标高</w:t>
      </w:r>
      <w:smartTag w:uri="urn:schemas-microsoft-com:office:smarttags" w:element="chmetcnv">
        <w:smartTagPr>
          <w:attr w:name="UnitName" w:val="m"/>
          <w:attr w:name="SourceValue" w:val="493.4"/>
          <w:attr w:name="HasSpace" w:val="False"/>
          <w:attr w:name="Negative" w:val="False"/>
          <w:attr w:name="NumberType" w:val="1"/>
          <w:attr w:name="TCSC" w:val="0"/>
        </w:smartTagPr>
        <w:r w:rsidRPr="00B76C6A">
          <w:rPr>
            <w:rFonts w:eastAsiaTheme="minorEastAsia" w:hint="eastAsia"/>
            <w:sz w:val="24"/>
          </w:rPr>
          <w:t>493.40m</w:t>
        </w:r>
      </w:smartTag>
      <w:r w:rsidRPr="00B76C6A">
        <w:rPr>
          <w:rFonts w:eastAsiaTheme="minorEastAsia" w:hint="eastAsia"/>
          <w:sz w:val="24"/>
        </w:rPr>
        <w:t>)</w:t>
      </w:r>
      <w:r w:rsidRPr="00B76C6A">
        <w:rPr>
          <w:rFonts w:eastAsiaTheme="minorEastAsia" w:hint="eastAsia"/>
          <w:sz w:val="24"/>
        </w:rPr>
        <w:t>，单位涌水量为</w:t>
      </w:r>
      <w:smartTag w:uri="urn:schemas-microsoft-com:office:smarttags" w:element="chmetcnv">
        <w:smartTagPr>
          <w:attr w:name="UnitName" w:val="l"/>
          <w:attr w:name="SourceValue" w:val="5.832"/>
          <w:attr w:name="HasSpace" w:val="False"/>
          <w:attr w:name="Negative" w:val="False"/>
          <w:attr w:name="NumberType" w:val="1"/>
          <w:attr w:name="TCSC" w:val="0"/>
        </w:smartTagPr>
        <w:r w:rsidRPr="00B76C6A">
          <w:rPr>
            <w:rFonts w:eastAsiaTheme="minorEastAsia" w:hint="eastAsia"/>
            <w:sz w:val="24"/>
          </w:rPr>
          <w:t>5.832L</w:t>
        </w:r>
      </w:smartTag>
      <w:r w:rsidRPr="00B76C6A">
        <w:rPr>
          <w:rFonts w:eastAsiaTheme="minorEastAsia" w:hint="eastAsia"/>
          <w:sz w:val="24"/>
        </w:rPr>
        <w:t>/s.m</w:t>
      </w:r>
      <w:r w:rsidRPr="00B76C6A">
        <w:rPr>
          <w:rFonts w:eastAsiaTheme="minorEastAsia" w:hint="eastAsia"/>
          <w:sz w:val="24"/>
        </w:rPr>
        <w:t>，单井涌水量为</w:t>
      </w:r>
      <w:smartTag w:uri="urn:schemas-microsoft-com:office:smarttags" w:element="chmetcnv">
        <w:smartTagPr>
          <w:attr w:name="UnitName" w:val="m3"/>
          <w:attr w:name="SourceValue" w:val="81.88"/>
          <w:attr w:name="HasSpace" w:val="True"/>
          <w:attr w:name="Negative" w:val="False"/>
          <w:attr w:name="NumberType" w:val="1"/>
          <w:attr w:name="TCSC" w:val="0"/>
        </w:smartTagPr>
        <w:r w:rsidRPr="00B76C6A">
          <w:rPr>
            <w:rFonts w:eastAsiaTheme="minorEastAsia" w:hint="eastAsia"/>
            <w:sz w:val="24"/>
          </w:rPr>
          <w:t>81.88 m</w:t>
        </w:r>
        <w:r w:rsidRPr="00B76C6A">
          <w:rPr>
            <w:rFonts w:eastAsiaTheme="minorEastAsia" w:hint="eastAsia"/>
            <w:sz w:val="24"/>
            <w:vertAlign w:val="superscript"/>
          </w:rPr>
          <w:t>3</w:t>
        </w:r>
      </w:smartTag>
      <w:r w:rsidRPr="00B76C6A">
        <w:rPr>
          <w:rFonts w:eastAsiaTheme="minorEastAsia" w:hint="eastAsia"/>
          <w:sz w:val="24"/>
        </w:rPr>
        <w:t>/h</w:t>
      </w:r>
      <w:r w:rsidRPr="00B76C6A">
        <w:rPr>
          <w:rFonts w:eastAsiaTheme="minorEastAsia" w:hint="eastAsia"/>
          <w:sz w:val="24"/>
        </w:rPr>
        <w:t>，岩溶水水质良好，水化学类型为</w:t>
      </w:r>
      <w:r w:rsidRPr="00B76C6A">
        <w:rPr>
          <w:rFonts w:eastAsiaTheme="minorEastAsia"/>
          <w:sz w:val="24"/>
        </w:rPr>
        <w:t>HCO</w:t>
      </w:r>
      <w:r w:rsidRPr="00B76C6A">
        <w:rPr>
          <w:rFonts w:eastAsiaTheme="minorEastAsia"/>
          <w:sz w:val="24"/>
          <w:vertAlign w:val="subscript"/>
        </w:rPr>
        <w:t>3</w:t>
      </w:r>
      <w:r w:rsidRPr="00B76C6A">
        <w:rPr>
          <w:rFonts w:eastAsiaTheme="minorEastAsia" w:hint="eastAsia"/>
          <w:sz w:val="24"/>
        </w:rPr>
        <w:t>～</w:t>
      </w:r>
      <w:r w:rsidRPr="00B76C6A">
        <w:rPr>
          <w:rFonts w:eastAsiaTheme="minorEastAsia"/>
          <w:sz w:val="24"/>
        </w:rPr>
        <w:t>Ca·Mg</w:t>
      </w:r>
      <w:r w:rsidRPr="00B76C6A">
        <w:rPr>
          <w:rFonts w:eastAsiaTheme="minorEastAsia" w:hint="eastAsia"/>
          <w:sz w:val="24"/>
        </w:rPr>
        <w:t>型，矿化度</w:t>
      </w:r>
      <w:r w:rsidRPr="00B76C6A">
        <w:rPr>
          <w:rFonts w:eastAsiaTheme="minorEastAsia"/>
          <w:sz w:val="24"/>
        </w:rPr>
        <w:t>0.28</w:t>
      </w:r>
      <w:r w:rsidRPr="00B76C6A">
        <w:rPr>
          <w:rFonts w:eastAsiaTheme="minorEastAsia" w:hint="eastAsia"/>
          <w:sz w:val="24"/>
        </w:rPr>
        <w:t>～</w:t>
      </w:r>
      <w:r w:rsidRPr="00B76C6A">
        <w:rPr>
          <w:rFonts w:eastAsiaTheme="minorEastAsia"/>
          <w:sz w:val="24"/>
        </w:rPr>
        <w:t>0</w:t>
      </w:r>
      <w:smartTag w:uri="urn:schemas-microsoft-com:office:smarttags" w:element="chmetcnv">
        <w:smartTagPr>
          <w:attr w:name="UnitName" w:val="g"/>
          <w:attr w:name="SourceValue" w:val=".9"/>
          <w:attr w:name="HasSpace" w:val="False"/>
          <w:attr w:name="Negative" w:val="False"/>
          <w:attr w:name="NumberType" w:val="1"/>
          <w:attr w:name="TCSC" w:val="0"/>
        </w:smartTagPr>
        <w:r w:rsidRPr="00B76C6A">
          <w:rPr>
            <w:rFonts w:eastAsiaTheme="minorEastAsia"/>
            <w:sz w:val="24"/>
          </w:rPr>
          <w:t>.9g</w:t>
        </w:r>
      </w:smartTag>
      <w:r w:rsidRPr="00B76C6A">
        <w:rPr>
          <w:rFonts w:eastAsiaTheme="minorEastAsia"/>
          <w:sz w:val="24"/>
        </w:rPr>
        <w:t>/L</w:t>
      </w:r>
      <w:r w:rsidRPr="00B76C6A">
        <w:rPr>
          <w:rFonts w:eastAsiaTheme="minorEastAsia" w:hint="eastAsia"/>
          <w:sz w:val="24"/>
        </w:rPr>
        <w:t>。推测本</w:t>
      </w:r>
      <w:proofErr w:type="gramStart"/>
      <w:r w:rsidRPr="00B76C6A">
        <w:rPr>
          <w:rFonts w:eastAsiaTheme="minorEastAsia" w:hint="eastAsia"/>
          <w:sz w:val="24"/>
        </w:rPr>
        <w:t>井田奥灰岩溶</w:t>
      </w:r>
      <w:proofErr w:type="gramEnd"/>
      <w:r w:rsidRPr="00B76C6A">
        <w:rPr>
          <w:rFonts w:eastAsiaTheme="minorEastAsia" w:hint="eastAsia"/>
          <w:sz w:val="24"/>
        </w:rPr>
        <w:t>水位标高</w:t>
      </w:r>
      <w:r w:rsidRPr="00B76C6A">
        <w:rPr>
          <w:rFonts w:eastAsiaTheme="minorEastAsia" w:hint="eastAsia"/>
          <w:sz w:val="24"/>
        </w:rPr>
        <w:t>495</w:t>
      </w:r>
      <w:r w:rsidRPr="00B76C6A">
        <w:rPr>
          <w:rFonts w:eastAsiaTheme="minorEastAsia" w:hint="eastAsia"/>
          <w:sz w:val="24"/>
        </w:rPr>
        <w:t>～</w:t>
      </w:r>
      <w:r w:rsidRPr="00B76C6A">
        <w:rPr>
          <w:rFonts w:eastAsiaTheme="minorEastAsia" w:hint="eastAsia"/>
          <w:sz w:val="24"/>
        </w:rPr>
        <w:t>505m</w:t>
      </w:r>
      <w:r w:rsidRPr="00B76C6A">
        <w:rPr>
          <w:rFonts w:eastAsiaTheme="minorEastAsia" w:hint="eastAsia"/>
          <w:sz w:val="24"/>
        </w:rPr>
        <w:t>。</w:t>
      </w:r>
      <w:r w:rsidRPr="00B76C6A">
        <w:rPr>
          <w:rFonts w:eastAsiaTheme="minorEastAsia" w:hint="eastAsia"/>
          <w:sz w:val="24"/>
        </w:rPr>
        <w:t xml:space="preserve"> </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w:t>
      </w:r>
      <w:r w:rsidRPr="00B76C6A">
        <w:rPr>
          <w:rFonts w:eastAsiaTheme="minorEastAsia" w:hint="eastAsia"/>
          <w:sz w:val="24"/>
        </w:rPr>
        <w:t>2</w:t>
      </w:r>
      <w:r w:rsidRPr="00B76C6A">
        <w:rPr>
          <w:rFonts w:eastAsiaTheme="minorEastAsia" w:hint="eastAsia"/>
          <w:sz w:val="24"/>
        </w:rPr>
        <w:t>）井田内主要隔水层</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①本溪组及太原组底部泥岩、铝土质泥岩隔水层组</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由</w:t>
      </w:r>
      <w:r w:rsidRPr="00B76C6A">
        <w:rPr>
          <w:rFonts w:eastAsiaTheme="minorEastAsia" w:hint="eastAsia"/>
          <w:sz w:val="24"/>
        </w:rPr>
        <w:t>15</w:t>
      </w:r>
      <w:r w:rsidRPr="00B76C6A">
        <w:rPr>
          <w:rFonts w:eastAsiaTheme="minorEastAsia" w:hint="eastAsia"/>
          <w:sz w:val="24"/>
        </w:rPr>
        <w:t>号煤底板至奥陶系灰岩顶面，为一套以泥质岩为主的细碎屑岩地层，平均厚度</w:t>
      </w:r>
      <w:smartTag w:uri="urn:schemas-microsoft-com:office:smarttags" w:element="chmetcnv">
        <w:smartTagPr>
          <w:attr w:name="UnitName" w:val="m"/>
          <w:attr w:name="SourceValue" w:val="16.2"/>
          <w:attr w:name="HasSpace" w:val="False"/>
          <w:attr w:name="Negative" w:val="False"/>
          <w:attr w:name="NumberType" w:val="1"/>
          <w:attr w:name="TCSC" w:val="0"/>
        </w:smartTagPr>
        <w:r w:rsidRPr="00B76C6A">
          <w:rPr>
            <w:rFonts w:eastAsiaTheme="minorEastAsia" w:hint="eastAsia"/>
            <w:sz w:val="24"/>
          </w:rPr>
          <w:t>16.20m</w:t>
        </w:r>
      </w:smartTag>
      <w:r w:rsidRPr="00B76C6A">
        <w:rPr>
          <w:rFonts w:eastAsiaTheme="minorEastAsia" w:hint="eastAsia"/>
          <w:sz w:val="24"/>
        </w:rPr>
        <w:t>左右，岩性致密，</w:t>
      </w:r>
      <w:proofErr w:type="gramStart"/>
      <w:r w:rsidRPr="00B76C6A">
        <w:rPr>
          <w:rFonts w:eastAsiaTheme="minorEastAsia" w:hint="eastAsia"/>
          <w:sz w:val="24"/>
        </w:rPr>
        <w:t>不</w:t>
      </w:r>
      <w:proofErr w:type="gramEnd"/>
      <w:r w:rsidRPr="00B76C6A">
        <w:rPr>
          <w:rFonts w:eastAsiaTheme="minorEastAsia" w:hint="eastAsia"/>
          <w:sz w:val="24"/>
        </w:rPr>
        <w:t>透水，特别是本溪组的铝土泥岩，质地细腻，具有极好的隔水性能，为矿区主要隔水层组，对下</w:t>
      </w:r>
      <w:proofErr w:type="gramStart"/>
      <w:r w:rsidRPr="00B76C6A">
        <w:rPr>
          <w:rFonts w:eastAsiaTheme="minorEastAsia" w:hint="eastAsia"/>
          <w:sz w:val="24"/>
        </w:rPr>
        <w:t>伏奥灰</w:t>
      </w:r>
      <w:proofErr w:type="gramEnd"/>
      <w:r w:rsidRPr="00B76C6A">
        <w:rPr>
          <w:rFonts w:eastAsiaTheme="minorEastAsia" w:hint="eastAsia"/>
          <w:sz w:val="24"/>
        </w:rPr>
        <w:t>水起到了重要的阻隔作用。</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②石炭灰岩、砂岩及二叠系砂岩含水层之间的层间隔水层</w:t>
      </w:r>
    </w:p>
    <w:p w:rsidR="00B76C6A" w:rsidRPr="00B76C6A" w:rsidRDefault="00B76C6A" w:rsidP="00B76C6A">
      <w:pPr>
        <w:spacing w:line="360" w:lineRule="auto"/>
        <w:ind w:firstLineChars="200" w:firstLine="480"/>
        <w:rPr>
          <w:rFonts w:eastAsiaTheme="minorEastAsia"/>
          <w:sz w:val="24"/>
        </w:rPr>
      </w:pPr>
      <w:r w:rsidRPr="00B76C6A">
        <w:rPr>
          <w:rFonts w:eastAsiaTheme="minorEastAsia" w:hint="eastAsia"/>
          <w:sz w:val="24"/>
        </w:rPr>
        <w:t>石炭灰岩、砂岩及二叠系砂岩含水层之间，均分布有厚度不等的泥岩、砂质泥岩等泥质岩层，</w:t>
      </w:r>
      <w:proofErr w:type="gramStart"/>
      <w:r w:rsidRPr="00B76C6A">
        <w:rPr>
          <w:rFonts w:eastAsiaTheme="minorEastAsia" w:hint="eastAsia"/>
          <w:sz w:val="24"/>
        </w:rPr>
        <w:t>其岩性比</w:t>
      </w:r>
      <w:proofErr w:type="gramEnd"/>
      <w:r w:rsidRPr="00B76C6A">
        <w:rPr>
          <w:rFonts w:eastAsiaTheme="minorEastAsia" w:hint="eastAsia"/>
          <w:sz w:val="24"/>
        </w:rPr>
        <w:t>较致密，</w:t>
      </w:r>
      <w:proofErr w:type="gramStart"/>
      <w:r w:rsidRPr="00B76C6A">
        <w:rPr>
          <w:rFonts w:eastAsiaTheme="minorEastAsia" w:hint="eastAsia"/>
          <w:sz w:val="24"/>
        </w:rPr>
        <w:t>不</w:t>
      </w:r>
      <w:proofErr w:type="gramEnd"/>
      <w:r w:rsidRPr="00B76C6A">
        <w:rPr>
          <w:rFonts w:eastAsiaTheme="minorEastAsia" w:hint="eastAsia"/>
          <w:sz w:val="24"/>
        </w:rPr>
        <w:t>透水，阻隔了各含水层之间的水力联系，起到了层间隔水作用。但在近地表段，由于受风化作用以及构造、断裂与裂隙发育的影响，不同程度地破坏了其隔水性能。另外，煤层的开采也不同程度地破坏了其隔水层性能。</w:t>
      </w:r>
    </w:p>
    <w:p w:rsidR="00B76C6A" w:rsidRPr="00B76C6A" w:rsidRDefault="00B76C6A" w:rsidP="00B76C6A">
      <w:pPr>
        <w:spacing w:line="360" w:lineRule="auto"/>
        <w:ind w:firstLineChars="200" w:firstLine="480"/>
        <w:rPr>
          <w:rFonts w:eastAsiaTheme="minorEastAsia"/>
          <w:sz w:val="24"/>
        </w:rPr>
      </w:pPr>
      <w:r w:rsidRPr="00B76C6A">
        <w:rPr>
          <w:rFonts w:eastAsiaTheme="minorEastAsia" w:hint="eastAsia"/>
          <w:sz w:val="24"/>
        </w:rPr>
        <w:lastRenderedPageBreak/>
        <w:t>（</w:t>
      </w:r>
      <w:r w:rsidRPr="00B76C6A">
        <w:rPr>
          <w:rFonts w:eastAsiaTheme="minorEastAsia" w:hint="eastAsia"/>
          <w:sz w:val="24"/>
        </w:rPr>
        <w:t>3</w:t>
      </w:r>
      <w:r w:rsidRPr="00B76C6A">
        <w:rPr>
          <w:rFonts w:eastAsiaTheme="minorEastAsia" w:hint="eastAsia"/>
          <w:sz w:val="24"/>
        </w:rPr>
        <w:t>）地下水的补给与排泄条件</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中</w:t>
      </w:r>
      <w:proofErr w:type="gramStart"/>
      <w:r w:rsidRPr="00B76C6A">
        <w:rPr>
          <w:rFonts w:eastAsiaTheme="minorEastAsia" w:hint="eastAsia"/>
          <w:sz w:val="24"/>
        </w:rPr>
        <w:t>奥陶统</w:t>
      </w:r>
      <w:proofErr w:type="gramEnd"/>
      <w:r w:rsidRPr="00B76C6A">
        <w:rPr>
          <w:rFonts w:eastAsiaTheme="minorEastAsia" w:hint="eastAsia"/>
          <w:sz w:val="24"/>
        </w:rPr>
        <w:t>马家沟组灰岩为区内富水性相对较强的含水层，主要接受大气降水补给，局部接受河道地表水渗透补给及上覆含水层的越层补给，集中向西南方向的延河泉排泄，泉水流量</w:t>
      </w:r>
      <w:smartTag w:uri="urn:schemas-microsoft-com:office:smarttags" w:element="chmetcnv">
        <w:smartTagPr>
          <w:attr w:name="UnitName" w:val="m3"/>
          <w:attr w:name="SourceValue" w:val="3.07"/>
          <w:attr w:name="HasSpace" w:val="False"/>
          <w:attr w:name="Negative" w:val="False"/>
          <w:attr w:name="NumberType" w:val="1"/>
          <w:attr w:name="TCSC" w:val="0"/>
        </w:smartTagPr>
        <w:r w:rsidRPr="00B76C6A">
          <w:rPr>
            <w:rFonts w:eastAsiaTheme="minorEastAsia" w:hint="eastAsia"/>
            <w:sz w:val="24"/>
          </w:rPr>
          <w:t>3.07m</w:t>
        </w:r>
        <w:r w:rsidRPr="00B76C6A">
          <w:rPr>
            <w:rFonts w:eastAsiaTheme="minorEastAsia" w:hint="eastAsia"/>
            <w:sz w:val="24"/>
            <w:vertAlign w:val="superscript"/>
          </w:rPr>
          <w:t>3</w:t>
        </w:r>
      </w:smartTag>
      <w:r w:rsidRPr="00B76C6A">
        <w:rPr>
          <w:rFonts w:eastAsiaTheme="minorEastAsia" w:hint="eastAsia"/>
          <w:sz w:val="24"/>
        </w:rPr>
        <w:t>/s(1990</w:t>
      </w:r>
      <w:r w:rsidRPr="00B76C6A">
        <w:rPr>
          <w:rFonts w:eastAsiaTheme="minorEastAsia" w:hint="eastAsia"/>
          <w:sz w:val="24"/>
        </w:rPr>
        <w:t>年</w:t>
      </w:r>
      <w:r w:rsidRPr="00B76C6A">
        <w:rPr>
          <w:rFonts w:eastAsiaTheme="minorEastAsia" w:hint="eastAsia"/>
          <w:sz w:val="24"/>
        </w:rPr>
        <w:t>)</w:t>
      </w:r>
      <w:r w:rsidRPr="00B76C6A">
        <w:rPr>
          <w:rFonts w:eastAsiaTheme="minorEastAsia" w:hint="eastAsia"/>
          <w:sz w:val="24"/>
        </w:rPr>
        <w:t>，近年来有下降趋势。根据</w:t>
      </w:r>
      <w:proofErr w:type="gramStart"/>
      <w:r w:rsidRPr="00B76C6A">
        <w:rPr>
          <w:rFonts w:eastAsiaTheme="minorEastAsia" w:hint="eastAsia"/>
          <w:sz w:val="24"/>
        </w:rPr>
        <w:t>补给区与排泄区</w:t>
      </w:r>
      <w:proofErr w:type="gramEnd"/>
      <w:r w:rsidRPr="00B76C6A">
        <w:rPr>
          <w:rFonts w:eastAsiaTheme="minorEastAsia" w:hint="eastAsia"/>
          <w:sz w:val="24"/>
        </w:rPr>
        <w:t>的分布位置分析，中</w:t>
      </w:r>
      <w:proofErr w:type="gramStart"/>
      <w:r w:rsidRPr="00B76C6A">
        <w:rPr>
          <w:rFonts w:eastAsiaTheme="minorEastAsia" w:hint="eastAsia"/>
          <w:sz w:val="24"/>
        </w:rPr>
        <w:t>奥陶统</w:t>
      </w:r>
      <w:proofErr w:type="gramEnd"/>
      <w:r w:rsidRPr="00B76C6A">
        <w:rPr>
          <w:rFonts w:eastAsiaTheme="minorEastAsia" w:hint="eastAsia"/>
          <w:sz w:val="24"/>
        </w:rPr>
        <w:t>灰岩岩溶地下水总的流向由北东向南西。</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石炭系、二叠系地层由于具有含水层、隔水层相间成层的特点，对大气降水及地表水对地下水的补给存在不利因素，特别是深部岩层裂隙不发育，接受大气降水及地表水的补给主要受地形控制，在</w:t>
      </w:r>
      <w:proofErr w:type="gramStart"/>
      <w:r w:rsidRPr="00B76C6A">
        <w:rPr>
          <w:rFonts w:eastAsiaTheme="minorEastAsia" w:hint="eastAsia"/>
          <w:sz w:val="24"/>
        </w:rPr>
        <w:t>切割较</w:t>
      </w:r>
      <w:proofErr w:type="gramEnd"/>
      <w:r w:rsidRPr="00B76C6A">
        <w:rPr>
          <w:rFonts w:eastAsiaTheme="minorEastAsia" w:hint="eastAsia"/>
          <w:sz w:val="24"/>
        </w:rPr>
        <w:t>深处以裂隙下降泉的形式排出地表，只有少部分垂向补给深部含水层。</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第四系松散含水层多沿山坡及沟谷低凹地带分布，在山麓及基岩附近的第四系残坡积含水层主要接受大气降水补给及基岩风化裂隙水补给，向地形低凹处排泄。大面积分布的第四系上更新统黄褐色亚粘土，垂直裂隙发育，透水性强，而富水性较弱，其下覆的第四系中更新统</w:t>
      </w:r>
      <w:proofErr w:type="gramStart"/>
      <w:r w:rsidRPr="00B76C6A">
        <w:rPr>
          <w:rFonts w:eastAsiaTheme="minorEastAsia" w:hint="eastAsia"/>
          <w:sz w:val="24"/>
        </w:rPr>
        <w:t>棕红色亚粘土</w:t>
      </w:r>
      <w:proofErr w:type="gramEnd"/>
      <w:r w:rsidRPr="00B76C6A">
        <w:rPr>
          <w:rFonts w:eastAsiaTheme="minorEastAsia" w:hint="eastAsia"/>
          <w:sz w:val="24"/>
        </w:rPr>
        <w:t>，透水性较弱。</w:t>
      </w:r>
    </w:p>
    <w:p w:rsidR="00B76C6A" w:rsidRDefault="00B76C6A" w:rsidP="00B76C6A">
      <w:pPr>
        <w:spacing w:line="360" w:lineRule="auto"/>
        <w:ind w:firstLineChars="200" w:firstLine="480"/>
        <w:rPr>
          <w:rFonts w:eastAsiaTheme="minorEastAsia"/>
          <w:sz w:val="24"/>
        </w:rPr>
      </w:pPr>
      <w:r w:rsidRPr="00B76C6A">
        <w:rPr>
          <w:rFonts w:eastAsiaTheme="minorEastAsia" w:hint="eastAsia"/>
          <w:sz w:val="24"/>
        </w:rPr>
        <w:t>（</w:t>
      </w:r>
      <w:r w:rsidRPr="00B76C6A">
        <w:rPr>
          <w:rFonts w:eastAsiaTheme="minorEastAsia" w:hint="eastAsia"/>
          <w:sz w:val="24"/>
        </w:rPr>
        <w:t>4</w:t>
      </w:r>
      <w:r w:rsidRPr="00B76C6A">
        <w:rPr>
          <w:rFonts w:eastAsiaTheme="minorEastAsia" w:hint="eastAsia"/>
          <w:sz w:val="24"/>
        </w:rPr>
        <w:t>）矿井水文地质类型</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该井田地处太行山脉南段，沁水盆地南端，属中低山区。区内地表切割强烈，总的地势东高西低，相对高差较大，地表水排泄通畅；井田</w:t>
      </w:r>
      <w:r w:rsidRPr="00B76C6A">
        <w:rPr>
          <w:rFonts w:eastAsiaTheme="minorEastAsia" w:hint="eastAsia"/>
          <w:sz w:val="24"/>
        </w:rPr>
        <w:t>3</w:t>
      </w:r>
      <w:r w:rsidRPr="00B76C6A">
        <w:rPr>
          <w:rFonts w:eastAsiaTheme="minorEastAsia" w:hint="eastAsia"/>
          <w:sz w:val="24"/>
        </w:rPr>
        <w:t>号煤层为以裂隙含水层充水为主的矿床，位于当地侵蚀基准面以下，煤层与各上覆含水层之间的岩层较稳定，主要充水含水层富水性均较差，地下水补给条件差，隔水性较好；井田内断裂不发育，构造简单；井田</w:t>
      </w:r>
      <w:proofErr w:type="gramStart"/>
      <w:r w:rsidRPr="00B76C6A">
        <w:rPr>
          <w:rFonts w:eastAsiaTheme="minorEastAsia" w:hint="eastAsia"/>
          <w:sz w:val="24"/>
        </w:rPr>
        <w:t>内奥灰水位</w:t>
      </w:r>
      <w:proofErr w:type="gramEnd"/>
      <w:r w:rsidRPr="00B76C6A">
        <w:rPr>
          <w:rFonts w:eastAsiaTheme="minorEastAsia" w:hint="eastAsia"/>
          <w:sz w:val="24"/>
        </w:rPr>
        <w:t>低于</w:t>
      </w:r>
      <w:r w:rsidRPr="00B76C6A">
        <w:rPr>
          <w:rFonts w:eastAsiaTheme="minorEastAsia" w:hint="eastAsia"/>
          <w:sz w:val="24"/>
        </w:rPr>
        <w:t>3</w:t>
      </w:r>
      <w:r w:rsidRPr="00B76C6A">
        <w:rPr>
          <w:rFonts w:eastAsiaTheme="minorEastAsia" w:hint="eastAsia"/>
          <w:sz w:val="24"/>
        </w:rPr>
        <w:t>号煤层底板标高，对井田内</w:t>
      </w:r>
      <w:r w:rsidRPr="00B76C6A">
        <w:rPr>
          <w:rFonts w:eastAsiaTheme="minorEastAsia" w:hint="eastAsia"/>
          <w:sz w:val="24"/>
        </w:rPr>
        <w:t>3</w:t>
      </w:r>
      <w:r w:rsidRPr="00B76C6A">
        <w:rPr>
          <w:rFonts w:eastAsiaTheme="minorEastAsia" w:hint="eastAsia"/>
          <w:sz w:val="24"/>
        </w:rPr>
        <w:t>号煤层的开采不会形成突出威胁。总体来说，该矿井</w:t>
      </w:r>
      <w:r w:rsidRPr="00B76C6A">
        <w:rPr>
          <w:rFonts w:eastAsiaTheme="minorEastAsia" w:hint="eastAsia"/>
          <w:sz w:val="24"/>
        </w:rPr>
        <w:t>3</w:t>
      </w:r>
      <w:r w:rsidRPr="00B76C6A">
        <w:rPr>
          <w:rFonts w:eastAsiaTheme="minorEastAsia" w:hint="eastAsia"/>
          <w:sz w:val="24"/>
        </w:rPr>
        <w:t>号煤矿床水文地质条件属中等。</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3</w:t>
      </w:r>
      <w:r w:rsidRPr="00B76C6A">
        <w:rPr>
          <w:rFonts w:eastAsiaTheme="minorEastAsia" w:hint="eastAsia"/>
          <w:sz w:val="24"/>
        </w:rPr>
        <w:t>、延河泉域</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⑴概况</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延河泉出露于山西省晋城市阳城县东冶乡延河村北</w:t>
      </w:r>
      <w:smartTag w:uri="urn:schemas-microsoft-com:office:smarttags" w:element="chmetcnv">
        <w:smartTagPr>
          <w:attr w:name="UnitName" w:val="km"/>
          <w:attr w:name="SourceValue" w:val="1"/>
          <w:attr w:name="HasSpace" w:val="False"/>
          <w:attr w:name="Negative" w:val="False"/>
          <w:attr w:name="NumberType" w:val="1"/>
          <w:attr w:name="TCSC" w:val="0"/>
        </w:smartTagPr>
        <w:r w:rsidRPr="00B76C6A">
          <w:rPr>
            <w:rFonts w:eastAsiaTheme="minorEastAsia" w:hint="eastAsia"/>
            <w:sz w:val="24"/>
          </w:rPr>
          <w:t>1km</w:t>
        </w:r>
      </w:smartTag>
      <w:r w:rsidRPr="00B76C6A">
        <w:rPr>
          <w:rFonts w:eastAsiaTheme="minorEastAsia" w:hint="eastAsia"/>
          <w:sz w:val="24"/>
        </w:rPr>
        <w:t>的沁河西岸，沁河自阳城县润城至河南省济源市五龙口间长</w:t>
      </w:r>
      <w:smartTag w:uri="urn:schemas-microsoft-com:office:smarttags" w:element="chmetcnv">
        <w:smartTagPr>
          <w:attr w:name="UnitName" w:val="km"/>
          <w:attr w:name="SourceValue" w:val="40"/>
          <w:attr w:name="HasSpace" w:val="False"/>
          <w:attr w:name="Negative" w:val="False"/>
          <w:attr w:name="NumberType" w:val="1"/>
          <w:attr w:name="TCSC" w:val="0"/>
        </w:smartTagPr>
        <w:r w:rsidRPr="00B76C6A">
          <w:rPr>
            <w:rFonts w:eastAsiaTheme="minorEastAsia" w:hint="eastAsia"/>
            <w:sz w:val="24"/>
          </w:rPr>
          <w:t>40km</w:t>
        </w:r>
      </w:smartTag>
      <w:r w:rsidRPr="00B76C6A">
        <w:rPr>
          <w:rFonts w:eastAsiaTheme="minorEastAsia" w:hint="eastAsia"/>
          <w:sz w:val="24"/>
        </w:rPr>
        <w:t>，出露泉水多处，以延河泉最大，其次还有</w:t>
      </w:r>
      <w:proofErr w:type="gramStart"/>
      <w:r w:rsidRPr="00B76C6A">
        <w:rPr>
          <w:rFonts w:eastAsiaTheme="minorEastAsia" w:hint="eastAsia"/>
          <w:sz w:val="24"/>
        </w:rPr>
        <w:t>八甲口泉</w:t>
      </w:r>
      <w:proofErr w:type="gramEnd"/>
      <w:r w:rsidRPr="00B76C6A">
        <w:rPr>
          <w:rFonts w:eastAsiaTheme="minorEastAsia" w:hint="eastAsia"/>
          <w:sz w:val="24"/>
        </w:rPr>
        <w:t>、下河泉、晋</w:t>
      </w:r>
      <w:proofErr w:type="gramStart"/>
      <w:r w:rsidRPr="00B76C6A">
        <w:rPr>
          <w:rFonts w:eastAsiaTheme="minorEastAsia" w:hint="eastAsia"/>
          <w:sz w:val="24"/>
        </w:rPr>
        <w:t>圪</w:t>
      </w:r>
      <w:proofErr w:type="gramEnd"/>
      <w:r w:rsidRPr="00B76C6A">
        <w:rPr>
          <w:rFonts w:eastAsiaTheme="minorEastAsia" w:hint="eastAsia"/>
          <w:sz w:val="24"/>
        </w:rPr>
        <w:t>坨泉、</w:t>
      </w:r>
      <w:proofErr w:type="gramStart"/>
      <w:r w:rsidRPr="00B76C6A">
        <w:rPr>
          <w:rFonts w:eastAsiaTheme="minorEastAsia" w:hint="eastAsia"/>
          <w:sz w:val="24"/>
        </w:rPr>
        <w:t>磨滩泉</w:t>
      </w:r>
      <w:proofErr w:type="gramEnd"/>
      <w:r w:rsidRPr="00B76C6A">
        <w:rPr>
          <w:rFonts w:eastAsiaTheme="minorEastAsia" w:hint="eastAsia"/>
          <w:sz w:val="24"/>
        </w:rPr>
        <w:t>、黑水泉等，</w:t>
      </w:r>
      <w:r w:rsidRPr="00B76C6A">
        <w:rPr>
          <w:rFonts w:eastAsiaTheme="minorEastAsia" w:hint="eastAsia"/>
          <w:sz w:val="24"/>
        </w:rPr>
        <w:t>20</w:t>
      </w:r>
      <w:r w:rsidRPr="00B76C6A">
        <w:rPr>
          <w:rFonts w:eastAsiaTheme="minorEastAsia" w:hint="eastAsia"/>
          <w:sz w:val="24"/>
        </w:rPr>
        <w:t>世纪</w:t>
      </w:r>
      <w:r w:rsidRPr="00B76C6A">
        <w:rPr>
          <w:rFonts w:eastAsiaTheme="minorEastAsia" w:hint="eastAsia"/>
          <w:sz w:val="24"/>
        </w:rPr>
        <w:t>90</w:t>
      </w:r>
      <w:r w:rsidRPr="00B76C6A">
        <w:rPr>
          <w:rFonts w:eastAsiaTheme="minorEastAsia" w:hint="eastAsia"/>
          <w:sz w:val="24"/>
        </w:rPr>
        <w:t>年代前泉水平均流量</w:t>
      </w:r>
      <w:smartTag w:uri="urn:schemas-microsoft-com:office:smarttags" w:element="chmetcnv">
        <w:smartTagPr>
          <w:attr w:name="UnitName" w:val="m3"/>
          <w:attr w:name="SourceValue" w:val="9.86"/>
          <w:attr w:name="HasSpace" w:val="False"/>
          <w:attr w:name="Negative" w:val="False"/>
          <w:attr w:name="NumberType" w:val="1"/>
          <w:attr w:name="TCSC" w:val="0"/>
        </w:smartTagPr>
        <w:r w:rsidRPr="00B76C6A">
          <w:rPr>
            <w:rFonts w:eastAsiaTheme="minorEastAsia" w:hint="eastAsia"/>
            <w:sz w:val="24"/>
          </w:rPr>
          <w:t>9.86m</w:t>
        </w:r>
        <w:r w:rsidRPr="00B76C6A">
          <w:rPr>
            <w:rFonts w:eastAsiaTheme="minorEastAsia" w:hint="eastAsia"/>
            <w:sz w:val="24"/>
            <w:vertAlign w:val="superscript"/>
          </w:rPr>
          <w:t>3</w:t>
        </w:r>
      </w:smartTag>
      <w:r w:rsidRPr="00B76C6A">
        <w:rPr>
          <w:rFonts w:eastAsiaTheme="minorEastAsia" w:hint="eastAsia"/>
          <w:sz w:val="24"/>
        </w:rPr>
        <w:t>/s</w:t>
      </w:r>
      <w:r w:rsidRPr="00B76C6A">
        <w:rPr>
          <w:rFonts w:eastAsiaTheme="minorEastAsia" w:hint="eastAsia"/>
          <w:sz w:val="24"/>
        </w:rPr>
        <w:t>，目前泉水出流量约</w:t>
      </w:r>
      <w:smartTag w:uri="urn:schemas-microsoft-com:office:smarttags" w:element="chmetcnv">
        <w:smartTagPr>
          <w:attr w:name="UnitName" w:val="m3"/>
          <w:attr w:name="SourceValue" w:val="7"/>
          <w:attr w:name="HasSpace" w:val="False"/>
          <w:attr w:name="Negative" w:val="False"/>
          <w:attr w:name="NumberType" w:val="1"/>
          <w:attr w:name="TCSC" w:val="0"/>
        </w:smartTagPr>
        <w:r w:rsidRPr="00B76C6A">
          <w:rPr>
            <w:rFonts w:eastAsiaTheme="minorEastAsia" w:hint="eastAsia"/>
            <w:sz w:val="24"/>
          </w:rPr>
          <w:t>7.0m</w:t>
        </w:r>
        <w:r w:rsidRPr="00B76C6A">
          <w:rPr>
            <w:rFonts w:eastAsiaTheme="minorEastAsia" w:hint="eastAsia"/>
            <w:sz w:val="24"/>
            <w:vertAlign w:val="superscript"/>
          </w:rPr>
          <w:t>3</w:t>
        </w:r>
      </w:smartTag>
      <w:r w:rsidRPr="00B76C6A">
        <w:rPr>
          <w:rFonts w:eastAsiaTheme="minorEastAsia" w:hint="eastAsia"/>
          <w:sz w:val="24"/>
        </w:rPr>
        <w:t>/s</w:t>
      </w:r>
      <w:r w:rsidRPr="00B76C6A">
        <w:rPr>
          <w:rFonts w:eastAsiaTheme="minorEastAsia" w:hint="eastAsia"/>
          <w:sz w:val="24"/>
        </w:rPr>
        <w:t>，构成了区域岩溶水排泄带。</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沁河排泄带及</w:t>
      </w:r>
      <w:proofErr w:type="gramStart"/>
      <w:r w:rsidRPr="00B76C6A">
        <w:rPr>
          <w:rFonts w:eastAsiaTheme="minorEastAsia" w:hint="eastAsia"/>
          <w:sz w:val="24"/>
        </w:rPr>
        <w:t>延河泉域地下水资源</w:t>
      </w:r>
      <w:proofErr w:type="gramEnd"/>
      <w:r w:rsidRPr="00B76C6A">
        <w:rPr>
          <w:rFonts w:eastAsiaTheme="minorEastAsia" w:hint="eastAsia"/>
          <w:sz w:val="24"/>
        </w:rPr>
        <w:t>较丰富，到</w:t>
      </w:r>
      <w:proofErr w:type="gramStart"/>
      <w:r w:rsidRPr="00B76C6A">
        <w:rPr>
          <w:rFonts w:eastAsiaTheme="minorEastAsia" w:hint="eastAsia"/>
          <w:sz w:val="24"/>
        </w:rPr>
        <w:t>2003</w:t>
      </w:r>
      <w:r w:rsidRPr="00B76C6A">
        <w:rPr>
          <w:rFonts w:eastAsiaTheme="minorEastAsia" w:hint="eastAsia"/>
          <w:sz w:val="24"/>
        </w:rPr>
        <w:t>年泉域开采</w:t>
      </w:r>
      <w:proofErr w:type="gramEnd"/>
      <w:r w:rsidRPr="00B76C6A">
        <w:rPr>
          <w:rFonts w:eastAsiaTheme="minorEastAsia" w:hint="eastAsia"/>
          <w:sz w:val="24"/>
        </w:rPr>
        <w:t>量</w:t>
      </w:r>
      <w:r w:rsidRPr="00B76C6A">
        <w:rPr>
          <w:rFonts w:eastAsiaTheme="minorEastAsia" w:hint="eastAsia"/>
          <w:sz w:val="24"/>
        </w:rPr>
        <w:t>2403.6</w:t>
      </w:r>
      <w:r w:rsidRPr="00B76C6A">
        <w:rPr>
          <w:rFonts w:eastAsiaTheme="minorEastAsia" w:hint="eastAsia"/>
          <w:sz w:val="24"/>
        </w:rPr>
        <w:t>万</w:t>
      </w:r>
      <w:r w:rsidRPr="00B76C6A">
        <w:rPr>
          <w:rFonts w:eastAsiaTheme="minorEastAsia" w:hint="eastAsia"/>
          <w:sz w:val="24"/>
        </w:rPr>
        <w:t>m</w:t>
      </w:r>
      <w:r w:rsidRPr="00B76C6A">
        <w:rPr>
          <w:rFonts w:eastAsiaTheme="minorEastAsia" w:hint="eastAsia"/>
          <w:sz w:val="24"/>
          <w:vertAlign w:val="superscript"/>
        </w:rPr>
        <w:t>3</w:t>
      </w:r>
      <w:r w:rsidRPr="00B76C6A">
        <w:rPr>
          <w:rFonts w:eastAsiaTheme="minorEastAsia" w:hint="eastAsia"/>
          <w:sz w:val="24"/>
        </w:rPr>
        <w:t>/a</w:t>
      </w:r>
      <w:r w:rsidRPr="00B76C6A">
        <w:rPr>
          <w:rFonts w:eastAsiaTheme="minorEastAsia" w:hint="eastAsia"/>
          <w:sz w:val="24"/>
        </w:rPr>
        <w:t>。根据山西省第二级资源评价成果，</w:t>
      </w:r>
      <w:proofErr w:type="gramStart"/>
      <w:r w:rsidRPr="00B76C6A">
        <w:rPr>
          <w:rFonts w:eastAsiaTheme="minorEastAsia" w:hint="eastAsia"/>
          <w:sz w:val="24"/>
        </w:rPr>
        <w:t>延河泉域</w:t>
      </w:r>
      <w:proofErr w:type="gramEnd"/>
      <w:r w:rsidRPr="00B76C6A">
        <w:rPr>
          <w:rFonts w:eastAsiaTheme="minorEastAsia" w:hint="eastAsia"/>
          <w:sz w:val="24"/>
        </w:rPr>
        <w:t>1956~2000</w:t>
      </w:r>
      <w:r w:rsidRPr="00B76C6A">
        <w:rPr>
          <w:rFonts w:eastAsiaTheme="minorEastAsia" w:hint="eastAsia"/>
          <w:sz w:val="24"/>
        </w:rPr>
        <w:t>年系列多年平均岩溶水资源</w:t>
      </w:r>
      <w:r w:rsidRPr="00B76C6A">
        <w:rPr>
          <w:rFonts w:eastAsiaTheme="minorEastAsia" w:hint="eastAsia"/>
          <w:sz w:val="24"/>
        </w:rPr>
        <w:lastRenderedPageBreak/>
        <w:t>量为</w:t>
      </w:r>
      <w:r w:rsidRPr="00B76C6A">
        <w:rPr>
          <w:rFonts w:eastAsiaTheme="minorEastAsia" w:hint="eastAsia"/>
          <w:sz w:val="24"/>
        </w:rPr>
        <w:t>30909</w:t>
      </w:r>
      <w:r w:rsidRPr="00B76C6A">
        <w:rPr>
          <w:rFonts w:eastAsiaTheme="minorEastAsia" w:hint="eastAsia"/>
          <w:sz w:val="24"/>
        </w:rPr>
        <w:t>万</w:t>
      </w:r>
      <w:r w:rsidRPr="00B76C6A">
        <w:rPr>
          <w:rFonts w:eastAsiaTheme="minorEastAsia" w:hint="eastAsia"/>
          <w:sz w:val="24"/>
        </w:rPr>
        <w:t>m</w:t>
      </w:r>
      <w:r w:rsidRPr="00B76C6A">
        <w:rPr>
          <w:rFonts w:eastAsiaTheme="minorEastAsia" w:hint="eastAsia"/>
          <w:sz w:val="24"/>
          <w:vertAlign w:val="superscript"/>
        </w:rPr>
        <w:t>3</w:t>
      </w:r>
      <w:r w:rsidRPr="00B76C6A">
        <w:rPr>
          <w:rFonts w:eastAsiaTheme="minorEastAsia" w:hint="eastAsia"/>
          <w:sz w:val="24"/>
        </w:rPr>
        <w:t>/a</w:t>
      </w:r>
      <w:r w:rsidRPr="00B76C6A">
        <w:rPr>
          <w:rFonts w:eastAsiaTheme="minorEastAsia" w:hint="eastAsia"/>
          <w:sz w:val="24"/>
        </w:rPr>
        <w:t>，可开采量</w:t>
      </w:r>
      <w:r w:rsidRPr="00B76C6A">
        <w:rPr>
          <w:rFonts w:eastAsiaTheme="minorEastAsia" w:hint="eastAsia"/>
          <w:sz w:val="24"/>
        </w:rPr>
        <w:t>20848</w:t>
      </w:r>
      <w:r w:rsidRPr="00B76C6A">
        <w:rPr>
          <w:rFonts w:eastAsiaTheme="minorEastAsia" w:hint="eastAsia"/>
          <w:sz w:val="24"/>
        </w:rPr>
        <w:t>万</w:t>
      </w:r>
      <w:r w:rsidRPr="00B76C6A">
        <w:rPr>
          <w:rFonts w:eastAsiaTheme="minorEastAsia" w:hint="eastAsia"/>
          <w:sz w:val="24"/>
        </w:rPr>
        <w:t>m</w:t>
      </w:r>
      <w:r w:rsidRPr="00B76C6A">
        <w:rPr>
          <w:rFonts w:eastAsiaTheme="minorEastAsia" w:hint="eastAsia"/>
          <w:sz w:val="24"/>
          <w:vertAlign w:val="superscript"/>
        </w:rPr>
        <w:t>3</w:t>
      </w:r>
      <w:r w:rsidRPr="00B76C6A">
        <w:rPr>
          <w:rFonts w:eastAsiaTheme="minorEastAsia" w:hint="eastAsia"/>
          <w:sz w:val="24"/>
        </w:rPr>
        <w:t>/a</w:t>
      </w:r>
      <w:r w:rsidRPr="00B76C6A">
        <w:rPr>
          <w:rFonts w:eastAsiaTheme="minorEastAsia" w:hint="eastAsia"/>
          <w:sz w:val="24"/>
        </w:rPr>
        <w:t>。</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⑵</w:t>
      </w:r>
      <w:proofErr w:type="gramStart"/>
      <w:r w:rsidRPr="00B76C6A">
        <w:rPr>
          <w:rFonts w:eastAsiaTheme="minorEastAsia" w:hint="eastAsia"/>
          <w:sz w:val="24"/>
        </w:rPr>
        <w:t>泉域边界</w:t>
      </w:r>
      <w:proofErr w:type="gramEnd"/>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东部边界：南段以</w:t>
      </w:r>
      <w:proofErr w:type="gramStart"/>
      <w:r w:rsidRPr="00B76C6A">
        <w:rPr>
          <w:rFonts w:eastAsiaTheme="minorEastAsia" w:hint="eastAsia"/>
          <w:sz w:val="24"/>
        </w:rPr>
        <w:t>晋获褶</w:t>
      </w:r>
      <w:proofErr w:type="gramEnd"/>
      <w:r w:rsidRPr="00B76C6A">
        <w:rPr>
          <w:rFonts w:eastAsiaTheme="minorEastAsia" w:hint="eastAsia"/>
          <w:sz w:val="24"/>
        </w:rPr>
        <w:t>断带与</w:t>
      </w:r>
      <w:proofErr w:type="gramStart"/>
      <w:r w:rsidRPr="00B76C6A">
        <w:rPr>
          <w:rFonts w:eastAsiaTheme="minorEastAsia" w:hint="eastAsia"/>
          <w:sz w:val="24"/>
        </w:rPr>
        <w:t>三姑泉域为界</w:t>
      </w:r>
      <w:proofErr w:type="gramEnd"/>
      <w:r w:rsidRPr="00B76C6A">
        <w:rPr>
          <w:rFonts w:eastAsiaTheme="minorEastAsia" w:hint="eastAsia"/>
          <w:sz w:val="24"/>
        </w:rPr>
        <w:t>。该段</w:t>
      </w:r>
      <w:proofErr w:type="gramStart"/>
      <w:r w:rsidRPr="00B76C6A">
        <w:rPr>
          <w:rFonts w:eastAsiaTheme="minorEastAsia" w:hint="eastAsia"/>
          <w:sz w:val="24"/>
        </w:rPr>
        <w:t>晋获褶</w:t>
      </w:r>
      <w:proofErr w:type="gramEnd"/>
      <w:r w:rsidRPr="00B76C6A">
        <w:rPr>
          <w:rFonts w:eastAsiaTheme="minorEastAsia" w:hint="eastAsia"/>
          <w:sz w:val="24"/>
        </w:rPr>
        <w:t>断带由一组压扭性断裂及侧转的背斜组成，呈南北走向与地形分水岭一致。自南向北</w:t>
      </w:r>
      <w:proofErr w:type="gramStart"/>
      <w:r w:rsidRPr="00B76C6A">
        <w:rPr>
          <w:rFonts w:eastAsiaTheme="minorEastAsia" w:hint="eastAsia"/>
          <w:sz w:val="24"/>
        </w:rPr>
        <w:t>由泽州县石</w:t>
      </w:r>
      <w:proofErr w:type="gramEnd"/>
      <w:r w:rsidRPr="00B76C6A">
        <w:rPr>
          <w:rFonts w:eastAsiaTheme="minorEastAsia" w:hint="eastAsia"/>
          <w:sz w:val="24"/>
        </w:rPr>
        <w:t>盘</w:t>
      </w:r>
      <w:r w:rsidRPr="00B76C6A">
        <w:rPr>
          <w:rFonts w:eastAsiaTheme="minorEastAsia" w:hint="eastAsia"/>
          <w:sz w:val="24"/>
        </w:rPr>
        <w:t>-</w:t>
      </w:r>
      <w:r w:rsidRPr="00B76C6A">
        <w:rPr>
          <w:rFonts w:eastAsiaTheme="minorEastAsia" w:hint="eastAsia"/>
          <w:sz w:val="24"/>
        </w:rPr>
        <w:t>五门</w:t>
      </w:r>
      <w:r w:rsidRPr="00B76C6A">
        <w:rPr>
          <w:rFonts w:eastAsiaTheme="minorEastAsia" w:hint="eastAsia"/>
          <w:sz w:val="24"/>
        </w:rPr>
        <w:t>-</w:t>
      </w:r>
      <w:r w:rsidRPr="00B76C6A">
        <w:rPr>
          <w:rFonts w:eastAsiaTheme="minorEastAsia" w:hint="eastAsia"/>
          <w:sz w:val="24"/>
        </w:rPr>
        <w:t>南连氏</w:t>
      </w:r>
      <w:r w:rsidRPr="00B76C6A">
        <w:rPr>
          <w:rFonts w:eastAsiaTheme="minorEastAsia" w:hint="eastAsia"/>
          <w:sz w:val="24"/>
        </w:rPr>
        <w:t>-</w:t>
      </w:r>
      <w:r w:rsidRPr="00B76C6A">
        <w:rPr>
          <w:rFonts w:eastAsiaTheme="minorEastAsia" w:hint="eastAsia"/>
          <w:sz w:val="24"/>
        </w:rPr>
        <w:t>甘润。北段与丹河和沁河地表分水岭一致，地表主要出露石炭、二叠纪地层，下伏中</w:t>
      </w:r>
      <w:proofErr w:type="gramStart"/>
      <w:r w:rsidRPr="00B76C6A">
        <w:rPr>
          <w:rFonts w:eastAsiaTheme="minorEastAsia" w:hint="eastAsia"/>
          <w:sz w:val="24"/>
        </w:rPr>
        <w:t>奥陶统</w:t>
      </w:r>
      <w:proofErr w:type="gramEnd"/>
      <w:r w:rsidRPr="00B76C6A">
        <w:rPr>
          <w:rFonts w:eastAsiaTheme="minorEastAsia" w:hint="eastAsia"/>
          <w:sz w:val="24"/>
        </w:rPr>
        <w:t>含水层相连通，是一个可移动的地下水分水岭，局部导水。自南向北为甘润</w:t>
      </w:r>
      <w:r w:rsidRPr="00B76C6A">
        <w:rPr>
          <w:rFonts w:eastAsiaTheme="minorEastAsia" w:hint="eastAsia"/>
          <w:sz w:val="24"/>
        </w:rPr>
        <w:t>-</w:t>
      </w:r>
      <w:r w:rsidRPr="00B76C6A">
        <w:rPr>
          <w:rFonts w:eastAsiaTheme="minorEastAsia" w:hint="eastAsia"/>
          <w:sz w:val="24"/>
        </w:rPr>
        <w:t>中村</w:t>
      </w:r>
      <w:r w:rsidRPr="00B76C6A">
        <w:rPr>
          <w:rFonts w:eastAsiaTheme="minorEastAsia" w:hint="eastAsia"/>
          <w:sz w:val="24"/>
        </w:rPr>
        <w:t>-</w:t>
      </w:r>
      <w:proofErr w:type="gramStart"/>
      <w:r w:rsidRPr="00B76C6A">
        <w:rPr>
          <w:rFonts w:eastAsiaTheme="minorEastAsia" w:hint="eastAsia"/>
          <w:sz w:val="24"/>
        </w:rPr>
        <w:t>武神山</w:t>
      </w:r>
      <w:proofErr w:type="gramEnd"/>
      <w:r w:rsidRPr="00B76C6A">
        <w:rPr>
          <w:rFonts w:eastAsiaTheme="minorEastAsia" w:hint="eastAsia"/>
          <w:sz w:val="24"/>
        </w:rPr>
        <w:t>。</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南部边界：与地表分水岭一致。地面分布长城系及下寒武统隔水岩层，为一阻水边界。自东向西由石盘</w:t>
      </w:r>
      <w:r w:rsidRPr="00B76C6A">
        <w:rPr>
          <w:rFonts w:eastAsiaTheme="minorEastAsia" w:hint="eastAsia"/>
          <w:sz w:val="24"/>
        </w:rPr>
        <w:t>-</w:t>
      </w:r>
      <w:r w:rsidRPr="00B76C6A">
        <w:rPr>
          <w:rFonts w:eastAsiaTheme="minorEastAsia" w:hint="eastAsia"/>
          <w:sz w:val="24"/>
        </w:rPr>
        <w:t>核桃园</w:t>
      </w:r>
      <w:r w:rsidRPr="00B76C6A">
        <w:rPr>
          <w:rFonts w:eastAsiaTheme="minorEastAsia" w:hint="eastAsia"/>
          <w:sz w:val="24"/>
        </w:rPr>
        <w:t>-</w:t>
      </w:r>
      <w:proofErr w:type="gramStart"/>
      <w:r w:rsidRPr="00B76C6A">
        <w:rPr>
          <w:rFonts w:eastAsiaTheme="minorEastAsia" w:hint="eastAsia"/>
          <w:sz w:val="24"/>
        </w:rPr>
        <w:t>范</w:t>
      </w:r>
      <w:proofErr w:type="gramEnd"/>
      <w:r w:rsidRPr="00B76C6A">
        <w:rPr>
          <w:rFonts w:eastAsiaTheme="minorEastAsia" w:hint="eastAsia"/>
          <w:sz w:val="24"/>
        </w:rPr>
        <w:t>洼</w:t>
      </w:r>
      <w:r w:rsidRPr="00B76C6A">
        <w:rPr>
          <w:rFonts w:eastAsiaTheme="minorEastAsia" w:hint="eastAsia"/>
          <w:sz w:val="24"/>
        </w:rPr>
        <w:t>-</w:t>
      </w:r>
      <w:r w:rsidRPr="00B76C6A">
        <w:rPr>
          <w:rFonts w:eastAsiaTheme="minorEastAsia" w:hint="eastAsia"/>
          <w:sz w:val="24"/>
        </w:rPr>
        <w:t>双窝沟</w:t>
      </w:r>
      <w:r w:rsidRPr="00B76C6A">
        <w:rPr>
          <w:rFonts w:eastAsiaTheme="minorEastAsia" w:hint="eastAsia"/>
          <w:sz w:val="24"/>
        </w:rPr>
        <w:t>-</w:t>
      </w:r>
      <w:r w:rsidRPr="00B76C6A">
        <w:rPr>
          <w:rFonts w:eastAsiaTheme="minorEastAsia" w:hint="eastAsia"/>
          <w:sz w:val="24"/>
        </w:rPr>
        <w:t>西交</w:t>
      </w:r>
      <w:r w:rsidRPr="00B76C6A">
        <w:rPr>
          <w:rFonts w:eastAsiaTheme="minorEastAsia" w:hint="eastAsia"/>
          <w:sz w:val="24"/>
        </w:rPr>
        <w:t>-</w:t>
      </w:r>
      <w:r w:rsidRPr="00B76C6A">
        <w:rPr>
          <w:rFonts w:eastAsiaTheme="minorEastAsia" w:hint="eastAsia"/>
          <w:sz w:val="24"/>
        </w:rPr>
        <w:t>阳坡</w:t>
      </w:r>
      <w:r w:rsidRPr="00B76C6A">
        <w:rPr>
          <w:rFonts w:eastAsiaTheme="minorEastAsia" w:hint="eastAsia"/>
          <w:sz w:val="24"/>
        </w:rPr>
        <w:t>-</w:t>
      </w:r>
      <w:r w:rsidRPr="00B76C6A">
        <w:rPr>
          <w:rFonts w:eastAsiaTheme="minorEastAsia" w:hint="eastAsia"/>
          <w:sz w:val="24"/>
        </w:rPr>
        <w:t>小河湾。</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西部边界：</w:t>
      </w:r>
      <w:proofErr w:type="gramStart"/>
      <w:r w:rsidRPr="00B76C6A">
        <w:rPr>
          <w:rFonts w:eastAsiaTheme="minorEastAsia" w:hint="eastAsia"/>
          <w:sz w:val="24"/>
        </w:rPr>
        <w:t>为沁河</w:t>
      </w:r>
      <w:proofErr w:type="gramEnd"/>
      <w:r w:rsidRPr="00B76C6A">
        <w:rPr>
          <w:rFonts w:eastAsiaTheme="minorEastAsia" w:hint="eastAsia"/>
          <w:sz w:val="24"/>
        </w:rPr>
        <w:t>与汾河的分水岭，海拔</w:t>
      </w:r>
      <w:r w:rsidRPr="00B76C6A">
        <w:rPr>
          <w:rFonts w:eastAsiaTheme="minorEastAsia" w:hint="eastAsia"/>
          <w:sz w:val="24"/>
        </w:rPr>
        <w:t>2100~</w:t>
      </w:r>
      <w:smartTag w:uri="urn:schemas-microsoft-com:office:smarttags" w:element="chmetcnv">
        <w:smartTagPr>
          <w:attr w:name="UnitName" w:val="m"/>
          <w:attr w:name="SourceValue" w:val="2300"/>
          <w:attr w:name="HasSpace" w:val="False"/>
          <w:attr w:name="Negative" w:val="False"/>
          <w:attr w:name="NumberType" w:val="1"/>
          <w:attr w:name="TCSC" w:val="0"/>
        </w:smartTagPr>
        <w:r w:rsidRPr="00B76C6A">
          <w:rPr>
            <w:rFonts w:eastAsiaTheme="minorEastAsia" w:hint="eastAsia"/>
            <w:sz w:val="24"/>
          </w:rPr>
          <w:t>2300m</w:t>
        </w:r>
      </w:smartTag>
      <w:r w:rsidRPr="00B76C6A">
        <w:rPr>
          <w:rFonts w:eastAsiaTheme="minorEastAsia" w:hint="eastAsia"/>
          <w:sz w:val="24"/>
        </w:rPr>
        <w:t>，由于断层作用，使断层西侧长城系</w:t>
      </w:r>
      <w:proofErr w:type="gramStart"/>
      <w:r w:rsidRPr="00B76C6A">
        <w:rPr>
          <w:rFonts w:eastAsiaTheme="minorEastAsia" w:hint="eastAsia"/>
          <w:sz w:val="24"/>
        </w:rPr>
        <w:t>砂</w:t>
      </w:r>
      <w:proofErr w:type="gramEnd"/>
      <w:r w:rsidRPr="00B76C6A">
        <w:rPr>
          <w:rFonts w:eastAsiaTheme="minorEastAsia" w:hint="eastAsia"/>
          <w:sz w:val="24"/>
        </w:rPr>
        <w:t>页岩与东侧寒武、奥陶系含水层接触，形成阻水边界。自南向北为小河湾</w:t>
      </w:r>
      <w:r w:rsidRPr="00B76C6A">
        <w:rPr>
          <w:rFonts w:eastAsiaTheme="minorEastAsia" w:hint="eastAsia"/>
          <w:sz w:val="24"/>
        </w:rPr>
        <w:t>-</w:t>
      </w:r>
      <w:proofErr w:type="gramStart"/>
      <w:r w:rsidRPr="00B76C6A">
        <w:rPr>
          <w:rFonts w:eastAsiaTheme="minorEastAsia" w:hint="eastAsia"/>
          <w:sz w:val="24"/>
        </w:rPr>
        <w:t>上峪</w:t>
      </w:r>
      <w:r w:rsidRPr="00B76C6A">
        <w:rPr>
          <w:rFonts w:eastAsiaTheme="minorEastAsia" w:hint="eastAsia"/>
          <w:sz w:val="24"/>
        </w:rPr>
        <w:t>-</w:t>
      </w:r>
      <w:proofErr w:type="gramEnd"/>
      <w:r w:rsidRPr="00B76C6A">
        <w:rPr>
          <w:rFonts w:eastAsiaTheme="minorEastAsia" w:hint="eastAsia"/>
          <w:sz w:val="24"/>
        </w:rPr>
        <w:t>中村</w:t>
      </w:r>
      <w:r w:rsidRPr="00B76C6A">
        <w:rPr>
          <w:rFonts w:eastAsiaTheme="minorEastAsia" w:hint="eastAsia"/>
          <w:sz w:val="24"/>
        </w:rPr>
        <w:t>-</w:t>
      </w:r>
      <w:r w:rsidRPr="00B76C6A">
        <w:rPr>
          <w:rFonts w:eastAsiaTheme="minorEastAsia" w:hint="eastAsia"/>
          <w:sz w:val="24"/>
        </w:rPr>
        <w:t>鹿台山。</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北部边界：地表分布二叠、三叠系</w:t>
      </w:r>
      <w:proofErr w:type="gramStart"/>
      <w:r w:rsidRPr="00B76C6A">
        <w:rPr>
          <w:rFonts w:eastAsiaTheme="minorEastAsia" w:hint="eastAsia"/>
          <w:sz w:val="24"/>
        </w:rPr>
        <w:t>砂</w:t>
      </w:r>
      <w:proofErr w:type="gramEnd"/>
      <w:r w:rsidRPr="00B76C6A">
        <w:rPr>
          <w:rFonts w:eastAsiaTheme="minorEastAsia" w:hint="eastAsia"/>
          <w:sz w:val="24"/>
        </w:rPr>
        <w:t>页岩，寒武、奥陶系碳酸盐岩埋深为</w:t>
      </w:r>
      <w:r w:rsidRPr="00B76C6A">
        <w:rPr>
          <w:rFonts w:eastAsiaTheme="minorEastAsia" w:hint="eastAsia"/>
          <w:sz w:val="24"/>
        </w:rPr>
        <w:t>380~</w:t>
      </w:r>
      <w:smartTag w:uri="urn:schemas-microsoft-com:office:smarttags" w:element="chmetcnv">
        <w:smartTagPr>
          <w:attr w:name="UnitName" w:val="m"/>
          <w:attr w:name="SourceValue" w:val="450"/>
          <w:attr w:name="HasSpace" w:val="False"/>
          <w:attr w:name="Negative" w:val="False"/>
          <w:attr w:name="NumberType" w:val="1"/>
          <w:attr w:name="TCSC" w:val="0"/>
        </w:smartTagPr>
        <w:r w:rsidRPr="00B76C6A">
          <w:rPr>
            <w:rFonts w:eastAsiaTheme="minorEastAsia" w:hint="eastAsia"/>
            <w:sz w:val="24"/>
          </w:rPr>
          <w:t>450m</w:t>
        </w:r>
      </w:smartTag>
      <w:r w:rsidRPr="00B76C6A">
        <w:rPr>
          <w:rFonts w:eastAsiaTheme="minorEastAsia" w:hint="eastAsia"/>
          <w:sz w:val="24"/>
        </w:rPr>
        <w:t>，岩溶地下水处于滞流或缓流状态。另外，</w:t>
      </w:r>
      <w:proofErr w:type="gramStart"/>
      <w:r w:rsidRPr="00B76C6A">
        <w:rPr>
          <w:rFonts w:eastAsiaTheme="minorEastAsia" w:hint="eastAsia"/>
          <w:sz w:val="24"/>
        </w:rPr>
        <w:t>由于沿寺头等</w:t>
      </w:r>
      <w:proofErr w:type="gramEnd"/>
      <w:r w:rsidRPr="00B76C6A">
        <w:rPr>
          <w:rFonts w:eastAsiaTheme="minorEastAsia" w:hint="eastAsia"/>
          <w:sz w:val="24"/>
        </w:rPr>
        <w:t>两条断层形成的地堑，使煤系地层与奥陶系碳酸盐岩接触，起到了阻水作用，为阻水边界。自</w:t>
      </w:r>
      <w:proofErr w:type="gramStart"/>
      <w:r w:rsidRPr="00B76C6A">
        <w:rPr>
          <w:rFonts w:eastAsiaTheme="minorEastAsia" w:hint="eastAsia"/>
          <w:sz w:val="24"/>
        </w:rPr>
        <w:t>西向东由鹿台山</w:t>
      </w:r>
      <w:proofErr w:type="gramEnd"/>
      <w:r w:rsidRPr="00B76C6A">
        <w:rPr>
          <w:rFonts w:eastAsiaTheme="minorEastAsia" w:hint="eastAsia"/>
          <w:sz w:val="24"/>
        </w:rPr>
        <w:t>-</w:t>
      </w:r>
      <w:r w:rsidRPr="00B76C6A">
        <w:rPr>
          <w:rFonts w:eastAsiaTheme="minorEastAsia" w:hint="eastAsia"/>
          <w:sz w:val="24"/>
        </w:rPr>
        <w:t>西庄</w:t>
      </w:r>
      <w:r w:rsidRPr="00B76C6A">
        <w:rPr>
          <w:rFonts w:eastAsiaTheme="minorEastAsia" w:hint="eastAsia"/>
          <w:sz w:val="24"/>
        </w:rPr>
        <w:t>-</w:t>
      </w:r>
      <w:r w:rsidRPr="00B76C6A">
        <w:rPr>
          <w:rFonts w:eastAsiaTheme="minorEastAsia" w:hint="eastAsia"/>
          <w:sz w:val="24"/>
        </w:rPr>
        <w:t>朝阳地</w:t>
      </w:r>
      <w:r w:rsidRPr="00B76C6A">
        <w:rPr>
          <w:rFonts w:eastAsiaTheme="minorEastAsia" w:hint="eastAsia"/>
          <w:sz w:val="24"/>
        </w:rPr>
        <w:t>-</w:t>
      </w:r>
      <w:proofErr w:type="gramStart"/>
      <w:r w:rsidRPr="00B76C6A">
        <w:rPr>
          <w:rFonts w:eastAsiaTheme="minorEastAsia" w:hint="eastAsia"/>
          <w:sz w:val="24"/>
        </w:rPr>
        <w:t>武神山</w:t>
      </w:r>
      <w:proofErr w:type="gramEnd"/>
      <w:r w:rsidRPr="00B76C6A">
        <w:rPr>
          <w:rFonts w:eastAsiaTheme="minorEastAsia" w:hint="eastAsia"/>
          <w:sz w:val="24"/>
        </w:rPr>
        <w:t>。</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由以上圈定</w:t>
      </w:r>
      <w:proofErr w:type="gramStart"/>
      <w:r w:rsidRPr="00B76C6A">
        <w:rPr>
          <w:rFonts w:eastAsiaTheme="minorEastAsia" w:hint="eastAsia"/>
          <w:sz w:val="24"/>
        </w:rPr>
        <w:t>的泉域范围</w:t>
      </w:r>
      <w:proofErr w:type="gramEnd"/>
      <w:r w:rsidRPr="00B76C6A">
        <w:rPr>
          <w:rFonts w:eastAsiaTheme="minorEastAsia" w:hint="eastAsia"/>
          <w:sz w:val="24"/>
        </w:rPr>
        <w:t>，包括</w:t>
      </w:r>
      <w:proofErr w:type="gramStart"/>
      <w:r w:rsidRPr="00B76C6A">
        <w:rPr>
          <w:rFonts w:eastAsiaTheme="minorEastAsia" w:hint="eastAsia"/>
          <w:sz w:val="24"/>
        </w:rPr>
        <w:t>阳城县及泽州县</w:t>
      </w:r>
      <w:proofErr w:type="gramEnd"/>
      <w:r w:rsidRPr="00B76C6A">
        <w:rPr>
          <w:rFonts w:eastAsiaTheme="minorEastAsia" w:hint="eastAsia"/>
          <w:sz w:val="24"/>
        </w:rPr>
        <w:t>的西部和沁水县南部，面积</w:t>
      </w:r>
      <w:smartTag w:uri="urn:schemas-microsoft-com:office:smarttags" w:element="chmetcnv">
        <w:smartTagPr>
          <w:attr w:name="UnitName" w:val="km"/>
          <w:attr w:name="SourceValue" w:val="2575"/>
          <w:attr w:name="HasSpace" w:val="False"/>
          <w:attr w:name="Negative" w:val="False"/>
          <w:attr w:name="NumberType" w:val="1"/>
          <w:attr w:name="TCSC" w:val="0"/>
        </w:smartTagPr>
        <w:r w:rsidRPr="00B76C6A">
          <w:rPr>
            <w:rFonts w:eastAsiaTheme="minorEastAsia" w:hint="eastAsia"/>
            <w:sz w:val="24"/>
          </w:rPr>
          <w:t>2575</w:t>
        </w:r>
        <w:r w:rsidRPr="00B76C6A">
          <w:rPr>
            <w:rFonts w:eastAsiaTheme="minorEastAsia"/>
            <w:sz w:val="24"/>
          </w:rPr>
          <w:t>km</w:t>
        </w:r>
      </w:smartTag>
      <w:r w:rsidRPr="00B76C6A">
        <w:rPr>
          <w:rFonts w:eastAsiaTheme="minorEastAsia"/>
          <w:sz w:val="24"/>
          <w:vertAlign w:val="superscript"/>
        </w:rPr>
        <w:t>2</w:t>
      </w:r>
      <w:r w:rsidRPr="00B76C6A">
        <w:rPr>
          <w:rFonts w:eastAsiaTheme="minorEastAsia" w:hint="eastAsia"/>
          <w:sz w:val="24"/>
        </w:rPr>
        <w:t>，其中碳酸可溶岩面积约</w:t>
      </w:r>
      <w:smartTag w:uri="urn:schemas-microsoft-com:office:smarttags" w:element="chmetcnv">
        <w:smartTagPr>
          <w:attr w:name="UnitName" w:val="km"/>
          <w:attr w:name="SourceValue" w:val="1357"/>
          <w:attr w:name="HasSpace" w:val="False"/>
          <w:attr w:name="Negative" w:val="False"/>
          <w:attr w:name="NumberType" w:val="1"/>
          <w:attr w:name="TCSC" w:val="0"/>
        </w:smartTagPr>
        <w:r w:rsidRPr="00B76C6A">
          <w:rPr>
            <w:rFonts w:eastAsiaTheme="minorEastAsia" w:hint="eastAsia"/>
            <w:sz w:val="24"/>
          </w:rPr>
          <w:t>1357</w:t>
        </w:r>
        <w:r w:rsidRPr="00B76C6A">
          <w:rPr>
            <w:rFonts w:eastAsiaTheme="minorEastAsia"/>
            <w:sz w:val="24"/>
          </w:rPr>
          <w:t>km</w:t>
        </w:r>
      </w:smartTag>
      <w:r w:rsidRPr="00B76C6A">
        <w:rPr>
          <w:rFonts w:eastAsiaTheme="minorEastAsia"/>
          <w:sz w:val="24"/>
          <w:vertAlign w:val="superscript"/>
        </w:rPr>
        <w:t>2</w:t>
      </w:r>
      <w:r w:rsidRPr="00B76C6A">
        <w:rPr>
          <w:rFonts w:eastAsiaTheme="minorEastAsia" w:hint="eastAsia"/>
          <w:sz w:val="24"/>
        </w:rPr>
        <w:t>。</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⑶重点保护区</w:t>
      </w:r>
    </w:p>
    <w:p w:rsidR="00B76C6A" w:rsidRPr="00B76C6A" w:rsidRDefault="00B76C6A" w:rsidP="00B76C6A">
      <w:pPr>
        <w:spacing w:line="360" w:lineRule="auto"/>
        <w:ind w:firstLineChars="200" w:firstLine="480"/>
        <w:rPr>
          <w:rFonts w:eastAsiaTheme="minorEastAsia" w:hint="eastAsia"/>
          <w:sz w:val="24"/>
        </w:rPr>
      </w:pPr>
      <w:proofErr w:type="gramStart"/>
      <w:r w:rsidRPr="00B76C6A">
        <w:rPr>
          <w:rFonts w:eastAsiaTheme="minorEastAsia" w:hint="eastAsia"/>
          <w:sz w:val="24"/>
        </w:rPr>
        <w:t>泉域重点</w:t>
      </w:r>
      <w:proofErr w:type="gramEnd"/>
      <w:r w:rsidRPr="00B76C6A">
        <w:rPr>
          <w:rFonts w:eastAsiaTheme="minorEastAsia" w:hint="eastAsia"/>
          <w:sz w:val="24"/>
        </w:rPr>
        <w:t>保护区范围为延河泉出露保护区及下河泉保护区。延河泉出露保护区以泉口为中心，周围</w:t>
      </w:r>
      <w:smartTag w:uri="urn:schemas-microsoft-com:office:smarttags" w:element="chmetcnv">
        <w:smartTagPr>
          <w:attr w:name="UnitName" w:val="km"/>
          <w:attr w:name="SourceValue" w:val="1"/>
          <w:attr w:name="HasSpace" w:val="False"/>
          <w:attr w:name="Negative" w:val="False"/>
          <w:attr w:name="NumberType" w:val="1"/>
          <w:attr w:name="TCSC" w:val="0"/>
        </w:smartTagPr>
        <w:r w:rsidRPr="00B76C6A">
          <w:rPr>
            <w:rFonts w:eastAsiaTheme="minorEastAsia" w:hint="eastAsia"/>
            <w:sz w:val="24"/>
          </w:rPr>
          <w:t>1km</w:t>
        </w:r>
      </w:smartTag>
      <w:r w:rsidRPr="00B76C6A">
        <w:rPr>
          <w:rFonts w:eastAsiaTheme="minorEastAsia" w:hint="eastAsia"/>
          <w:sz w:val="24"/>
          <w:vertAlign w:val="superscript"/>
        </w:rPr>
        <w:t>2</w:t>
      </w:r>
      <w:r w:rsidRPr="00B76C6A">
        <w:rPr>
          <w:rFonts w:eastAsiaTheme="minorEastAsia" w:hint="eastAsia"/>
          <w:sz w:val="24"/>
        </w:rPr>
        <w:t>范围的河谷及山地。下河泉保护区</w:t>
      </w:r>
      <w:proofErr w:type="gramStart"/>
      <w:r w:rsidRPr="00B76C6A">
        <w:rPr>
          <w:rFonts w:eastAsiaTheme="minorEastAsia" w:hint="eastAsia"/>
          <w:sz w:val="24"/>
        </w:rPr>
        <w:t>沿沁河河谷北</w:t>
      </w:r>
      <w:proofErr w:type="gramEnd"/>
      <w:r w:rsidRPr="00B76C6A">
        <w:rPr>
          <w:rFonts w:eastAsiaTheme="minorEastAsia" w:hint="eastAsia"/>
          <w:sz w:val="24"/>
        </w:rPr>
        <w:t>起润城、刘善村北，向南沿沁河河谷经河头、下河、东庄北至阳城水轮泵站西边河谷；沿</w:t>
      </w:r>
      <w:proofErr w:type="gramStart"/>
      <w:r w:rsidRPr="00B76C6A">
        <w:rPr>
          <w:rFonts w:eastAsiaTheme="minorEastAsia" w:hint="eastAsia"/>
          <w:sz w:val="24"/>
        </w:rPr>
        <w:t>芦苇河</w:t>
      </w:r>
      <w:proofErr w:type="gramEnd"/>
      <w:r w:rsidRPr="00B76C6A">
        <w:rPr>
          <w:rFonts w:eastAsiaTheme="minorEastAsia" w:hint="eastAsia"/>
          <w:sz w:val="24"/>
        </w:rPr>
        <w:t>河谷向上游经八甲口，上孔至关泉南河谷中。两个保护区面积总共为</w:t>
      </w:r>
      <w:smartTag w:uri="urn:schemas-microsoft-com:office:smarttags" w:element="chmetcnv">
        <w:smartTagPr>
          <w:attr w:name="UnitName" w:val="km"/>
          <w:attr w:name="SourceValue" w:val="12.28"/>
          <w:attr w:name="HasSpace" w:val="False"/>
          <w:attr w:name="Negative" w:val="False"/>
          <w:attr w:name="NumberType" w:val="1"/>
          <w:attr w:name="TCSC" w:val="0"/>
        </w:smartTagPr>
        <w:r w:rsidRPr="00B76C6A">
          <w:rPr>
            <w:rFonts w:eastAsiaTheme="minorEastAsia" w:hint="eastAsia"/>
            <w:sz w:val="24"/>
          </w:rPr>
          <w:t>12.28km</w:t>
        </w:r>
      </w:smartTag>
      <w:r w:rsidRPr="00B76C6A">
        <w:rPr>
          <w:rFonts w:eastAsiaTheme="minorEastAsia" w:hint="eastAsia"/>
          <w:sz w:val="24"/>
          <w:vertAlign w:val="superscript"/>
        </w:rPr>
        <w:t>2</w:t>
      </w:r>
      <w:r w:rsidRPr="00B76C6A">
        <w:rPr>
          <w:rFonts w:eastAsiaTheme="minorEastAsia" w:hint="eastAsia"/>
          <w:sz w:val="24"/>
        </w:rPr>
        <w:t>。</w:t>
      </w:r>
    </w:p>
    <w:p w:rsidR="00B76C6A" w:rsidRPr="00B76C6A" w:rsidRDefault="00B76C6A" w:rsidP="00B76C6A">
      <w:pPr>
        <w:spacing w:line="360" w:lineRule="auto"/>
        <w:ind w:firstLineChars="200" w:firstLine="480"/>
        <w:rPr>
          <w:rFonts w:eastAsiaTheme="minorEastAsia" w:hint="eastAsia"/>
          <w:sz w:val="24"/>
        </w:rPr>
      </w:pPr>
      <w:proofErr w:type="gramStart"/>
      <w:r w:rsidRPr="00B76C6A">
        <w:rPr>
          <w:rFonts w:eastAsiaTheme="minorEastAsia" w:hint="eastAsia"/>
          <w:sz w:val="24"/>
        </w:rPr>
        <w:t>皇联煤矿</w:t>
      </w:r>
      <w:proofErr w:type="gramEnd"/>
      <w:r w:rsidRPr="00B76C6A">
        <w:rPr>
          <w:rFonts w:eastAsiaTheme="minorEastAsia" w:hint="eastAsia"/>
          <w:sz w:val="24"/>
        </w:rPr>
        <w:t>3#</w:t>
      </w:r>
      <w:r w:rsidRPr="00B76C6A">
        <w:rPr>
          <w:rFonts w:eastAsiaTheme="minorEastAsia" w:hint="eastAsia"/>
          <w:sz w:val="24"/>
        </w:rPr>
        <w:t>煤层井田边界距离</w:t>
      </w:r>
      <w:proofErr w:type="gramStart"/>
      <w:r w:rsidRPr="00B76C6A">
        <w:rPr>
          <w:rFonts w:eastAsiaTheme="minorEastAsia" w:hint="eastAsia"/>
          <w:sz w:val="24"/>
        </w:rPr>
        <w:t>泉域重点</w:t>
      </w:r>
      <w:proofErr w:type="gramEnd"/>
      <w:r w:rsidRPr="00B76C6A">
        <w:rPr>
          <w:rFonts w:eastAsiaTheme="minorEastAsia" w:hint="eastAsia"/>
          <w:sz w:val="24"/>
        </w:rPr>
        <w:t>区保护最近距离</w:t>
      </w:r>
      <w:smartTag w:uri="urn:schemas-microsoft-com:office:smarttags" w:element="chmetcnv">
        <w:smartTagPr>
          <w:attr w:name="UnitName" w:val="km"/>
          <w:attr w:name="SourceValue" w:val="4.3"/>
          <w:attr w:name="HasSpace" w:val="False"/>
          <w:attr w:name="Negative" w:val="False"/>
          <w:attr w:name="NumberType" w:val="1"/>
          <w:attr w:name="TCSC" w:val="0"/>
        </w:smartTagPr>
        <w:r w:rsidRPr="00B76C6A">
          <w:rPr>
            <w:rFonts w:eastAsiaTheme="minorEastAsia" w:hint="eastAsia"/>
            <w:sz w:val="24"/>
          </w:rPr>
          <w:t>4.30km</w:t>
        </w:r>
      </w:smartTag>
      <w:r w:rsidRPr="00B76C6A">
        <w:rPr>
          <w:rFonts w:eastAsiaTheme="minorEastAsia" w:hint="eastAsia"/>
          <w:sz w:val="24"/>
        </w:rPr>
        <w:t>，兼并重组整合开采范围距离</w:t>
      </w:r>
      <w:proofErr w:type="gramStart"/>
      <w:r w:rsidRPr="00B76C6A">
        <w:rPr>
          <w:rFonts w:eastAsiaTheme="minorEastAsia" w:hint="eastAsia"/>
          <w:sz w:val="24"/>
        </w:rPr>
        <w:t>泉域重点</w:t>
      </w:r>
      <w:proofErr w:type="gramEnd"/>
      <w:r w:rsidRPr="00B76C6A">
        <w:rPr>
          <w:rFonts w:eastAsiaTheme="minorEastAsia" w:hint="eastAsia"/>
          <w:sz w:val="24"/>
        </w:rPr>
        <w:t>保护区最近距离</w:t>
      </w:r>
      <w:smartTag w:uri="urn:schemas-microsoft-com:office:smarttags" w:element="chmetcnv">
        <w:smartTagPr>
          <w:attr w:name="UnitName" w:val="km"/>
          <w:attr w:name="SourceValue" w:val="6.3"/>
          <w:attr w:name="HasSpace" w:val="False"/>
          <w:attr w:name="Negative" w:val="False"/>
          <w:attr w:name="NumberType" w:val="1"/>
          <w:attr w:name="TCSC" w:val="0"/>
        </w:smartTagPr>
        <w:r w:rsidRPr="00B76C6A">
          <w:rPr>
            <w:rFonts w:eastAsiaTheme="minorEastAsia" w:hint="eastAsia"/>
            <w:sz w:val="24"/>
          </w:rPr>
          <w:t>6.3km</w:t>
        </w:r>
      </w:smartTag>
      <w:r w:rsidRPr="00B76C6A">
        <w:rPr>
          <w:rFonts w:eastAsiaTheme="minorEastAsia" w:hint="eastAsia"/>
          <w:sz w:val="24"/>
        </w:rPr>
        <w:t>。</w:t>
      </w:r>
    </w:p>
    <w:p w:rsidR="00B76C6A" w:rsidRPr="00B76C6A" w:rsidRDefault="00B76C6A" w:rsidP="00B76C6A">
      <w:pPr>
        <w:spacing w:line="360" w:lineRule="auto"/>
        <w:ind w:firstLineChars="200" w:firstLine="480"/>
        <w:rPr>
          <w:rFonts w:eastAsiaTheme="minorEastAsia" w:hint="eastAsia"/>
          <w:sz w:val="24"/>
        </w:rPr>
      </w:pPr>
      <w:proofErr w:type="gramStart"/>
      <w:r w:rsidRPr="00B76C6A">
        <w:rPr>
          <w:rFonts w:eastAsiaTheme="minorEastAsia" w:hint="eastAsia"/>
          <w:sz w:val="24"/>
        </w:rPr>
        <w:t>延河泉域边界</w:t>
      </w:r>
      <w:proofErr w:type="gramEnd"/>
      <w:r w:rsidRPr="00B76C6A">
        <w:rPr>
          <w:rFonts w:eastAsiaTheme="minorEastAsia" w:hint="eastAsia"/>
          <w:sz w:val="24"/>
        </w:rPr>
        <w:t>及重点保护区范围图见图</w:t>
      </w:r>
      <w:smartTag w:uri="urn:schemas-microsoft-com:office:smarttags" w:element="chsdate">
        <w:smartTagPr>
          <w:attr w:name="Year" w:val="2007"/>
          <w:attr w:name="Month" w:val="2"/>
          <w:attr w:name="Day" w:val="3"/>
          <w:attr w:name="IsLunarDate" w:val="False"/>
          <w:attr w:name="IsROCDate" w:val="False"/>
        </w:smartTagPr>
        <w:r w:rsidRPr="00B76C6A">
          <w:rPr>
            <w:rFonts w:eastAsiaTheme="minorEastAsia" w:hint="eastAsia"/>
            <w:sz w:val="24"/>
          </w:rPr>
          <w:t>7-2-3</w:t>
        </w:r>
      </w:smartTag>
      <w:r w:rsidRPr="00B76C6A">
        <w:rPr>
          <w:rFonts w:eastAsiaTheme="minorEastAsia" w:hint="eastAsia"/>
          <w:sz w:val="24"/>
        </w:rPr>
        <w:t>。</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⑷</w:t>
      </w:r>
      <w:proofErr w:type="gramStart"/>
      <w:r w:rsidRPr="00B76C6A">
        <w:rPr>
          <w:rFonts w:eastAsiaTheme="minorEastAsia" w:hint="eastAsia"/>
          <w:sz w:val="24"/>
        </w:rPr>
        <w:t>泉域岩溶</w:t>
      </w:r>
      <w:proofErr w:type="gramEnd"/>
      <w:r w:rsidRPr="00B76C6A">
        <w:rPr>
          <w:rFonts w:eastAsiaTheme="minorEastAsia" w:hint="eastAsia"/>
          <w:sz w:val="24"/>
        </w:rPr>
        <w:t>水的补给、径流、排泄条件</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①补给来源</w:t>
      </w:r>
    </w:p>
    <w:p w:rsidR="00B76C6A" w:rsidRPr="00B76C6A" w:rsidRDefault="00B76C6A" w:rsidP="00B76C6A">
      <w:pPr>
        <w:spacing w:line="360" w:lineRule="auto"/>
        <w:ind w:firstLineChars="200" w:firstLine="480"/>
        <w:rPr>
          <w:rFonts w:eastAsiaTheme="minorEastAsia" w:hint="eastAsia"/>
          <w:sz w:val="24"/>
        </w:rPr>
      </w:pPr>
      <w:proofErr w:type="gramStart"/>
      <w:r w:rsidRPr="00B76C6A">
        <w:rPr>
          <w:rFonts w:eastAsiaTheme="minorEastAsia" w:hint="eastAsia"/>
          <w:sz w:val="24"/>
        </w:rPr>
        <w:lastRenderedPageBreak/>
        <w:t>延河泉域岩溶</w:t>
      </w:r>
      <w:proofErr w:type="gramEnd"/>
      <w:r w:rsidRPr="00B76C6A">
        <w:rPr>
          <w:rFonts w:eastAsiaTheme="minorEastAsia" w:hint="eastAsia"/>
          <w:sz w:val="24"/>
        </w:rPr>
        <w:t>地下水补给来源有三，一是降水入渗，二是河流和水库渗漏，三是碎屑岩裂隙水侧向入渗补给。在</w:t>
      </w:r>
      <w:proofErr w:type="gramStart"/>
      <w:r w:rsidRPr="00B76C6A">
        <w:rPr>
          <w:rFonts w:eastAsiaTheme="minorEastAsia" w:hint="eastAsia"/>
          <w:sz w:val="24"/>
        </w:rPr>
        <w:t>泉域东</w:t>
      </w:r>
      <w:proofErr w:type="gramEnd"/>
      <w:r w:rsidRPr="00B76C6A">
        <w:rPr>
          <w:rFonts w:eastAsiaTheme="minorEastAsia" w:hint="eastAsia"/>
          <w:sz w:val="24"/>
        </w:rPr>
        <w:t>、南、西三面碳酸盐岩裸露面积</w:t>
      </w:r>
      <w:smartTag w:uri="urn:schemas-microsoft-com:office:smarttags" w:element="chmetcnv">
        <w:smartTagPr>
          <w:attr w:name="UnitName" w:val="km"/>
          <w:attr w:name="SourceValue" w:val="1357"/>
          <w:attr w:name="HasSpace" w:val="False"/>
          <w:attr w:name="Negative" w:val="False"/>
          <w:attr w:name="NumberType" w:val="1"/>
          <w:attr w:name="TCSC" w:val="0"/>
        </w:smartTagPr>
        <w:r w:rsidRPr="00B76C6A">
          <w:rPr>
            <w:rFonts w:eastAsiaTheme="minorEastAsia" w:hint="eastAsia"/>
            <w:sz w:val="24"/>
          </w:rPr>
          <w:t>1357km</w:t>
        </w:r>
      </w:smartTag>
      <w:r w:rsidRPr="00B76C6A">
        <w:rPr>
          <w:rFonts w:eastAsiaTheme="minorEastAsia" w:hint="eastAsia"/>
          <w:sz w:val="24"/>
          <w:vertAlign w:val="superscript"/>
        </w:rPr>
        <w:t>2</w:t>
      </w:r>
      <w:r w:rsidRPr="00B76C6A">
        <w:rPr>
          <w:rFonts w:eastAsiaTheme="minorEastAsia" w:hint="eastAsia"/>
          <w:sz w:val="24"/>
        </w:rPr>
        <w:t>，岩溶裂隙发育，降水入渗量较大，据西治</w:t>
      </w:r>
      <w:proofErr w:type="gramStart"/>
      <w:r w:rsidRPr="00B76C6A">
        <w:rPr>
          <w:rFonts w:eastAsiaTheme="minorEastAsia" w:hint="eastAsia"/>
          <w:sz w:val="24"/>
        </w:rPr>
        <w:t>河临时</w:t>
      </w:r>
      <w:proofErr w:type="gramEnd"/>
      <w:r w:rsidRPr="00B76C6A">
        <w:rPr>
          <w:rFonts w:eastAsiaTheme="minorEastAsia" w:hint="eastAsia"/>
          <w:sz w:val="24"/>
        </w:rPr>
        <w:t>断面雨季</w:t>
      </w:r>
      <w:r w:rsidRPr="00B76C6A">
        <w:rPr>
          <w:rFonts w:eastAsiaTheme="minorEastAsia" w:hint="eastAsia"/>
          <w:sz w:val="24"/>
        </w:rPr>
        <w:t>7~9</w:t>
      </w:r>
      <w:r w:rsidRPr="00B76C6A">
        <w:rPr>
          <w:rFonts w:eastAsiaTheme="minorEastAsia" w:hint="eastAsia"/>
          <w:sz w:val="24"/>
        </w:rPr>
        <w:t>月观测计算，</w:t>
      </w:r>
      <w:proofErr w:type="gramStart"/>
      <w:r w:rsidRPr="00B76C6A">
        <w:rPr>
          <w:rFonts w:eastAsiaTheme="minorEastAsia" w:hint="eastAsia"/>
          <w:sz w:val="24"/>
        </w:rPr>
        <w:t>灰岩区人渗系数</w:t>
      </w:r>
      <w:proofErr w:type="gramEnd"/>
      <w:r w:rsidRPr="00B76C6A">
        <w:rPr>
          <w:rFonts w:eastAsiaTheme="minorEastAsia" w:hint="eastAsia"/>
          <w:sz w:val="24"/>
        </w:rPr>
        <w:t>为</w:t>
      </w:r>
      <w:r w:rsidRPr="00B76C6A">
        <w:rPr>
          <w:rFonts w:eastAsiaTheme="minorEastAsia" w:hint="eastAsia"/>
          <w:sz w:val="24"/>
        </w:rPr>
        <w:t>0.329</w:t>
      </w:r>
      <w:r w:rsidRPr="00B76C6A">
        <w:rPr>
          <w:rFonts w:eastAsiaTheme="minorEastAsia" w:hint="eastAsia"/>
          <w:sz w:val="24"/>
        </w:rPr>
        <w:t>，则总补给量为</w:t>
      </w:r>
      <w:smartTag w:uri="urn:schemas-microsoft-com:office:smarttags" w:element="chmetcnv">
        <w:smartTagPr>
          <w:attr w:name="UnitName" w:val="m3"/>
          <w:attr w:name="SourceValue" w:val="6.44"/>
          <w:attr w:name="HasSpace" w:val="True"/>
          <w:attr w:name="Negative" w:val="False"/>
          <w:attr w:name="NumberType" w:val="1"/>
          <w:attr w:name="TCSC" w:val="0"/>
        </w:smartTagPr>
        <w:r w:rsidRPr="00B76C6A">
          <w:rPr>
            <w:rFonts w:eastAsiaTheme="minorEastAsia" w:hint="eastAsia"/>
            <w:sz w:val="24"/>
          </w:rPr>
          <w:t>6.44 m</w:t>
        </w:r>
        <w:r w:rsidRPr="00B76C6A">
          <w:rPr>
            <w:rFonts w:eastAsiaTheme="minorEastAsia" w:hint="eastAsia"/>
            <w:sz w:val="24"/>
            <w:vertAlign w:val="superscript"/>
          </w:rPr>
          <w:t>3</w:t>
        </w:r>
      </w:smartTag>
      <w:r w:rsidRPr="00B76C6A">
        <w:rPr>
          <w:rFonts w:eastAsiaTheme="minorEastAsia" w:hint="eastAsia"/>
          <w:sz w:val="24"/>
        </w:rPr>
        <w:t>/s</w:t>
      </w:r>
      <w:r w:rsidRPr="00B76C6A">
        <w:rPr>
          <w:rFonts w:eastAsiaTheme="minorEastAsia" w:hint="eastAsia"/>
          <w:sz w:val="24"/>
        </w:rPr>
        <w:t>。在</w:t>
      </w:r>
      <w:proofErr w:type="gramStart"/>
      <w:r w:rsidRPr="00B76C6A">
        <w:rPr>
          <w:rFonts w:eastAsiaTheme="minorEastAsia" w:hint="eastAsia"/>
          <w:sz w:val="24"/>
        </w:rPr>
        <w:t>晰</w:t>
      </w:r>
      <w:proofErr w:type="gramEnd"/>
      <w:r w:rsidRPr="00B76C6A">
        <w:rPr>
          <w:rFonts w:eastAsiaTheme="minorEastAsia" w:hint="eastAsia"/>
          <w:sz w:val="24"/>
        </w:rPr>
        <w:t>城山、上川、焦坪等岩溶洼地，落水洞及漏斗等发育，二降雨除蒸发外，几乎</w:t>
      </w:r>
      <w:r w:rsidRPr="00B76C6A">
        <w:rPr>
          <w:rFonts w:eastAsiaTheme="minorEastAsia" w:hint="eastAsia"/>
          <w:sz w:val="24"/>
        </w:rPr>
        <w:t>100%</w:t>
      </w:r>
      <w:r w:rsidRPr="00B76C6A">
        <w:rPr>
          <w:rFonts w:eastAsiaTheme="minorEastAsia" w:hint="eastAsia"/>
          <w:sz w:val="24"/>
        </w:rPr>
        <w:t>入渗，然后又以泉水的形式在低凹地带排泄。</w:t>
      </w:r>
    </w:p>
    <w:p w:rsidR="00B76C6A" w:rsidRPr="00B76C6A" w:rsidRDefault="00B76C6A" w:rsidP="00B76C6A">
      <w:pPr>
        <w:spacing w:line="360" w:lineRule="auto"/>
        <w:ind w:firstLineChars="200" w:firstLine="480"/>
        <w:rPr>
          <w:rFonts w:eastAsiaTheme="minorEastAsia" w:hint="eastAsia"/>
          <w:sz w:val="24"/>
        </w:rPr>
      </w:pPr>
      <w:proofErr w:type="gramStart"/>
      <w:r w:rsidRPr="00B76C6A">
        <w:rPr>
          <w:rFonts w:eastAsiaTheme="minorEastAsia" w:hint="eastAsia"/>
          <w:sz w:val="24"/>
        </w:rPr>
        <w:t>据董村</w:t>
      </w:r>
      <w:proofErr w:type="gramEnd"/>
      <w:r w:rsidRPr="00B76C6A">
        <w:rPr>
          <w:rFonts w:eastAsiaTheme="minorEastAsia" w:hint="eastAsia"/>
          <w:sz w:val="24"/>
        </w:rPr>
        <w:t>水库河流断面测测，</w:t>
      </w:r>
      <w:r w:rsidRPr="00B76C6A">
        <w:rPr>
          <w:rFonts w:eastAsiaTheme="minorEastAsia" w:hint="eastAsia"/>
          <w:sz w:val="24"/>
        </w:rPr>
        <w:t>1988</w:t>
      </w:r>
      <w:r w:rsidRPr="00B76C6A">
        <w:rPr>
          <w:rFonts w:eastAsiaTheme="minorEastAsia" w:hint="eastAsia"/>
          <w:sz w:val="24"/>
        </w:rPr>
        <w:t>年</w:t>
      </w:r>
      <w:r w:rsidRPr="00B76C6A">
        <w:rPr>
          <w:rFonts w:eastAsiaTheme="minorEastAsia" w:hint="eastAsia"/>
          <w:sz w:val="24"/>
        </w:rPr>
        <w:t>7~9</w:t>
      </w:r>
      <w:r w:rsidRPr="00B76C6A">
        <w:rPr>
          <w:rFonts w:eastAsiaTheme="minorEastAsia" w:hint="eastAsia"/>
          <w:sz w:val="24"/>
        </w:rPr>
        <w:t>月资料，求得碎屑岩和灰岩混合区入渗系数为</w:t>
      </w:r>
      <w:r w:rsidRPr="00B76C6A">
        <w:rPr>
          <w:rFonts w:eastAsiaTheme="minorEastAsia" w:hint="eastAsia"/>
          <w:sz w:val="24"/>
        </w:rPr>
        <w:t>0.198</w:t>
      </w:r>
      <w:r w:rsidRPr="00B76C6A">
        <w:rPr>
          <w:rFonts w:eastAsiaTheme="minorEastAsia" w:hint="eastAsia"/>
          <w:sz w:val="24"/>
        </w:rPr>
        <w:t>，混合岩出露面积</w:t>
      </w:r>
      <w:smartTag w:uri="urn:schemas-microsoft-com:office:smarttags" w:element="chmetcnv">
        <w:smartTagPr>
          <w:attr w:name="UnitName" w:val="km"/>
          <w:attr w:name="SourceValue" w:val="328"/>
          <w:attr w:name="HasSpace" w:val="False"/>
          <w:attr w:name="Negative" w:val="False"/>
          <w:attr w:name="NumberType" w:val="1"/>
          <w:attr w:name="TCSC" w:val="0"/>
        </w:smartTagPr>
        <w:r w:rsidRPr="00B76C6A">
          <w:rPr>
            <w:rFonts w:eastAsiaTheme="minorEastAsia" w:hint="eastAsia"/>
            <w:sz w:val="24"/>
          </w:rPr>
          <w:t>328km</w:t>
        </w:r>
      </w:smartTag>
      <w:r w:rsidRPr="00B76C6A">
        <w:rPr>
          <w:rFonts w:eastAsiaTheme="minorEastAsia" w:hint="eastAsia"/>
          <w:sz w:val="24"/>
          <w:vertAlign w:val="superscript"/>
        </w:rPr>
        <w:t>2</w:t>
      </w:r>
      <w:r w:rsidRPr="00B76C6A">
        <w:rPr>
          <w:rFonts w:eastAsiaTheme="minorEastAsia" w:hint="eastAsia"/>
          <w:sz w:val="24"/>
        </w:rPr>
        <w:t>，则补给量为</w:t>
      </w:r>
      <w:smartTag w:uri="urn:schemas-microsoft-com:office:smarttags" w:element="chmetcnv">
        <w:smartTagPr>
          <w:attr w:name="UnitName" w:val="m3"/>
          <w:attr w:name="SourceValue" w:val="1.13"/>
          <w:attr w:name="HasSpace" w:val="False"/>
          <w:attr w:name="Negative" w:val="False"/>
          <w:attr w:name="NumberType" w:val="1"/>
          <w:attr w:name="TCSC" w:val="0"/>
        </w:smartTagPr>
        <w:r w:rsidRPr="00B76C6A">
          <w:rPr>
            <w:rFonts w:eastAsiaTheme="minorEastAsia" w:hint="eastAsia"/>
            <w:sz w:val="24"/>
          </w:rPr>
          <w:t>1.13m</w:t>
        </w:r>
        <w:r w:rsidRPr="00B76C6A">
          <w:rPr>
            <w:rFonts w:eastAsiaTheme="minorEastAsia" w:hint="eastAsia"/>
            <w:sz w:val="24"/>
            <w:vertAlign w:val="superscript"/>
          </w:rPr>
          <w:t>3</w:t>
        </w:r>
      </w:smartTag>
      <w:r w:rsidRPr="00B76C6A">
        <w:rPr>
          <w:rFonts w:eastAsiaTheme="minorEastAsia" w:hint="eastAsia"/>
          <w:sz w:val="24"/>
        </w:rPr>
        <w:t>/s</w:t>
      </w:r>
      <w:r w:rsidRPr="00B76C6A">
        <w:rPr>
          <w:rFonts w:eastAsiaTheme="minorEastAsia" w:hint="eastAsia"/>
          <w:sz w:val="24"/>
        </w:rPr>
        <w:t>。据武安村后沟断面观测，求得碎屑岩</w:t>
      </w:r>
      <w:proofErr w:type="gramStart"/>
      <w:r w:rsidRPr="00B76C6A">
        <w:rPr>
          <w:rFonts w:eastAsiaTheme="minorEastAsia" w:hint="eastAsia"/>
          <w:sz w:val="24"/>
        </w:rPr>
        <w:t>砂</w:t>
      </w:r>
      <w:proofErr w:type="gramEnd"/>
      <w:r w:rsidRPr="00B76C6A">
        <w:rPr>
          <w:rFonts w:eastAsiaTheme="minorEastAsia" w:hint="eastAsia"/>
          <w:sz w:val="24"/>
        </w:rPr>
        <w:t>页岩</w:t>
      </w:r>
      <w:proofErr w:type="gramStart"/>
      <w:r w:rsidRPr="00B76C6A">
        <w:rPr>
          <w:rFonts w:eastAsiaTheme="minorEastAsia" w:hint="eastAsia"/>
          <w:sz w:val="24"/>
        </w:rPr>
        <w:t>区人渗系数</w:t>
      </w:r>
      <w:proofErr w:type="gramEnd"/>
      <w:r w:rsidRPr="00B76C6A">
        <w:rPr>
          <w:rFonts w:eastAsiaTheme="minorEastAsia" w:hint="eastAsia"/>
          <w:sz w:val="24"/>
        </w:rPr>
        <w:t>为</w:t>
      </w:r>
      <w:r w:rsidRPr="00B76C6A">
        <w:rPr>
          <w:rFonts w:eastAsiaTheme="minorEastAsia" w:hint="eastAsia"/>
          <w:sz w:val="24"/>
        </w:rPr>
        <w:t>0.186</w:t>
      </w:r>
      <w:r w:rsidRPr="00B76C6A">
        <w:rPr>
          <w:rFonts w:eastAsiaTheme="minorEastAsia" w:hint="eastAsia"/>
          <w:sz w:val="24"/>
        </w:rPr>
        <w:t>，计算其补给量为</w:t>
      </w:r>
      <w:smartTag w:uri="urn:schemas-microsoft-com:office:smarttags" w:element="chmetcnv">
        <w:smartTagPr>
          <w:attr w:name="UnitName" w:val="m3"/>
          <w:attr w:name="SourceValue" w:val="543"/>
          <w:attr w:name="HasSpace" w:val="False"/>
          <w:attr w:name="Negative" w:val="False"/>
          <w:attr w:name="NumberType" w:val="1"/>
          <w:attr w:name="TCSC" w:val="0"/>
        </w:smartTagPr>
        <w:r w:rsidRPr="00B76C6A">
          <w:rPr>
            <w:rFonts w:eastAsiaTheme="minorEastAsia" w:hint="eastAsia"/>
            <w:sz w:val="24"/>
          </w:rPr>
          <w:t>543m</w:t>
        </w:r>
        <w:r w:rsidRPr="00B76C6A">
          <w:rPr>
            <w:rFonts w:eastAsiaTheme="minorEastAsia" w:hint="eastAsia"/>
            <w:sz w:val="24"/>
            <w:vertAlign w:val="superscript"/>
          </w:rPr>
          <w:t>3</w:t>
        </w:r>
      </w:smartTag>
      <w:r w:rsidRPr="00B76C6A">
        <w:rPr>
          <w:rFonts w:eastAsiaTheme="minorEastAsia" w:hint="eastAsia"/>
          <w:sz w:val="24"/>
        </w:rPr>
        <w:t>/s</w:t>
      </w:r>
      <w:r w:rsidRPr="00B76C6A">
        <w:rPr>
          <w:rFonts w:eastAsiaTheme="minorEastAsia" w:hint="eastAsia"/>
          <w:sz w:val="24"/>
        </w:rPr>
        <w:t>，通过裂隙排入河道，河道渗漏再补给岩溶地下水。泉域内主要</w:t>
      </w:r>
      <w:proofErr w:type="gramStart"/>
      <w:r w:rsidRPr="00B76C6A">
        <w:rPr>
          <w:rFonts w:eastAsiaTheme="minorEastAsia" w:hint="eastAsia"/>
          <w:sz w:val="24"/>
        </w:rPr>
        <w:t>河流为沁河</w:t>
      </w:r>
      <w:proofErr w:type="gramEnd"/>
      <w:r w:rsidRPr="00B76C6A">
        <w:rPr>
          <w:rFonts w:eastAsiaTheme="minorEastAsia" w:hint="eastAsia"/>
          <w:sz w:val="24"/>
        </w:rPr>
        <w:t>，其较大支流有芦苇河、</w:t>
      </w:r>
      <w:proofErr w:type="gramStart"/>
      <w:r w:rsidRPr="00B76C6A">
        <w:rPr>
          <w:rFonts w:eastAsiaTheme="minorEastAsia" w:hint="eastAsia"/>
          <w:sz w:val="24"/>
        </w:rPr>
        <w:t>获泽河</w:t>
      </w:r>
      <w:proofErr w:type="gramEnd"/>
      <w:r w:rsidRPr="00B76C6A">
        <w:rPr>
          <w:rFonts w:eastAsiaTheme="minorEastAsia" w:hint="eastAsia"/>
          <w:sz w:val="24"/>
        </w:rPr>
        <w:t>、长河、涧河。据</w:t>
      </w:r>
      <w:r w:rsidRPr="00B76C6A">
        <w:rPr>
          <w:rFonts w:eastAsiaTheme="minorEastAsia" w:hint="eastAsia"/>
          <w:sz w:val="24"/>
        </w:rPr>
        <w:t>1991</w:t>
      </w:r>
      <w:r w:rsidRPr="00B76C6A">
        <w:rPr>
          <w:rFonts w:eastAsiaTheme="minorEastAsia" w:hint="eastAsia"/>
          <w:sz w:val="24"/>
        </w:rPr>
        <w:t>年</w:t>
      </w:r>
      <w:r w:rsidRPr="00B76C6A">
        <w:rPr>
          <w:rFonts w:eastAsiaTheme="minorEastAsia" w:hint="eastAsia"/>
          <w:sz w:val="24"/>
        </w:rPr>
        <w:t>8</w:t>
      </w:r>
      <w:r w:rsidRPr="00B76C6A">
        <w:rPr>
          <w:rFonts w:eastAsiaTheme="minorEastAsia" w:hint="eastAsia"/>
          <w:sz w:val="24"/>
        </w:rPr>
        <w:t>月</w:t>
      </w:r>
      <w:r w:rsidRPr="00B76C6A">
        <w:rPr>
          <w:rFonts w:eastAsiaTheme="minorEastAsia" w:hint="eastAsia"/>
          <w:sz w:val="24"/>
        </w:rPr>
        <w:t>7~8</w:t>
      </w:r>
      <w:r w:rsidRPr="00B76C6A">
        <w:rPr>
          <w:rFonts w:eastAsiaTheme="minorEastAsia" w:hint="eastAsia"/>
          <w:sz w:val="24"/>
        </w:rPr>
        <w:t>日观测资料，总漏失量为</w:t>
      </w:r>
      <w:r w:rsidRPr="00B76C6A">
        <w:rPr>
          <w:rFonts w:eastAsiaTheme="minorEastAsia" w:hint="eastAsia"/>
          <w:sz w:val="24"/>
        </w:rPr>
        <w:t xml:space="preserve"> </w:t>
      </w:r>
      <w:smartTag w:uri="urn:schemas-microsoft-com:office:smarttags" w:element="chmetcnv">
        <w:smartTagPr>
          <w:attr w:name="UnitName" w:val="m3"/>
          <w:attr w:name="SourceValue" w:val="0.788"/>
          <w:attr w:name="HasSpace" w:val="False"/>
          <w:attr w:name="Negative" w:val="False"/>
          <w:attr w:name="NumberType" w:val="1"/>
          <w:attr w:name="TCSC" w:val="0"/>
        </w:smartTagPr>
        <w:r w:rsidRPr="00B76C6A">
          <w:rPr>
            <w:rFonts w:eastAsiaTheme="minorEastAsia" w:hint="eastAsia"/>
            <w:sz w:val="24"/>
          </w:rPr>
          <w:t>0.788m</w:t>
        </w:r>
        <w:r w:rsidRPr="00B76C6A">
          <w:rPr>
            <w:rFonts w:eastAsiaTheme="minorEastAsia" w:hint="eastAsia"/>
            <w:sz w:val="24"/>
            <w:vertAlign w:val="superscript"/>
          </w:rPr>
          <w:t>3</w:t>
        </w:r>
      </w:smartTag>
      <w:r w:rsidRPr="00B76C6A">
        <w:rPr>
          <w:rFonts w:eastAsiaTheme="minorEastAsia" w:hint="eastAsia"/>
          <w:sz w:val="24"/>
        </w:rPr>
        <w:t>/s</w:t>
      </w:r>
      <w:r w:rsidRPr="00B76C6A">
        <w:rPr>
          <w:rFonts w:eastAsiaTheme="minorEastAsia" w:hint="eastAsia"/>
          <w:sz w:val="24"/>
        </w:rPr>
        <w:t>。董村水库建在石灰岩区，漏失量达</w:t>
      </w:r>
      <w:r w:rsidRPr="00B76C6A">
        <w:rPr>
          <w:rFonts w:eastAsiaTheme="minorEastAsia" w:hint="eastAsia"/>
          <w:sz w:val="24"/>
        </w:rPr>
        <w:t xml:space="preserve"> </w:t>
      </w:r>
      <w:smartTag w:uri="urn:schemas-microsoft-com:office:smarttags" w:element="chmetcnv">
        <w:smartTagPr>
          <w:attr w:name="UnitName" w:val="m3"/>
          <w:attr w:name="SourceValue" w:val="4.14"/>
          <w:attr w:name="HasSpace" w:val="False"/>
          <w:attr w:name="Negative" w:val="False"/>
          <w:attr w:name="NumberType" w:val="1"/>
          <w:attr w:name="TCSC" w:val="0"/>
        </w:smartTagPr>
        <w:r w:rsidRPr="00B76C6A">
          <w:rPr>
            <w:rFonts w:eastAsiaTheme="minorEastAsia" w:hint="eastAsia"/>
            <w:sz w:val="24"/>
          </w:rPr>
          <w:t>4.14m</w:t>
        </w:r>
        <w:r w:rsidRPr="00B76C6A">
          <w:rPr>
            <w:rFonts w:eastAsiaTheme="minorEastAsia" w:hint="eastAsia"/>
            <w:sz w:val="24"/>
            <w:vertAlign w:val="superscript"/>
          </w:rPr>
          <w:t>3</w:t>
        </w:r>
      </w:smartTag>
      <w:r w:rsidRPr="00B76C6A">
        <w:rPr>
          <w:rFonts w:eastAsiaTheme="minorEastAsia" w:hint="eastAsia"/>
          <w:sz w:val="24"/>
        </w:rPr>
        <w:t>/s</w:t>
      </w:r>
      <w:r w:rsidRPr="00B76C6A">
        <w:rPr>
          <w:rFonts w:eastAsiaTheme="minorEastAsia" w:hint="eastAsia"/>
          <w:sz w:val="24"/>
        </w:rPr>
        <w:t>。</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以上总计补给量为</w:t>
      </w:r>
      <w:smartTag w:uri="urn:schemas-microsoft-com:office:smarttags" w:element="chmetcnv">
        <w:smartTagPr>
          <w:attr w:name="UnitName" w:val="m3"/>
          <w:attr w:name="SourceValue" w:val="13.928"/>
          <w:attr w:name="HasSpace" w:val="False"/>
          <w:attr w:name="Negative" w:val="False"/>
          <w:attr w:name="NumberType" w:val="1"/>
          <w:attr w:name="TCSC" w:val="0"/>
        </w:smartTagPr>
        <w:r w:rsidRPr="00B76C6A">
          <w:rPr>
            <w:rFonts w:eastAsiaTheme="minorEastAsia" w:hint="eastAsia"/>
            <w:sz w:val="24"/>
          </w:rPr>
          <w:t>13.928m</w:t>
        </w:r>
        <w:r w:rsidRPr="00B76C6A">
          <w:rPr>
            <w:rFonts w:eastAsiaTheme="minorEastAsia" w:hint="eastAsia"/>
            <w:sz w:val="24"/>
            <w:vertAlign w:val="superscript"/>
          </w:rPr>
          <w:t>3</w:t>
        </w:r>
      </w:smartTag>
      <w:r w:rsidRPr="00B76C6A">
        <w:rPr>
          <w:rFonts w:eastAsiaTheme="minorEastAsia" w:hint="eastAsia"/>
          <w:sz w:val="24"/>
        </w:rPr>
        <w:t>/s</w:t>
      </w:r>
      <w:r w:rsidRPr="00B76C6A">
        <w:rPr>
          <w:rFonts w:eastAsiaTheme="minorEastAsia" w:hint="eastAsia"/>
          <w:sz w:val="24"/>
        </w:rPr>
        <w:t>，其中碎屑岩区补给量有一部分补给河水。②径流特征</w:t>
      </w:r>
    </w:p>
    <w:p w:rsidR="00B76C6A" w:rsidRDefault="00B76C6A" w:rsidP="00B76C6A">
      <w:pPr>
        <w:spacing w:line="360" w:lineRule="auto"/>
        <w:ind w:firstLineChars="200" w:firstLine="480"/>
        <w:rPr>
          <w:rFonts w:eastAsiaTheme="minorEastAsia"/>
          <w:sz w:val="24"/>
        </w:rPr>
      </w:pPr>
      <w:r w:rsidRPr="00B76C6A">
        <w:rPr>
          <w:rFonts w:eastAsiaTheme="minorEastAsia" w:hint="eastAsia"/>
          <w:sz w:val="24"/>
        </w:rPr>
        <w:t>根据地质构造、地形地貌和岩溶地下水位等高线图可以看出，</w:t>
      </w:r>
      <w:proofErr w:type="gramStart"/>
      <w:r w:rsidRPr="00B76C6A">
        <w:rPr>
          <w:rFonts w:eastAsiaTheme="minorEastAsia" w:hint="eastAsia"/>
          <w:sz w:val="24"/>
        </w:rPr>
        <w:t>泉域岩溶</w:t>
      </w:r>
      <w:proofErr w:type="gramEnd"/>
      <w:r w:rsidRPr="00B76C6A">
        <w:rPr>
          <w:rFonts w:eastAsiaTheme="minorEastAsia" w:hint="eastAsia"/>
          <w:sz w:val="24"/>
        </w:rPr>
        <w:t>水从四面向润城</w:t>
      </w:r>
      <w:r w:rsidRPr="00B76C6A">
        <w:rPr>
          <w:rFonts w:eastAsiaTheme="minorEastAsia" w:hint="eastAsia"/>
          <w:sz w:val="24"/>
        </w:rPr>
        <w:t>-</w:t>
      </w:r>
      <w:r w:rsidRPr="00B76C6A">
        <w:rPr>
          <w:rFonts w:eastAsiaTheme="minorEastAsia" w:hint="eastAsia"/>
          <w:sz w:val="24"/>
        </w:rPr>
        <w:t>延河段中心汇集，东北部地下水由</w:t>
      </w:r>
      <w:r w:rsidRPr="00B76C6A">
        <w:rPr>
          <w:rFonts w:eastAsiaTheme="minorEastAsia" w:hint="eastAsia"/>
          <w:sz w:val="24"/>
        </w:rPr>
        <w:t>NE</w:t>
      </w:r>
      <w:r w:rsidRPr="00B76C6A">
        <w:rPr>
          <w:rFonts w:eastAsiaTheme="minorEastAsia" w:hint="eastAsia"/>
          <w:sz w:val="24"/>
        </w:rPr>
        <w:t>向</w:t>
      </w:r>
      <w:r w:rsidRPr="00B76C6A">
        <w:rPr>
          <w:rFonts w:eastAsiaTheme="minorEastAsia" w:hint="eastAsia"/>
          <w:sz w:val="24"/>
        </w:rPr>
        <w:t>SW</w:t>
      </w:r>
      <w:r w:rsidRPr="00B76C6A">
        <w:rPr>
          <w:rFonts w:eastAsiaTheme="minorEastAsia" w:hint="eastAsia"/>
          <w:sz w:val="24"/>
        </w:rPr>
        <w:t>方向流动。在大阳一带水力坡度为</w:t>
      </w:r>
      <w:r w:rsidRPr="00B76C6A">
        <w:rPr>
          <w:rFonts w:eastAsiaTheme="minorEastAsia" w:hint="eastAsia"/>
          <w:sz w:val="24"/>
        </w:rPr>
        <w:t>6.6</w:t>
      </w:r>
      <w:r w:rsidRPr="00B76C6A">
        <w:rPr>
          <w:rFonts w:eastAsiaTheme="minorEastAsia" w:hint="eastAsia"/>
          <w:sz w:val="24"/>
        </w:rPr>
        <w:t>‰，望川至下村一带为</w:t>
      </w:r>
      <w:r w:rsidRPr="00B76C6A">
        <w:rPr>
          <w:rFonts w:eastAsiaTheme="minorEastAsia" w:hint="eastAsia"/>
          <w:sz w:val="24"/>
        </w:rPr>
        <w:t>1.9</w:t>
      </w:r>
      <w:r w:rsidRPr="00B76C6A">
        <w:rPr>
          <w:rFonts w:eastAsiaTheme="minorEastAsia" w:hint="eastAsia"/>
          <w:sz w:val="24"/>
        </w:rPr>
        <w:t>‰。东部在川底至</w:t>
      </w:r>
      <w:proofErr w:type="gramStart"/>
      <w:r w:rsidRPr="00B76C6A">
        <w:rPr>
          <w:rFonts w:eastAsiaTheme="minorEastAsia" w:hint="eastAsia"/>
          <w:sz w:val="24"/>
        </w:rPr>
        <w:t>郭</w:t>
      </w:r>
      <w:proofErr w:type="gramEnd"/>
      <w:r w:rsidRPr="00B76C6A">
        <w:rPr>
          <w:rFonts w:eastAsiaTheme="minorEastAsia" w:hint="eastAsia"/>
          <w:sz w:val="24"/>
        </w:rPr>
        <w:t>峪一带有东西向分水岭，北部流向下河泉组，南部流向延河泉组。北部及西北部由于补给量小，水力坡度北部为</w:t>
      </w:r>
      <w:r w:rsidRPr="00B76C6A">
        <w:rPr>
          <w:rFonts w:eastAsiaTheme="minorEastAsia" w:hint="eastAsia"/>
          <w:sz w:val="24"/>
        </w:rPr>
        <w:t>7.1</w:t>
      </w:r>
      <w:r w:rsidRPr="00B76C6A">
        <w:rPr>
          <w:rFonts w:eastAsiaTheme="minorEastAsia" w:hint="eastAsia"/>
          <w:sz w:val="24"/>
        </w:rPr>
        <w:t>‰，西北部为</w:t>
      </w:r>
      <w:r w:rsidRPr="00B76C6A">
        <w:rPr>
          <w:rFonts w:eastAsiaTheme="minorEastAsia" w:hint="eastAsia"/>
          <w:sz w:val="24"/>
        </w:rPr>
        <w:t>8.57</w:t>
      </w:r>
      <w:r w:rsidRPr="00B76C6A">
        <w:rPr>
          <w:rFonts w:eastAsiaTheme="minorEastAsia" w:hint="eastAsia"/>
          <w:sz w:val="24"/>
        </w:rPr>
        <w:t>‰。西部阳城一带和苏村一带为强径流带，水力坡度为</w:t>
      </w:r>
      <w:r w:rsidRPr="00B76C6A">
        <w:rPr>
          <w:rFonts w:eastAsiaTheme="minorEastAsia" w:hint="eastAsia"/>
          <w:sz w:val="24"/>
        </w:rPr>
        <w:t>6.09</w:t>
      </w:r>
      <w:r w:rsidRPr="00B76C6A">
        <w:rPr>
          <w:rFonts w:eastAsiaTheme="minorEastAsia" w:hint="eastAsia"/>
          <w:sz w:val="24"/>
        </w:rPr>
        <w:t>‰。南部为碳酸盐岩山区，地形陡峻为地下水主要补给来源，其水力坡度在台头一带为</w:t>
      </w:r>
      <w:r w:rsidRPr="00B76C6A">
        <w:rPr>
          <w:rFonts w:eastAsiaTheme="minorEastAsia" w:hint="eastAsia"/>
          <w:sz w:val="24"/>
        </w:rPr>
        <w:t>21.28</w:t>
      </w:r>
      <w:r w:rsidRPr="00B76C6A">
        <w:rPr>
          <w:rFonts w:eastAsiaTheme="minorEastAsia" w:hint="eastAsia"/>
          <w:sz w:val="24"/>
        </w:rPr>
        <w:t>‰，在</w:t>
      </w:r>
      <w:proofErr w:type="gramStart"/>
      <w:r w:rsidRPr="00B76C6A">
        <w:rPr>
          <w:rFonts w:eastAsiaTheme="minorEastAsia" w:hint="eastAsia"/>
          <w:sz w:val="24"/>
        </w:rPr>
        <w:t>下白桑一带</w:t>
      </w:r>
      <w:proofErr w:type="gramEnd"/>
      <w:r w:rsidRPr="00B76C6A">
        <w:rPr>
          <w:rFonts w:eastAsiaTheme="minorEastAsia" w:hint="eastAsia"/>
          <w:sz w:val="24"/>
        </w:rPr>
        <w:t>有近</w:t>
      </w:r>
      <w:r w:rsidRPr="00B76C6A">
        <w:rPr>
          <w:rFonts w:eastAsiaTheme="minorEastAsia" w:hint="eastAsia"/>
          <w:sz w:val="24"/>
        </w:rPr>
        <w:t>EW</w:t>
      </w:r>
      <w:r w:rsidRPr="00B76C6A">
        <w:rPr>
          <w:rFonts w:eastAsiaTheme="minorEastAsia" w:hint="eastAsia"/>
          <w:sz w:val="24"/>
        </w:rPr>
        <w:t>向小分水岭，将西南部地下水分为两部分，北部流向下河泉组，南部流向延河泉组。综上所述，</w:t>
      </w:r>
      <w:proofErr w:type="gramStart"/>
      <w:r w:rsidRPr="00B76C6A">
        <w:rPr>
          <w:rFonts w:eastAsiaTheme="minorEastAsia" w:hint="eastAsia"/>
          <w:sz w:val="24"/>
        </w:rPr>
        <w:t>泉域地势</w:t>
      </w:r>
      <w:proofErr w:type="gramEnd"/>
      <w:r w:rsidRPr="00B76C6A">
        <w:rPr>
          <w:rFonts w:eastAsiaTheme="minorEastAsia" w:hint="eastAsia"/>
          <w:sz w:val="24"/>
        </w:rPr>
        <w:t>周边高中间低，为周围边水力坡度大，中间水力坡度小的半封闭型汇水盆地。</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③排泄条件</w:t>
      </w:r>
    </w:p>
    <w:p w:rsidR="00B76C6A" w:rsidRPr="00B76C6A" w:rsidRDefault="00B76C6A" w:rsidP="00B76C6A">
      <w:pPr>
        <w:spacing w:line="360" w:lineRule="auto"/>
        <w:ind w:firstLineChars="200" w:firstLine="480"/>
        <w:rPr>
          <w:rFonts w:eastAsiaTheme="minorEastAsia" w:hint="eastAsia"/>
          <w:sz w:val="24"/>
        </w:rPr>
      </w:pPr>
      <w:proofErr w:type="gramStart"/>
      <w:r w:rsidRPr="00B76C6A">
        <w:rPr>
          <w:rFonts w:eastAsiaTheme="minorEastAsia" w:hint="eastAsia"/>
          <w:sz w:val="24"/>
        </w:rPr>
        <w:t>泉域岩溶</w:t>
      </w:r>
      <w:proofErr w:type="gramEnd"/>
      <w:r w:rsidRPr="00B76C6A">
        <w:rPr>
          <w:rFonts w:eastAsiaTheme="minorEastAsia" w:hint="eastAsia"/>
          <w:sz w:val="24"/>
        </w:rPr>
        <w:t>地下水的排泄主要受地质构造控制，同时还受岩溶发育程度和地下水侵蚀排泄基准面的控制。</w:t>
      </w:r>
      <w:proofErr w:type="gramStart"/>
      <w:r w:rsidRPr="00B76C6A">
        <w:rPr>
          <w:rFonts w:eastAsiaTheme="minorEastAsia" w:hint="eastAsia"/>
          <w:sz w:val="24"/>
        </w:rPr>
        <w:t>沁</w:t>
      </w:r>
      <w:proofErr w:type="gramEnd"/>
      <w:r w:rsidRPr="00B76C6A">
        <w:rPr>
          <w:rFonts w:eastAsiaTheme="minorEastAsia" w:hint="eastAsia"/>
          <w:sz w:val="24"/>
        </w:rPr>
        <w:t>河干流</w:t>
      </w:r>
      <w:proofErr w:type="gramStart"/>
      <w:r w:rsidRPr="00B76C6A">
        <w:rPr>
          <w:rFonts w:eastAsiaTheme="minorEastAsia" w:hint="eastAsia"/>
          <w:sz w:val="24"/>
        </w:rPr>
        <w:t>是泉域最低</w:t>
      </w:r>
      <w:proofErr w:type="gramEnd"/>
      <w:r w:rsidRPr="00B76C6A">
        <w:rPr>
          <w:rFonts w:eastAsiaTheme="minorEastAsia" w:hint="eastAsia"/>
          <w:sz w:val="24"/>
        </w:rPr>
        <w:t>排泄基准面，岩溶地下水在润城至小涧村一带以泉的形式排入沁河，从上游到下游标高逐渐降低，呈多级分散排泄，</w:t>
      </w:r>
      <w:proofErr w:type="gramStart"/>
      <w:r w:rsidRPr="00B76C6A">
        <w:rPr>
          <w:rFonts w:eastAsiaTheme="minorEastAsia" w:hint="eastAsia"/>
          <w:sz w:val="24"/>
        </w:rPr>
        <w:t>如下河泉标高</w:t>
      </w:r>
      <w:proofErr w:type="gramEnd"/>
      <w:r w:rsidRPr="00B76C6A">
        <w:rPr>
          <w:rFonts w:eastAsiaTheme="minorEastAsia" w:hint="eastAsia"/>
          <w:sz w:val="24"/>
        </w:rPr>
        <w:t>为</w:t>
      </w:r>
      <w:r w:rsidRPr="00B76C6A">
        <w:rPr>
          <w:rFonts w:eastAsiaTheme="minorEastAsia" w:hint="eastAsia"/>
          <w:sz w:val="24"/>
        </w:rPr>
        <w:t>480~</w:t>
      </w:r>
      <w:smartTag w:uri="urn:schemas-microsoft-com:office:smarttags" w:element="chmetcnv">
        <w:smartTagPr>
          <w:attr w:name="UnitName" w:val="m"/>
          <w:attr w:name="SourceValue" w:val="485"/>
          <w:attr w:name="HasSpace" w:val="False"/>
          <w:attr w:name="Negative" w:val="False"/>
          <w:attr w:name="NumberType" w:val="1"/>
          <w:attr w:name="TCSC" w:val="0"/>
        </w:smartTagPr>
        <w:r w:rsidRPr="00B76C6A">
          <w:rPr>
            <w:rFonts w:eastAsiaTheme="minorEastAsia" w:hint="eastAsia"/>
            <w:sz w:val="24"/>
          </w:rPr>
          <w:t>485m</w:t>
        </w:r>
      </w:smartTag>
      <w:r w:rsidRPr="00B76C6A">
        <w:rPr>
          <w:rFonts w:eastAsiaTheme="minorEastAsia" w:hint="eastAsia"/>
          <w:sz w:val="24"/>
        </w:rPr>
        <w:t>，延河泉</w:t>
      </w:r>
      <w:smartTag w:uri="urn:schemas-microsoft-com:office:smarttags" w:element="chmetcnv">
        <w:smartTagPr>
          <w:attr w:name="UnitName" w:val="m"/>
          <w:attr w:name="SourceValue" w:val="460"/>
          <w:attr w:name="HasSpace" w:val="False"/>
          <w:attr w:name="Negative" w:val="False"/>
          <w:attr w:name="NumberType" w:val="1"/>
          <w:attr w:name="TCSC" w:val="0"/>
        </w:smartTagPr>
        <w:r w:rsidRPr="00B76C6A">
          <w:rPr>
            <w:rFonts w:eastAsiaTheme="minorEastAsia" w:hint="eastAsia"/>
            <w:sz w:val="24"/>
          </w:rPr>
          <w:t>460m</w:t>
        </w:r>
      </w:smartTag>
      <w:r w:rsidRPr="00B76C6A">
        <w:rPr>
          <w:rFonts w:eastAsiaTheme="minorEastAsia" w:hint="eastAsia"/>
          <w:sz w:val="24"/>
        </w:rPr>
        <w:t xml:space="preserve">, </w:t>
      </w:r>
      <w:r w:rsidRPr="00B76C6A">
        <w:rPr>
          <w:rFonts w:eastAsiaTheme="minorEastAsia" w:hint="eastAsia"/>
          <w:sz w:val="24"/>
        </w:rPr>
        <w:t>晋</w:t>
      </w:r>
      <w:proofErr w:type="gramStart"/>
      <w:r w:rsidRPr="00B76C6A">
        <w:rPr>
          <w:rFonts w:eastAsiaTheme="minorEastAsia" w:hint="eastAsia"/>
          <w:sz w:val="24"/>
        </w:rPr>
        <w:t>圪坨泉</w:t>
      </w:r>
      <w:proofErr w:type="gramEnd"/>
      <w:smartTag w:uri="urn:schemas-microsoft-com:office:smarttags" w:element="chmetcnv">
        <w:smartTagPr>
          <w:attr w:name="UnitName" w:val="m"/>
          <w:attr w:name="SourceValue" w:val="435"/>
          <w:attr w:name="HasSpace" w:val="False"/>
          <w:attr w:name="Negative" w:val="False"/>
          <w:attr w:name="NumberType" w:val="1"/>
          <w:attr w:name="TCSC" w:val="0"/>
        </w:smartTagPr>
        <w:r w:rsidRPr="00B76C6A">
          <w:rPr>
            <w:rFonts w:eastAsiaTheme="minorEastAsia" w:hint="eastAsia"/>
            <w:sz w:val="24"/>
          </w:rPr>
          <w:t>435m</w:t>
        </w:r>
      </w:smartTag>
      <w:r w:rsidRPr="00B76C6A">
        <w:rPr>
          <w:rFonts w:eastAsiaTheme="minorEastAsia" w:hint="eastAsia"/>
          <w:sz w:val="24"/>
        </w:rPr>
        <w:t xml:space="preserve">, </w:t>
      </w:r>
      <w:proofErr w:type="gramStart"/>
      <w:r w:rsidRPr="00B76C6A">
        <w:rPr>
          <w:rFonts w:eastAsiaTheme="minorEastAsia" w:hint="eastAsia"/>
          <w:sz w:val="24"/>
        </w:rPr>
        <w:t>赵良泉</w:t>
      </w:r>
      <w:proofErr w:type="gramEnd"/>
      <w:smartTag w:uri="urn:schemas-microsoft-com:office:smarttags" w:element="chmetcnv">
        <w:smartTagPr>
          <w:attr w:name="UnitName" w:val="m"/>
          <w:attr w:name="SourceValue" w:val="420"/>
          <w:attr w:name="HasSpace" w:val="False"/>
          <w:attr w:name="Negative" w:val="False"/>
          <w:attr w:name="NumberType" w:val="1"/>
          <w:attr w:name="TCSC" w:val="0"/>
        </w:smartTagPr>
        <w:r w:rsidRPr="00B76C6A">
          <w:rPr>
            <w:rFonts w:eastAsiaTheme="minorEastAsia" w:hint="eastAsia"/>
            <w:sz w:val="24"/>
          </w:rPr>
          <w:t>420.0m</w:t>
        </w:r>
      </w:smartTag>
      <w:r w:rsidRPr="00B76C6A">
        <w:rPr>
          <w:rFonts w:eastAsiaTheme="minorEastAsia" w:hint="eastAsia"/>
          <w:sz w:val="24"/>
        </w:rPr>
        <w:t xml:space="preserve">, </w:t>
      </w:r>
      <w:proofErr w:type="gramStart"/>
      <w:r w:rsidRPr="00B76C6A">
        <w:rPr>
          <w:rFonts w:eastAsiaTheme="minorEastAsia" w:hint="eastAsia"/>
          <w:sz w:val="24"/>
        </w:rPr>
        <w:t>磨滩泉</w:t>
      </w:r>
      <w:proofErr w:type="gramEnd"/>
      <w:smartTag w:uri="urn:schemas-microsoft-com:office:smarttags" w:element="chmetcnv">
        <w:smartTagPr>
          <w:attr w:name="UnitName" w:val="m"/>
          <w:attr w:name="SourceValue" w:val="386.87"/>
          <w:attr w:name="HasSpace" w:val="False"/>
          <w:attr w:name="Negative" w:val="False"/>
          <w:attr w:name="NumberType" w:val="1"/>
          <w:attr w:name="TCSC" w:val="0"/>
        </w:smartTagPr>
        <w:r w:rsidRPr="00B76C6A">
          <w:rPr>
            <w:rFonts w:eastAsiaTheme="minorEastAsia" w:hint="eastAsia"/>
            <w:sz w:val="24"/>
          </w:rPr>
          <w:lastRenderedPageBreak/>
          <w:t>386.87m</w:t>
        </w:r>
      </w:smartTag>
      <w:r w:rsidRPr="00B76C6A">
        <w:rPr>
          <w:rFonts w:eastAsiaTheme="minorEastAsia" w:hint="eastAsia"/>
          <w:sz w:val="24"/>
        </w:rPr>
        <w:t>，黑水泉</w:t>
      </w:r>
      <w:smartTag w:uri="urn:schemas-microsoft-com:office:smarttags" w:element="chmetcnv">
        <w:smartTagPr>
          <w:attr w:name="UnitName" w:val="m"/>
          <w:attr w:name="SourceValue" w:val="380"/>
          <w:attr w:name="HasSpace" w:val="False"/>
          <w:attr w:name="Negative" w:val="False"/>
          <w:attr w:name="NumberType" w:val="1"/>
          <w:attr w:name="TCSC" w:val="0"/>
        </w:smartTagPr>
        <w:r w:rsidRPr="00B76C6A">
          <w:rPr>
            <w:rFonts w:eastAsiaTheme="minorEastAsia" w:hint="eastAsia"/>
            <w:sz w:val="24"/>
          </w:rPr>
          <w:t>380m</w:t>
        </w:r>
      </w:smartTag>
      <w:r w:rsidRPr="00B76C6A">
        <w:rPr>
          <w:rFonts w:eastAsiaTheme="minorEastAsia" w:hint="eastAsia"/>
          <w:sz w:val="24"/>
        </w:rPr>
        <w:t>，各泉高程相差</w:t>
      </w:r>
      <w:smartTag w:uri="urn:schemas-microsoft-com:office:smarttags" w:element="chmetcnv">
        <w:smartTagPr>
          <w:attr w:name="UnitName" w:val="m"/>
          <w:attr w:name="SourceValue" w:val="20"/>
          <w:attr w:name="HasSpace" w:val="False"/>
          <w:attr w:name="Negative" w:val="False"/>
          <w:attr w:name="NumberType" w:val="1"/>
          <w:attr w:name="TCSC" w:val="0"/>
        </w:smartTagPr>
        <w:r w:rsidRPr="00B76C6A">
          <w:rPr>
            <w:rFonts w:eastAsiaTheme="minorEastAsia" w:hint="eastAsia"/>
            <w:sz w:val="24"/>
          </w:rPr>
          <w:t>20m</w:t>
        </w:r>
      </w:smartTag>
      <w:r w:rsidRPr="00B76C6A">
        <w:rPr>
          <w:rFonts w:eastAsiaTheme="minorEastAsia" w:hint="eastAsia"/>
          <w:sz w:val="24"/>
        </w:rPr>
        <w:t>。</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5</w:t>
      </w:r>
      <w:r w:rsidRPr="00B76C6A">
        <w:rPr>
          <w:rFonts w:eastAsiaTheme="minorEastAsia" w:hint="eastAsia"/>
          <w:sz w:val="24"/>
        </w:rPr>
        <w:t>、北留镇饮用水源地</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①基本情况</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根据《晋城市阳城县乡镇集中式饮用水源保护区划分技术报告》，北留镇有皇城水源地和漏河水源地。</w:t>
      </w:r>
    </w:p>
    <w:p w:rsidR="00B76C6A" w:rsidRPr="00B76C6A" w:rsidRDefault="00B76C6A" w:rsidP="00B76C6A">
      <w:pPr>
        <w:spacing w:line="360" w:lineRule="auto"/>
        <w:ind w:firstLineChars="200" w:firstLine="480"/>
        <w:rPr>
          <w:rFonts w:eastAsiaTheme="minorEastAsia" w:hint="eastAsia"/>
          <w:sz w:val="24"/>
        </w:rPr>
      </w:pPr>
      <w:r w:rsidRPr="00B76C6A">
        <w:rPr>
          <w:rFonts w:eastAsiaTheme="minorEastAsia" w:hint="eastAsia"/>
          <w:sz w:val="24"/>
        </w:rPr>
        <w:t>皇城水源地水井分布在皇城村，距离北留镇所在地北部约</w:t>
      </w:r>
      <w:smartTag w:uri="urn:schemas-microsoft-com:office:smarttags" w:element="chmetcnv">
        <w:smartTagPr>
          <w:attr w:name="UnitName" w:val="km"/>
          <w:attr w:name="SourceValue" w:val="3.75"/>
          <w:attr w:name="HasSpace" w:val="False"/>
          <w:attr w:name="Negative" w:val="False"/>
          <w:attr w:name="NumberType" w:val="1"/>
          <w:attr w:name="TCSC" w:val="0"/>
        </w:smartTagPr>
        <w:r w:rsidRPr="00B76C6A">
          <w:rPr>
            <w:rFonts w:eastAsiaTheme="minorEastAsia" w:hint="eastAsia"/>
            <w:sz w:val="24"/>
          </w:rPr>
          <w:t>3.75km</w:t>
        </w:r>
      </w:smartTag>
      <w:r w:rsidRPr="00B76C6A">
        <w:rPr>
          <w:rFonts w:eastAsiaTheme="minorEastAsia" w:hint="eastAsia"/>
          <w:sz w:val="24"/>
        </w:rPr>
        <w:t>，有</w:t>
      </w:r>
      <w:r w:rsidRPr="00B76C6A">
        <w:rPr>
          <w:rFonts w:eastAsiaTheme="minorEastAsia" w:hint="eastAsia"/>
          <w:sz w:val="24"/>
        </w:rPr>
        <w:t>2</w:t>
      </w:r>
      <w:r w:rsidRPr="00B76C6A">
        <w:rPr>
          <w:rFonts w:eastAsiaTheme="minorEastAsia" w:hint="eastAsia"/>
          <w:sz w:val="24"/>
        </w:rPr>
        <w:t>眼水井相距</w:t>
      </w:r>
      <w:smartTag w:uri="urn:schemas-microsoft-com:office:smarttags" w:element="chmetcnv">
        <w:smartTagPr>
          <w:attr w:name="UnitName" w:val="m"/>
          <w:attr w:name="SourceValue" w:val="9"/>
          <w:attr w:name="HasSpace" w:val="False"/>
          <w:attr w:name="Negative" w:val="False"/>
          <w:attr w:name="NumberType" w:val="1"/>
          <w:attr w:name="TCSC" w:val="0"/>
        </w:smartTagPr>
        <w:r w:rsidRPr="00B76C6A">
          <w:rPr>
            <w:rFonts w:eastAsiaTheme="minorEastAsia" w:hint="eastAsia"/>
            <w:sz w:val="24"/>
          </w:rPr>
          <w:t>9m</w:t>
        </w:r>
      </w:smartTag>
      <w:r w:rsidRPr="00B76C6A">
        <w:rPr>
          <w:rFonts w:eastAsiaTheme="minorEastAsia" w:hint="eastAsia"/>
          <w:sz w:val="24"/>
        </w:rPr>
        <w:t>。供山城煤矿、皇城相府宾馆、</w:t>
      </w:r>
      <w:proofErr w:type="gramStart"/>
      <w:r w:rsidRPr="00B76C6A">
        <w:rPr>
          <w:rFonts w:eastAsiaTheme="minorEastAsia" w:hint="eastAsia"/>
          <w:sz w:val="24"/>
        </w:rPr>
        <w:t>皇城村</w:t>
      </w:r>
      <w:proofErr w:type="gramEnd"/>
      <w:r w:rsidRPr="00B76C6A">
        <w:rPr>
          <w:rFonts w:eastAsiaTheme="minorEastAsia" w:hint="eastAsia"/>
          <w:sz w:val="24"/>
        </w:rPr>
        <w:t>供水，服务人口约</w:t>
      </w:r>
      <w:r w:rsidRPr="00B76C6A">
        <w:rPr>
          <w:rFonts w:eastAsiaTheme="minorEastAsia" w:hint="eastAsia"/>
          <w:sz w:val="24"/>
        </w:rPr>
        <w:t>3000</w:t>
      </w:r>
      <w:r w:rsidRPr="00B76C6A">
        <w:rPr>
          <w:rFonts w:eastAsiaTheme="minorEastAsia" w:hint="eastAsia"/>
          <w:sz w:val="24"/>
        </w:rPr>
        <w:t>人。</w:t>
      </w:r>
    </w:p>
    <w:p w:rsidR="00EE6461" w:rsidRDefault="00B76C6A" w:rsidP="00A82464">
      <w:pPr>
        <w:spacing w:line="360" w:lineRule="auto"/>
        <w:ind w:firstLineChars="200" w:firstLine="480"/>
        <w:rPr>
          <w:rFonts w:eastAsiaTheme="minorEastAsia"/>
          <w:sz w:val="24"/>
        </w:rPr>
      </w:pPr>
      <w:r w:rsidRPr="00B76C6A">
        <w:rPr>
          <w:rFonts w:eastAsiaTheme="minorEastAsia" w:hint="eastAsia"/>
          <w:sz w:val="24"/>
        </w:rPr>
        <w:t>漏河水源地分布在北留镇的北部，有</w:t>
      </w:r>
      <w:r w:rsidRPr="00B76C6A">
        <w:rPr>
          <w:rFonts w:eastAsiaTheme="minorEastAsia" w:hint="eastAsia"/>
          <w:sz w:val="24"/>
        </w:rPr>
        <w:t>2</w:t>
      </w:r>
      <w:r w:rsidRPr="00B76C6A">
        <w:rPr>
          <w:rFonts w:eastAsiaTheme="minorEastAsia" w:hint="eastAsia"/>
          <w:sz w:val="24"/>
        </w:rPr>
        <w:t>个水井相距</w:t>
      </w:r>
      <w:smartTag w:uri="urn:schemas-microsoft-com:office:smarttags" w:element="chmetcnv">
        <w:smartTagPr>
          <w:attr w:name="UnitName" w:val="m"/>
          <w:attr w:name="SourceValue" w:val="8"/>
          <w:attr w:name="HasSpace" w:val="False"/>
          <w:attr w:name="Negative" w:val="False"/>
          <w:attr w:name="NumberType" w:val="1"/>
          <w:attr w:name="TCSC" w:val="0"/>
        </w:smartTagPr>
        <w:r w:rsidRPr="00B76C6A">
          <w:rPr>
            <w:rFonts w:eastAsiaTheme="minorEastAsia" w:hint="eastAsia"/>
            <w:sz w:val="24"/>
          </w:rPr>
          <w:t>8m</w:t>
        </w:r>
      </w:smartTag>
      <w:r w:rsidRPr="00B76C6A">
        <w:rPr>
          <w:rFonts w:eastAsiaTheme="minorEastAsia" w:hint="eastAsia"/>
          <w:sz w:val="24"/>
        </w:rPr>
        <w:t>。</w:t>
      </w:r>
      <w:proofErr w:type="gramStart"/>
      <w:r w:rsidRPr="00B76C6A">
        <w:rPr>
          <w:rFonts w:eastAsiaTheme="minorEastAsia" w:hint="eastAsia"/>
          <w:sz w:val="24"/>
        </w:rPr>
        <w:t>供北留</w:t>
      </w:r>
      <w:proofErr w:type="gramEnd"/>
      <w:r w:rsidRPr="00B76C6A">
        <w:rPr>
          <w:rFonts w:eastAsiaTheme="minorEastAsia" w:hint="eastAsia"/>
          <w:sz w:val="24"/>
        </w:rPr>
        <w:t>、贾庄、杏王、光壁、尧沟、贝坡、</w:t>
      </w:r>
      <w:proofErr w:type="gramStart"/>
      <w:r w:rsidRPr="00B76C6A">
        <w:rPr>
          <w:rFonts w:eastAsiaTheme="minorEastAsia" w:hint="eastAsia"/>
          <w:sz w:val="24"/>
        </w:rPr>
        <w:t>东峪及驻镇单位</w:t>
      </w:r>
      <w:proofErr w:type="gramEnd"/>
      <w:r w:rsidRPr="00B76C6A">
        <w:rPr>
          <w:rFonts w:eastAsiaTheme="minorEastAsia" w:hint="eastAsia"/>
          <w:sz w:val="24"/>
        </w:rPr>
        <w:t>供水，服务人口</w:t>
      </w:r>
      <w:r w:rsidRPr="00B76C6A">
        <w:rPr>
          <w:rFonts w:eastAsiaTheme="minorEastAsia" w:hint="eastAsia"/>
          <w:sz w:val="24"/>
        </w:rPr>
        <w:t>8000</w:t>
      </w:r>
      <w:r w:rsidRPr="00B76C6A">
        <w:rPr>
          <w:rFonts w:eastAsiaTheme="minorEastAsia" w:hint="eastAsia"/>
          <w:sz w:val="24"/>
        </w:rPr>
        <w:t>人。</w:t>
      </w:r>
    </w:p>
    <w:p w:rsidR="00683778" w:rsidRPr="000F0F48" w:rsidRDefault="00683778" w:rsidP="00683778">
      <w:pPr>
        <w:spacing w:line="360" w:lineRule="auto"/>
        <w:outlineLvl w:val="2"/>
        <w:rPr>
          <w:rFonts w:eastAsiaTheme="minorEastAsia"/>
          <w:b/>
          <w:sz w:val="24"/>
        </w:rPr>
      </w:pPr>
      <w:r w:rsidRPr="000F0F48">
        <w:rPr>
          <w:rFonts w:eastAsiaTheme="minorEastAsia"/>
          <w:b/>
          <w:sz w:val="24"/>
        </w:rPr>
        <w:t>4.2.</w:t>
      </w:r>
      <w:r w:rsidR="00207B7A" w:rsidRPr="000F0F48">
        <w:rPr>
          <w:rFonts w:eastAsiaTheme="minorEastAsia"/>
          <w:b/>
          <w:sz w:val="24"/>
        </w:rPr>
        <w:t>4</w:t>
      </w:r>
      <w:r w:rsidRPr="000F0F48">
        <w:rPr>
          <w:rFonts w:eastAsiaTheme="minorEastAsia"/>
          <w:b/>
          <w:sz w:val="24"/>
        </w:rPr>
        <w:t xml:space="preserve"> </w:t>
      </w:r>
      <w:r w:rsidRPr="000F0F48">
        <w:rPr>
          <w:rFonts w:eastAsiaTheme="minorEastAsia" w:hAnsiTheme="minorEastAsia"/>
          <w:b/>
          <w:sz w:val="24"/>
        </w:rPr>
        <w:t>地层、地质构造及地震</w:t>
      </w:r>
    </w:p>
    <w:p w:rsidR="00683778" w:rsidRPr="000F0F48" w:rsidRDefault="00683778" w:rsidP="00683778">
      <w:pPr>
        <w:spacing w:line="360" w:lineRule="auto"/>
        <w:outlineLvl w:val="3"/>
        <w:rPr>
          <w:rFonts w:eastAsiaTheme="minorEastAsia"/>
          <w:b/>
          <w:sz w:val="24"/>
        </w:rPr>
      </w:pPr>
      <w:r w:rsidRPr="000F0F48">
        <w:rPr>
          <w:rFonts w:eastAsiaTheme="minorEastAsia"/>
          <w:b/>
          <w:sz w:val="24"/>
        </w:rPr>
        <w:t>4.2.</w:t>
      </w:r>
      <w:r w:rsidR="00207B7A" w:rsidRPr="000F0F48">
        <w:rPr>
          <w:rFonts w:eastAsiaTheme="minorEastAsia"/>
          <w:b/>
          <w:sz w:val="24"/>
        </w:rPr>
        <w:t>4</w:t>
      </w:r>
      <w:r w:rsidRPr="000F0F48">
        <w:rPr>
          <w:rFonts w:eastAsiaTheme="minorEastAsia"/>
          <w:b/>
          <w:sz w:val="24"/>
        </w:rPr>
        <w:t>.1</w:t>
      </w:r>
      <w:r w:rsidRPr="000F0F48">
        <w:rPr>
          <w:rFonts w:eastAsiaTheme="minorEastAsia" w:hAnsiTheme="minorEastAsia"/>
          <w:b/>
          <w:sz w:val="24"/>
        </w:rPr>
        <w:t>地层</w:t>
      </w:r>
    </w:p>
    <w:p w:rsidR="00683778" w:rsidRPr="000F0F48" w:rsidRDefault="00683778" w:rsidP="00683778">
      <w:pPr>
        <w:spacing w:line="360" w:lineRule="auto"/>
        <w:ind w:firstLineChars="200" w:firstLine="480"/>
        <w:jc w:val="left"/>
        <w:rPr>
          <w:rFonts w:eastAsiaTheme="minorEastAsia"/>
          <w:sz w:val="24"/>
        </w:rPr>
      </w:pPr>
      <w:r w:rsidRPr="000F0F48">
        <w:rPr>
          <w:rFonts w:eastAsiaTheme="minorEastAsia" w:hAnsiTheme="minorEastAsia"/>
          <w:sz w:val="24"/>
        </w:rPr>
        <w:t>（一）矿区地层</w:t>
      </w:r>
    </w:p>
    <w:p w:rsidR="00EE6461" w:rsidRPr="00EE6461" w:rsidRDefault="00EE6461" w:rsidP="00EE6461">
      <w:pPr>
        <w:spacing w:line="360" w:lineRule="auto"/>
        <w:ind w:firstLineChars="200" w:firstLine="480"/>
        <w:rPr>
          <w:rFonts w:eastAsiaTheme="minorEastAsia" w:hAnsiTheme="minorEastAsia" w:hint="eastAsia"/>
          <w:sz w:val="24"/>
        </w:rPr>
      </w:pPr>
      <w:r w:rsidRPr="00EE6461">
        <w:rPr>
          <w:rFonts w:eastAsiaTheme="minorEastAsia" w:hAnsiTheme="minorEastAsia" w:hint="eastAsia"/>
          <w:sz w:val="24"/>
        </w:rPr>
        <w:t>1</w:t>
      </w:r>
      <w:r w:rsidRPr="00EE6461">
        <w:rPr>
          <w:rFonts w:eastAsiaTheme="minorEastAsia" w:hAnsiTheme="minorEastAsia" w:hint="eastAsia"/>
          <w:sz w:val="24"/>
        </w:rPr>
        <w:t>、地层</w:t>
      </w:r>
    </w:p>
    <w:p w:rsidR="00EE6461" w:rsidRPr="00EE6461" w:rsidRDefault="00EE6461" w:rsidP="00EE6461">
      <w:pPr>
        <w:spacing w:line="360" w:lineRule="auto"/>
        <w:ind w:firstLineChars="200" w:firstLine="480"/>
        <w:rPr>
          <w:rFonts w:eastAsiaTheme="minorEastAsia" w:hAnsiTheme="minorEastAsia" w:hint="eastAsia"/>
          <w:sz w:val="24"/>
        </w:rPr>
      </w:pPr>
      <w:r w:rsidRPr="00EE6461">
        <w:rPr>
          <w:rFonts w:eastAsiaTheme="minorEastAsia" w:hAnsiTheme="minorEastAsia" w:hint="eastAsia"/>
          <w:sz w:val="24"/>
        </w:rPr>
        <w:t>地层综合柱状图见图</w:t>
      </w:r>
      <w:smartTag w:uri="urn:schemas-microsoft-com:office:smarttags" w:element="chsdate">
        <w:smartTagPr>
          <w:attr w:name="Year" w:val="2002"/>
          <w:attr w:name="Month" w:val="1"/>
          <w:attr w:name="Day" w:val="3"/>
          <w:attr w:name="IsLunarDate" w:val="False"/>
          <w:attr w:name="IsROCDate" w:val="False"/>
        </w:smartTagPr>
        <w:r w:rsidRPr="00EE6461">
          <w:rPr>
            <w:rFonts w:eastAsiaTheme="minorEastAsia" w:hAnsiTheme="minorEastAsia" w:hint="eastAsia"/>
            <w:sz w:val="24"/>
          </w:rPr>
          <w:t>2-1-3</w:t>
        </w:r>
      </w:smartTag>
      <w:r w:rsidRPr="00EE6461">
        <w:rPr>
          <w:rFonts w:eastAsiaTheme="minorEastAsia" w:hAnsiTheme="minorEastAsia" w:hint="eastAsia"/>
          <w:sz w:val="24"/>
        </w:rPr>
        <w:t>。</w:t>
      </w:r>
    </w:p>
    <w:p w:rsidR="00EE6461" w:rsidRPr="00EE6461" w:rsidRDefault="00EE6461" w:rsidP="00EE6461">
      <w:pPr>
        <w:spacing w:line="360" w:lineRule="auto"/>
        <w:ind w:firstLineChars="200" w:firstLine="480"/>
        <w:rPr>
          <w:rFonts w:eastAsiaTheme="minorEastAsia" w:hAnsiTheme="minorEastAsia" w:hint="eastAsia"/>
          <w:sz w:val="24"/>
        </w:rPr>
      </w:pPr>
      <w:r w:rsidRPr="00EE6461">
        <w:rPr>
          <w:rFonts w:eastAsiaTheme="minorEastAsia" w:hAnsiTheme="minorEastAsia" w:hint="eastAsia"/>
          <w:sz w:val="24"/>
        </w:rPr>
        <w:t>井田内地表被第四系中上更新统黄土覆盖，出露基岩为</w:t>
      </w:r>
      <w:proofErr w:type="gramStart"/>
      <w:r w:rsidRPr="00EE6461">
        <w:rPr>
          <w:rFonts w:eastAsiaTheme="minorEastAsia" w:hAnsiTheme="minorEastAsia" w:hint="eastAsia"/>
          <w:sz w:val="24"/>
        </w:rPr>
        <w:t>二叠系上统上石盒子组</w:t>
      </w:r>
      <w:proofErr w:type="gramEnd"/>
      <w:r w:rsidRPr="00EE6461">
        <w:rPr>
          <w:rFonts w:eastAsiaTheme="minorEastAsia" w:hAnsiTheme="minorEastAsia" w:hint="eastAsia"/>
          <w:sz w:val="24"/>
        </w:rPr>
        <w:t>，</w:t>
      </w:r>
      <w:proofErr w:type="gramStart"/>
      <w:r w:rsidRPr="00EE6461">
        <w:rPr>
          <w:rFonts w:eastAsiaTheme="minorEastAsia" w:hAnsiTheme="minorEastAsia" w:hint="eastAsia"/>
          <w:sz w:val="24"/>
        </w:rPr>
        <w:t>二叠系下统下石盒子组</w:t>
      </w:r>
      <w:proofErr w:type="gramEnd"/>
      <w:r w:rsidRPr="00EE6461">
        <w:rPr>
          <w:rFonts w:eastAsiaTheme="minorEastAsia" w:hAnsiTheme="minorEastAsia" w:hint="eastAsia"/>
          <w:sz w:val="24"/>
        </w:rPr>
        <w:t>、山西组地层，含煤地层深埋地下，现根据地表出露及钻孔揭露情况由老至新叙述如下：</w:t>
      </w:r>
    </w:p>
    <w:p w:rsidR="00EE6461" w:rsidRPr="00EE6461" w:rsidRDefault="00EE6461" w:rsidP="00EE6461">
      <w:pPr>
        <w:spacing w:line="360" w:lineRule="auto"/>
        <w:ind w:firstLineChars="200" w:firstLine="480"/>
        <w:rPr>
          <w:rFonts w:eastAsiaTheme="minorEastAsia" w:hAnsiTheme="minorEastAsia" w:hint="eastAsia"/>
          <w:sz w:val="24"/>
        </w:rPr>
      </w:pPr>
      <w:r w:rsidRPr="00EE6461">
        <w:rPr>
          <w:rFonts w:eastAsiaTheme="minorEastAsia" w:hAnsiTheme="minorEastAsia" w:hint="eastAsia"/>
          <w:sz w:val="24"/>
        </w:rPr>
        <w:t>⑴奥陶系中统峰峰组（</w:t>
      </w:r>
      <w:smartTag w:uri="urn:schemas-microsoft-com:office:smarttags" w:element="chmetcnv">
        <w:smartTagPr>
          <w:attr w:name="UnitName" w:val="F"/>
          <w:attr w:name="SourceValue" w:val="2"/>
          <w:attr w:name="HasSpace" w:val="False"/>
          <w:attr w:name="Negative" w:val="False"/>
          <w:attr w:name="NumberType" w:val="1"/>
          <w:attr w:name="TCSC" w:val="0"/>
        </w:smartTagPr>
        <w:r w:rsidRPr="00EE6461">
          <w:rPr>
            <w:rFonts w:eastAsiaTheme="minorEastAsia" w:hAnsiTheme="minorEastAsia" w:hint="eastAsia"/>
            <w:sz w:val="24"/>
          </w:rPr>
          <w:t>0</w:t>
        </w:r>
        <w:r w:rsidRPr="00EE6461">
          <w:rPr>
            <w:rFonts w:eastAsiaTheme="minorEastAsia" w:hAnsiTheme="minorEastAsia" w:hint="eastAsia"/>
            <w:sz w:val="24"/>
            <w:vertAlign w:val="subscript"/>
          </w:rPr>
          <w:t>2</w:t>
        </w:r>
        <w:r w:rsidRPr="00EE6461">
          <w:rPr>
            <w:rFonts w:eastAsiaTheme="minorEastAsia" w:hAnsiTheme="minorEastAsia" w:hint="eastAsia"/>
            <w:sz w:val="24"/>
          </w:rPr>
          <w:t>f</w:t>
        </w:r>
      </w:smartTag>
      <w:r w:rsidRPr="00EE6461">
        <w:rPr>
          <w:rFonts w:eastAsiaTheme="minorEastAsia" w:hAnsiTheme="minorEastAsia" w:hint="eastAsia"/>
          <w:sz w:val="24"/>
        </w:rPr>
        <w:t>）</w:t>
      </w:r>
    </w:p>
    <w:p w:rsidR="00EE6461" w:rsidRPr="00EE6461" w:rsidRDefault="00EE6461" w:rsidP="00EE6461">
      <w:pPr>
        <w:spacing w:line="360" w:lineRule="auto"/>
        <w:ind w:firstLineChars="200" w:firstLine="480"/>
        <w:rPr>
          <w:rFonts w:eastAsiaTheme="minorEastAsia" w:hAnsiTheme="minorEastAsia" w:hint="eastAsia"/>
          <w:sz w:val="24"/>
        </w:rPr>
      </w:pPr>
      <w:r w:rsidRPr="00EE6461">
        <w:rPr>
          <w:rFonts w:eastAsiaTheme="minorEastAsia" w:hAnsiTheme="minorEastAsia" w:hint="eastAsia"/>
          <w:sz w:val="24"/>
        </w:rPr>
        <w:t>为含煤地层之基底，井田内钻孔未揭露完全。岩性以灰色厚层状隐晶质石灰岩为主，夹有白云质灰岩、角砾状灰岩和泥灰岩，质纯、性脆。节理发育，多为方解石充填。厚度一般</w:t>
      </w:r>
      <w:smartTag w:uri="urn:schemas-microsoft-com:office:smarttags" w:element="chmetcnv">
        <w:smartTagPr>
          <w:attr w:name="UnitName" w:val="m"/>
          <w:attr w:name="SourceValue" w:val="80"/>
          <w:attr w:name="HasSpace" w:val="False"/>
          <w:attr w:name="Negative" w:val="False"/>
          <w:attr w:name="NumberType" w:val="1"/>
          <w:attr w:name="TCSC" w:val="0"/>
        </w:smartTagPr>
        <w:r w:rsidRPr="00EE6461">
          <w:rPr>
            <w:rFonts w:eastAsiaTheme="minorEastAsia" w:hAnsiTheme="minorEastAsia" w:hint="eastAsia"/>
            <w:sz w:val="24"/>
          </w:rPr>
          <w:t>80.00m</w:t>
        </w:r>
      </w:smartTag>
      <w:r w:rsidRPr="00EE6461">
        <w:rPr>
          <w:rFonts w:eastAsiaTheme="minorEastAsia" w:hAnsiTheme="minorEastAsia" w:hint="eastAsia"/>
          <w:sz w:val="24"/>
        </w:rPr>
        <w:t>左右。</w:t>
      </w:r>
    </w:p>
    <w:p w:rsidR="00EE6461" w:rsidRPr="00EE6461" w:rsidRDefault="00EE6461" w:rsidP="00EE6461">
      <w:pPr>
        <w:spacing w:line="360" w:lineRule="auto"/>
        <w:ind w:firstLineChars="200" w:firstLine="480"/>
        <w:rPr>
          <w:rFonts w:eastAsiaTheme="minorEastAsia" w:hAnsiTheme="minorEastAsia" w:hint="eastAsia"/>
          <w:sz w:val="24"/>
        </w:rPr>
      </w:pPr>
      <w:r w:rsidRPr="00EE6461">
        <w:rPr>
          <w:rFonts w:eastAsiaTheme="minorEastAsia" w:hAnsiTheme="minorEastAsia" w:hint="eastAsia"/>
          <w:sz w:val="24"/>
        </w:rPr>
        <w:t>⑵石炭系中统本溪组（</w:t>
      </w:r>
      <w:r w:rsidRPr="00EE6461">
        <w:rPr>
          <w:rFonts w:eastAsiaTheme="minorEastAsia" w:hAnsiTheme="minorEastAsia" w:hint="eastAsia"/>
          <w:sz w:val="24"/>
        </w:rPr>
        <w:t>C</w:t>
      </w:r>
      <w:r w:rsidRPr="00EE6461">
        <w:rPr>
          <w:rFonts w:eastAsiaTheme="minorEastAsia" w:hAnsiTheme="minorEastAsia" w:hint="eastAsia"/>
          <w:sz w:val="24"/>
          <w:vertAlign w:val="subscript"/>
        </w:rPr>
        <w:t>2</w:t>
      </w:r>
      <w:r w:rsidRPr="00EE6461">
        <w:rPr>
          <w:rFonts w:eastAsiaTheme="minorEastAsia" w:hAnsiTheme="minorEastAsia" w:hint="eastAsia"/>
          <w:sz w:val="24"/>
        </w:rPr>
        <w:t>b</w:t>
      </w:r>
      <w:r w:rsidRPr="00EE6461">
        <w:rPr>
          <w:rFonts w:eastAsiaTheme="minorEastAsia" w:hAnsiTheme="minorEastAsia" w:hint="eastAsia"/>
          <w:sz w:val="24"/>
        </w:rPr>
        <w:t>）</w:t>
      </w:r>
    </w:p>
    <w:p w:rsidR="00EE6461" w:rsidRPr="00EE6461" w:rsidRDefault="00EE6461" w:rsidP="00EE6461">
      <w:pPr>
        <w:spacing w:line="360" w:lineRule="auto"/>
        <w:ind w:firstLineChars="200" w:firstLine="480"/>
        <w:rPr>
          <w:rFonts w:eastAsiaTheme="minorEastAsia" w:hAnsiTheme="minorEastAsia" w:hint="eastAsia"/>
          <w:sz w:val="24"/>
        </w:rPr>
      </w:pPr>
      <w:r w:rsidRPr="00EE6461">
        <w:rPr>
          <w:rFonts w:eastAsiaTheme="minorEastAsia" w:hAnsiTheme="minorEastAsia" w:hint="eastAsia"/>
          <w:sz w:val="24"/>
        </w:rPr>
        <w:t>岩性主要为菱铁矿、黄铁矿、</w:t>
      </w:r>
      <w:proofErr w:type="gramStart"/>
      <w:r w:rsidRPr="00EE6461">
        <w:rPr>
          <w:rFonts w:eastAsiaTheme="minorEastAsia" w:hAnsiTheme="minorEastAsia" w:hint="eastAsia"/>
          <w:sz w:val="24"/>
        </w:rPr>
        <w:t>鲕</w:t>
      </w:r>
      <w:proofErr w:type="gramEnd"/>
      <w:r w:rsidRPr="00EE6461">
        <w:rPr>
          <w:rFonts w:eastAsiaTheme="minorEastAsia" w:hAnsiTheme="minorEastAsia" w:hint="eastAsia"/>
          <w:sz w:val="24"/>
        </w:rPr>
        <w:t>状结构铁铝岩、灰色粘土岩、不稳定的煤层组成，底部常见窝状褐铁矿层。一般厚</w:t>
      </w:r>
      <w:r w:rsidRPr="00EE6461">
        <w:rPr>
          <w:rFonts w:eastAsiaTheme="minorEastAsia" w:hAnsiTheme="minorEastAsia" w:hint="eastAsia"/>
          <w:sz w:val="24"/>
        </w:rPr>
        <w:t>0</w:t>
      </w:r>
      <w:r w:rsidRPr="00EE6461">
        <w:rPr>
          <w:rFonts w:eastAsiaTheme="minorEastAsia" w:hAnsiTheme="minorEastAsia" w:hint="eastAsia"/>
          <w:sz w:val="24"/>
        </w:rPr>
        <w:t>～</w:t>
      </w:r>
      <w:r w:rsidRPr="00EE6461">
        <w:rPr>
          <w:rFonts w:eastAsiaTheme="minorEastAsia" w:hAnsiTheme="minorEastAsia" w:hint="eastAsia"/>
          <w:sz w:val="24"/>
        </w:rPr>
        <w:t>18</w:t>
      </w:r>
      <w:smartTag w:uri="urn:schemas-microsoft-com:office:smarttags" w:element="chmetcnv">
        <w:smartTagPr>
          <w:attr w:name="UnitName" w:val="m"/>
          <w:attr w:name="SourceValue" w:val="0"/>
          <w:attr w:name="HasSpace" w:val="False"/>
          <w:attr w:name="Negative" w:val="False"/>
          <w:attr w:name="NumberType" w:val="1"/>
          <w:attr w:name="TCSC" w:val="0"/>
        </w:smartTagPr>
        <w:r w:rsidRPr="00EE6461">
          <w:rPr>
            <w:rFonts w:eastAsiaTheme="minorEastAsia" w:hAnsiTheme="minorEastAsia" w:hint="eastAsia"/>
            <w:sz w:val="24"/>
          </w:rPr>
          <w:t>.00m</w:t>
        </w:r>
      </w:smartTag>
      <w:r w:rsidRPr="00EE6461">
        <w:rPr>
          <w:rFonts w:eastAsiaTheme="minorEastAsia" w:hAnsiTheme="minorEastAsia" w:hint="eastAsia"/>
          <w:sz w:val="24"/>
        </w:rPr>
        <w:t xml:space="preserve"> </w:t>
      </w:r>
      <w:r w:rsidRPr="00EE6461">
        <w:rPr>
          <w:rFonts w:eastAsiaTheme="minorEastAsia" w:hAnsiTheme="minorEastAsia" w:hint="eastAsia"/>
          <w:sz w:val="24"/>
        </w:rPr>
        <w:t>，平均</w:t>
      </w:r>
      <w:smartTag w:uri="urn:schemas-microsoft-com:office:smarttags" w:element="chmetcnv">
        <w:smartTagPr>
          <w:attr w:name="UnitName" w:val="m"/>
          <w:attr w:name="SourceValue" w:val="8.6"/>
          <w:attr w:name="HasSpace" w:val="False"/>
          <w:attr w:name="Negative" w:val="False"/>
          <w:attr w:name="NumberType" w:val="1"/>
          <w:attr w:name="TCSC" w:val="0"/>
        </w:smartTagPr>
        <w:r w:rsidRPr="00EE6461">
          <w:rPr>
            <w:rFonts w:eastAsiaTheme="minorEastAsia" w:hAnsiTheme="minorEastAsia" w:hint="eastAsia"/>
            <w:sz w:val="24"/>
          </w:rPr>
          <w:t>8.60m</w:t>
        </w:r>
      </w:smartTag>
      <w:r w:rsidRPr="00EE6461">
        <w:rPr>
          <w:rFonts w:eastAsiaTheme="minorEastAsia" w:hAnsiTheme="minorEastAsia" w:hint="eastAsia"/>
          <w:sz w:val="24"/>
        </w:rPr>
        <w:t>。与下伏奥陶系中统</w:t>
      </w:r>
      <w:proofErr w:type="gramStart"/>
      <w:r w:rsidRPr="00EE6461">
        <w:rPr>
          <w:rFonts w:eastAsiaTheme="minorEastAsia" w:hAnsiTheme="minorEastAsia" w:hint="eastAsia"/>
          <w:sz w:val="24"/>
        </w:rPr>
        <w:t>峰峰组呈平行</w:t>
      </w:r>
      <w:proofErr w:type="gramEnd"/>
      <w:r w:rsidRPr="00EE6461">
        <w:rPr>
          <w:rFonts w:eastAsiaTheme="minorEastAsia" w:hAnsiTheme="minorEastAsia" w:hint="eastAsia"/>
          <w:sz w:val="24"/>
        </w:rPr>
        <w:t>不整合接触。</w:t>
      </w:r>
    </w:p>
    <w:p w:rsidR="00EE6461" w:rsidRPr="00EE6461" w:rsidRDefault="00EE6461" w:rsidP="00EE6461">
      <w:pPr>
        <w:spacing w:line="360" w:lineRule="auto"/>
        <w:ind w:firstLineChars="200" w:firstLine="480"/>
        <w:rPr>
          <w:rFonts w:eastAsiaTheme="minorEastAsia" w:hAnsiTheme="minorEastAsia" w:hint="eastAsia"/>
          <w:sz w:val="24"/>
        </w:rPr>
      </w:pPr>
      <w:r w:rsidRPr="00EE6461">
        <w:rPr>
          <w:rFonts w:eastAsiaTheme="minorEastAsia" w:hAnsiTheme="minorEastAsia" w:hint="eastAsia"/>
          <w:sz w:val="24"/>
        </w:rPr>
        <w:t>⑶</w:t>
      </w:r>
      <w:proofErr w:type="gramStart"/>
      <w:r w:rsidRPr="00EE6461">
        <w:rPr>
          <w:rFonts w:eastAsiaTheme="minorEastAsia" w:hAnsiTheme="minorEastAsia" w:hint="eastAsia"/>
          <w:sz w:val="24"/>
        </w:rPr>
        <w:t>石炭系上统太原组</w:t>
      </w:r>
      <w:proofErr w:type="gramEnd"/>
      <w:r w:rsidRPr="00EE6461">
        <w:rPr>
          <w:rFonts w:eastAsiaTheme="minorEastAsia" w:hAnsiTheme="minorEastAsia" w:hint="eastAsia"/>
          <w:sz w:val="24"/>
        </w:rPr>
        <w:t>（</w:t>
      </w:r>
      <w:r w:rsidRPr="00EE6461">
        <w:rPr>
          <w:rFonts w:eastAsiaTheme="minorEastAsia" w:hAnsiTheme="minorEastAsia" w:hint="eastAsia"/>
          <w:sz w:val="24"/>
        </w:rPr>
        <w:t>C</w:t>
      </w:r>
      <w:r w:rsidRPr="00EE6461">
        <w:rPr>
          <w:rFonts w:eastAsiaTheme="minorEastAsia" w:hAnsiTheme="minorEastAsia" w:hint="eastAsia"/>
          <w:sz w:val="24"/>
          <w:vertAlign w:val="subscript"/>
        </w:rPr>
        <w:t>3</w:t>
      </w:r>
      <w:r w:rsidRPr="00EE6461">
        <w:rPr>
          <w:rFonts w:eastAsiaTheme="minorEastAsia" w:hAnsiTheme="minorEastAsia" w:hint="eastAsia"/>
          <w:sz w:val="24"/>
        </w:rPr>
        <w:t>t</w:t>
      </w:r>
      <w:r w:rsidRPr="00EE6461">
        <w:rPr>
          <w:rFonts w:eastAsiaTheme="minorEastAsia" w:hAnsiTheme="minorEastAsia" w:hint="eastAsia"/>
          <w:sz w:val="24"/>
        </w:rPr>
        <w:t>）</w:t>
      </w:r>
    </w:p>
    <w:p w:rsidR="00683778" w:rsidRDefault="00EE6461" w:rsidP="00EE6461">
      <w:pPr>
        <w:spacing w:line="360" w:lineRule="auto"/>
        <w:ind w:firstLineChars="200" w:firstLine="480"/>
        <w:rPr>
          <w:rFonts w:eastAsiaTheme="minorEastAsia" w:hAnsiTheme="minorEastAsia"/>
          <w:sz w:val="24"/>
        </w:rPr>
      </w:pPr>
      <w:r w:rsidRPr="00EE6461">
        <w:rPr>
          <w:rFonts w:eastAsiaTheme="minorEastAsia" w:hAnsiTheme="minorEastAsia" w:hint="eastAsia"/>
          <w:sz w:val="24"/>
        </w:rPr>
        <w:t>为区内主要含煤地层之一，岩性主要为砂岩、粉砂岩、砂质泥岩、泥岩、煤层</w:t>
      </w:r>
      <w:r w:rsidRPr="00EE6461">
        <w:rPr>
          <w:rFonts w:eastAsiaTheme="minorEastAsia" w:hAnsiTheme="minorEastAsia" w:hint="eastAsia"/>
          <w:sz w:val="24"/>
        </w:rPr>
        <w:t>(</w:t>
      </w:r>
      <w:r w:rsidRPr="00EE6461">
        <w:rPr>
          <w:rFonts w:eastAsiaTheme="minorEastAsia" w:hAnsiTheme="minorEastAsia" w:hint="eastAsia"/>
          <w:sz w:val="24"/>
        </w:rPr>
        <w:t>线</w:t>
      </w:r>
      <w:r w:rsidRPr="00EE6461">
        <w:rPr>
          <w:rFonts w:eastAsiaTheme="minorEastAsia" w:hAnsiTheme="minorEastAsia" w:hint="eastAsia"/>
          <w:sz w:val="24"/>
        </w:rPr>
        <w:t>)</w:t>
      </w:r>
      <w:r w:rsidRPr="00EE6461">
        <w:rPr>
          <w:rFonts w:eastAsiaTheme="minorEastAsia" w:hAnsiTheme="minorEastAsia" w:hint="eastAsia"/>
          <w:sz w:val="24"/>
        </w:rPr>
        <w:t>和石灰岩等。本组厚</w:t>
      </w:r>
      <w:r w:rsidRPr="00EE6461">
        <w:rPr>
          <w:rFonts w:eastAsiaTheme="minorEastAsia" w:hAnsiTheme="minorEastAsia" w:hint="eastAsia"/>
          <w:sz w:val="24"/>
        </w:rPr>
        <w:t>74.35</w:t>
      </w:r>
      <w:r w:rsidRPr="00EE6461">
        <w:rPr>
          <w:rFonts w:eastAsiaTheme="minorEastAsia" w:hAnsiTheme="minorEastAsia" w:hint="eastAsia"/>
          <w:sz w:val="24"/>
        </w:rPr>
        <w:t>～</w:t>
      </w:r>
      <w:r w:rsidRPr="00EE6461">
        <w:rPr>
          <w:rFonts w:eastAsiaTheme="minorEastAsia" w:hAnsiTheme="minorEastAsia" w:hint="eastAsia"/>
          <w:sz w:val="24"/>
        </w:rPr>
        <w:t>107</w:t>
      </w:r>
      <w:smartTag w:uri="urn:schemas-microsoft-com:office:smarttags" w:element="chmetcnv">
        <w:smartTagPr>
          <w:attr w:name="UnitName" w:val="m"/>
          <w:attr w:name="SourceValue" w:val="0.58"/>
          <w:attr w:name="HasSpace" w:val="False"/>
          <w:attr w:name="Negative" w:val="False"/>
          <w:attr w:name="NumberType" w:val="1"/>
          <w:attr w:name="TCSC" w:val="0"/>
        </w:smartTagPr>
        <w:r w:rsidRPr="00EE6461">
          <w:rPr>
            <w:rFonts w:eastAsiaTheme="minorEastAsia" w:hAnsiTheme="minorEastAsia" w:hint="eastAsia"/>
            <w:sz w:val="24"/>
          </w:rPr>
          <w:t>.58m</w:t>
        </w:r>
      </w:smartTag>
      <w:r w:rsidRPr="00EE6461">
        <w:rPr>
          <w:rFonts w:eastAsiaTheme="minorEastAsia" w:hAnsiTheme="minorEastAsia" w:hint="eastAsia"/>
          <w:sz w:val="24"/>
        </w:rPr>
        <w:t>，厚</w:t>
      </w:r>
      <w:smartTag w:uri="urn:schemas-microsoft-com:office:smarttags" w:element="chmetcnv">
        <w:smartTagPr>
          <w:attr w:name="UnitName" w:val="m"/>
          <w:attr w:name="SourceValue" w:val="95.21"/>
          <w:attr w:name="HasSpace" w:val="False"/>
          <w:attr w:name="Negative" w:val="False"/>
          <w:attr w:name="NumberType" w:val="1"/>
          <w:attr w:name="TCSC" w:val="0"/>
        </w:smartTagPr>
        <w:r w:rsidRPr="00EE6461">
          <w:rPr>
            <w:rFonts w:eastAsiaTheme="minorEastAsia" w:hAnsiTheme="minorEastAsia" w:hint="eastAsia"/>
            <w:sz w:val="24"/>
          </w:rPr>
          <w:t>95.21m</w:t>
        </w:r>
      </w:smartTag>
      <w:r w:rsidRPr="00EE6461">
        <w:rPr>
          <w:rFonts w:eastAsiaTheme="minorEastAsia" w:hAnsiTheme="minorEastAsia" w:hint="eastAsia"/>
          <w:sz w:val="24"/>
        </w:rPr>
        <w:t>。与下伏石炭系中统本溪组呈</w:t>
      </w:r>
      <w:r w:rsidRPr="00EE6461">
        <w:rPr>
          <w:rFonts w:eastAsiaTheme="minorEastAsia" w:hAnsiTheme="minorEastAsia" w:hint="eastAsia"/>
          <w:sz w:val="24"/>
        </w:rPr>
        <w:lastRenderedPageBreak/>
        <w:t>平行整合接触。</w:t>
      </w:r>
    </w:p>
    <w:p w:rsidR="00EE6461" w:rsidRPr="00EE6461" w:rsidRDefault="00EE6461" w:rsidP="00EE6461">
      <w:pPr>
        <w:spacing w:line="360" w:lineRule="auto"/>
        <w:ind w:firstLineChars="200" w:firstLine="480"/>
        <w:rPr>
          <w:rFonts w:eastAsiaTheme="minorEastAsia" w:hint="eastAsia"/>
          <w:sz w:val="24"/>
        </w:rPr>
      </w:pPr>
      <w:r w:rsidRPr="00EE6461">
        <w:rPr>
          <w:rFonts w:eastAsiaTheme="minorEastAsia" w:hint="eastAsia"/>
          <w:sz w:val="24"/>
        </w:rPr>
        <w:t>本组属半咸水、三角洲</w:t>
      </w:r>
      <w:proofErr w:type="gramStart"/>
      <w:r w:rsidRPr="00EE6461">
        <w:rPr>
          <w:rFonts w:eastAsiaTheme="minorEastAsia" w:hint="eastAsia"/>
          <w:sz w:val="24"/>
        </w:rPr>
        <w:t>一</w:t>
      </w:r>
      <w:proofErr w:type="gramEnd"/>
      <w:r w:rsidRPr="00EE6461">
        <w:rPr>
          <w:rFonts w:eastAsiaTheme="minorEastAsia" w:hint="eastAsia"/>
          <w:sz w:val="24"/>
        </w:rPr>
        <w:t>碳酸盐台地沉积环境，沉积旋回</w:t>
      </w:r>
      <w:r w:rsidRPr="00EE6461">
        <w:rPr>
          <w:rFonts w:eastAsiaTheme="minorEastAsia" w:hint="eastAsia"/>
          <w:sz w:val="24"/>
        </w:rPr>
        <w:t>5</w:t>
      </w:r>
      <w:r w:rsidRPr="00EE6461">
        <w:rPr>
          <w:rFonts w:eastAsiaTheme="minorEastAsia" w:hint="eastAsia"/>
          <w:sz w:val="24"/>
        </w:rPr>
        <w:t>个较大旋回，根据岩性、化石组合及区域对比，自下而上分为三段。</w:t>
      </w:r>
    </w:p>
    <w:p w:rsidR="00EE6461" w:rsidRPr="00EE6461" w:rsidRDefault="00EE6461" w:rsidP="00EE6461">
      <w:pPr>
        <w:spacing w:line="360" w:lineRule="auto"/>
        <w:ind w:firstLineChars="200" w:firstLine="480"/>
        <w:rPr>
          <w:rFonts w:eastAsiaTheme="minorEastAsia" w:hint="eastAsia"/>
          <w:sz w:val="24"/>
        </w:rPr>
      </w:pPr>
      <w:r w:rsidRPr="00EE6461">
        <w:rPr>
          <w:rFonts w:eastAsiaTheme="minorEastAsia" w:hint="eastAsia"/>
          <w:sz w:val="24"/>
        </w:rPr>
        <w:t>⑷</w:t>
      </w:r>
      <w:proofErr w:type="gramStart"/>
      <w:r w:rsidRPr="00EE6461">
        <w:rPr>
          <w:rFonts w:eastAsiaTheme="minorEastAsia" w:hint="eastAsia"/>
          <w:sz w:val="24"/>
        </w:rPr>
        <w:t>二叠系下统山西组</w:t>
      </w:r>
      <w:proofErr w:type="gramEnd"/>
      <w:r w:rsidRPr="00EE6461">
        <w:rPr>
          <w:rFonts w:eastAsiaTheme="minorEastAsia" w:hint="eastAsia"/>
          <w:sz w:val="24"/>
        </w:rPr>
        <w:t>（</w:t>
      </w:r>
      <w:r w:rsidRPr="00EE6461">
        <w:rPr>
          <w:rFonts w:eastAsiaTheme="minorEastAsia" w:hint="eastAsia"/>
          <w:sz w:val="24"/>
        </w:rPr>
        <w:t>P</w:t>
      </w:r>
      <w:r w:rsidRPr="00EE6461">
        <w:rPr>
          <w:rFonts w:eastAsiaTheme="minorEastAsia" w:hint="eastAsia"/>
          <w:sz w:val="24"/>
          <w:vertAlign w:val="subscript"/>
        </w:rPr>
        <w:t>1</w:t>
      </w:r>
      <w:r w:rsidRPr="00EE6461">
        <w:rPr>
          <w:rFonts w:eastAsiaTheme="minorEastAsia" w:hint="eastAsia"/>
          <w:sz w:val="24"/>
        </w:rPr>
        <w:t>s</w:t>
      </w:r>
      <w:r w:rsidRPr="00EE6461">
        <w:rPr>
          <w:rFonts w:eastAsiaTheme="minorEastAsia" w:hint="eastAsia"/>
          <w:sz w:val="24"/>
        </w:rPr>
        <w:t>）</w:t>
      </w:r>
    </w:p>
    <w:p w:rsidR="00EE6461" w:rsidRPr="00EE6461" w:rsidRDefault="00EE6461" w:rsidP="00EE6461">
      <w:pPr>
        <w:spacing w:line="360" w:lineRule="auto"/>
        <w:ind w:firstLineChars="200" w:firstLine="480"/>
        <w:rPr>
          <w:rFonts w:eastAsiaTheme="minorEastAsia" w:hint="eastAsia"/>
          <w:sz w:val="24"/>
        </w:rPr>
      </w:pPr>
      <w:r w:rsidRPr="00EE6461">
        <w:rPr>
          <w:rFonts w:eastAsiaTheme="minorEastAsia" w:hint="eastAsia"/>
          <w:sz w:val="24"/>
        </w:rPr>
        <w:t>是井田内主要含煤地层之一，岩性主要为岩屑石英杂砂岩、细砂岩、泥岩和不可采的</w:t>
      </w:r>
      <w:r w:rsidRPr="00EE6461">
        <w:rPr>
          <w:rFonts w:eastAsiaTheme="minorEastAsia" w:hint="eastAsia"/>
          <w:sz w:val="24"/>
        </w:rPr>
        <w:t>1</w:t>
      </w:r>
      <w:r w:rsidRPr="00EE6461">
        <w:rPr>
          <w:rFonts w:eastAsiaTheme="minorEastAsia" w:hint="eastAsia"/>
          <w:sz w:val="24"/>
        </w:rPr>
        <w:t>、</w:t>
      </w:r>
      <w:r w:rsidRPr="00EE6461">
        <w:rPr>
          <w:rFonts w:eastAsiaTheme="minorEastAsia" w:hint="eastAsia"/>
          <w:sz w:val="24"/>
        </w:rPr>
        <w:t>2</w:t>
      </w:r>
      <w:r w:rsidRPr="00EE6461">
        <w:rPr>
          <w:rFonts w:eastAsiaTheme="minorEastAsia" w:hint="eastAsia"/>
          <w:sz w:val="24"/>
        </w:rPr>
        <w:t>号煤层。含丰富的植物化石，有</w:t>
      </w:r>
      <w:proofErr w:type="gramStart"/>
      <w:r w:rsidRPr="00EE6461">
        <w:rPr>
          <w:rFonts w:eastAsiaTheme="minorEastAsia" w:hint="eastAsia"/>
          <w:sz w:val="24"/>
        </w:rPr>
        <w:t>二叠枝</w:t>
      </w:r>
      <w:proofErr w:type="gramEnd"/>
      <w:r w:rsidRPr="00EE6461">
        <w:rPr>
          <w:rFonts w:eastAsiaTheme="minorEastAsia" w:hint="eastAsia"/>
          <w:sz w:val="24"/>
        </w:rPr>
        <w:t>脉蕨、华北</w:t>
      </w:r>
      <w:proofErr w:type="gramStart"/>
      <w:r w:rsidRPr="00EE6461">
        <w:rPr>
          <w:rFonts w:eastAsiaTheme="minorEastAsia" w:hint="eastAsia"/>
          <w:sz w:val="24"/>
        </w:rPr>
        <w:t>蕉</w:t>
      </w:r>
      <w:proofErr w:type="gramEnd"/>
      <w:r w:rsidRPr="00EE6461">
        <w:rPr>
          <w:rFonts w:eastAsiaTheme="minorEastAsia" w:hint="eastAsia"/>
          <w:sz w:val="24"/>
        </w:rPr>
        <w:t>羽叶、星轮叶等。其中</w:t>
      </w:r>
      <w:r w:rsidRPr="00EE6461">
        <w:rPr>
          <w:rFonts w:eastAsiaTheme="minorEastAsia" w:hint="eastAsia"/>
          <w:sz w:val="24"/>
        </w:rPr>
        <w:t>3</w:t>
      </w:r>
      <w:r w:rsidRPr="00EE6461">
        <w:rPr>
          <w:rFonts w:eastAsiaTheme="minorEastAsia" w:hint="eastAsia"/>
          <w:sz w:val="24"/>
        </w:rPr>
        <w:t>号</w:t>
      </w:r>
      <w:proofErr w:type="gramStart"/>
      <w:r w:rsidRPr="00EE6461">
        <w:rPr>
          <w:rFonts w:eastAsiaTheme="minorEastAsia" w:hint="eastAsia"/>
          <w:sz w:val="24"/>
        </w:rPr>
        <w:t>煤位于</w:t>
      </w:r>
      <w:proofErr w:type="gramEnd"/>
      <w:r w:rsidRPr="00EE6461">
        <w:rPr>
          <w:rFonts w:eastAsiaTheme="minorEastAsia" w:hint="eastAsia"/>
          <w:sz w:val="24"/>
        </w:rPr>
        <w:t>本组下部，厚</w:t>
      </w:r>
      <w:r w:rsidRPr="00EE6461">
        <w:rPr>
          <w:rFonts w:eastAsiaTheme="minorEastAsia" w:hint="eastAsia"/>
          <w:sz w:val="24"/>
        </w:rPr>
        <w:t>5.68</w:t>
      </w:r>
      <w:r w:rsidRPr="00EE6461">
        <w:rPr>
          <w:rFonts w:eastAsiaTheme="minorEastAsia" w:hint="eastAsia"/>
          <w:sz w:val="24"/>
        </w:rPr>
        <w:t>～</w:t>
      </w:r>
      <w:r w:rsidRPr="00EE6461">
        <w:rPr>
          <w:rFonts w:eastAsiaTheme="minorEastAsia" w:hint="eastAsia"/>
          <w:sz w:val="24"/>
        </w:rPr>
        <w:t>6</w:t>
      </w:r>
      <w:smartTag w:uri="urn:schemas-microsoft-com:office:smarttags" w:element="chmetcnv">
        <w:smartTagPr>
          <w:attr w:name="UnitName" w:val="m"/>
          <w:attr w:name="SourceValue" w:val="0.59"/>
          <w:attr w:name="HasSpace" w:val="False"/>
          <w:attr w:name="Negative" w:val="False"/>
          <w:attr w:name="NumberType" w:val="1"/>
          <w:attr w:name="TCSC" w:val="0"/>
        </w:smartTagPr>
        <w:r w:rsidRPr="00EE6461">
          <w:rPr>
            <w:rFonts w:eastAsiaTheme="minorEastAsia" w:hint="eastAsia"/>
            <w:sz w:val="24"/>
          </w:rPr>
          <w:t>.59m</w:t>
        </w:r>
      </w:smartTag>
      <w:r w:rsidRPr="00EE6461">
        <w:rPr>
          <w:rFonts w:eastAsiaTheme="minorEastAsia" w:hint="eastAsia"/>
          <w:sz w:val="24"/>
        </w:rPr>
        <w:t>，平均厚</w:t>
      </w:r>
      <w:smartTag w:uri="urn:schemas-microsoft-com:office:smarttags" w:element="chmetcnv">
        <w:smartTagPr>
          <w:attr w:name="UnitName" w:val="m"/>
          <w:attr w:name="SourceValue" w:val="6.17"/>
          <w:attr w:name="HasSpace" w:val="False"/>
          <w:attr w:name="Negative" w:val="False"/>
          <w:attr w:name="NumberType" w:val="1"/>
          <w:attr w:name="TCSC" w:val="0"/>
        </w:smartTagPr>
        <w:r w:rsidRPr="00EE6461">
          <w:rPr>
            <w:rFonts w:eastAsiaTheme="minorEastAsia" w:hint="eastAsia"/>
            <w:sz w:val="24"/>
          </w:rPr>
          <w:t>6.17m</w:t>
        </w:r>
      </w:smartTag>
      <w:r w:rsidRPr="00EE6461">
        <w:rPr>
          <w:rFonts w:eastAsiaTheme="minorEastAsia" w:hint="eastAsia"/>
          <w:sz w:val="24"/>
        </w:rPr>
        <w:t>，全区稳定可采。本组地层厚</w:t>
      </w:r>
      <w:r w:rsidRPr="00EE6461">
        <w:rPr>
          <w:rFonts w:eastAsiaTheme="minorEastAsia" w:hint="eastAsia"/>
          <w:sz w:val="24"/>
        </w:rPr>
        <w:t>40.23</w:t>
      </w:r>
      <w:r w:rsidRPr="00EE6461">
        <w:rPr>
          <w:rFonts w:eastAsiaTheme="minorEastAsia" w:hint="eastAsia"/>
          <w:sz w:val="24"/>
        </w:rPr>
        <w:t>～</w:t>
      </w:r>
      <w:r w:rsidRPr="00EE6461">
        <w:rPr>
          <w:rFonts w:eastAsiaTheme="minorEastAsia" w:hint="eastAsia"/>
          <w:sz w:val="24"/>
        </w:rPr>
        <w:t>61</w:t>
      </w:r>
      <w:smartTag w:uri="urn:schemas-microsoft-com:office:smarttags" w:element="chmetcnv">
        <w:smartTagPr>
          <w:attr w:name="UnitName" w:val="m"/>
          <w:attr w:name="SourceValue" w:val="0.14"/>
          <w:attr w:name="HasSpace" w:val="False"/>
          <w:attr w:name="Negative" w:val="False"/>
          <w:attr w:name="NumberType" w:val="1"/>
          <w:attr w:name="TCSC" w:val="0"/>
        </w:smartTagPr>
        <w:r w:rsidRPr="00EE6461">
          <w:rPr>
            <w:rFonts w:eastAsiaTheme="minorEastAsia" w:hint="eastAsia"/>
            <w:sz w:val="24"/>
          </w:rPr>
          <w:t>.14m</w:t>
        </w:r>
      </w:smartTag>
      <w:r w:rsidRPr="00EE6461">
        <w:rPr>
          <w:rFonts w:eastAsiaTheme="minorEastAsia" w:hint="eastAsia"/>
          <w:sz w:val="24"/>
        </w:rPr>
        <w:t>，一般厚</w:t>
      </w:r>
      <w:smartTag w:uri="urn:schemas-microsoft-com:office:smarttags" w:element="chmetcnv">
        <w:smartTagPr>
          <w:attr w:name="UnitName" w:val="m"/>
          <w:attr w:name="SourceValue" w:val="44.69"/>
          <w:attr w:name="HasSpace" w:val="False"/>
          <w:attr w:name="Negative" w:val="False"/>
          <w:attr w:name="NumberType" w:val="1"/>
          <w:attr w:name="TCSC" w:val="0"/>
        </w:smartTagPr>
        <w:r w:rsidRPr="00EE6461">
          <w:rPr>
            <w:rFonts w:eastAsiaTheme="minorEastAsia" w:hint="eastAsia"/>
            <w:sz w:val="24"/>
          </w:rPr>
          <w:t>44.69m</w:t>
        </w:r>
      </w:smartTag>
      <w:r w:rsidRPr="00EE6461">
        <w:rPr>
          <w:rFonts w:eastAsiaTheme="minorEastAsia" w:hint="eastAsia"/>
          <w:sz w:val="24"/>
        </w:rPr>
        <w:t>，底部以</w:t>
      </w:r>
      <w:r w:rsidRPr="00EE6461">
        <w:rPr>
          <w:rFonts w:eastAsiaTheme="minorEastAsia" w:hint="eastAsia"/>
          <w:sz w:val="24"/>
        </w:rPr>
        <w:t>K7</w:t>
      </w:r>
      <w:r w:rsidRPr="00EE6461">
        <w:rPr>
          <w:rFonts w:eastAsiaTheme="minorEastAsia" w:hint="eastAsia"/>
          <w:sz w:val="24"/>
        </w:rPr>
        <w:t>砂岩底与太原组地层分界，呈整合接触。</w:t>
      </w:r>
    </w:p>
    <w:p w:rsidR="00EE6461" w:rsidRPr="00EE6461" w:rsidRDefault="00EE6461" w:rsidP="00EE6461">
      <w:pPr>
        <w:spacing w:line="360" w:lineRule="auto"/>
        <w:ind w:firstLineChars="200" w:firstLine="480"/>
        <w:rPr>
          <w:rFonts w:eastAsiaTheme="minorEastAsia" w:hint="eastAsia"/>
          <w:sz w:val="24"/>
        </w:rPr>
      </w:pPr>
      <w:r w:rsidRPr="00EE6461">
        <w:rPr>
          <w:rFonts w:eastAsiaTheme="minorEastAsia" w:hint="eastAsia"/>
          <w:sz w:val="24"/>
        </w:rPr>
        <w:t>⑸</w:t>
      </w:r>
      <w:proofErr w:type="gramStart"/>
      <w:r w:rsidRPr="00EE6461">
        <w:rPr>
          <w:rFonts w:eastAsiaTheme="minorEastAsia" w:hint="eastAsia"/>
          <w:sz w:val="24"/>
        </w:rPr>
        <w:t>二叠系下统下石盒子组</w:t>
      </w:r>
      <w:proofErr w:type="gramEnd"/>
      <w:r w:rsidRPr="00EE6461">
        <w:rPr>
          <w:rFonts w:eastAsiaTheme="minorEastAsia" w:hint="eastAsia"/>
          <w:sz w:val="24"/>
        </w:rPr>
        <w:t>（</w:t>
      </w:r>
      <w:r w:rsidRPr="00EE6461">
        <w:rPr>
          <w:rFonts w:eastAsiaTheme="minorEastAsia" w:hint="eastAsia"/>
          <w:sz w:val="24"/>
        </w:rPr>
        <w:t>P</w:t>
      </w:r>
      <w:r w:rsidRPr="00EE6461">
        <w:rPr>
          <w:rFonts w:eastAsiaTheme="minorEastAsia" w:hint="eastAsia"/>
          <w:sz w:val="24"/>
          <w:vertAlign w:val="subscript"/>
        </w:rPr>
        <w:t>1</w:t>
      </w:r>
      <w:r w:rsidRPr="00EE6461">
        <w:rPr>
          <w:rFonts w:eastAsiaTheme="minorEastAsia" w:hint="eastAsia"/>
          <w:sz w:val="24"/>
        </w:rPr>
        <w:t>x</w:t>
      </w:r>
      <w:r w:rsidRPr="00EE6461">
        <w:rPr>
          <w:rFonts w:eastAsiaTheme="minorEastAsia" w:hint="eastAsia"/>
          <w:sz w:val="24"/>
        </w:rPr>
        <w:t>）</w:t>
      </w:r>
    </w:p>
    <w:p w:rsidR="00EE6461" w:rsidRPr="00EE6461" w:rsidRDefault="00EE6461" w:rsidP="00EE6461">
      <w:pPr>
        <w:spacing w:line="360" w:lineRule="auto"/>
        <w:ind w:firstLineChars="200" w:firstLine="480"/>
        <w:rPr>
          <w:rFonts w:eastAsiaTheme="minorEastAsia" w:hint="eastAsia"/>
          <w:sz w:val="24"/>
        </w:rPr>
      </w:pPr>
      <w:r w:rsidRPr="00EE6461">
        <w:rPr>
          <w:rFonts w:eastAsiaTheme="minorEastAsia" w:hint="eastAsia"/>
          <w:sz w:val="24"/>
        </w:rPr>
        <w:t>连续沉积于山西组地层之上，</w:t>
      </w:r>
      <w:r w:rsidRPr="00EE6461">
        <w:rPr>
          <w:rFonts w:eastAsiaTheme="minorEastAsia" w:hint="eastAsia"/>
          <w:sz w:val="24"/>
        </w:rPr>
        <w:t>K</w:t>
      </w:r>
      <w:r w:rsidRPr="00EE6461">
        <w:rPr>
          <w:rFonts w:eastAsiaTheme="minorEastAsia" w:hint="eastAsia"/>
          <w:sz w:val="24"/>
          <w:vertAlign w:val="subscript"/>
        </w:rPr>
        <w:t>8</w:t>
      </w:r>
      <w:r w:rsidRPr="00EE6461">
        <w:rPr>
          <w:rFonts w:eastAsiaTheme="minorEastAsia" w:hint="eastAsia"/>
          <w:sz w:val="24"/>
        </w:rPr>
        <w:t>砂岩底至</w:t>
      </w:r>
      <w:r w:rsidRPr="00EE6461">
        <w:rPr>
          <w:rFonts w:eastAsiaTheme="minorEastAsia" w:hint="eastAsia"/>
          <w:sz w:val="24"/>
        </w:rPr>
        <w:t>K</w:t>
      </w:r>
      <w:r w:rsidRPr="00EE6461">
        <w:rPr>
          <w:rFonts w:eastAsiaTheme="minorEastAsia" w:hint="eastAsia"/>
          <w:sz w:val="24"/>
          <w:vertAlign w:val="subscript"/>
        </w:rPr>
        <w:t>10</w:t>
      </w:r>
      <w:r w:rsidRPr="00EE6461">
        <w:rPr>
          <w:rFonts w:eastAsiaTheme="minorEastAsia" w:hint="eastAsia"/>
          <w:sz w:val="24"/>
        </w:rPr>
        <w:t>砂岩底，为陆相沉积。出露于井田中部，主要由灰色、灰绿色中细粒砂岩、粉砂岩、砂质泥岩、铝土质泥岩组成。下部泥岩颜色为灰黑色，向上渐变为黄绿色，到顶部为紫红色含铁质鲕粒铝土质泥岩，其层位俗称“桃花泥岩”，稳定</w:t>
      </w:r>
      <w:proofErr w:type="gramStart"/>
      <w:r w:rsidRPr="00EE6461">
        <w:rPr>
          <w:rFonts w:eastAsiaTheme="minorEastAsia" w:hint="eastAsia"/>
          <w:sz w:val="24"/>
        </w:rPr>
        <w:t>而特征</w:t>
      </w:r>
      <w:proofErr w:type="gramEnd"/>
      <w:r w:rsidRPr="00EE6461">
        <w:rPr>
          <w:rFonts w:eastAsiaTheme="minorEastAsia" w:hint="eastAsia"/>
          <w:sz w:val="24"/>
        </w:rPr>
        <w:t>明显，为本区上、下石盒子组地层分界的辅助标志。本组地层厚</w:t>
      </w:r>
      <w:r w:rsidRPr="00EE6461">
        <w:rPr>
          <w:rFonts w:eastAsiaTheme="minorEastAsia" w:hint="eastAsia"/>
          <w:sz w:val="24"/>
        </w:rPr>
        <w:t>70.00</w:t>
      </w:r>
      <w:r w:rsidRPr="00EE6461">
        <w:rPr>
          <w:rFonts w:eastAsiaTheme="minorEastAsia" w:hint="eastAsia"/>
          <w:sz w:val="24"/>
        </w:rPr>
        <w:t>～</w:t>
      </w:r>
      <w:r w:rsidRPr="00EE6461">
        <w:rPr>
          <w:rFonts w:eastAsiaTheme="minorEastAsia" w:hint="eastAsia"/>
          <w:sz w:val="24"/>
        </w:rPr>
        <w:t>79</w:t>
      </w:r>
      <w:smartTag w:uri="urn:schemas-microsoft-com:office:smarttags" w:element="chmetcnv">
        <w:smartTagPr>
          <w:attr w:name="UnitName" w:val="m"/>
          <w:attr w:name="SourceValue" w:val="0"/>
          <w:attr w:name="HasSpace" w:val="False"/>
          <w:attr w:name="Negative" w:val="False"/>
          <w:attr w:name="NumberType" w:val="1"/>
          <w:attr w:name="TCSC" w:val="0"/>
        </w:smartTagPr>
        <w:r w:rsidRPr="00EE6461">
          <w:rPr>
            <w:rFonts w:eastAsiaTheme="minorEastAsia" w:hint="eastAsia"/>
            <w:sz w:val="24"/>
          </w:rPr>
          <w:t>.00m</w:t>
        </w:r>
      </w:smartTag>
      <w:r w:rsidRPr="00EE6461">
        <w:rPr>
          <w:rFonts w:eastAsiaTheme="minorEastAsia" w:hint="eastAsia"/>
          <w:sz w:val="24"/>
        </w:rPr>
        <w:t>，平均</w:t>
      </w:r>
      <w:smartTag w:uri="urn:schemas-microsoft-com:office:smarttags" w:element="chmetcnv">
        <w:smartTagPr>
          <w:attr w:name="UnitName" w:val="m"/>
          <w:attr w:name="SourceValue" w:val="74.58"/>
          <w:attr w:name="HasSpace" w:val="False"/>
          <w:attr w:name="Negative" w:val="False"/>
          <w:attr w:name="NumberType" w:val="1"/>
          <w:attr w:name="TCSC" w:val="0"/>
        </w:smartTagPr>
        <w:r w:rsidRPr="00EE6461">
          <w:rPr>
            <w:rFonts w:eastAsiaTheme="minorEastAsia" w:hint="eastAsia"/>
            <w:sz w:val="24"/>
          </w:rPr>
          <w:t>74.58m</w:t>
        </w:r>
      </w:smartTag>
      <w:r w:rsidRPr="00EE6461">
        <w:rPr>
          <w:rFonts w:eastAsiaTheme="minorEastAsia" w:hint="eastAsia"/>
          <w:sz w:val="24"/>
        </w:rPr>
        <w:t>，与下伏山西组地层呈整合接触。</w:t>
      </w:r>
    </w:p>
    <w:p w:rsidR="00EE6461" w:rsidRPr="00EE6461" w:rsidRDefault="00EE6461" w:rsidP="00EE6461">
      <w:pPr>
        <w:spacing w:line="360" w:lineRule="auto"/>
        <w:ind w:firstLineChars="200" w:firstLine="480"/>
        <w:rPr>
          <w:rFonts w:eastAsiaTheme="minorEastAsia" w:hint="eastAsia"/>
          <w:sz w:val="24"/>
        </w:rPr>
      </w:pPr>
      <w:r w:rsidRPr="00EE6461">
        <w:rPr>
          <w:rFonts w:eastAsiaTheme="minorEastAsia" w:hint="eastAsia"/>
          <w:sz w:val="24"/>
        </w:rPr>
        <w:t>⑹</w:t>
      </w:r>
      <w:proofErr w:type="gramStart"/>
      <w:r w:rsidRPr="00EE6461">
        <w:rPr>
          <w:rFonts w:eastAsiaTheme="minorEastAsia" w:hint="eastAsia"/>
          <w:sz w:val="24"/>
        </w:rPr>
        <w:t>二叠系上统上石盒子组</w:t>
      </w:r>
      <w:proofErr w:type="gramEnd"/>
      <w:r w:rsidRPr="00EE6461">
        <w:rPr>
          <w:rFonts w:eastAsiaTheme="minorEastAsia" w:hint="eastAsia"/>
          <w:sz w:val="24"/>
        </w:rPr>
        <w:t>（</w:t>
      </w:r>
      <w:r w:rsidRPr="00EE6461">
        <w:rPr>
          <w:rFonts w:eastAsiaTheme="minorEastAsia" w:hint="eastAsia"/>
          <w:sz w:val="24"/>
        </w:rPr>
        <w:t>P</w:t>
      </w:r>
      <w:r w:rsidRPr="00EE6461">
        <w:rPr>
          <w:rFonts w:eastAsiaTheme="minorEastAsia" w:hint="eastAsia"/>
          <w:sz w:val="24"/>
          <w:vertAlign w:val="subscript"/>
        </w:rPr>
        <w:t>2</w:t>
      </w:r>
      <w:r w:rsidRPr="00EE6461">
        <w:rPr>
          <w:rFonts w:eastAsiaTheme="minorEastAsia" w:hint="eastAsia"/>
          <w:sz w:val="24"/>
        </w:rPr>
        <w:t>s</w:t>
      </w:r>
      <w:r w:rsidRPr="00EE6461">
        <w:rPr>
          <w:rFonts w:eastAsiaTheme="minorEastAsia" w:hint="eastAsia"/>
          <w:sz w:val="24"/>
        </w:rPr>
        <w:t>）</w:t>
      </w:r>
    </w:p>
    <w:p w:rsidR="00EE6461" w:rsidRPr="00EE6461" w:rsidRDefault="00EE6461" w:rsidP="00EE6461">
      <w:pPr>
        <w:spacing w:line="360" w:lineRule="auto"/>
        <w:ind w:firstLineChars="200" w:firstLine="480"/>
        <w:rPr>
          <w:rFonts w:eastAsiaTheme="minorEastAsia" w:hint="eastAsia"/>
          <w:sz w:val="24"/>
        </w:rPr>
      </w:pPr>
      <w:r w:rsidRPr="00EE6461">
        <w:rPr>
          <w:rFonts w:eastAsiaTheme="minorEastAsia" w:hint="eastAsia"/>
          <w:sz w:val="24"/>
        </w:rPr>
        <w:t>主要岩性为黄色、紫色泥岩与中粗粒砂岩互层，底部以一层</w:t>
      </w:r>
      <w:proofErr w:type="gramStart"/>
      <w:r w:rsidRPr="00EE6461">
        <w:rPr>
          <w:rFonts w:eastAsiaTheme="minorEastAsia" w:hint="eastAsia"/>
          <w:sz w:val="24"/>
        </w:rPr>
        <w:t>灰白～</w:t>
      </w:r>
      <w:proofErr w:type="gramEnd"/>
      <w:r w:rsidRPr="00EE6461">
        <w:rPr>
          <w:rFonts w:eastAsiaTheme="minorEastAsia" w:hint="eastAsia"/>
          <w:sz w:val="24"/>
        </w:rPr>
        <w:t>黄绿色厚层含</w:t>
      </w:r>
      <w:proofErr w:type="gramStart"/>
      <w:r w:rsidRPr="00EE6461">
        <w:rPr>
          <w:rFonts w:eastAsiaTheme="minorEastAsia" w:hint="eastAsia"/>
          <w:sz w:val="24"/>
        </w:rPr>
        <w:t>砾</w:t>
      </w:r>
      <w:proofErr w:type="gramEnd"/>
      <w:r w:rsidRPr="00EE6461">
        <w:rPr>
          <w:rFonts w:eastAsiaTheme="minorEastAsia" w:hint="eastAsia"/>
          <w:sz w:val="24"/>
        </w:rPr>
        <w:t>中～粗粒长石石英砂岩（</w:t>
      </w:r>
      <w:r w:rsidRPr="00EE6461">
        <w:rPr>
          <w:rFonts w:eastAsiaTheme="minorEastAsia" w:hint="eastAsia"/>
          <w:sz w:val="24"/>
        </w:rPr>
        <w:t>K</w:t>
      </w:r>
      <w:r w:rsidRPr="00EE6461">
        <w:rPr>
          <w:rFonts w:eastAsiaTheme="minorEastAsia" w:hint="eastAsia"/>
          <w:sz w:val="24"/>
          <w:vertAlign w:val="subscript"/>
        </w:rPr>
        <w:t>10</w:t>
      </w:r>
      <w:r w:rsidRPr="00EE6461">
        <w:rPr>
          <w:rFonts w:eastAsiaTheme="minorEastAsia" w:hint="eastAsia"/>
          <w:sz w:val="24"/>
        </w:rPr>
        <w:t>）与下石盒子组分界。本组在该井田残留最大厚度约</w:t>
      </w:r>
      <w:smartTag w:uri="urn:schemas-microsoft-com:office:smarttags" w:element="chmetcnv">
        <w:smartTagPr>
          <w:attr w:name="UnitName" w:val="m"/>
          <w:attr w:name="SourceValue" w:val="370"/>
          <w:attr w:name="HasSpace" w:val="False"/>
          <w:attr w:name="Negative" w:val="False"/>
          <w:attr w:name="NumberType" w:val="1"/>
          <w:attr w:name="TCSC" w:val="0"/>
        </w:smartTagPr>
        <w:r w:rsidRPr="00EE6461">
          <w:rPr>
            <w:rFonts w:eastAsiaTheme="minorEastAsia" w:hint="eastAsia"/>
            <w:sz w:val="24"/>
          </w:rPr>
          <w:t>370.00m</w:t>
        </w:r>
      </w:smartTag>
      <w:r w:rsidRPr="00EE6461">
        <w:rPr>
          <w:rFonts w:eastAsiaTheme="minorEastAsia" w:hint="eastAsia"/>
          <w:sz w:val="24"/>
        </w:rPr>
        <w:t>，与下伏地层呈整合接触。</w:t>
      </w:r>
    </w:p>
    <w:p w:rsidR="00EE6461" w:rsidRPr="00EE6461" w:rsidRDefault="00EE6461" w:rsidP="00EE6461">
      <w:pPr>
        <w:spacing w:line="360" w:lineRule="auto"/>
        <w:ind w:firstLineChars="200" w:firstLine="480"/>
        <w:rPr>
          <w:rFonts w:eastAsiaTheme="minorEastAsia" w:hint="eastAsia"/>
          <w:sz w:val="24"/>
        </w:rPr>
      </w:pPr>
      <w:r w:rsidRPr="00EE6461">
        <w:rPr>
          <w:rFonts w:eastAsiaTheme="minorEastAsia" w:hint="eastAsia"/>
          <w:sz w:val="24"/>
        </w:rPr>
        <w:t>⑺第四系中、上更新统（</w:t>
      </w:r>
      <w:r w:rsidRPr="00EE6461">
        <w:rPr>
          <w:rFonts w:eastAsiaTheme="minorEastAsia" w:hint="eastAsia"/>
          <w:sz w:val="24"/>
        </w:rPr>
        <w:t>Q</w:t>
      </w:r>
      <w:r w:rsidRPr="00EE6461">
        <w:rPr>
          <w:rFonts w:eastAsiaTheme="minorEastAsia" w:hint="eastAsia"/>
          <w:sz w:val="24"/>
          <w:vertAlign w:val="subscript"/>
        </w:rPr>
        <w:t>2+3</w:t>
      </w:r>
      <w:r w:rsidRPr="00EE6461">
        <w:rPr>
          <w:rFonts w:eastAsiaTheme="minorEastAsia" w:hint="eastAsia"/>
          <w:sz w:val="24"/>
        </w:rPr>
        <w:t>）</w:t>
      </w:r>
    </w:p>
    <w:p w:rsidR="00EE6461" w:rsidRPr="00EE6461" w:rsidRDefault="00EE6461" w:rsidP="00EE6461">
      <w:pPr>
        <w:spacing w:line="360" w:lineRule="auto"/>
        <w:ind w:firstLineChars="200" w:firstLine="480"/>
        <w:rPr>
          <w:rFonts w:eastAsiaTheme="minorEastAsia" w:hint="eastAsia"/>
          <w:sz w:val="24"/>
        </w:rPr>
      </w:pPr>
      <w:proofErr w:type="gramStart"/>
      <w:r w:rsidRPr="00EE6461">
        <w:rPr>
          <w:rFonts w:eastAsiaTheme="minorEastAsia" w:hint="eastAsia"/>
          <w:sz w:val="24"/>
        </w:rPr>
        <w:t>浅红色亚粘土</w:t>
      </w:r>
      <w:proofErr w:type="gramEnd"/>
      <w:r w:rsidRPr="00EE6461">
        <w:rPr>
          <w:rFonts w:eastAsiaTheme="minorEastAsia" w:hint="eastAsia"/>
          <w:sz w:val="24"/>
        </w:rPr>
        <w:t>于山坡广泛出露，其上为</w:t>
      </w:r>
      <w:proofErr w:type="gramStart"/>
      <w:r w:rsidRPr="00EE6461">
        <w:rPr>
          <w:rFonts w:eastAsiaTheme="minorEastAsia" w:hint="eastAsia"/>
          <w:sz w:val="24"/>
        </w:rPr>
        <w:t>浅黄色亚砂土</w:t>
      </w:r>
      <w:proofErr w:type="gramEnd"/>
      <w:r w:rsidRPr="00EE6461">
        <w:rPr>
          <w:rFonts w:eastAsiaTheme="minorEastAsia" w:hint="eastAsia"/>
          <w:sz w:val="24"/>
        </w:rPr>
        <w:t>覆盖。厚</w:t>
      </w:r>
      <w:r w:rsidRPr="00EE6461">
        <w:rPr>
          <w:rFonts w:eastAsiaTheme="minorEastAsia" w:hint="eastAsia"/>
          <w:sz w:val="24"/>
        </w:rPr>
        <w:t>0</w:t>
      </w:r>
      <w:r w:rsidRPr="00EE6461">
        <w:rPr>
          <w:rFonts w:eastAsiaTheme="minorEastAsia" w:hint="eastAsia"/>
          <w:sz w:val="24"/>
        </w:rPr>
        <w:t>～</w:t>
      </w:r>
      <w:r w:rsidRPr="00EE6461">
        <w:rPr>
          <w:rFonts w:eastAsiaTheme="minorEastAsia" w:hint="eastAsia"/>
          <w:sz w:val="24"/>
        </w:rPr>
        <w:t>15</w:t>
      </w:r>
      <w:smartTag w:uri="urn:schemas-microsoft-com:office:smarttags" w:element="chmetcnv">
        <w:smartTagPr>
          <w:attr w:name="UnitName" w:val="m"/>
          <w:attr w:name="SourceValue" w:val="0"/>
          <w:attr w:name="HasSpace" w:val="False"/>
          <w:attr w:name="Negative" w:val="False"/>
          <w:attr w:name="NumberType" w:val="1"/>
          <w:attr w:name="TCSC" w:val="0"/>
        </w:smartTagPr>
        <w:r w:rsidRPr="00EE6461">
          <w:rPr>
            <w:rFonts w:eastAsiaTheme="minorEastAsia" w:hint="eastAsia"/>
            <w:sz w:val="24"/>
          </w:rPr>
          <w:t>.00m</w:t>
        </w:r>
      </w:smartTag>
      <w:r w:rsidRPr="00EE6461">
        <w:rPr>
          <w:rFonts w:eastAsiaTheme="minorEastAsia" w:hint="eastAsia"/>
          <w:sz w:val="24"/>
        </w:rPr>
        <w:t>，平均</w:t>
      </w:r>
      <w:smartTag w:uri="urn:schemas-microsoft-com:office:smarttags" w:element="chmetcnv">
        <w:smartTagPr>
          <w:attr w:name="UnitName" w:val="m"/>
          <w:attr w:name="SourceValue" w:val="13.4"/>
          <w:attr w:name="HasSpace" w:val="False"/>
          <w:attr w:name="Negative" w:val="False"/>
          <w:attr w:name="NumberType" w:val="1"/>
          <w:attr w:name="TCSC" w:val="0"/>
        </w:smartTagPr>
        <w:r w:rsidRPr="00EE6461">
          <w:rPr>
            <w:rFonts w:eastAsiaTheme="minorEastAsia" w:hint="eastAsia"/>
            <w:sz w:val="24"/>
          </w:rPr>
          <w:t>13.40m</w:t>
        </w:r>
      </w:smartTag>
      <w:r w:rsidRPr="00EE6461">
        <w:rPr>
          <w:rFonts w:eastAsiaTheme="minorEastAsia" w:hint="eastAsia"/>
          <w:sz w:val="24"/>
        </w:rPr>
        <w:t>，与下伏地层呈角度不整合接触。</w:t>
      </w:r>
    </w:p>
    <w:p w:rsidR="00EE6461" w:rsidRPr="00EE6461" w:rsidRDefault="00EE6461" w:rsidP="00EE6461">
      <w:pPr>
        <w:spacing w:line="360" w:lineRule="auto"/>
        <w:ind w:firstLineChars="200" w:firstLine="480"/>
        <w:rPr>
          <w:rFonts w:eastAsiaTheme="minorEastAsia" w:hint="eastAsia"/>
          <w:sz w:val="24"/>
        </w:rPr>
      </w:pPr>
      <w:r w:rsidRPr="00EE6461">
        <w:rPr>
          <w:rFonts w:eastAsiaTheme="minorEastAsia" w:hint="eastAsia"/>
          <w:sz w:val="24"/>
        </w:rPr>
        <w:t>2</w:t>
      </w:r>
      <w:r w:rsidRPr="00EE6461">
        <w:rPr>
          <w:rFonts w:eastAsiaTheme="minorEastAsia" w:hint="eastAsia"/>
          <w:sz w:val="24"/>
        </w:rPr>
        <w:t>、构造</w:t>
      </w:r>
    </w:p>
    <w:p w:rsidR="00EE6461" w:rsidRPr="000F0F48" w:rsidRDefault="00EE6461" w:rsidP="00EE6461">
      <w:pPr>
        <w:spacing w:line="360" w:lineRule="auto"/>
        <w:ind w:firstLineChars="200" w:firstLine="480"/>
        <w:rPr>
          <w:rFonts w:eastAsiaTheme="minorEastAsia" w:hint="eastAsia"/>
          <w:sz w:val="24"/>
        </w:rPr>
      </w:pPr>
      <w:r w:rsidRPr="00EE6461">
        <w:rPr>
          <w:rFonts w:eastAsiaTheme="minorEastAsia" w:hint="eastAsia"/>
          <w:sz w:val="24"/>
        </w:rPr>
        <w:t>本井田位于太行山复式背斜西翼，沁水盆地东翼南段，</w:t>
      </w:r>
      <w:proofErr w:type="gramStart"/>
      <w:r w:rsidRPr="00EE6461">
        <w:rPr>
          <w:rFonts w:eastAsiaTheme="minorEastAsia" w:hint="eastAsia"/>
          <w:sz w:val="24"/>
        </w:rPr>
        <w:t>晋获褶</w:t>
      </w:r>
      <w:proofErr w:type="gramEnd"/>
      <w:r w:rsidRPr="00EE6461">
        <w:rPr>
          <w:rFonts w:eastAsiaTheme="minorEastAsia" w:hint="eastAsia"/>
          <w:sz w:val="24"/>
        </w:rPr>
        <w:t>断带的西侧。井田南部发育一轴</w:t>
      </w:r>
      <w:proofErr w:type="gramStart"/>
      <w:r w:rsidRPr="00EE6461">
        <w:rPr>
          <w:rFonts w:eastAsiaTheme="minorEastAsia" w:hint="eastAsia"/>
          <w:sz w:val="24"/>
        </w:rPr>
        <w:t>向北西</w:t>
      </w:r>
      <w:proofErr w:type="gramEnd"/>
      <w:r w:rsidRPr="00EE6461">
        <w:rPr>
          <w:rFonts w:eastAsiaTheme="minorEastAsia" w:hint="eastAsia"/>
          <w:sz w:val="24"/>
        </w:rPr>
        <w:t>的小型背斜，地层总体走向北东，倾向北西，为具次级波状起伏的单斜构造，倾角</w:t>
      </w:r>
      <w:r w:rsidRPr="00EE6461">
        <w:rPr>
          <w:rFonts w:eastAsiaTheme="minorEastAsia" w:hint="eastAsia"/>
          <w:sz w:val="24"/>
        </w:rPr>
        <w:t>3</w:t>
      </w:r>
      <w:r w:rsidRPr="00EE6461">
        <w:rPr>
          <w:rFonts w:eastAsiaTheme="minorEastAsia" w:hint="eastAsia"/>
          <w:sz w:val="24"/>
        </w:rPr>
        <w:t>～</w:t>
      </w:r>
      <w:r w:rsidRPr="00EE6461">
        <w:rPr>
          <w:rFonts w:eastAsiaTheme="minorEastAsia" w:hint="eastAsia"/>
          <w:sz w:val="24"/>
        </w:rPr>
        <w:t>4</w:t>
      </w:r>
      <w:r w:rsidRPr="00EE6461">
        <w:rPr>
          <w:rFonts w:eastAsiaTheme="minorEastAsia" w:hint="eastAsia"/>
          <w:sz w:val="24"/>
        </w:rPr>
        <w:t>°。断裂构造不发育，未见岩浆岩侵入。根据</w:t>
      </w:r>
      <w:r w:rsidRPr="00EE6461">
        <w:rPr>
          <w:rFonts w:eastAsiaTheme="minorEastAsia" w:hint="eastAsia"/>
          <w:sz w:val="24"/>
        </w:rPr>
        <w:t>DZ/TO215</w:t>
      </w:r>
      <w:r w:rsidRPr="00EE6461">
        <w:rPr>
          <w:rFonts w:eastAsiaTheme="minorEastAsia" w:hint="eastAsia"/>
          <w:sz w:val="24"/>
        </w:rPr>
        <w:t>－</w:t>
      </w:r>
      <w:r w:rsidRPr="00EE6461">
        <w:rPr>
          <w:rFonts w:eastAsiaTheme="minorEastAsia" w:hint="eastAsia"/>
          <w:sz w:val="24"/>
        </w:rPr>
        <w:t>2002</w:t>
      </w:r>
      <w:r w:rsidRPr="00EE6461">
        <w:rPr>
          <w:rFonts w:eastAsiaTheme="minorEastAsia" w:hint="eastAsia"/>
          <w:sz w:val="24"/>
        </w:rPr>
        <w:t>煤、泥炭地质勘查规范对照，井田构造总体</w:t>
      </w:r>
      <w:proofErr w:type="gramStart"/>
      <w:r w:rsidRPr="00EE6461">
        <w:rPr>
          <w:rFonts w:eastAsiaTheme="minorEastAsia" w:hint="eastAsia"/>
          <w:sz w:val="24"/>
        </w:rPr>
        <w:t>属简单</w:t>
      </w:r>
      <w:proofErr w:type="gramEnd"/>
      <w:r w:rsidRPr="00EE6461">
        <w:rPr>
          <w:rFonts w:eastAsiaTheme="minorEastAsia" w:hint="eastAsia"/>
          <w:sz w:val="24"/>
        </w:rPr>
        <w:t>类型。</w:t>
      </w:r>
    </w:p>
    <w:p w:rsidR="00166C40" w:rsidRPr="000F0F48" w:rsidRDefault="00166C40" w:rsidP="00166C40">
      <w:pPr>
        <w:spacing w:line="360" w:lineRule="auto"/>
        <w:outlineLvl w:val="3"/>
        <w:rPr>
          <w:rFonts w:eastAsiaTheme="minorEastAsia"/>
          <w:b/>
          <w:sz w:val="24"/>
        </w:rPr>
      </w:pPr>
      <w:r w:rsidRPr="000F0F48">
        <w:rPr>
          <w:rFonts w:eastAsiaTheme="minorEastAsia"/>
          <w:b/>
          <w:sz w:val="24"/>
        </w:rPr>
        <w:lastRenderedPageBreak/>
        <w:t>4.2.4.3</w:t>
      </w:r>
      <w:r w:rsidRPr="000F0F48">
        <w:rPr>
          <w:rFonts w:eastAsiaTheme="minorEastAsia" w:hAnsiTheme="minorEastAsia"/>
          <w:b/>
          <w:sz w:val="24"/>
        </w:rPr>
        <w:t>地震</w:t>
      </w:r>
    </w:p>
    <w:p w:rsidR="00166C40" w:rsidRPr="000F0F48" w:rsidRDefault="00166C40" w:rsidP="00166C40">
      <w:pPr>
        <w:pStyle w:val="aff6"/>
        <w:ind w:firstLine="480"/>
        <w:rPr>
          <w:rFonts w:ascii="Times New Roman" w:hAnsi="Times New Roman" w:cs="Times New Roman"/>
          <w:sz w:val="24"/>
          <w:szCs w:val="24"/>
        </w:rPr>
      </w:pPr>
      <w:r w:rsidRPr="000F0F48">
        <w:rPr>
          <w:rFonts w:ascii="Times New Roman" w:hAnsiTheme="minorEastAsia" w:cs="Times New Roman"/>
          <w:sz w:val="24"/>
          <w:szCs w:val="24"/>
        </w:rPr>
        <w:t>根据《中国地震烈度区划图（</w:t>
      </w:r>
      <w:r w:rsidRPr="000F0F48">
        <w:rPr>
          <w:rFonts w:ascii="Times New Roman" w:hAnsi="Times New Roman" w:cs="Times New Roman"/>
          <w:sz w:val="24"/>
          <w:szCs w:val="24"/>
        </w:rPr>
        <w:t>1990</w:t>
      </w:r>
      <w:r w:rsidRPr="000F0F48">
        <w:rPr>
          <w:rFonts w:ascii="Times New Roman" w:hAnsiTheme="minorEastAsia" w:cs="Times New Roman"/>
          <w:sz w:val="24"/>
          <w:szCs w:val="24"/>
        </w:rPr>
        <w:t>）》划分：属地震烈度区</w:t>
      </w:r>
      <w:r w:rsidRPr="000F0F48">
        <w:rPr>
          <w:rFonts w:asciiTheme="minorEastAsia" w:hAnsiTheme="minorEastAsia" w:cs="Times New Roman"/>
          <w:sz w:val="24"/>
          <w:szCs w:val="24"/>
        </w:rPr>
        <w:t>Ⅵ</w:t>
      </w:r>
      <w:r w:rsidRPr="000F0F48">
        <w:rPr>
          <w:rFonts w:ascii="Times New Roman" w:hAnsiTheme="minorEastAsia" w:cs="Times New Roman"/>
          <w:sz w:val="24"/>
          <w:szCs w:val="24"/>
        </w:rPr>
        <w:t>度区；根据《中国地震参数区划图》（</w:t>
      </w:r>
      <w:r w:rsidRPr="000F0F48">
        <w:rPr>
          <w:rFonts w:ascii="Times New Roman" w:hAnsi="Times New Roman" w:cs="Times New Roman"/>
          <w:sz w:val="24"/>
          <w:szCs w:val="24"/>
        </w:rPr>
        <w:t>GB18306-2001</w:t>
      </w:r>
      <w:r w:rsidRPr="000F0F48">
        <w:rPr>
          <w:rFonts w:ascii="Times New Roman" w:hAnsiTheme="minorEastAsia" w:cs="Times New Roman"/>
          <w:sz w:val="24"/>
          <w:szCs w:val="24"/>
        </w:rPr>
        <w:t>），本区所属地震动峰值加速度分区为</w:t>
      </w:r>
      <w:r w:rsidRPr="000F0F48">
        <w:rPr>
          <w:rFonts w:ascii="Times New Roman" w:hAnsi="Times New Roman" w:cs="Times New Roman"/>
          <w:sz w:val="24"/>
          <w:szCs w:val="24"/>
        </w:rPr>
        <w:t>0.05g</w:t>
      </w:r>
      <w:r w:rsidRPr="000F0F48">
        <w:rPr>
          <w:rFonts w:ascii="Times New Roman" w:hAnsiTheme="minorEastAsia" w:cs="Times New Roman"/>
          <w:sz w:val="24"/>
          <w:szCs w:val="24"/>
        </w:rPr>
        <w:t>。</w:t>
      </w:r>
    </w:p>
    <w:p w:rsidR="00E429CB" w:rsidRPr="000F0F48" w:rsidRDefault="00A42F38" w:rsidP="00F3715F">
      <w:pPr>
        <w:spacing w:line="360" w:lineRule="auto"/>
        <w:outlineLvl w:val="2"/>
        <w:rPr>
          <w:rFonts w:eastAsiaTheme="minorEastAsia"/>
          <w:b/>
          <w:sz w:val="24"/>
        </w:rPr>
      </w:pPr>
      <w:r w:rsidRPr="000F0F48">
        <w:rPr>
          <w:rFonts w:eastAsiaTheme="minorEastAsia"/>
          <w:b/>
          <w:sz w:val="24"/>
        </w:rPr>
        <w:t>4</w:t>
      </w:r>
      <w:r w:rsidR="00E429CB" w:rsidRPr="000F0F48">
        <w:rPr>
          <w:rFonts w:eastAsiaTheme="minorEastAsia"/>
          <w:b/>
          <w:sz w:val="24"/>
        </w:rPr>
        <w:t>.2.</w:t>
      </w:r>
      <w:r w:rsidR="00EE6461">
        <w:rPr>
          <w:rFonts w:eastAsiaTheme="minorEastAsia"/>
          <w:b/>
          <w:sz w:val="24"/>
        </w:rPr>
        <w:t>4</w:t>
      </w:r>
      <w:r w:rsidR="00E429CB" w:rsidRPr="000F0F48">
        <w:rPr>
          <w:rFonts w:eastAsiaTheme="minorEastAsia" w:hAnsiTheme="minorEastAsia"/>
          <w:b/>
          <w:sz w:val="24"/>
        </w:rPr>
        <w:t>生态环境</w:t>
      </w:r>
      <w:bookmarkEnd w:id="189"/>
      <w:bookmarkEnd w:id="190"/>
      <w:bookmarkEnd w:id="191"/>
      <w:r w:rsidR="00E429CB" w:rsidRPr="000F0F48">
        <w:rPr>
          <w:rFonts w:eastAsiaTheme="minorEastAsia" w:hAnsiTheme="minorEastAsia"/>
          <w:b/>
          <w:sz w:val="24"/>
        </w:rPr>
        <w:t>概况</w:t>
      </w:r>
      <w:bookmarkEnd w:id="192"/>
      <w:bookmarkEnd w:id="193"/>
    </w:p>
    <w:bookmarkEnd w:id="194"/>
    <w:bookmarkEnd w:id="195"/>
    <w:bookmarkEnd w:id="196"/>
    <w:bookmarkEnd w:id="197"/>
    <w:p w:rsidR="00E429CB" w:rsidRPr="000F0F48" w:rsidRDefault="009C318A" w:rsidP="00E429CB">
      <w:pPr>
        <w:spacing w:line="360" w:lineRule="auto"/>
        <w:ind w:firstLineChars="200" w:firstLine="480"/>
        <w:rPr>
          <w:rFonts w:eastAsiaTheme="minorEastAsia"/>
          <w:kern w:val="0"/>
          <w:sz w:val="24"/>
        </w:rPr>
      </w:pPr>
      <w:r w:rsidRPr="000F0F48">
        <w:rPr>
          <w:rFonts w:eastAsiaTheme="minorEastAsia"/>
          <w:kern w:val="0"/>
          <w:sz w:val="24"/>
        </w:rPr>
        <w:t>1</w:t>
      </w:r>
      <w:r w:rsidRPr="000F0F48">
        <w:rPr>
          <w:rFonts w:eastAsiaTheme="minorEastAsia" w:hAnsiTheme="minorEastAsia"/>
          <w:kern w:val="0"/>
          <w:sz w:val="24"/>
        </w:rPr>
        <w:t>、</w:t>
      </w:r>
      <w:r w:rsidR="00E429CB" w:rsidRPr="000F0F48">
        <w:rPr>
          <w:rFonts w:eastAsiaTheme="minorEastAsia" w:hAnsiTheme="minorEastAsia"/>
          <w:kern w:val="0"/>
          <w:sz w:val="24"/>
        </w:rPr>
        <w:t>土壤</w:t>
      </w:r>
    </w:p>
    <w:p w:rsidR="00E429CB" w:rsidRPr="000F0F48" w:rsidRDefault="000E3CDE" w:rsidP="00E429CB">
      <w:pPr>
        <w:spacing w:line="360" w:lineRule="auto"/>
        <w:ind w:firstLineChars="200" w:firstLine="480"/>
        <w:rPr>
          <w:rFonts w:eastAsiaTheme="minorEastAsia"/>
          <w:sz w:val="24"/>
        </w:rPr>
      </w:pPr>
      <w:r w:rsidRPr="000F0F48">
        <w:rPr>
          <w:rFonts w:eastAsiaTheme="minorEastAsia" w:hAnsiTheme="minorEastAsia"/>
          <w:sz w:val="24"/>
        </w:rPr>
        <w:t>矿区主要土壤类型为山地草甸褐土，有机质含量在</w:t>
      </w:r>
      <w:r w:rsidRPr="000F0F48">
        <w:rPr>
          <w:rFonts w:eastAsiaTheme="minorEastAsia"/>
          <w:sz w:val="24"/>
        </w:rPr>
        <w:t>1%</w:t>
      </w:r>
      <w:r w:rsidRPr="000F0F48">
        <w:rPr>
          <w:rFonts w:eastAsiaTheme="minorEastAsia" w:hAnsiTheme="minorEastAsia"/>
          <w:sz w:val="24"/>
        </w:rPr>
        <w:t>左右，含氮</w:t>
      </w:r>
      <w:r w:rsidRPr="000F0F48">
        <w:rPr>
          <w:rFonts w:eastAsiaTheme="minorEastAsia"/>
          <w:sz w:val="24"/>
        </w:rPr>
        <w:t>0.06~0.08%</w:t>
      </w:r>
      <w:r w:rsidRPr="000F0F48">
        <w:rPr>
          <w:rFonts w:eastAsiaTheme="minorEastAsia" w:hAnsiTheme="minorEastAsia"/>
          <w:sz w:val="24"/>
        </w:rPr>
        <w:t>，土地质量一般。</w:t>
      </w:r>
    </w:p>
    <w:p w:rsidR="00596196" w:rsidRPr="000F0F48" w:rsidRDefault="00596196" w:rsidP="00E429CB">
      <w:pPr>
        <w:spacing w:line="360" w:lineRule="auto"/>
        <w:ind w:firstLineChars="200" w:firstLine="480"/>
        <w:rPr>
          <w:rFonts w:eastAsiaTheme="minorEastAsia"/>
          <w:sz w:val="24"/>
        </w:rPr>
      </w:pPr>
      <w:r w:rsidRPr="000F0F48">
        <w:rPr>
          <w:rFonts w:eastAsiaTheme="minorEastAsia" w:hAnsiTheme="minorEastAsia"/>
          <w:sz w:val="24"/>
        </w:rPr>
        <w:t>土壤总的状况是：土壤基质沙性大，肥力不足，缺氮少磷，有机质含量较低，基本上属于较低肥力土壤，只有个别地段属于中等肥力土壤。</w:t>
      </w:r>
    </w:p>
    <w:p w:rsidR="002A08E4" w:rsidRPr="000F0F48" w:rsidRDefault="002A08E4" w:rsidP="00E429CB">
      <w:pPr>
        <w:spacing w:line="360" w:lineRule="auto"/>
        <w:ind w:firstLineChars="200" w:firstLine="480"/>
        <w:rPr>
          <w:rFonts w:eastAsiaTheme="minorEastAsia"/>
          <w:sz w:val="24"/>
        </w:rPr>
      </w:pPr>
      <w:r w:rsidRPr="000F0F48">
        <w:rPr>
          <w:rFonts w:eastAsiaTheme="minorEastAsia" w:hAnsiTheme="minorEastAsia"/>
          <w:sz w:val="24"/>
        </w:rPr>
        <w:t>褐土具有以下属性：具有腐殖质层</w:t>
      </w:r>
      <w:r w:rsidRPr="000F0F48">
        <w:rPr>
          <w:rFonts w:eastAsiaTheme="minorEastAsia"/>
          <w:sz w:val="24"/>
        </w:rPr>
        <w:t>—</w:t>
      </w:r>
      <w:r w:rsidRPr="000F0F48">
        <w:rPr>
          <w:rFonts w:eastAsiaTheme="minorEastAsia" w:hAnsiTheme="minorEastAsia"/>
          <w:sz w:val="24"/>
        </w:rPr>
        <w:t>粘</w:t>
      </w:r>
      <w:proofErr w:type="gramStart"/>
      <w:r w:rsidRPr="000F0F48">
        <w:rPr>
          <w:rFonts w:eastAsiaTheme="minorEastAsia" w:hAnsiTheme="minorEastAsia"/>
          <w:sz w:val="24"/>
        </w:rPr>
        <w:t>花层</w:t>
      </w:r>
      <w:r w:rsidRPr="000F0F48">
        <w:rPr>
          <w:rFonts w:eastAsiaTheme="minorEastAsia"/>
          <w:sz w:val="24"/>
        </w:rPr>
        <w:t>—</w:t>
      </w:r>
      <w:proofErr w:type="gramEnd"/>
      <w:r w:rsidRPr="000F0F48">
        <w:rPr>
          <w:rFonts w:eastAsiaTheme="minorEastAsia" w:hAnsiTheme="minorEastAsia"/>
          <w:sz w:val="24"/>
        </w:rPr>
        <w:t>钙积层</w:t>
      </w:r>
      <w:r w:rsidRPr="000F0F48">
        <w:rPr>
          <w:rFonts w:eastAsiaTheme="minorEastAsia"/>
          <w:sz w:val="24"/>
        </w:rPr>
        <w:t>—</w:t>
      </w:r>
      <w:r w:rsidRPr="000F0F48">
        <w:rPr>
          <w:rFonts w:eastAsiaTheme="minorEastAsia" w:hAnsiTheme="minorEastAsia"/>
          <w:sz w:val="24"/>
        </w:rPr>
        <w:t>母质层的土地构型。</w:t>
      </w:r>
      <w:r w:rsidR="00146BE8" w:rsidRPr="000F0F48">
        <w:rPr>
          <w:rFonts w:eastAsiaTheme="minorEastAsia" w:hAnsiTheme="minorEastAsia"/>
          <w:sz w:val="24"/>
        </w:rPr>
        <w:t>自然褐土腐殖质层有机质含量在</w:t>
      </w:r>
      <w:r w:rsidR="00146BE8" w:rsidRPr="000F0F48">
        <w:rPr>
          <w:rFonts w:eastAsiaTheme="minorEastAsia"/>
          <w:sz w:val="24"/>
        </w:rPr>
        <w:t>2~5%</w:t>
      </w:r>
      <w:r w:rsidR="00146BE8" w:rsidRPr="000F0F48">
        <w:rPr>
          <w:rFonts w:eastAsiaTheme="minorEastAsia" w:hAnsiTheme="minorEastAsia"/>
          <w:sz w:val="24"/>
        </w:rPr>
        <w:t>之间，耕种褐土有机质含量在</w:t>
      </w:r>
      <w:r w:rsidR="00146BE8" w:rsidRPr="000F0F48">
        <w:rPr>
          <w:rFonts w:eastAsiaTheme="minorEastAsia"/>
          <w:sz w:val="24"/>
        </w:rPr>
        <w:t>1~3%</w:t>
      </w:r>
      <w:r w:rsidR="00146BE8" w:rsidRPr="000F0F48">
        <w:rPr>
          <w:rFonts w:eastAsiaTheme="minorEastAsia" w:hAnsiTheme="minorEastAsia"/>
          <w:sz w:val="24"/>
        </w:rPr>
        <w:t>之间，有较明显的粘化层，粘粒含量多在</w:t>
      </w:r>
      <w:r w:rsidR="00146BE8" w:rsidRPr="000F0F48">
        <w:rPr>
          <w:rFonts w:eastAsiaTheme="minorEastAsia"/>
          <w:sz w:val="24"/>
        </w:rPr>
        <w:t>45%</w:t>
      </w:r>
      <w:r w:rsidR="00146BE8" w:rsidRPr="000F0F48">
        <w:rPr>
          <w:rFonts w:eastAsiaTheme="minorEastAsia" w:hAnsiTheme="minorEastAsia"/>
          <w:sz w:val="24"/>
        </w:rPr>
        <w:t>以上；一般有较强的石灰反应，碳酸钙含量在</w:t>
      </w:r>
      <w:r w:rsidR="00146BE8" w:rsidRPr="000F0F48">
        <w:rPr>
          <w:rFonts w:eastAsiaTheme="minorEastAsia"/>
          <w:sz w:val="24"/>
        </w:rPr>
        <w:t>10~15%</w:t>
      </w:r>
      <w:r w:rsidR="00146BE8" w:rsidRPr="000F0F48">
        <w:rPr>
          <w:rFonts w:eastAsiaTheme="minorEastAsia" w:hAnsiTheme="minorEastAsia"/>
          <w:sz w:val="24"/>
        </w:rPr>
        <w:t>，钙积层新生体多以丝状为主，碳酸钙含量为</w:t>
      </w:r>
      <w:r w:rsidR="00146BE8" w:rsidRPr="000F0F48">
        <w:rPr>
          <w:rFonts w:eastAsiaTheme="minorEastAsia"/>
          <w:sz w:val="24"/>
        </w:rPr>
        <w:t>15%</w:t>
      </w:r>
      <w:r w:rsidR="00146BE8" w:rsidRPr="000F0F48">
        <w:rPr>
          <w:rFonts w:eastAsiaTheme="minorEastAsia" w:hAnsiTheme="minorEastAsia"/>
          <w:sz w:val="24"/>
        </w:rPr>
        <w:t>左右，呈微碱性反应。耕种土壤中有机质矿化和养分钙化随人为作用的加强而增强，熟化程度不断提高，耕层结构多以屑</w:t>
      </w:r>
      <w:proofErr w:type="gramStart"/>
      <w:r w:rsidR="00146BE8" w:rsidRPr="000F0F48">
        <w:rPr>
          <w:rFonts w:eastAsiaTheme="minorEastAsia" w:hAnsiTheme="minorEastAsia"/>
          <w:sz w:val="24"/>
        </w:rPr>
        <w:t>粒状和粒块状</w:t>
      </w:r>
      <w:proofErr w:type="gramEnd"/>
      <w:r w:rsidR="00146BE8" w:rsidRPr="000F0F48">
        <w:rPr>
          <w:rFonts w:eastAsiaTheme="minorEastAsia" w:hAnsiTheme="minorEastAsia"/>
          <w:sz w:val="24"/>
        </w:rPr>
        <w:t>为主，但在新土层以下，仍保持褐土的主要特征。</w:t>
      </w:r>
    </w:p>
    <w:p w:rsidR="00E429CB" w:rsidRPr="000F0F48" w:rsidRDefault="009C318A" w:rsidP="00E429CB">
      <w:pPr>
        <w:spacing w:line="360" w:lineRule="auto"/>
        <w:ind w:firstLineChars="200" w:firstLine="480"/>
        <w:rPr>
          <w:rFonts w:eastAsiaTheme="minorEastAsia"/>
          <w:sz w:val="24"/>
        </w:rPr>
      </w:pPr>
      <w:r w:rsidRPr="000F0F48">
        <w:rPr>
          <w:rFonts w:eastAsiaTheme="minorEastAsia"/>
          <w:sz w:val="24"/>
        </w:rPr>
        <w:t>2</w:t>
      </w:r>
      <w:r w:rsidRPr="000F0F48">
        <w:rPr>
          <w:rFonts w:eastAsiaTheme="minorEastAsia" w:hAnsiTheme="minorEastAsia"/>
          <w:sz w:val="24"/>
        </w:rPr>
        <w:t>、</w:t>
      </w:r>
      <w:r w:rsidR="00E429CB" w:rsidRPr="000F0F48">
        <w:rPr>
          <w:rFonts w:eastAsiaTheme="minorEastAsia" w:hAnsiTheme="minorEastAsia"/>
          <w:sz w:val="24"/>
        </w:rPr>
        <w:t>植被</w:t>
      </w:r>
    </w:p>
    <w:p w:rsidR="003C7DEE" w:rsidRPr="000F0F48" w:rsidRDefault="003C7DEE" w:rsidP="00E429CB">
      <w:pPr>
        <w:spacing w:line="360" w:lineRule="auto"/>
        <w:ind w:firstLineChars="200" w:firstLine="480"/>
        <w:rPr>
          <w:rFonts w:eastAsiaTheme="minorEastAsia"/>
          <w:sz w:val="24"/>
        </w:rPr>
      </w:pPr>
      <w:r w:rsidRPr="000F0F48">
        <w:rPr>
          <w:rFonts w:eastAsiaTheme="minorEastAsia" w:hAnsiTheme="minorEastAsia"/>
          <w:sz w:val="24"/>
        </w:rPr>
        <w:t>本区植被类型主要有杂粮农作物群落，白羊草、黄背草草丛，荆条、白羊草、灌草丛，虎榛子、黄刺玫灌丛，常绿针叶林，由于人类长期的放牧、垦殖等活动，大部分土地被开垦为农田，只在坡度较大的坡顶或侵蚀沟壑内残存着少量自然植被。</w:t>
      </w:r>
    </w:p>
    <w:p w:rsidR="008C26B2" w:rsidRPr="000F0F48" w:rsidRDefault="008C26B2" w:rsidP="00E429CB">
      <w:pPr>
        <w:spacing w:line="360" w:lineRule="auto"/>
        <w:ind w:firstLineChars="200" w:firstLine="480"/>
        <w:rPr>
          <w:rFonts w:eastAsiaTheme="minorEastAsia"/>
          <w:sz w:val="24"/>
        </w:rPr>
      </w:pPr>
      <w:r w:rsidRPr="000F0F48">
        <w:rPr>
          <w:rFonts w:eastAsiaTheme="minorEastAsia" w:hAnsiTheme="minorEastAsia"/>
          <w:sz w:val="24"/>
        </w:rPr>
        <w:t>本矿井田范围内丘陵起伏，间有盆地、丘陵区沟壑纵横，海拔大部分在</w:t>
      </w:r>
      <w:r w:rsidRPr="000F0F48">
        <w:rPr>
          <w:rFonts w:eastAsiaTheme="minorEastAsia"/>
          <w:sz w:val="24"/>
        </w:rPr>
        <w:t>1000m</w:t>
      </w:r>
      <w:r w:rsidRPr="000F0F48">
        <w:rPr>
          <w:rFonts w:eastAsiaTheme="minorEastAsia" w:hAnsiTheme="minorEastAsia"/>
          <w:sz w:val="24"/>
        </w:rPr>
        <w:t>左右，农田占主要部分，以冬麦、玉米、谷子为主的杂粮两年三熟农作物群落，其次以白羊草、黄背草草丛，荆条、白羊草、灌草丛，虎榛子、</w:t>
      </w:r>
      <w:proofErr w:type="gramStart"/>
      <w:r w:rsidRPr="000F0F48">
        <w:rPr>
          <w:rFonts w:eastAsiaTheme="minorEastAsia" w:hAnsiTheme="minorEastAsia"/>
          <w:sz w:val="24"/>
        </w:rPr>
        <w:t>黄刺玫等灌草丛</w:t>
      </w:r>
      <w:proofErr w:type="gramEnd"/>
      <w:r w:rsidRPr="000F0F48">
        <w:rPr>
          <w:rFonts w:eastAsiaTheme="minorEastAsia" w:hAnsiTheme="minorEastAsia"/>
          <w:sz w:val="24"/>
        </w:rPr>
        <w:t>群落。</w:t>
      </w:r>
    </w:p>
    <w:p w:rsidR="00E429CB" w:rsidRPr="000F0F48" w:rsidRDefault="009C318A" w:rsidP="00E429CB">
      <w:pPr>
        <w:spacing w:line="360" w:lineRule="auto"/>
        <w:ind w:firstLineChars="200" w:firstLine="480"/>
        <w:rPr>
          <w:rFonts w:eastAsiaTheme="minorEastAsia"/>
          <w:kern w:val="0"/>
          <w:sz w:val="24"/>
        </w:rPr>
      </w:pPr>
      <w:r w:rsidRPr="000F0F48">
        <w:rPr>
          <w:rFonts w:eastAsiaTheme="minorEastAsia"/>
          <w:kern w:val="0"/>
          <w:sz w:val="24"/>
        </w:rPr>
        <w:t>3</w:t>
      </w:r>
      <w:r w:rsidRPr="000F0F48">
        <w:rPr>
          <w:rFonts w:eastAsiaTheme="minorEastAsia" w:hAnsiTheme="minorEastAsia"/>
          <w:kern w:val="0"/>
          <w:sz w:val="24"/>
        </w:rPr>
        <w:t>、</w:t>
      </w:r>
      <w:r w:rsidR="00E429CB" w:rsidRPr="000F0F48">
        <w:rPr>
          <w:rFonts w:eastAsiaTheme="minorEastAsia" w:hAnsiTheme="minorEastAsia"/>
          <w:kern w:val="0"/>
          <w:sz w:val="24"/>
        </w:rPr>
        <w:t>动物</w:t>
      </w:r>
    </w:p>
    <w:p w:rsidR="00807E70" w:rsidRPr="000F0F48" w:rsidRDefault="00807E70" w:rsidP="00807E70">
      <w:pPr>
        <w:spacing w:line="360" w:lineRule="auto"/>
        <w:ind w:firstLineChars="200" w:firstLine="480"/>
        <w:rPr>
          <w:rFonts w:eastAsiaTheme="minorEastAsia"/>
          <w:sz w:val="24"/>
        </w:rPr>
      </w:pPr>
      <w:r w:rsidRPr="000F0F48">
        <w:rPr>
          <w:rFonts w:eastAsiaTheme="minorEastAsia" w:hAnsiTheme="minorEastAsia"/>
          <w:sz w:val="24"/>
        </w:rPr>
        <w:t>泽州县动物种类繁多，全县境内野生动物主要有爬行类、水生类、鸟类和兽类，约</w:t>
      </w:r>
      <w:r w:rsidRPr="000F0F48">
        <w:rPr>
          <w:rFonts w:eastAsiaTheme="minorEastAsia"/>
          <w:sz w:val="24"/>
        </w:rPr>
        <w:t>150</w:t>
      </w:r>
      <w:r w:rsidRPr="000F0F48">
        <w:rPr>
          <w:rFonts w:eastAsiaTheme="minorEastAsia" w:hAnsiTheme="minorEastAsia"/>
          <w:sz w:val="24"/>
        </w:rPr>
        <w:t>余种。兽类动物主要有狼、狐、山羊、山猪等；鸟类有山鸡、山雀、布谷鸟、大雁等。</w:t>
      </w:r>
    </w:p>
    <w:p w:rsidR="00807E70" w:rsidRPr="000F0F48" w:rsidRDefault="00807E70" w:rsidP="00807E70">
      <w:pPr>
        <w:spacing w:line="360" w:lineRule="auto"/>
        <w:ind w:firstLineChars="200" w:firstLine="480"/>
        <w:rPr>
          <w:rFonts w:eastAsiaTheme="minorEastAsia"/>
          <w:sz w:val="24"/>
        </w:rPr>
      </w:pPr>
      <w:r w:rsidRPr="000F0F48">
        <w:rPr>
          <w:rFonts w:eastAsiaTheme="minorEastAsia" w:hAnsiTheme="minorEastAsia"/>
          <w:sz w:val="24"/>
        </w:rPr>
        <w:t>井田内无重点保护动物。</w:t>
      </w:r>
    </w:p>
    <w:p w:rsidR="003D0A49" w:rsidRPr="000F0F48" w:rsidRDefault="00DD4A5C" w:rsidP="00083A88">
      <w:pPr>
        <w:spacing w:line="360" w:lineRule="auto"/>
        <w:outlineLvl w:val="2"/>
        <w:rPr>
          <w:rFonts w:eastAsiaTheme="minorEastAsia"/>
          <w:b/>
          <w:sz w:val="24"/>
        </w:rPr>
      </w:pPr>
      <w:r w:rsidRPr="000F0F48">
        <w:rPr>
          <w:rFonts w:eastAsiaTheme="minorEastAsia"/>
          <w:b/>
          <w:sz w:val="24"/>
        </w:rPr>
        <w:t>4.2.</w:t>
      </w:r>
      <w:r w:rsidR="003E434C" w:rsidRPr="000F0F48">
        <w:rPr>
          <w:rFonts w:eastAsiaTheme="minorEastAsia"/>
          <w:b/>
          <w:sz w:val="24"/>
        </w:rPr>
        <w:t>6</w:t>
      </w:r>
      <w:r w:rsidRPr="000F0F48">
        <w:rPr>
          <w:rFonts w:eastAsiaTheme="minorEastAsia" w:hAnsiTheme="minorEastAsia"/>
          <w:b/>
          <w:sz w:val="24"/>
        </w:rPr>
        <w:t>生态功能区划</w:t>
      </w:r>
    </w:p>
    <w:p w:rsidR="00DD4A5C" w:rsidRPr="000F0F48" w:rsidRDefault="00F81C93" w:rsidP="003D0A49">
      <w:pPr>
        <w:spacing w:line="360" w:lineRule="auto"/>
        <w:ind w:firstLineChars="200" w:firstLine="480"/>
        <w:rPr>
          <w:rFonts w:eastAsiaTheme="minorEastAsia"/>
          <w:kern w:val="0"/>
          <w:sz w:val="24"/>
        </w:rPr>
      </w:pPr>
      <w:r w:rsidRPr="000F0F48">
        <w:rPr>
          <w:rFonts w:eastAsiaTheme="minorEastAsia" w:hAnsiTheme="minorEastAsia"/>
          <w:kern w:val="0"/>
          <w:sz w:val="24"/>
        </w:rPr>
        <w:lastRenderedPageBreak/>
        <w:t>（</w:t>
      </w:r>
      <w:r w:rsidRPr="000F0F48">
        <w:rPr>
          <w:rFonts w:eastAsiaTheme="minorEastAsia"/>
          <w:kern w:val="0"/>
          <w:sz w:val="24"/>
        </w:rPr>
        <w:t>1</w:t>
      </w:r>
      <w:r w:rsidRPr="000F0F48">
        <w:rPr>
          <w:rFonts w:eastAsiaTheme="minorEastAsia" w:hAnsiTheme="minorEastAsia"/>
          <w:kern w:val="0"/>
          <w:sz w:val="24"/>
        </w:rPr>
        <w:t>）</w:t>
      </w:r>
      <w:r w:rsidR="00DD4A5C" w:rsidRPr="000F0F48">
        <w:rPr>
          <w:rFonts w:eastAsiaTheme="minorEastAsia" w:hAnsiTheme="minorEastAsia"/>
          <w:kern w:val="0"/>
          <w:sz w:val="24"/>
        </w:rPr>
        <w:t>根据《</w:t>
      </w:r>
      <w:r w:rsidR="00EE6461">
        <w:rPr>
          <w:rFonts w:eastAsiaTheme="minorEastAsia" w:hAnsiTheme="minorEastAsia" w:hint="eastAsia"/>
          <w:kern w:val="0"/>
          <w:sz w:val="24"/>
        </w:rPr>
        <w:t>阳城</w:t>
      </w:r>
      <w:r w:rsidR="00DD4A5C" w:rsidRPr="000F0F48">
        <w:rPr>
          <w:rFonts w:eastAsiaTheme="minorEastAsia" w:hAnsiTheme="minorEastAsia"/>
          <w:kern w:val="0"/>
          <w:sz w:val="24"/>
        </w:rPr>
        <w:t>县生态功能区划》，</w:t>
      </w:r>
      <w:r w:rsidR="00EE6461" w:rsidRPr="00EE6461">
        <w:rPr>
          <w:rFonts w:eastAsiaTheme="minorEastAsia" w:hAnsiTheme="minorEastAsia" w:hint="eastAsia"/>
          <w:kern w:val="0"/>
          <w:sz w:val="24"/>
        </w:rPr>
        <w:t>项目建设区生态该功能区划为：Ⅳ阳城中部煤电产业开发及水土保持生态功能小区；Ⅳ</w:t>
      </w:r>
      <w:r w:rsidR="00EE6461" w:rsidRPr="00EE6461">
        <w:rPr>
          <w:rFonts w:eastAsiaTheme="minorEastAsia" w:hAnsiTheme="minorEastAsia" w:hint="eastAsia"/>
          <w:kern w:val="0"/>
          <w:sz w:val="24"/>
        </w:rPr>
        <w:t>A</w:t>
      </w:r>
      <w:r w:rsidR="00EE6461" w:rsidRPr="00EE6461">
        <w:rPr>
          <w:rFonts w:eastAsiaTheme="minorEastAsia" w:hAnsiTheme="minorEastAsia" w:hint="eastAsia"/>
          <w:kern w:val="0"/>
          <w:sz w:val="24"/>
        </w:rPr>
        <w:t>阳城中部黄土丘陵土壤保持生态功能类单元。</w:t>
      </w:r>
    </w:p>
    <w:p w:rsidR="00EE6461" w:rsidRPr="00EE6461" w:rsidRDefault="00EE6461" w:rsidP="00EE6461">
      <w:pPr>
        <w:spacing w:line="360" w:lineRule="auto"/>
        <w:ind w:firstLineChars="200" w:firstLine="480"/>
        <w:rPr>
          <w:rFonts w:eastAsiaTheme="minorEastAsia" w:hint="eastAsia"/>
          <w:kern w:val="0"/>
          <w:sz w:val="24"/>
        </w:rPr>
      </w:pPr>
      <w:r w:rsidRPr="00EE6461">
        <w:rPr>
          <w:rFonts w:eastAsiaTheme="minorEastAsia" w:hint="eastAsia"/>
          <w:kern w:val="0"/>
          <w:sz w:val="24"/>
        </w:rPr>
        <w:t>本区域发展方向</w:t>
      </w:r>
      <w:r w:rsidRPr="00EE6461">
        <w:rPr>
          <w:rFonts w:eastAsiaTheme="minorEastAsia" w:hint="eastAsia"/>
          <w:kern w:val="0"/>
          <w:sz w:val="24"/>
        </w:rPr>
        <w:t>:</w:t>
      </w:r>
      <w:r w:rsidRPr="00EE6461">
        <w:rPr>
          <w:rFonts w:eastAsiaTheme="minorEastAsia" w:hint="eastAsia"/>
          <w:kern w:val="0"/>
          <w:sz w:val="24"/>
        </w:rPr>
        <w:t>①重点发展水土保持产业。要依托资源优势，围绕龙头企业，积极发展绿色农业，增产增收，保证水土资源永续利用，</w:t>
      </w:r>
      <w:proofErr w:type="gramStart"/>
      <w:r w:rsidRPr="00EE6461">
        <w:rPr>
          <w:rFonts w:eastAsiaTheme="minorEastAsia" w:hint="eastAsia"/>
          <w:kern w:val="0"/>
          <w:sz w:val="24"/>
        </w:rPr>
        <w:t>坚持植管并重</w:t>
      </w:r>
      <w:proofErr w:type="gramEnd"/>
      <w:r w:rsidRPr="00EE6461">
        <w:rPr>
          <w:rFonts w:eastAsiaTheme="minorEastAsia" w:hint="eastAsia"/>
          <w:kern w:val="0"/>
          <w:sz w:val="24"/>
        </w:rPr>
        <w:t>，结合荒山绿化、退耕还林，积极投资干果经济林基地建设，发展河北花椒经济林、风城核桃经济林</w:t>
      </w:r>
      <w:r w:rsidRPr="00EE6461">
        <w:rPr>
          <w:rFonts w:eastAsiaTheme="minorEastAsia" w:hint="eastAsia"/>
          <w:kern w:val="0"/>
          <w:sz w:val="24"/>
        </w:rPr>
        <w:t>;</w:t>
      </w:r>
      <w:r w:rsidRPr="00EE6461">
        <w:rPr>
          <w:rFonts w:eastAsiaTheme="minorEastAsia" w:hint="eastAsia"/>
          <w:kern w:val="0"/>
          <w:sz w:val="24"/>
        </w:rPr>
        <w:t>②调整农业产业结构，不断出现新兴农业经济亮点，利用城郊优势在西河乡发展蔬菜瓜果基地，润城镇屯</w:t>
      </w:r>
      <w:proofErr w:type="gramStart"/>
      <w:r w:rsidRPr="00EE6461">
        <w:rPr>
          <w:rFonts w:eastAsiaTheme="minorEastAsia" w:hint="eastAsia"/>
          <w:kern w:val="0"/>
          <w:sz w:val="24"/>
        </w:rPr>
        <w:t>城村反季节</w:t>
      </w:r>
      <w:proofErr w:type="gramEnd"/>
      <w:r w:rsidRPr="00EE6461">
        <w:rPr>
          <w:rFonts w:eastAsiaTheme="minorEastAsia" w:hint="eastAsia"/>
          <w:kern w:val="0"/>
          <w:sz w:val="24"/>
        </w:rPr>
        <w:t>大棚蔬菜、门头沟水产养殖，白桑乡规模发展养鸡和养猪业等，努力将污染产业向绿色经济转变</w:t>
      </w:r>
      <w:r w:rsidRPr="00EE6461">
        <w:rPr>
          <w:rFonts w:eastAsiaTheme="minorEastAsia" w:hint="eastAsia"/>
          <w:kern w:val="0"/>
          <w:sz w:val="24"/>
        </w:rPr>
        <w:t>;</w:t>
      </w:r>
      <w:r w:rsidRPr="00EE6461">
        <w:rPr>
          <w:rFonts w:eastAsiaTheme="minorEastAsia" w:hint="eastAsia"/>
          <w:kern w:val="0"/>
          <w:sz w:val="24"/>
        </w:rPr>
        <w:t>③发展自然与人文景观旅游业，形成综合型生态经济，深入挖掘相府自身文化内涵，连片开发皇城相府、</w:t>
      </w:r>
      <w:proofErr w:type="gramStart"/>
      <w:r w:rsidRPr="00EE6461">
        <w:rPr>
          <w:rFonts w:eastAsiaTheme="minorEastAsia" w:hint="eastAsia"/>
          <w:kern w:val="0"/>
          <w:sz w:val="24"/>
        </w:rPr>
        <w:t>郭</w:t>
      </w:r>
      <w:proofErr w:type="gramEnd"/>
      <w:r w:rsidRPr="00EE6461">
        <w:rPr>
          <w:rFonts w:eastAsiaTheme="minorEastAsia" w:hint="eastAsia"/>
          <w:kern w:val="0"/>
          <w:sz w:val="24"/>
        </w:rPr>
        <w:t>峪城、</w:t>
      </w:r>
      <w:proofErr w:type="gramStart"/>
      <w:r w:rsidRPr="00EE6461">
        <w:rPr>
          <w:rFonts w:eastAsiaTheme="minorEastAsia" w:hint="eastAsia"/>
          <w:kern w:val="0"/>
          <w:sz w:val="24"/>
        </w:rPr>
        <w:t>海会寺等</w:t>
      </w:r>
      <w:proofErr w:type="gramEnd"/>
      <w:r w:rsidRPr="00EE6461">
        <w:rPr>
          <w:rFonts w:eastAsiaTheme="minorEastAsia" w:hint="eastAsia"/>
          <w:kern w:val="0"/>
          <w:sz w:val="24"/>
        </w:rPr>
        <w:t>景区，形成“一街一寺三城”的文化景观长廊，形成集观光、文化仿古、宗教朝拜等功能为一体的文化旅游品牌</w:t>
      </w:r>
      <w:r w:rsidRPr="00EE6461">
        <w:rPr>
          <w:rFonts w:eastAsiaTheme="minorEastAsia" w:hint="eastAsia"/>
          <w:kern w:val="0"/>
          <w:sz w:val="24"/>
        </w:rPr>
        <w:t>;</w:t>
      </w:r>
      <w:r w:rsidRPr="00EE6461">
        <w:rPr>
          <w:rFonts w:eastAsiaTheme="minorEastAsia" w:hint="eastAsia"/>
          <w:kern w:val="0"/>
          <w:sz w:val="24"/>
        </w:rPr>
        <w:t>④建设风城、盯店、西河小康园林化乡镇，北留镇依靠得天独厚的旅游资源，以生态型旅游小城镇为目标，努力建设成中西部经济强镇、旅游大镇、文化名镇。</w:t>
      </w:r>
    </w:p>
    <w:p w:rsidR="00C90207" w:rsidRPr="000F0F48" w:rsidRDefault="00EE6461" w:rsidP="00EE6461">
      <w:pPr>
        <w:spacing w:line="360" w:lineRule="auto"/>
        <w:ind w:firstLineChars="200" w:firstLine="480"/>
        <w:rPr>
          <w:rFonts w:eastAsiaTheme="minorEastAsia"/>
          <w:kern w:val="0"/>
          <w:sz w:val="24"/>
        </w:rPr>
      </w:pPr>
      <w:r>
        <w:rPr>
          <w:rFonts w:eastAsiaTheme="minorEastAsia" w:hint="eastAsia"/>
          <w:kern w:val="0"/>
          <w:sz w:val="24"/>
        </w:rPr>
        <w:t>本项目</w:t>
      </w:r>
      <w:r w:rsidRPr="00EE6461">
        <w:rPr>
          <w:rFonts w:eastAsiaTheme="minorEastAsia" w:hint="eastAsia"/>
          <w:kern w:val="0"/>
          <w:sz w:val="24"/>
        </w:rPr>
        <w:t>为煤炭开采与洗选，本项目工业场地与开采区不在皇城相府景区及</w:t>
      </w:r>
      <w:proofErr w:type="gramStart"/>
      <w:r w:rsidRPr="00EE6461">
        <w:rPr>
          <w:rFonts w:eastAsiaTheme="minorEastAsia" w:hint="eastAsia"/>
          <w:kern w:val="0"/>
          <w:sz w:val="24"/>
        </w:rPr>
        <w:t>郭</w:t>
      </w:r>
      <w:proofErr w:type="gramEnd"/>
      <w:r w:rsidRPr="00EE6461">
        <w:rPr>
          <w:rFonts w:eastAsiaTheme="minorEastAsia" w:hint="eastAsia"/>
          <w:kern w:val="0"/>
          <w:sz w:val="24"/>
        </w:rPr>
        <w:t>峪古城规划范围内，项目注重对采空沉陷区治理和生态恢复，项目建设符合阳城县生态功能区划。</w:t>
      </w:r>
    </w:p>
    <w:p w:rsidR="003E434C" w:rsidRPr="000F0F48" w:rsidRDefault="003E434C" w:rsidP="003E434C">
      <w:pPr>
        <w:spacing w:line="360" w:lineRule="auto"/>
        <w:outlineLvl w:val="2"/>
        <w:rPr>
          <w:rFonts w:eastAsiaTheme="minorEastAsia"/>
          <w:b/>
          <w:sz w:val="24"/>
        </w:rPr>
      </w:pPr>
      <w:r w:rsidRPr="000F0F48">
        <w:rPr>
          <w:rFonts w:eastAsiaTheme="minorEastAsia"/>
          <w:b/>
          <w:sz w:val="24"/>
        </w:rPr>
        <w:t>4.2.</w:t>
      </w:r>
      <w:r w:rsidR="00FF5FB5" w:rsidRPr="000F0F48">
        <w:rPr>
          <w:rFonts w:eastAsiaTheme="minorEastAsia"/>
          <w:b/>
          <w:sz w:val="24"/>
        </w:rPr>
        <w:t>7</w:t>
      </w:r>
      <w:r w:rsidRPr="000F0F48">
        <w:rPr>
          <w:rFonts w:eastAsiaTheme="minorEastAsia" w:hAnsiTheme="minorEastAsia"/>
          <w:b/>
          <w:sz w:val="24"/>
        </w:rPr>
        <w:t>生态经济区划</w:t>
      </w:r>
    </w:p>
    <w:p w:rsidR="00EE6461" w:rsidRPr="00EE6461" w:rsidRDefault="00EE6461" w:rsidP="00EE6461">
      <w:pPr>
        <w:spacing w:line="360" w:lineRule="auto"/>
        <w:ind w:firstLineChars="200" w:firstLine="480"/>
        <w:rPr>
          <w:rFonts w:eastAsiaTheme="minorEastAsia" w:hAnsiTheme="minorEastAsia" w:hint="eastAsia"/>
          <w:kern w:val="0"/>
          <w:sz w:val="24"/>
        </w:rPr>
      </w:pPr>
      <w:r w:rsidRPr="00EE6461">
        <w:rPr>
          <w:rFonts w:eastAsiaTheme="minorEastAsia" w:hAnsiTheme="minorEastAsia" w:hint="eastAsia"/>
          <w:kern w:val="0"/>
          <w:sz w:val="24"/>
        </w:rPr>
        <w:t>项目建设区生态该功能区划为：Ⅲ优化开发区；Ⅲ</w:t>
      </w:r>
      <w:r w:rsidRPr="00EE6461">
        <w:rPr>
          <w:rFonts w:eastAsiaTheme="minorEastAsia" w:hAnsiTheme="minorEastAsia" w:hint="eastAsia"/>
          <w:kern w:val="0"/>
          <w:sz w:val="24"/>
        </w:rPr>
        <w:t>A</w:t>
      </w:r>
      <w:r w:rsidRPr="00EE6461">
        <w:rPr>
          <w:rFonts w:eastAsiaTheme="minorEastAsia" w:hAnsiTheme="minorEastAsia" w:hint="eastAsia"/>
          <w:kern w:val="0"/>
          <w:sz w:val="24"/>
        </w:rPr>
        <w:t>阳城中部优化开发区；Ⅲ</w:t>
      </w:r>
      <w:r w:rsidRPr="00EE6461">
        <w:rPr>
          <w:rFonts w:eastAsiaTheme="minorEastAsia" w:hAnsiTheme="minorEastAsia" w:hint="eastAsia"/>
          <w:kern w:val="0"/>
          <w:sz w:val="24"/>
        </w:rPr>
        <w:t>A-2</w:t>
      </w:r>
      <w:r w:rsidRPr="00EE6461">
        <w:rPr>
          <w:rFonts w:eastAsiaTheme="minorEastAsia" w:hAnsiTheme="minorEastAsia" w:hint="eastAsia"/>
          <w:kern w:val="0"/>
          <w:sz w:val="24"/>
        </w:rPr>
        <w:t>阳城县东部煤电产业生态经济区。</w:t>
      </w:r>
    </w:p>
    <w:p w:rsidR="00EE6461" w:rsidRPr="00EE6461" w:rsidRDefault="00EE6461" w:rsidP="00EE6461">
      <w:pPr>
        <w:spacing w:line="360" w:lineRule="auto"/>
        <w:ind w:firstLineChars="200" w:firstLine="480"/>
        <w:rPr>
          <w:rFonts w:eastAsiaTheme="minorEastAsia" w:hAnsiTheme="minorEastAsia" w:hint="eastAsia"/>
          <w:kern w:val="0"/>
          <w:sz w:val="24"/>
        </w:rPr>
      </w:pPr>
      <w:r w:rsidRPr="00EE6461">
        <w:rPr>
          <w:rFonts w:eastAsiaTheme="minorEastAsia" w:hAnsiTheme="minorEastAsia" w:hint="eastAsia"/>
          <w:kern w:val="0"/>
          <w:sz w:val="24"/>
        </w:rPr>
        <w:t>优化开发区指开发密度己经较高、资源环境承载能力开始减弱的区域。这些区域在产业上，要加快发展现代服务业，强化城市功能，发展高新技术产业和先进制造业，提高工业质量，提升参与全球分工与竞争的层次。在空间发展上，要限止城市空间过度和无序扩张，疏解老城区过高的人口密度，积极培育城市群，强化区域空间的整合。</w:t>
      </w:r>
    </w:p>
    <w:p w:rsidR="00EE6461" w:rsidRPr="00EE6461" w:rsidRDefault="00EE6461" w:rsidP="00EE6461">
      <w:pPr>
        <w:spacing w:line="360" w:lineRule="auto"/>
        <w:ind w:firstLineChars="200" w:firstLine="480"/>
        <w:rPr>
          <w:rFonts w:eastAsiaTheme="minorEastAsia" w:hAnsiTheme="minorEastAsia" w:hint="eastAsia"/>
          <w:kern w:val="0"/>
          <w:sz w:val="24"/>
        </w:rPr>
      </w:pPr>
      <w:r w:rsidRPr="00EE6461">
        <w:rPr>
          <w:rFonts w:eastAsiaTheme="minorEastAsia" w:hAnsiTheme="minorEastAsia" w:hint="eastAsia"/>
          <w:kern w:val="0"/>
          <w:sz w:val="24"/>
        </w:rPr>
        <w:t>该区域产业发展方向</w:t>
      </w:r>
      <w:r w:rsidRPr="00EE6461">
        <w:rPr>
          <w:rFonts w:eastAsiaTheme="minorEastAsia" w:hAnsiTheme="minorEastAsia" w:hint="eastAsia"/>
          <w:kern w:val="0"/>
          <w:sz w:val="24"/>
        </w:rPr>
        <w:t>:</w:t>
      </w:r>
      <w:r w:rsidRPr="00EE6461">
        <w:rPr>
          <w:rFonts w:eastAsiaTheme="minorEastAsia" w:hAnsiTheme="minorEastAsia" w:hint="eastAsia"/>
          <w:kern w:val="0"/>
          <w:sz w:val="24"/>
        </w:rPr>
        <w:t>①重点建设全国最大的火力发电基地、新型建材基地等，延伸产业链</w:t>
      </w:r>
      <w:r w:rsidRPr="00EE6461">
        <w:rPr>
          <w:rFonts w:eastAsiaTheme="minorEastAsia" w:hAnsiTheme="minorEastAsia" w:hint="eastAsia"/>
          <w:kern w:val="0"/>
          <w:sz w:val="24"/>
        </w:rPr>
        <w:t>;</w:t>
      </w:r>
      <w:r w:rsidRPr="00EE6461">
        <w:rPr>
          <w:rFonts w:eastAsiaTheme="minorEastAsia" w:hAnsiTheme="minorEastAsia" w:hint="eastAsia"/>
          <w:kern w:val="0"/>
          <w:sz w:val="24"/>
        </w:rPr>
        <w:t>作为阳电国际发电后续产业，重点建设北留粉煤灰砖厂；在润城规模化发展高铝耐火砖，建成</w:t>
      </w:r>
      <w:r w:rsidRPr="00EE6461">
        <w:rPr>
          <w:rFonts w:eastAsiaTheme="minorEastAsia" w:hAnsiTheme="minorEastAsia" w:hint="eastAsia"/>
          <w:kern w:val="0"/>
          <w:sz w:val="24"/>
        </w:rPr>
        <w:t>10</w:t>
      </w:r>
      <w:r w:rsidRPr="00EE6461">
        <w:rPr>
          <w:rFonts w:eastAsiaTheme="minorEastAsia" w:hAnsiTheme="minorEastAsia" w:hint="eastAsia"/>
          <w:kern w:val="0"/>
          <w:sz w:val="24"/>
        </w:rPr>
        <w:t>万吨高铝耐火砖厂</w:t>
      </w:r>
      <w:r w:rsidRPr="00EE6461">
        <w:rPr>
          <w:rFonts w:eastAsiaTheme="minorEastAsia" w:hAnsiTheme="minorEastAsia" w:hint="eastAsia"/>
          <w:kern w:val="0"/>
          <w:sz w:val="24"/>
        </w:rPr>
        <w:t>;</w:t>
      </w:r>
      <w:r w:rsidRPr="00EE6461">
        <w:rPr>
          <w:rFonts w:eastAsiaTheme="minorEastAsia" w:hAnsiTheme="minorEastAsia" w:hint="eastAsia"/>
          <w:kern w:val="0"/>
          <w:sz w:val="24"/>
        </w:rPr>
        <w:t>限制铸造业等高污染企业的建设</w:t>
      </w:r>
      <w:r w:rsidRPr="00EE6461">
        <w:rPr>
          <w:rFonts w:eastAsiaTheme="minorEastAsia" w:hAnsiTheme="minorEastAsia" w:hint="eastAsia"/>
          <w:kern w:val="0"/>
          <w:sz w:val="24"/>
        </w:rPr>
        <w:t>;</w:t>
      </w:r>
      <w:r w:rsidRPr="00EE6461">
        <w:rPr>
          <w:rFonts w:eastAsiaTheme="minorEastAsia" w:hAnsiTheme="minorEastAsia" w:hint="eastAsia"/>
          <w:kern w:val="0"/>
          <w:sz w:val="24"/>
        </w:rPr>
        <w:t>加快</w:t>
      </w:r>
      <w:r w:rsidRPr="00EE6461">
        <w:rPr>
          <w:rFonts w:eastAsiaTheme="minorEastAsia" w:hAnsiTheme="minorEastAsia" w:hint="eastAsia"/>
          <w:kern w:val="0"/>
          <w:sz w:val="24"/>
        </w:rPr>
        <w:lastRenderedPageBreak/>
        <w:t>产业结构调整，加强传统产业技术升</w:t>
      </w:r>
      <w:r w:rsidRPr="00EE6461">
        <w:rPr>
          <w:rFonts w:eastAsiaTheme="minorEastAsia" w:hAnsiTheme="minorEastAsia" w:hint="eastAsia"/>
          <w:kern w:val="0"/>
          <w:sz w:val="24"/>
        </w:rPr>
        <w:t xml:space="preserve">  </w:t>
      </w:r>
      <w:r w:rsidRPr="00EE6461">
        <w:rPr>
          <w:rFonts w:eastAsiaTheme="minorEastAsia" w:hAnsiTheme="minorEastAsia" w:hint="eastAsia"/>
          <w:kern w:val="0"/>
          <w:sz w:val="24"/>
        </w:rPr>
        <w:t>级，优化发展新兴优势产业和接续替代产业</w:t>
      </w:r>
      <w:r w:rsidRPr="00EE6461">
        <w:rPr>
          <w:rFonts w:eastAsiaTheme="minorEastAsia" w:hAnsiTheme="minorEastAsia" w:hint="eastAsia"/>
          <w:kern w:val="0"/>
          <w:sz w:val="24"/>
        </w:rPr>
        <w:t>;</w:t>
      </w:r>
      <w:r w:rsidRPr="00EE6461">
        <w:rPr>
          <w:rFonts w:eastAsiaTheme="minorEastAsia" w:hAnsiTheme="minorEastAsia" w:hint="eastAsia"/>
          <w:kern w:val="0"/>
          <w:sz w:val="24"/>
        </w:rPr>
        <w:t>②以皇城相府景区为品牌，实施皇城相府、</w:t>
      </w:r>
      <w:proofErr w:type="gramStart"/>
      <w:r w:rsidRPr="00EE6461">
        <w:rPr>
          <w:rFonts w:eastAsiaTheme="minorEastAsia" w:hAnsiTheme="minorEastAsia" w:hint="eastAsia"/>
          <w:kern w:val="0"/>
          <w:sz w:val="24"/>
        </w:rPr>
        <w:t>郭峪城</w:t>
      </w:r>
      <w:proofErr w:type="gramEnd"/>
      <w:r w:rsidRPr="00EE6461">
        <w:rPr>
          <w:rFonts w:eastAsiaTheme="minorEastAsia" w:hAnsiTheme="minorEastAsia" w:hint="eastAsia"/>
          <w:kern w:val="0"/>
          <w:sz w:val="24"/>
        </w:rPr>
        <w:t>等景区的连片开发</w:t>
      </w:r>
      <w:r w:rsidRPr="00EE6461">
        <w:rPr>
          <w:rFonts w:eastAsiaTheme="minorEastAsia" w:hAnsiTheme="minorEastAsia" w:hint="eastAsia"/>
          <w:kern w:val="0"/>
          <w:sz w:val="24"/>
        </w:rPr>
        <w:t>;</w:t>
      </w:r>
      <w:proofErr w:type="gramStart"/>
      <w:r w:rsidRPr="00EE6461">
        <w:rPr>
          <w:rFonts w:eastAsiaTheme="minorEastAsia" w:hAnsiTheme="minorEastAsia" w:hint="eastAsia"/>
          <w:kern w:val="0"/>
          <w:sz w:val="24"/>
        </w:rPr>
        <w:t>突出海会寺</w:t>
      </w:r>
      <w:proofErr w:type="gramEnd"/>
      <w:r w:rsidRPr="00EE6461">
        <w:rPr>
          <w:rFonts w:eastAsiaTheme="minorEastAsia" w:hAnsiTheme="minorEastAsia" w:hint="eastAsia"/>
          <w:kern w:val="0"/>
          <w:sz w:val="24"/>
        </w:rPr>
        <w:t>宗教文化品位，建成海</w:t>
      </w:r>
      <w:proofErr w:type="gramStart"/>
      <w:r w:rsidRPr="00EE6461">
        <w:rPr>
          <w:rFonts w:eastAsiaTheme="minorEastAsia" w:hAnsiTheme="minorEastAsia" w:hint="eastAsia"/>
          <w:kern w:val="0"/>
          <w:sz w:val="24"/>
        </w:rPr>
        <w:t>会寺到砒泊城</w:t>
      </w:r>
      <w:proofErr w:type="gramEnd"/>
      <w:r w:rsidRPr="00EE6461">
        <w:rPr>
          <w:rFonts w:eastAsiaTheme="minorEastAsia" w:hAnsiTheme="minorEastAsia" w:hint="eastAsia"/>
          <w:kern w:val="0"/>
          <w:sz w:val="24"/>
        </w:rPr>
        <w:t>之间的景观街道，形成“一街一寺三城”的文化景观长廊</w:t>
      </w:r>
      <w:r w:rsidRPr="00EE6461">
        <w:rPr>
          <w:rFonts w:eastAsiaTheme="minorEastAsia" w:hAnsiTheme="minorEastAsia" w:hint="eastAsia"/>
          <w:kern w:val="0"/>
          <w:sz w:val="24"/>
        </w:rPr>
        <w:t>;</w:t>
      </w:r>
      <w:r w:rsidRPr="00EE6461">
        <w:rPr>
          <w:rFonts w:eastAsiaTheme="minorEastAsia" w:hAnsiTheme="minorEastAsia" w:hint="eastAsia"/>
          <w:kern w:val="0"/>
          <w:sz w:val="24"/>
        </w:rPr>
        <w:t>限制该区污染型企业建设，鼓励文化旅游业的发展</w:t>
      </w:r>
      <w:r w:rsidRPr="00EE6461">
        <w:rPr>
          <w:rFonts w:eastAsiaTheme="minorEastAsia" w:hAnsiTheme="minorEastAsia" w:hint="eastAsia"/>
          <w:kern w:val="0"/>
          <w:sz w:val="24"/>
        </w:rPr>
        <w:t>;</w:t>
      </w:r>
      <w:r w:rsidRPr="00EE6461">
        <w:rPr>
          <w:rFonts w:eastAsiaTheme="minorEastAsia" w:hAnsiTheme="minorEastAsia" w:hint="eastAsia"/>
          <w:kern w:val="0"/>
          <w:sz w:val="24"/>
        </w:rPr>
        <w:t>③城镇近郊建设蔬菜基地、杂果苗木繁育基地、种猪场、种羊场、奶牛繁殖等生态畜牧养</w:t>
      </w:r>
      <w:r w:rsidRPr="00EE6461">
        <w:rPr>
          <w:rFonts w:eastAsiaTheme="minorEastAsia" w:hAnsiTheme="minorEastAsia" w:hint="eastAsia"/>
          <w:kern w:val="0"/>
          <w:sz w:val="24"/>
        </w:rPr>
        <w:t xml:space="preserve">  </w:t>
      </w:r>
      <w:proofErr w:type="gramStart"/>
      <w:r w:rsidRPr="00EE6461">
        <w:rPr>
          <w:rFonts w:eastAsiaTheme="minorEastAsia" w:hAnsiTheme="minorEastAsia" w:hint="eastAsia"/>
          <w:kern w:val="0"/>
          <w:sz w:val="24"/>
        </w:rPr>
        <w:t>殖</w:t>
      </w:r>
      <w:proofErr w:type="gramEnd"/>
      <w:r w:rsidRPr="00EE6461">
        <w:rPr>
          <w:rFonts w:eastAsiaTheme="minorEastAsia" w:hAnsiTheme="minorEastAsia" w:hint="eastAsia"/>
          <w:kern w:val="0"/>
          <w:sz w:val="24"/>
        </w:rPr>
        <w:t>基地以及农业生态园区。</w:t>
      </w:r>
    </w:p>
    <w:p w:rsidR="00FF5FB5" w:rsidRPr="000F0F48" w:rsidRDefault="00EE6461" w:rsidP="00FF5FB5">
      <w:pPr>
        <w:spacing w:line="360" w:lineRule="auto"/>
        <w:ind w:firstLineChars="200" w:firstLine="480"/>
        <w:rPr>
          <w:rFonts w:eastAsiaTheme="minorEastAsia"/>
          <w:kern w:val="0"/>
          <w:sz w:val="24"/>
        </w:rPr>
      </w:pPr>
      <w:r>
        <w:rPr>
          <w:rFonts w:eastAsiaTheme="minorEastAsia" w:hAnsiTheme="minorEastAsia" w:hint="eastAsia"/>
          <w:kern w:val="0"/>
          <w:sz w:val="24"/>
        </w:rPr>
        <w:t>本项目</w:t>
      </w:r>
      <w:r w:rsidRPr="00EE6461">
        <w:rPr>
          <w:rFonts w:eastAsiaTheme="minorEastAsia" w:hAnsiTheme="minorEastAsia" w:hint="eastAsia"/>
          <w:kern w:val="0"/>
          <w:sz w:val="24"/>
        </w:rPr>
        <w:t>为煤炭开采与洗选，本项目工业场地与开采区不在皇城相府景区及</w:t>
      </w:r>
      <w:proofErr w:type="gramStart"/>
      <w:r w:rsidRPr="00EE6461">
        <w:rPr>
          <w:rFonts w:eastAsiaTheme="minorEastAsia" w:hAnsiTheme="minorEastAsia" w:hint="eastAsia"/>
          <w:kern w:val="0"/>
          <w:sz w:val="24"/>
        </w:rPr>
        <w:t>郭</w:t>
      </w:r>
      <w:proofErr w:type="gramEnd"/>
      <w:r w:rsidRPr="00EE6461">
        <w:rPr>
          <w:rFonts w:eastAsiaTheme="minorEastAsia" w:hAnsiTheme="minorEastAsia" w:hint="eastAsia"/>
          <w:kern w:val="0"/>
          <w:sz w:val="24"/>
        </w:rPr>
        <w:t>峪古城规划范围内，项目建设符合阳城县生态经济区划。</w:t>
      </w:r>
    </w:p>
    <w:p w:rsidR="003D0A49" w:rsidRPr="000F0F48" w:rsidRDefault="003D0A49" w:rsidP="003D0A4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00" w:name="_Toc18853353"/>
      <w:r w:rsidRPr="000F0F48">
        <w:rPr>
          <w:rFonts w:ascii="Times New Roman" w:eastAsiaTheme="minorEastAsia" w:hAnsi="Times New Roman"/>
          <w:kern w:val="44"/>
          <w:sz w:val="30"/>
          <w:szCs w:val="30"/>
        </w:rPr>
        <w:t>4.3</w:t>
      </w:r>
      <w:r w:rsidRPr="000F0F48">
        <w:rPr>
          <w:rFonts w:ascii="Times New Roman" w:eastAsiaTheme="minorEastAsia" w:hAnsiTheme="minorEastAsia"/>
          <w:kern w:val="44"/>
          <w:sz w:val="30"/>
          <w:szCs w:val="30"/>
        </w:rPr>
        <w:t>环境质量现状调查与评价</w:t>
      </w:r>
      <w:bookmarkEnd w:id="200"/>
    </w:p>
    <w:p w:rsidR="003D0A49" w:rsidRPr="000F0F48" w:rsidRDefault="003D0A49" w:rsidP="003D0A49">
      <w:pPr>
        <w:spacing w:line="360" w:lineRule="auto"/>
        <w:outlineLvl w:val="2"/>
        <w:rPr>
          <w:rFonts w:eastAsiaTheme="minorEastAsia"/>
          <w:b/>
          <w:sz w:val="24"/>
        </w:rPr>
      </w:pPr>
      <w:r w:rsidRPr="000F0F48">
        <w:rPr>
          <w:rFonts w:eastAsiaTheme="minorEastAsia"/>
          <w:b/>
          <w:sz w:val="24"/>
        </w:rPr>
        <w:t>4.3.1</w:t>
      </w:r>
      <w:r w:rsidRPr="000F0F48">
        <w:rPr>
          <w:rFonts w:eastAsiaTheme="minorEastAsia" w:hAnsiTheme="minorEastAsia"/>
          <w:b/>
          <w:sz w:val="24"/>
        </w:rPr>
        <w:t>大气现状调查与评价</w:t>
      </w:r>
    </w:p>
    <w:p w:rsidR="002D1109" w:rsidRPr="000F0F48" w:rsidRDefault="002D1109" w:rsidP="002D1109">
      <w:pPr>
        <w:spacing w:line="360" w:lineRule="auto"/>
        <w:outlineLvl w:val="3"/>
        <w:rPr>
          <w:rFonts w:eastAsiaTheme="minorEastAsia"/>
          <w:b/>
          <w:sz w:val="24"/>
        </w:rPr>
      </w:pPr>
      <w:r w:rsidRPr="000F0F48">
        <w:rPr>
          <w:rFonts w:eastAsiaTheme="minorEastAsia"/>
          <w:b/>
          <w:sz w:val="24"/>
        </w:rPr>
        <w:t>4.</w:t>
      </w:r>
      <w:r w:rsidR="0034690F" w:rsidRPr="000F0F48">
        <w:rPr>
          <w:rFonts w:eastAsiaTheme="minorEastAsia"/>
          <w:b/>
          <w:sz w:val="24"/>
        </w:rPr>
        <w:t>3</w:t>
      </w:r>
      <w:r w:rsidRPr="000F0F48">
        <w:rPr>
          <w:rFonts w:eastAsiaTheme="minorEastAsia"/>
          <w:b/>
          <w:sz w:val="24"/>
        </w:rPr>
        <w:t>.</w:t>
      </w:r>
      <w:r w:rsidR="0034690F" w:rsidRPr="000F0F48">
        <w:rPr>
          <w:rFonts w:eastAsiaTheme="minorEastAsia"/>
          <w:b/>
          <w:sz w:val="24"/>
        </w:rPr>
        <w:t>1</w:t>
      </w:r>
      <w:r w:rsidRPr="000F0F48">
        <w:rPr>
          <w:rFonts w:eastAsiaTheme="minorEastAsia"/>
          <w:b/>
          <w:sz w:val="24"/>
        </w:rPr>
        <w:t>.</w:t>
      </w:r>
      <w:r w:rsidR="0034690F" w:rsidRPr="000F0F48">
        <w:rPr>
          <w:rFonts w:eastAsiaTheme="minorEastAsia"/>
          <w:b/>
          <w:sz w:val="24"/>
        </w:rPr>
        <w:t>1</w:t>
      </w:r>
      <w:r w:rsidRPr="000F0F48">
        <w:rPr>
          <w:rFonts w:eastAsiaTheme="minorEastAsia" w:hAnsiTheme="minorEastAsia"/>
          <w:b/>
          <w:sz w:val="24"/>
        </w:rPr>
        <w:t>区域环境空气</w:t>
      </w:r>
      <w:r w:rsidR="007F03C4" w:rsidRPr="000F0F48">
        <w:rPr>
          <w:rFonts w:eastAsiaTheme="minorEastAsia" w:hAnsiTheme="minorEastAsia"/>
          <w:b/>
          <w:sz w:val="24"/>
        </w:rPr>
        <w:t>状况</w:t>
      </w:r>
    </w:p>
    <w:p w:rsidR="002F4804" w:rsidRPr="000F0F48" w:rsidRDefault="00F17254" w:rsidP="00F17254">
      <w:pPr>
        <w:spacing w:line="360" w:lineRule="auto"/>
        <w:ind w:firstLineChars="200" w:firstLine="480"/>
        <w:jc w:val="left"/>
        <w:rPr>
          <w:rFonts w:eastAsiaTheme="minorEastAsia"/>
          <w:sz w:val="24"/>
        </w:rPr>
      </w:pPr>
      <w:r w:rsidRPr="000F0F48">
        <w:rPr>
          <w:rFonts w:eastAsiaTheme="minorEastAsia" w:hAnsiTheme="minorEastAsia"/>
          <w:sz w:val="24"/>
        </w:rPr>
        <w:t>根据大气功能区划分，本项目所在地为二类功能区，环境空气质量执行《环境空气质量标准》（</w:t>
      </w:r>
      <w:r w:rsidRPr="000F0F48">
        <w:rPr>
          <w:rFonts w:eastAsiaTheme="minorEastAsia"/>
          <w:sz w:val="24"/>
        </w:rPr>
        <w:t>GB3095-2012</w:t>
      </w:r>
      <w:r w:rsidRPr="000F0F48">
        <w:rPr>
          <w:rFonts w:eastAsiaTheme="minorEastAsia" w:hAnsiTheme="minorEastAsia"/>
          <w:sz w:val="24"/>
        </w:rPr>
        <w:t>）二级标准。</w:t>
      </w:r>
      <w:r w:rsidR="002F4804" w:rsidRPr="000F0F48">
        <w:rPr>
          <w:rFonts w:eastAsiaTheme="minorEastAsia" w:hAnsiTheme="minorEastAsia"/>
          <w:sz w:val="24"/>
        </w:rPr>
        <w:t>本次评价</w:t>
      </w:r>
      <w:proofErr w:type="gramStart"/>
      <w:r w:rsidR="002F4804" w:rsidRPr="000F0F48">
        <w:rPr>
          <w:rFonts w:eastAsiaTheme="minorEastAsia" w:hAnsiTheme="minorEastAsia"/>
          <w:sz w:val="24"/>
        </w:rPr>
        <w:t>引用晋环监发</w:t>
      </w:r>
      <w:proofErr w:type="gramEnd"/>
      <w:r w:rsidR="002F4804" w:rsidRPr="000F0F48">
        <w:rPr>
          <w:rFonts w:eastAsiaTheme="minorEastAsia"/>
          <w:sz w:val="24"/>
        </w:rPr>
        <w:t>[2019]11</w:t>
      </w:r>
      <w:r w:rsidR="002F4804" w:rsidRPr="000F0F48">
        <w:rPr>
          <w:rFonts w:eastAsiaTheme="minorEastAsia" w:hAnsiTheme="minorEastAsia"/>
          <w:sz w:val="24"/>
        </w:rPr>
        <w:t>号山西省环境监测中心站关于呈报</w:t>
      </w:r>
      <w:r w:rsidR="002F4804" w:rsidRPr="000F0F48">
        <w:rPr>
          <w:rFonts w:eastAsiaTheme="minorEastAsia"/>
          <w:sz w:val="24"/>
        </w:rPr>
        <w:t>2018</w:t>
      </w:r>
      <w:r w:rsidR="002F4804" w:rsidRPr="000F0F48">
        <w:rPr>
          <w:rFonts w:eastAsiaTheme="minorEastAsia" w:hAnsiTheme="minorEastAsia"/>
          <w:sz w:val="24"/>
        </w:rPr>
        <w:t>年山西省各县（区、市）环境空气质量状况的报告，</w:t>
      </w:r>
      <w:r w:rsidR="00804278">
        <w:rPr>
          <w:rFonts w:eastAsiaTheme="minorEastAsia" w:hAnsiTheme="minorEastAsia" w:hint="eastAsia"/>
          <w:sz w:val="24"/>
        </w:rPr>
        <w:t>阳城</w:t>
      </w:r>
      <w:r w:rsidR="002F4804" w:rsidRPr="000F0F48">
        <w:rPr>
          <w:rFonts w:eastAsiaTheme="minorEastAsia" w:hAnsiTheme="minorEastAsia"/>
          <w:sz w:val="24"/>
        </w:rPr>
        <w:t>县</w:t>
      </w:r>
      <w:r w:rsidR="002F4804" w:rsidRPr="000F0F48">
        <w:rPr>
          <w:rFonts w:eastAsiaTheme="minorEastAsia"/>
          <w:sz w:val="24"/>
        </w:rPr>
        <w:t>2018</w:t>
      </w:r>
      <w:r w:rsidR="002F4804" w:rsidRPr="000F0F48">
        <w:rPr>
          <w:rFonts w:eastAsiaTheme="minorEastAsia" w:hAnsiTheme="minorEastAsia"/>
          <w:sz w:val="24"/>
        </w:rPr>
        <w:t>年环境空气质量监测结果见表</w:t>
      </w:r>
      <w:r w:rsidR="002C17C9" w:rsidRPr="000F0F48">
        <w:rPr>
          <w:rFonts w:eastAsiaTheme="minorEastAsia"/>
          <w:sz w:val="24"/>
        </w:rPr>
        <w:t>4.3-1</w:t>
      </w:r>
      <w:r w:rsidR="000A1B31" w:rsidRPr="000F0F48">
        <w:rPr>
          <w:rFonts w:eastAsiaTheme="minorEastAsia" w:hAnsiTheme="minorEastAsia"/>
          <w:sz w:val="24"/>
        </w:rPr>
        <w:t>和表</w:t>
      </w:r>
      <w:r w:rsidR="002C17C9" w:rsidRPr="000F0F48">
        <w:rPr>
          <w:rFonts w:eastAsiaTheme="minorEastAsia"/>
          <w:sz w:val="24"/>
        </w:rPr>
        <w:t>4.3-2</w:t>
      </w:r>
      <w:r w:rsidR="002F4804" w:rsidRPr="000F0F48">
        <w:rPr>
          <w:rFonts w:eastAsiaTheme="minorEastAsia" w:hAnsiTheme="minorEastAsia"/>
          <w:sz w:val="24"/>
        </w:rPr>
        <w:t>。</w:t>
      </w:r>
    </w:p>
    <w:p w:rsidR="002F4804" w:rsidRPr="000F0F48" w:rsidRDefault="002F4804" w:rsidP="002F4804">
      <w:pPr>
        <w:spacing w:line="360" w:lineRule="auto"/>
        <w:jc w:val="center"/>
        <w:rPr>
          <w:rFonts w:eastAsiaTheme="minorEastAsia"/>
          <w:b/>
          <w:color w:val="000000"/>
          <w:szCs w:val="21"/>
        </w:rPr>
      </w:pPr>
      <w:r w:rsidRPr="000F0F48">
        <w:rPr>
          <w:rFonts w:eastAsiaTheme="minorEastAsia"/>
          <w:b/>
          <w:color w:val="000000"/>
          <w:szCs w:val="21"/>
        </w:rPr>
        <w:t xml:space="preserve"> </w:t>
      </w:r>
      <w:r w:rsidR="00F667A5" w:rsidRPr="000F0F48">
        <w:rPr>
          <w:rFonts w:eastAsiaTheme="minorEastAsia"/>
          <w:b/>
          <w:color w:val="000000"/>
          <w:szCs w:val="21"/>
        </w:rPr>
        <w:t xml:space="preserve">  </w:t>
      </w:r>
      <w:r w:rsidRPr="000F0F48">
        <w:rPr>
          <w:rFonts w:eastAsiaTheme="minorEastAsia"/>
          <w:b/>
          <w:color w:val="000000"/>
          <w:szCs w:val="21"/>
        </w:rPr>
        <w:t xml:space="preserve"> </w:t>
      </w:r>
      <w:r w:rsidRPr="000F0F48">
        <w:rPr>
          <w:rFonts w:eastAsiaTheme="minorEastAsia" w:hAnsiTheme="minorEastAsia"/>
          <w:b/>
          <w:color w:val="000000"/>
          <w:szCs w:val="21"/>
        </w:rPr>
        <w:t>表</w:t>
      </w:r>
      <w:r w:rsidR="002C17C9" w:rsidRPr="000F0F48">
        <w:rPr>
          <w:rFonts w:eastAsiaTheme="minorEastAsia"/>
          <w:b/>
          <w:color w:val="000000"/>
          <w:szCs w:val="21"/>
        </w:rPr>
        <w:t>4</w:t>
      </w:r>
      <w:r w:rsidR="00F667A5" w:rsidRPr="000F0F48">
        <w:rPr>
          <w:rFonts w:eastAsiaTheme="minorEastAsia"/>
          <w:b/>
          <w:color w:val="000000"/>
          <w:szCs w:val="21"/>
        </w:rPr>
        <w:t>.</w:t>
      </w:r>
      <w:r w:rsidR="002C17C9" w:rsidRPr="000F0F48">
        <w:rPr>
          <w:rFonts w:eastAsiaTheme="minorEastAsia"/>
          <w:b/>
          <w:color w:val="000000"/>
          <w:szCs w:val="21"/>
        </w:rPr>
        <w:t xml:space="preserve">3-1 </w:t>
      </w:r>
      <w:r w:rsidRPr="000F0F48">
        <w:rPr>
          <w:rFonts w:eastAsiaTheme="minorEastAsia"/>
          <w:b/>
          <w:color w:val="000000"/>
          <w:szCs w:val="21"/>
        </w:rPr>
        <w:t xml:space="preserve"> 2018</w:t>
      </w:r>
      <w:r w:rsidRPr="000F0F48">
        <w:rPr>
          <w:rFonts w:eastAsiaTheme="minorEastAsia" w:hAnsiTheme="minorEastAsia"/>
          <w:b/>
          <w:color w:val="000000"/>
          <w:szCs w:val="21"/>
        </w:rPr>
        <w:t>年</w:t>
      </w:r>
      <w:r w:rsidR="00804278">
        <w:rPr>
          <w:rFonts w:eastAsiaTheme="minorEastAsia" w:hAnsiTheme="minorEastAsia" w:hint="eastAsia"/>
          <w:b/>
          <w:color w:val="000000"/>
          <w:szCs w:val="21"/>
        </w:rPr>
        <w:t>阳城</w:t>
      </w:r>
      <w:r w:rsidRPr="000F0F48">
        <w:rPr>
          <w:rFonts w:eastAsiaTheme="minorEastAsia" w:hAnsiTheme="minorEastAsia"/>
          <w:b/>
          <w:color w:val="000000"/>
          <w:szCs w:val="21"/>
        </w:rPr>
        <w:t>县环境空气质量监测数据统计结果一览表</w:t>
      </w:r>
      <w:r w:rsidRPr="000F0F48">
        <w:rPr>
          <w:rFonts w:eastAsiaTheme="minorEastAsia"/>
          <w:b/>
          <w:color w:val="000000"/>
          <w:szCs w:val="21"/>
        </w:rPr>
        <w:t xml:space="preserve">  </w:t>
      </w:r>
      <w:r w:rsidRPr="000F0F48">
        <w:rPr>
          <w:rFonts w:eastAsiaTheme="minorEastAsia" w:hAnsiTheme="minorEastAsia"/>
          <w:b/>
          <w:color w:val="000000"/>
          <w:szCs w:val="21"/>
        </w:rPr>
        <w:t>单位：</w:t>
      </w:r>
      <w:r w:rsidRPr="000F0F48">
        <w:rPr>
          <w:rFonts w:eastAsiaTheme="minorEastAsia"/>
          <w:b/>
          <w:color w:val="000000"/>
          <w:szCs w:val="21"/>
        </w:rPr>
        <w:t>μg/m</w:t>
      </w:r>
      <w:r w:rsidRPr="000F0F48">
        <w:rPr>
          <w:rFonts w:eastAsiaTheme="minorEastAsia"/>
          <w:b/>
          <w:color w:val="000000"/>
          <w:szCs w:val="21"/>
          <w:vertAlign w:val="superscript"/>
        </w:rPr>
        <w:t>3</w:t>
      </w:r>
      <w:r w:rsidRPr="000F0F48">
        <w:rPr>
          <w:rFonts w:eastAsiaTheme="minorEastAsia" w:hAnsiTheme="minorEastAsia"/>
          <w:b/>
          <w:color w:val="000000"/>
          <w:szCs w:val="21"/>
        </w:rPr>
        <w:t>（</w:t>
      </w:r>
      <w:r w:rsidRPr="000F0F48">
        <w:rPr>
          <w:rFonts w:eastAsiaTheme="minorEastAsia"/>
          <w:b/>
          <w:color w:val="000000"/>
          <w:szCs w:val="21"/>
        </w:rPr>
        <w:t>CO: mg/m</w:t>
      </w:r>
      <w:r w:rsidRPr="000F0F48">
        <w:rPr>
          <w:rFonts w:eastAsiaTheme="minorEastAsia"/>
          <w:b/>
          <w:color w:val="000000"/>
          <w:szCs w:val="21"/>
          <w:vertAlign w:val="superscript"/>
        </w:rPr>
        <w:t>3</w:t>
      </w:r>
      <w:r w:rsidRPr="000F0F48">
        <w:rPr>
          <w:rFonts w:eastAsiaTheme="minorEastAsia" w:hAnsiTheme="minorEastAsia"/>
          <w:b/>
          <w:color w:val="000000"/>
          <w:szCs w:val="21"/>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91"/>
        <w:gridCol w:w="1791"/>
        <w:gridCol w:w="1789"/>
        <w:gridCol w:w="1788"/>
        <w:gridCol w:w="1788"/>
      </w:tblGrid>
      <w:tr w:rsidR="002F4804" w:rsidRPr="000F0F48" w:rsidTr="002F4804">
        <w:trPr>
          <w:trHeight w:val="312"/>
        </w:trPr>
        <w:tc>
          <w:tcPr>
            <w:tcW w:w="1001" w:type="pct"/>
            <w:tcBorders>
              <w:top w:val="single" w:sz="12" w:space="0" w:color="auto"/>
              <w:left w:val="single" w:sz="12" w:space="0" w:color="auto"/>
              <w:bottom w:val="single" w:sz="6" w:space="0" w:color="auto"/>
              <w:right w:val="single" w:sz="6" w:space="0" w:color="auto"/>
            </w:tcBorders>
            <w:noWrap/>
            <w:vAlign w:val="center"/>
            <w:hideMark/>
          </w:tcPr>
          <w:p w:rsidR="002F4804" w:rsidRPr="000F0F48" w:rsidRDefault="002F4804">
            <w:pPr>
              <w:widowControl/>
              <w:jc w:val="center"/>
              <w:rPr>
                <w:rFonts w:eastAsiaTheme="minorEastAsia"/>
                <w:color w:val="000000"/>
                <w:szCs w:val="22"/>
              </w:rPr>
            </w:pPr>
            <w:r w:rsidRPr="000F0F48">
              <w:rPr>
                <w:rFonts w:eastAsiaTheme="minorEastAsia" w:hAnsiTheme="minorEastAsia"/>
                <w:color w:val="000000"/>
                <w:szCs w:val="22"/>
              </w:rPr>
              <w:t>监测项目</w:t>
            </w:r>
          </w:p>
        </w:tc>
        <w:tc>
          <w:tcPr>
            <w:tcW w:w="1001" w:type="pct"/>
            <w:tcBorders>
              <w:top w:val="single" w:sz="12" w:space="0" w:color="auto"/>
              <w:left w:val="single" w:sz="6" w:space="0" w:color="auto"/>
              <w:bottom w:val="single" w:sz="6" w:space="0" w:color="auto"/>
              <w:right w:val="single" w:sz="6"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hAnsiTheme="minorEastAsia"/>
                <w:color w:val="000000"/>
                <w:kern w:val="0"/>
                <w:szCs w:val="21"/>
              </w:rPr>
              <w:t>浓度均值</w:t>
            </w:r>
          </w:p>
        </w:tc>
        <w:tc>
          <w:tcPr>
            <w:tcW w:w="1000" w:type="pct"/>
            <w:tcBorders>
              <w:top w:val="single" w:sz="12" w:space="0" w:color="auto"/>
              <w:left w:val="single" w:sz="6" w:space="0" w:color="auto"/>
              <w:bottom w:val="single" w:sz="6" w:space="0" w:color="auto"/>
              <w:right w:val="single" w:sz="6"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hAnsiTheme="minorEastAsia"/>
                <w:color w:val="000000"/>
                <w:kern w:val="0"/>
                <w:szCs w:val="21"/>
              </w:rPr>
              <w:t>标准值</w:t>
            </w:r>
          </w:p>
        </w:tc>
        <w:tc>
          <w:tcPr>
            <w:tcW w:w="999" w:type="pct"/>
            <w:tcBorders>
              <w:top w:val="single" w:sz="12" w:space="0" w:color="auto"/>
              <w:left w:val="single" w:sz="6" w:space="0" w:color="auto"/>
              <w:bottom w:val="single" w:sz="6" w:space="0" w:color="auto"/>
              <w:right w:val="single" w:sz="6"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hAnsiTheme="minorEastAsia"/>
                <w:color w:val="000000"/>
                <w:kern w:val="0"/>
                <w:szCs w:val="21"/>
              </w:rPr>
              <w:t>占标率</w:t>
            </w:r>
          </w:p>
        </w:tc>
        <w:tc>
          <w:tcPr>
            <w:tcW w:w="999" w:type="pct"/>
            <w:tcBorders>
              <w:top w:val="single" w:sz="12" w:space="0" w:color="auto"/>
              <w:left w:val="single" w:sz="6" w:space="0" w:color="auto"/>
              <w:bottom w:val="single" w:sz="6" w:space="0" w:color="auto"/>
              <w:right w:val="single" w:sz="12"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hAnsiTheme="minorEastAsia"/>
                <w:color w:val="000000"/>
                <w:kern w:val="0"/>
                <w:szCs w:val="21"/>
              </w:rPr>
              <w:t>达标情况</w:t>
            </w:r>
          </w:p>
        </w:tc>
      </w:tr>
      <w:tr w:rsidR="002F4804" w:rsidRPr="000F0F48" w:rsidTr="002F4804">
        <w:trPr>
          <w:trHeight w:val="312"/>
        </w:trPr>
        <w:tc>
          <w:tcPr>
            <w:tcW w:w="1001" w:type="pct"/>
            <w:tcBorders>
              <w:top w:val="single" w:sz="6" w:space="0" w:color="auto"/>
              <w:left w:val="single" w:sz="12" w:space="0" w:color="auto"/>
              <w:bottom w:val="single" w:sz="6" w:space="0" w:color="auto"/>
              <w:right w:val="single" w:sz="6"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color w:val="000000"/>
                <w:kern w:val="0"/>
                <w:szCs w:val="21"/>
              </w:rPr>
              <w:t>SO</w:t>
            </w:r>
            <w:r w:rsidRPr="000F0F48">
              <w:rPr>
                <w:rFonts w:eastAsiaTheme="minorEastAsia"/>
                <w:color w:val="000000"/>
                <w:kern w:val="0"/>
                <w:szCs w:val="21"/>
                <w:vertAlign w:val="subscript"/>
              </w:rPr>
              <w:t>2</w:t>
            </w:r>
          </w:p>
        </w:tc>
        <w:tc>
          <w:tcPr>
            <w:tcW w:w="1001" w:type="pct"/>
            <w:tcBorders>
              <w:top w:val="single" w:sz="6" w:space="0" w:color="auto"/>
              <w:left w:val="single" w:sz="6" w:space="0" w:color="auto"/>
              <w:bottom w:val="single" w:sz="6" w:space="0" w:color="auto"/>
              <w:right w:val="single" w:sz="6" w:space="0" w:color="auto"/>
            </w:tcBorders>
            <w:noWrap/>
            <w:vAlign w:val="center"/>
            <w:hideMark/>
          </w:tcPr>
          <w:p w:rsidR="002F4804" w:rsidRPr="000F0F48" w:rsidRDefault="00E03BD4">
            <w:pPr>
              <w:widowControl/>
              <w:jc w:val="center"/>
              <w:rPr>
                <w:rFonts w:eastAsiaTheme="minorEastAsia"/>
                <w:color w:val="000000"/>
                <w:kern w:val="0"/>
                <w:szCs w:val="21"/>
              </w:rPr>
            </w:pPr>
            <w:r w:rsidRPr="000F0F48">
              <w:rPr>
                <w:rFonts w:eastAsiaTheme="minorEastAsia"/>
                <w:color w:val="000000"/>
                <w:kern w:val="0"/>
                <w:szCs w:val="21"/>
              </w:rPr>
              <w:t>25</w:t>
            </w:r>
          </w:p>
        </w:tc>
        <w:tc>
          <w:tcPr>
            <w:tcW w:w="1000" w:type="pct"/>
            <w:tcBorders>
              <w:top w:val="single" w:sz="6" w:space="0" w:color="auto"/>
              <w:left w:val="single" w:sz="6" w:space="0" w:color="auto"/>
              <w:bottom w:val="single" w:sz="6" w:space="0" w:color="auto"/>
              <w:right w:val="single" w:sz="6"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color w:val="000000"/>
                <w:kern w:val="0"/>
                <w:szCs w:val="21"/>
              </w:rPr>
              <w:t>60</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2F4804" w:rsidRPr="000F0F48" w:rsidRDefault="00E03BD4">
            <w:pPr>
              <w:widowControl/>
              <w:jc w:val="center"/>
              <w:rPr>
                <w:rFonts w:eastAsiaTheme="minorEastAsia"/>
                <w:color w:val="000000"/>
                <w:kern w:val="0"/>
                <w:szCs w:val="21"/>
              </w:rPr>
            </w:pPr>
            <w:r w:rsidRPr="000F0F48">
              <w:rPr>
                <w:rFonts w:eastAsiaTheme="minorEastAsia"/>
                <w:color w:val="000000"/>
                <w:kern w:val="0"/>
                <w:szCs w:val="21"/>
              </w:rPr>
              <w:t>41.67</w:t>
            </w:r>
            <w:r w:rsidR="002F4804" w:rsidRPr="000F0F48">
              <w:rPr>
                <w:rFonts w:eastAsiaTheme="minorEastAsia"/>
                <w:color w:val="000000"/>
                <w:kern w:val="0"/>
                <w:szCs w:val="21"/>
              </w:rPr>
              <w:t>%</w:t>
            </w:r>
          </w:p>
        </w:tc>
        <w:tc>
          <w:tcPr>
            <w:tcW w:w="999" w:type="pct"/>
            <w:tcBorders>
              <w:top w:val="single" w:sz="6" w:space="0" w:color="auto"/>
              <w:left w:val="single" w:sz="6" w:space="0" w:color="auto"/>
              <w:bottom w:val="single" w:sz="6" w:space="0" w:color="auto"/>
              <w:right w:val="single" w:sz="12"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hAnsiTheme="minorEastAsia"/>
                <w:color w:val="000000"/>
                <w:kern w:val="0"/>
                <w:szCs w:val="21"/>
              </w:rPr>
              <w:t>达标</w:t>
            </w:r>
          </w:p>
        </w:tc>
      </w:tr>
      <w:tr w:rsidR="002F4804" w:rsidRPr="000F0F48" w:rsidTr="002F4804">
        <w:trPr>
          <w:trHeight w:val="312"/>
        </w:trPr>
        <w:tc>
          <w:tcPr>
            <w:tcW w:w="1001" w:type="pct"/>
            <w:tcBorders>
              <w:top w:val="single" w:sz="6" w:space="0" w:color="auto"/>
              <w:left w:val="single" w:sz="12" w:space="0" w:color="auto"/>
              <w:bottom w:val="single" w:sz="6" w:space="0" w:color="auto"/>
              <w:right w:val="single" w:sz="6"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color w:val="000000"/>
                <w:kern w:val="0"/>
                <w:szCs w:val="21"/>
              </w:rPr>
              <w:t>NO</w:t>
            </w:r>
            <w:r w:rsidRPr="000F0F48">
              <w:rPr>
                <w:rFonts w:eastAsiaTheme="minorEastAsia"/>
                <w:color w:val="000000"/>
                <w:kern w:val="0"/>
                <w:szCs w:val="21"/>
                <w:vertAlign w:val="subscript"/>
              </w:rPr>
              <w:t>2</w:t>
            </w:r>
          </w:p>
        </w:tc>
        <w:tc>
          <w:tcPr>
            <w:tcW w:w="1001" w:type="pct"/>
            <w:tcBorders>
              <w:top w:val="single" w:sz="6" w:space="0" w:color="auto"/>
              <w:left w:val="single" w:sz="6" w:space="0" w:color="auto"/>
              <w:bottom w:val="single" w:sz="6" w:space="0" w:color="auto"/>
              <w:right w:val="single" w:sz="6" w:space="0" w:color="auto"/>
            </w:tcBorders>
            <w:noWrap/>
            <w:vAlign w:val="center"/>
            <w:hideMark/>
          </w:tcPr>
          <w:p w:rsidR="002F4804" w:rsidRPr="000F0F48" w:rsidRDefault="00E03BD4">
            <w:pPr>
              <w:widowControl/>
              <w:jc w:val="center"/>
              <w:rPr>
                <w:rFonts w:eastAsiaTheme="minorEastAsia"/>
                <w:color w:val="000000"/>
                <w:kern w:val="0"/>
                <w:szCs w:val="21"/>
              </w:rPr>
            </w:pPr>
            <w:r w:rsidRPr="000F0F48">
              <w:rPr>
                <w:rFonts w:eastAsiaTheme="minorEastAsia"/>
                <w:color w:val="000000"/>
                <w:kern w:val="0"/>
                <w:szCs w:val="21"/>
              </w:rPr>
              <w:t>39</w:t>
            </w:r>
          </w:p>
        </w:tc>
        <w:tc>
          <w:tcPr>
            <w:tcW w:w="1000" w:type="pct"/>
            <w:tcBorders>
              <w:top w:val="single" w:sz="6" w:space="0" w:color="auto"/>
              <w:left w:val="single" w:sz="6" w:space="0" w:color="auto"/>
              <w:bottom w:val="single" w:sz="6" w:space="0" w:color="auto"/>
              <w:right w:val="single" w:sz="6"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color w:val="000000"/>
                <w:kern w:val="0"/>
                <w:szCs w:val="21"/>
              </w:rPr>
              <w:t>40</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2F4804" w:rsidRPr="000F0F48" w:rsidRDefault="00E03BD4">
            <w:pPr>
              <w:widowControl/>
              <w:jc w:val="center"/>
              <w:rPr>
                <w:rFonts w:eastAsiaTheme="minorEastAsia"/>
                <w:color w:val="000000"/>
                <w:kern w:val="0"/>
                <w:szCs w:val="21"/>
              </w:rPr>
            </w:pPr>
            <w:r w:rsidRPr="000F0F48">
              <w:rPr>
                <w:rFonts w:eastAsiaTheme="minorEastAsia"/>
                <w:color w:val="000000"/>
                <w:kern w:val="0"/>
                <w:szCs w:val="21"/>
              </w:rPr>
              <w:t>97.5</w:t>
            </w:r>
            <w:r w:rsidR="002F4804" w:rsidRPr="000F0F48">
              <w:rPr>
                <w:rFonts w:eastAsiaTheme="minorEastAsia"/>
                <w:color w:val="000000"/>
                <w:kern w:val="0"/>
                <w:szCs w:val="21"/>
              </w:rPr>
              <w:t>%</w:t>
            </w:r>
          </w:p>
        </w:tc>
        <w:tc>
          <w:tcPr>
            <w:tcW w:w="999" w:type="pct"/>
            <w:tcBorders>
              <w:top w:val="single" w:sz="6" w:space="0" w:color="auto"/>
              <w:left w:val="single" w:sz="6" w:space="0" w:color="auto"/>
              <w:bottom w:val="single" w:sz="6" w:space="0" w:color="auto"/>
              <w:right w:val="single" w:sz="12" w:space="0" w:color="auto"/>
            </w:tcBorders>
            <w:noWrap/>
            <w:vAlign w:val="center"/>
            <w:hideMark/>
          </w:tcPr>
          <w:p w:rsidR="002F4804" w:rsidRPr="000F0F48" w:rsidRDefault="00E03BD4">
            <w:pPr>
              <w:widowControl/>
              <w:jc w:val="center"/>
              <w:rPr>
                <w:rFonts w:eastAsiaTheme="minorEastAsia"/>
                <w:color w:val="000000"/>
                <w:kern w:val="0"/>
                <w:szCs w:val="21"/>
              </w:rPr>
            </w:pPr>
            <w:r w:rsidRPr="000F0F48">
              <w:rPr>
                <w:rFonts w:eastAsiaTheme="minorEastAsia" w:hAnsiTheme="minorEastAsia"/>
                <w:color w:val="000000"/>
                <w:kern w:val="0"/>
                <w:szCs w:val="21"/>
              </w:rPr>
              <w:t>达标</w:t>
            </w:r>
          </w:p>
        </w:tc>
      </w:tr>
      <w:tr w:rsidR="002F4804" w:rsidRPr="000F0F48" w:rsidTr="002F4804">
        <w:trPr>
          <w:trHeight w:val="312"/>
        </w:trPr>
        <w:tc>
          <w:tcPr>
            <w:tcW w:w="1001" w:type="pct"/>
            <w:tcBorders>
              <w:top w:val="single" w:sz="6" w:space="0" w:color="auto"/>
              <w:left w:val="single" w:sz="12" w:space="0" w:color="auto"/>
              <w:bottom w:val="single" w:sz="6" w:space="0" w:color="auto"/>
              <w:right w:val="single" w:sz="6"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color w:val="000000"/>
                <w:kern w:val="0"/>
                <w:szCs w:val="21"/>
              </w:rPr>
              <w:t>PM</w:t>
            </w:r>
            <w:r w:rsidRPr="000F0F48">
              <w:rPr>
                <w:rFonts w:eastAsiaTheme="minorEastAsia"/>
                <w:color w:val="000000"/>
                <w:kern w:val="0"/>
                <w:szCs w:val="21"/>
                <w:vertAlign w:val="subscript"/>
              </w:rPr>
              <w:t>10</w:t>
            </w:r>
          </w:p>
        </w:tc>
        <w:tc>
          <w:tcPr>
            <w:tcW w:w="1001" w:type="pct"/>
            <w:tcBorders>
              <w:top w:val="single" w:sz="6" w:space="0" w:color="auto"/>
              <w:left w:val="single" w:sz="6" w:space="0" w:color="auto"/>
              <w:bottom w:val="single" w:sz="6" w:space="0" w:color="auto"/>
              <w:right w:val="single" w:sz="6" w:space="0" w:color="auto"/>
            </w:tcBorders>
            <w:noWrap/>
            <w:vAlign w:val="center"/>
            <w:hideMark/>
          </w:tcPr>
          <w:p w:rsidR="002F4804" w:rsidRPr="000F0F48" w:rsidRDefault="00E03BD4">
            <w:pPr>
              <w:widowControl/>
              <w:jc w:val="center"/>
              <w:rPr>
                <w:rFonts w:eastAsiaTheme="minorEastAsia"/>
                <w:color w:val="000000"/>
                <w:kern w:val="0"/>
                <w:szCs w:val="21"/>
              </w:rPr>
            </w:pPr>
            <w:r w:rsidRPr="000F0F48">
              <w:rPr>
                <w:rFonts w:eastAsiaTheme="minorEastAsia"/>
                <w:color w:val="000000"/>
                <w:kern w:val="0"/>
                <w:szCs w:val="21"/>
              </w:rPr>
              <w:t>117</w:t>
            </w:r>
          </w:p>
        </w:tc>
        <w:tc>
          <w:tcPr>
            <w:tcW w:w="1000" w:type="pct"/>
            <w:tcBorders>
              <w:top w:val="single" w:sz="6" w:space="0" w:color="auto"/>
              <w:left w:val="single" w:sz="6" w:space="0" w:color="auto"/>
              <w:bottom w:val="single" w:sz="6" w:space="0" w:color="auto"/>
              <w:right w:val="single" w:sz="6"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color w:val="000000"/>
                <w:kern w:val="0"/>
                <w:szCs w:val="21"/>
              </w:rPr>
              <w:t>70</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2F4804" w:rsidRPr="000F0F48" w:rsidRDefault="00E03BD4">
            <w:pPr>
              <w:widowControl/>
              <w:jc w:val="center"/>
              <w:rPr>
                <w:rFonts w:eastAsiaTheme="minorEastAsia"/>
                <w:color w:val="000000"/>
                <w:kern w:val="0"/>
                <w:szCs w:val="21"/>
              </w:rPr>
            </w:pPr>
            <w:r w:rsidRPr="000F0F48">
              <w:rPr>
                <w:rFonts w:eastAsiaTheme="minorEastAsia"/>
                <w:color w:val="000000"/>
                <w:kern w:val="0"/>
                <w:szCs w:val="21"/>
              </w:rPr>
              <w:t>167.14</w:t>
            </w:r>
            <w:r w:rsidR="002F4804" w:rsidRPr="000F0F48">
              <w:rPr>
                <w:rFonts w:eastAsiaTheme="minorEastAsia"/>
                <w:color w:val="000000"/>
                <w:kern w:val="0"/>
                <w:szCs w:val="21"/>
              </w:rPr>
              <w:t>%</w:t>
            </w:r>
          </w:p>
        </w:tc>
        <w:tc>
          <w:tcPr>
            <w:tcW w:w="999" w:type="pct"/>
            <w:tcBorders>
              <w:top w:val="single" w:sz="6" w:space="0" w:color="auto"/>
              <w:left w:val="single" w:sz="6" w:space="0" w:color="auto"/>
              <w:bottom w:val="single" w:sz="6" w:space="0" w:color="auto"/>
              <w:right w:val="single" w:sz="12"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hAnsiTheme="minorEastAsia"/>
                <w:color w:val="000000"/>
                <w:kern w:val="0"/>
                <w:szCs w:val="21"/>
              </w:rPr>
              <w:t>超标</w:t>
            </w:r>
          </w:p>
        </w:tc>
      </w:tr>
      <w:tr w:rsidR="002F4804" w:rsidRPr="000F0F48" w:rsidTr="002F4804">
        <w:trPr>
          <w:trHeight w:val="312"/>
        </w:trPr>
        <w:tc>
          <w:tcPr>
            <w:tcW w:w="1001" w:type="pct"/>
            <w:tcBorders>
              <w:top w:val="single" w:sz="6" w:space="0" w:color="auto"/>
              <w:left w:val="single" w:sz="12" w:space="0" w:color="auto"/>
              <w:bottom w:val="single" w:sz="6" w:space="0" w:color="auto"/>
              <w:right w:val="single" w:sz="6"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color w:val="000000"/>
                <w:kern w:val="0"/>
                <w:szCs w:val="21"/>
              </w:rPr>
              <w:t>PM</w:t>
            </w:r>
            <w:r w:rsidRPr="000F0F48">
              <w:rPr>
                <w:rFonts w:eastAsiaTheme="minorEastAsia"/>
                <w:color w:val="000000"/>
                <w:kern w:val="0"/>
                <w:szCs w:val="21"/>
                <w:vertAlign w:val="subscript"/>
              </w:rPr>
              <w:t>2.5</w:t>
            </w:r>
          </w:p>
        </w:tc>
        <w:tc>
          <w:tcPr>
            <w:tcW w:w="1001" w:type="pct"/>
            <w:tcBorders>
              <w:top w:val="single" w:sz="6" w:space="0" w:color="auto"/>
              <w:left w:val="single" w:sz="6" w:space="0" w:color="auto"/>
              <w:bottom w:val="single" w:sz="6" w:space="0" w:color="auto"/>
              <w:right w:val="single" w:sz="6" w:space="0" w:color="auto"/>
            </w:tcBorders>
            <w:noWrap/>
            <w:vAlign w:val="center"/>
            <w:hideMark/>
          </w:tcPr>
          <w:p w:rsidR="002F4804" w:rsidRPr="000F0F48" w:rsidRDefault="00E03BD4">
            <w:pPr>
              <w:widowControl/>
              <w:jc w:val="center"/>
              <w:rPr>
                <w:rFonts w:eastAsiaTheme="minorEastAsia"/>
                <w:color w:val="000000"/>
                <w:kern w:val="0"/>
                <w:szCs w:val="21"/>
              </w:rPr>
            </w:pPr>
            <w:r w:rsidRPr="000F0F48">
              <w:rPr>
                <w:rFonts w:eastAsiaTheme="minorEastAsia"/>
                <w:color w:val="000000"/>
                <w:kern w:val="0"/>
                <w:szCs w:val="21"/>
              </w:rPr>
              <w:t>57</w:t>
            </w:r>
          </w:p>
        </w:tc>
        <w:tc>
          <w:tcPr>
            <w:tcW w:w="1000" w:type="pct"/>
            <w:tcBorders>
              <w:top w:val="single" w:sz="6" w:space="0" w:color="auto"/>
              <w:left w:val="single" w:sz="6" w:space="0" w:color="auto"/>
              <w:bottom w:val="single" w:sz="6" w:space="0" w:color="auto"/>
              <w:right w:val="single" w:sz="6"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color w:val="000000"/>
                <w:kern w:val="0"/>
                <w:szCs w:val="21"/>
              </w:rPr>
              <w:t>35</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2F4804" w:rsidRPr="000F0F48" w:rsidRDefault="00E03BD4">
            <w:pPr>
              <w:widowControl/>
              <w:jc w:val="center"/>
              <w:rPr>
                <w:rFonts w:eastAsiaTheme="minorEastAsia"/>
                <w:color w:val="000000"/>
                <w:kern w:val="0"/>
                <w:szCs w:val="21"/>
              </w:rPr>
            </w:pPr>
            <w:r w:rsidRPr="000F0F48">
              <w:rPr>
                <w:rFonts w:eastAsiaTheme="minorEastAsia"/>
                <w:color w:val="000000"/>
                <w:kern w:val="0"/>
                <w:szCs w:val="21"/>
              </w:rPr>
              <w:t>162.86</w:t>
            </w:r>
            <w:r w:rsidR="002F4804" w:rsidRPr="000F0F48">
              <w:rPr>
                <w:rFonts w:eastAsiaTheme="minorEastAsia"/>
                <w:color w:val="000000"/>
                <w:kern w:val="0"/>
                <w:szCs w:val="21"/>
              </w:rPr>
              <w:t>%</w:t>
            </w:r>
          </w:p>
        </w:tc>
        <w:tc>
          <w:tcPr>
            <w:tcW w:w="999" w:type="pct"/>
            <w:tcBorders>
              <w:top w:val="single" w:sz="6" w:space="0" w:color="auto"/>
              <w:left w:val="single" w:sz="6" w:space="0" w:color="auto"/>
              <w:bottom w:val="single" w:sz="6" w:space="0" w:color="auto"/>
              <w:right w:val="single" w:sz="12"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hAnsiTheme="minorEastAsia"/>
                <w:color w:val="000000"/>
                <w:kern w:val="0"/>
                <w:szCs w:val="21"/>
              </w:rPr>
              <w:t>超标</w:t>
            </w:r>
          </w:p>
        </w:tc>
      </w:tr>
      <w:tr w:rsidR="002F4804" w:rsidRPr="000F0F48" w:rsidTr="002F4804">
        <w:trPr>
          <w:trHeight w:val="312"/>
        </w:trPr>
        <w:tc>
          <w:tcPr>
            <w:tcW w:w="1001" w:type="pct"/>
            <w:tcBorders>
              <w:top w:val="single" w:sz="6" w:space="0" w:color="auto"/>
              <w:left w:val="single" w:sz="12" w:space="0" w:color="auto"/>
              <w:bottom w:val="single" w:sz="6" w:space="0" w:color="auto"/>
              <w:right w:val="single" w:sz="6"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color w:val="000000"/>
                <w:kern w:val="0"/>
                <w:szCs w:val="21"/>
              </w:rPr>
              <w:t>CO</w:t>
            </w:r>
          </w:p>
        </w:tc>
        <w:tc>
          <w:tcPr>
            <w:tcW w:w="1001" w:type="pct"/>
            <w:tcBorders>
              <w:top w:val="single" w:sz="6" w:space="0" w:color="auto"/>
              <w:left w:val="single" w:sz="6" w:space="0" w:color="auto"/>
              <w:bottom w:val="single" w:sz="6" w:space="0" w:color="auto"/>
              <w:right w:val="single" w:sz="6" w:space="0" w:color="auto"/>
            </w:tcBorders>
            <w:noWrap/>
            <w:vAlign w:val="center"/>
            <w:hideMark/>
          </w:tcPr>
          <w:p w:rsidR="002F4804" w:rsidRPr="000F0F48" w:rsidRDefault="00E03BD4">
            <w:pPr>
              <w:widowControl/>
              <w:jc w:val="center"/>
              <w:rPr>
                <w:rFonts w:eastAsiaTheme="minorEastAsia"/>
                <w:color w:val="000000"/>
                <w:kern w:val="0"/>
                <w:szCs w:val="21"/>
              </w:rPr>
            </w:pPr>
            <w:r w:rsidRPr="000F0F48">
              <w:rPr>
                <w:rFonts w:eastAsiaTheme="minorEastAsia"/>
                <w:color w:val="000000"/>
                <w:kern w:val="0"/>
                <w:szCs w:val="21"/>
              </w:rPr>
              <w:t>2.0</w:t>
            </w:r>
          </w:p>
        </w:tc>
        <w:tc>
          <w:tcPr>
            <w:tcW w:w="1000" w:type="pct"/>
            <w:tcBorders>
              <w:top w:val="single" w:sz="6" w:space="0" w:color="auto"/>
              <w:left w:val="single" w:sz="6" w:space="0" w:color="auto"/>
              <w:bottom w:val="single" w:sz="6" w:space="0" w:color="auto"/>
              <w:right w:val="single" w:sz="6"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color w:val="000000"/>
                <w:kern w:val="0"/>
                <w:szCs w:val="21"/>
              </w:rPr>
              <w:t>4</w:t>
            </w:r>
          </w:p>
        </w:tc>
        <w:tc>
          <w:tcPr>
            <w:tcW w:w="999" w:type="pct"/>
            <w:tcBorders>
              <w:top w:val="single" w:sz="6" w:space="0" w:color="auto"/>
              <w:left w:val="single" w:sz="6" w:space="0" w:color="auto"/>
              <w:bottom w:val="single" w:sz="6" w:space="0" w:color="auto"/>
              <w:right w:val="single" w:sz="6" w:space="0" w:color="auto"/>
            </w:tcBorders>
            <w:noWrap/>
            <w:vAlign w:val="center"/>
            <w:hideMark/>
          </w:tcPr>
          <w:p w:rsidR="002F4804" w:rsidRPr="000F0F48" w:rsidRDefault="00E03BD4">
            <w:pPr>
              <w:widowControl/>
              <w:jc w:val="center"/>
              <w:rPr>
                <w:rFonts w:eastAsiaTheme="minorEastAsia"/>
                <w:color w:val="000000"/>
                <w:kern w:val="0"/>
                <w:szCs w:val="21"/>
              </w:rPr>
            </w:pPr>
            <w:r w:rsidRPr="000F0F48">
              <w:rPr>
                <w:rFonts w:eastAsiaTheme="minorEastAsia"/>
                <w:color w:val="000000"/>
                <w:kern w:val="0"/>
                <w:szCs w:val="21"/>
              </w:rPr>
              <w:t>50</w:t>
            </w:r>
            <w:r w:rsidR="002F4804" w:rsidRPr="000F0F48">
              <w:rPr>
                <w:rFonts w:eastAsiaTheme="minorEastAsia"/>
                <w:color w:val="000000"/>
                <w:kern w:val="0"/>
                <w:szCs w:val="21"/>
              </w:rPr>
              <w:t>%</w:t>
            </w:r>
          </w:p>
        </w:tc>
        <w:tc>
          <w:tcPr>
            <w:tcW w:w="999" w:type="pct"/>
            <w:tcBorders>
              <w:top w:val="single" w:sz="6" w:space="0" w:color="auto"/>
              <w:left w:val="single" w:sz="6" w:space="0" w:color="auto"/>
              <w:bottom w:val="single" w:sz="6" w:space="0" w:color="auto"/>
              <w:right w:val="single" w:sz="12" w:space="0" w:color="auto"/>
            </w:tcBorders>
            <w:noWrap/>
            <w:vAlign w:val="center"/>
            <w:hideMark/>
          </w:tcPr>
          <w:p w:rsidR="002F4804" w:rsidRPr="000F0F48" w:rsidRDefault="00E03BD4">
            <w:pPr>
              <w:widowControl/>
              <w:jc w:val="center"/>
              <w:rPr>
                <w:rFonts w:eastAsiaTheme="minorEastAsia"/>
                <w:color w:val="000000"/>
                <w:kern w:val="0"/>
                <w:szCs w:val="21"/>
              </w:rPr>
            </w:pPr>
            <w:r w:rsidRPr="000F0F48">
              <w:rPr>
                <w:rFonts w:eastAsiaTheme="minorEastAsia" w:hAnsiTheme="minorEastAsia"/>
                <w:color w:val="000000"/>
                <w:kern w:val="0"/>
                <w:szCs w:val="21"/>
              </w:rPr>
              <w:t>达标</w:t>
            </w:r>
          </w:p>
        </w:tc>
      </w:tr>
      <w:tr w:rsidR="002F4804" w:rsidRPr="000F0F48" w:rsidTr="002F4804">
        <w:trPr>
          <w:trHeight w:val="312"/>
        </w:trPr>
        <w:tc>
          <w:tcPr>
            <w:tcW w:w="1001" w:type="pct"/>
            <w:tcBorders>
              <w:top w:val="single" w:sz="6" w:space="0" w:color="auto"/>
              <w:left w:val="single" w:sz="12" w:space="0" w:color="auto"/>
              <w:bottom w:val="single" w:sz="12" w:space="0" w:color="auto"/>
              <w:right w:val="single" w:sz="6"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color w:val="000000"/>
                <w:kern w:val="0"/>
                <w:szCs w:val="21"/>
              </w:rPr>
              <w:t>O</w:t>
            </w:r>
            <w:r w:rsidRPr="000F0F48">
              <w:rPr>
                <w:rFonts w:eastAsiaTheme="minorEastAsia"/>
                <w:color w:val="000000"/>
                <w:kern w:val="0"/>
                <w:szCs w:val="21"/>
                <w:vertAlign w:val="subscript"/>
              </w:rPr>
              <w:t>3</w:t>
            </w:r>
          </w:p>
        </w:tc>
        <w:tc>
          <w:tcPr>
            <w:tcW w:w="1001" w:type="pct"/>
            <w:tcBorders>
              <w:top w:val="single" w:sz="6" w:space="0" w:color="auto"/>
              <w:left w:val="single" w:sz="6" w:space="0" w:color="auto"/>
              <w:bottom w:val="single" w:sz="12" w:space="0" w:color="auto"/>
              <w:right w:val="single" w:sz="6" w:space="0" w:color="auto"/>
            </w:tcBorders>
            <w:noWrap/>
            <w:vAlign w:val="center"/>
            <w:hideMark/>
          </w:tcPr>
          <w:p w:rsidR="002F4804" w:rsidRPr="000F0F48" w:rsidRDefault="002F4804" w:rsidP="00E03BD4">
            <w:pPr>
              <w:widowControl/>
              <w:jc w:val="center"/>
              <w:rPr>
                <w:rFonts w:eastAsiaTheme="minorEastAsia"/>
                <w:color w:val="000000"/>
                <w:kern w:val="0"/>
                <w:szCs w:val="21"/>
              </w:rPr>
            </w:pPr>
            <w:r w:rsidRPr="000F0F48">
              <w:rPr>
                <w:rFonts w:eastAsiaTheme="minorEastAsia"/>
                <w:color w:val="000000"/>
                <w:kern w:val="0"/>
                <w:szCs w:val="21"/>
              </w:rPr>
              <w:t>1</w:t>
            </w:r>
            <w:r w:rsidR="00E03BD4" w:rsidRPr="000F0F48">
              <w:rPr>
                <w:rFonts w:eastAsiaTheme="minorEastAsia"/>
                <w:color w:val="000000"/>
                <w:kern w:val="0"/>
                <w:szCs w:val="21"/>
              </w:rPr>
              <w:t>83</w:t>
            </w:r>
          </w:p>
        </w:tc>
        <w:tc>
          <w:tcPr>
            <w:tcW w:w="1000" w:type="pct"/>
            <w:tcBorders>
              <w:top w:val="single" w:sz="6" w:space="0" w:color="auto"/>
              <w:left w:val="single" w:sz="6" w:space="0" w:color="auto"/>
              <w:bottom w:val="single" w:sz="12" w:space="0" w:color="auto"/>
              <w:right w:val="single" w:sz="6"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color w:val="000000"/>
                <w:kern w:val="0"/>
                <w:szCs w:val="21"/>
              </w:rPr>
              <w:t>160</w:t>
            </w:r>
          </w:p>
        </w:tc>
        <w:tc>
          <w:tcPr>
            <w:tcW w:w="999" w:type="pct"/>
            <w:tcBorders>
              <w:top w:val="single" w:sz="6" w:space="0" w:color="auto"/>
              <w:left w:val="single" w:sz="6" w:space="0" w:color="auto"/>
              <w:bottom w:val="single" w:sz="12" w:space="0" w:color="auto"/>
              <w:right w:val="single" w:sz="6" w:space="0" w:color="auto"/>
            </w:tcBorders>
            <w:noWrap/>
            <w:vAlign w:val="center"/>
            <w:hideMark/>
          </w:tcPr>
          <w:p w:rsidR="002F4804" w:rsidRPr="000F0F48" w:rsidRDefault="002F4804" w:rsidP="00E03BD4">
            <w:pPr>
              <w:widowControl/>
              <w:jc w:val="center"/>
              <w:rPr>
                <w:rFonts w:eastAsiaTheme="minorEastAsia"/>
                <w:color w:val="000000"/>
                <w:kern w:val="0"/>
                <w:szCs w:val="21"/>
              </w:rPr>
            </w:pPr>
            <w:r w:rsidRPr="000F0F48">
              <w:rPr>
                <w:rFonts w:eastAsiaTheme="minorEastAsia"/>
                <w:color w:val="000000"/>
                <w:kern w:val="0"/>
                <w:szCs w:val="21"/>
              </w:rPr>
              <w:t>1</w:t>
            </w:r>
            <w:r w:rsidR="00E03BD4" w:rsidRPr="000F0F48">
              <w:rPr>
                <w:rFonts w:eastAsiaTheme="minorEastAsia"/>
                <w:color w:val="000000"/>
                <w:kern w:val="0"/>
                <w:szCs w:val="21"/>
              </w:rPr>
              <w:t>14.38</w:t>
            </w:r>
            <w:r w:rsidRPr="000F0F48">
              <w:rPr>
                <w:rFonts w:eastAsiaTheme="minorEastAsia"/>
                <w:color w:val="000000"/>
                <w:kern w:val="0"/>
                <w:szCs w:val="21"/>
              </w:rPr>
              <w:t>%</w:t>
            </w:r>
          </w:p>
        </w:tc>
        <w:tc>
          <w:tcPr>
            <w:tcW w:w="999" w:type="pct"/>
            <w:tcBorders>
              <w:top w:val="single" w:sz="6" w:space="0" w:color="auto"/>
              <w:left w:val="single" w:sz="6" w:space="0" w:color="auto"/>
              <w:bottom w:val="single" w:sz="12" w:space="0" w:color="auto"/>
              <w:right w:val="single" w:sz="12" w:space="0" w:color="auto"/>
            </w:tcBorders>
            <w:noWrap/>
            <w:vAlign w:val="center"/>
            <w:hideMark/>
          </w:tcPr>
          <w:p w:rsidR="002F4804" w:rsidRPr="000F0F48" w:rsidRDefault="002F4804">
            <w:pPr>
              <w:widowControl/>
              <w:jc w:val="center"/>
              <w:rPr>
                <w:rFonts w:eastAsiaTheme="minorEastAsia"/>
                <w:color w:val="000000"/>
                <w:kern w:val="0"/>
                <w:szCs w:val="21"/>
              </w:rPr>
            </w:pPr>
            <w:r w:rsidRPr="000F0F48">
              <w:rPr>
                <w:rFonts w:eastAsiaTheme="minorEastAsia" w:hAnsiTheme="minorEastAsia"/>
                <w:color w:val="000000"/>
                <w:kern w:val="0"/>
                <w:szCs w:val="21"/>
              </w:rPr>
              <w:t>超标</w:t>
            </w:r>
          </w:p>
        </w:tc>
      </w:tr>
    </w:tbl>
    <w:p w:rsidR="002F4804" w:rsidRPr="000F0F48" w:rsidRDefault="006B226D" w:rsidP="002F4804">
      <w:pPr>
        <w:spacing w:line="480" w:lineRule="exact"/>
        <w:ind w:firstLineChars="200" w:firstLine="480"/>
        <w:jc w:val="left"/>
        <w:rPr>
          <w:rFonts w:eastAsiaTheme="minorEastAsia"/>
          <w:color w:val="000000"/>
          <w:sz w:val="24"/>
        </w:rPr>
      </w:pPr>
      <w:r w:rsidRPr="000F0F48">
        <w:rPr>
          <w:rFonts w:eastAsiaTheme="minorEastAsia" w:hAnsiTheme="minorEastAsia"/>
          <w:sz w:val="24"/>
        </w:rPr>
        <w:t>由此可见，</w:t>
      </w:r>
      <w:r w:rsidRPr="000F0F48">
        <w:rPr>
          <w:rFonts w:eastAsiaTheme="minorEastAsia" w:hAnsiTheme="minorEastAsia"/>
          <w:color w:val="000000"/>
          <w:kern w:val="0"/>
          <w:sz w:val="24"/>
        </w:rPr>
        <w:t>本区</w:t>
      </w:r>
      <w:r w:rsidR="002F4804" w:rsidRPr="000F0F48">
        <w:rPr>
          <w:rFonts w:eastAsiaTheme="minorEastAsia" w:hAnsiTheme="minorEastAsia"/>
          <w:color w:val="000000"/>
          <w:kern w:val="0"/>
          <w:sz w:val="24"/>
        </w:rPr>
        <w:t>环境空气质量</w:t>
      </w:r>
      <w:r w:rsidR="00144045" w:rsidRPr="000F0F48">
        <w:rPr>
          <w:rFonts w:eastAsiaTheme="minorEastAsia" w:hAnsiTheme="minorEastAsia"/>
          <w:color w:val="000000"/>
          <w:kern w:val="0"/>
          <w:sz w:val="24"/>
        </w:rPr>
        <w:t>不达标</w:t>
      </w:r>
      <w:r w:rsidR="002F4804" w:rsidRPr="000F0F48">
        <w:rPr>
          <w:rFonts w:eastAsiaTheme="minorEastAsia" w:hAnsiTheme="minorEastAsia"/>
          <w:color w:val="000000"/>
          <w:kern w:val="0"/>
          <w:sz w:val="24"/>
        </w:rPr>
        <w:t>。</w:t>
      </w:r>
    </w:p>
    <w:p w:rsidR="00E2688C" w:rsidRPr="000F0F48" w:rsidRDefault="00BA2D66" w:rsidP="00E2688C">
      <w:pPr>
        <w:spacing w:line="360" w:lineRule="auto"/>
        <w:outlineLvl w:val="2"/>
        <w:rPr>
          <w:rFonts w:eastAsiaTheme="minorEastAsia"/>
          <w:b/>
          <w:sz w:val="24"/>
        </w:rPr>
      </w:pPr>
      <w:r w:rsidRPr="000F0F48">
        <w:rPr>
          <w:rFonts w:eastAsiaTheme="minorEastAsia"/>
          <w:b/>
          <w:sz w:val="24"/>
        </w:rPr>
        <w:t>4.3.2</w:t>
      </w:r>
      <w:r w:rsidRPr="000F0F48">
        <w:rPr>
          <w:rFonts w:eastAsiaTheme="minorEastAsia" w:hAnsiTheme="minorEastAsia"/>
          <w:b/>
          <w:sz w:val="24"/>
        </w:rPr>
        <w:t>地表水环境质量现状调查与评价</w:t>
      </w:r>
    </w:p>
    <w:p w:rsidR="00CE6A99" w:rsidRPr="000F0F48" w:rsidRDefault="0092757C" w:rsidP="0092757C">
      <w:pPr>
        <w:pStyle w:val="af2"/>
        <w:ind w:firstLine="496"/>
        <w:rPr>
          <w:rFonts w:ascii="Times New Roman" w:eastAsiaTheme="minorEastAsia" w:hAnsi="Times New Roman"/>
          <w:spacing w:val="4"/>
        </w:rPr>
      </w:pPr>
      <w:r w:rsidRPr="000F0F48">
        <w:rPr>
          <w:rFonts w:ascii="Times New Roman" w:eastAsiaTheme="minorEastAsia" w:hAnsiTheme="minorEastAsia"/>
          <w:spacing w:val="4"/>
        </w:rPr>
        <w:t>本次配采工程，矿井水和生活污水经处理后，达到《地表水环境质量标准》（</w:t>
      </w:r>
      <w:r w:rsidRPr="000F0F48">
        <w:rPr>
          <w:rFonts w:ascii="Times New Roman" w:eastAsiaTheme="minorEastAsia" w:hAnsi="Times New Roman"/>
          <w:spacing w:val="4"/>
        </w:rPr>
        <w:t>GB3838-2002</w:t>
      </w:r>
      <w:r w:rsidRPr="000F0F48">
        <w:rPr>
          <w:rFonts w:ascii="Times New Roman" w:eastAsiaTheme="minorEastAsia" w:hAnsiTheme="minorEastAsia"/>
          <w:spacing w:val="4"/>
        </w:rPr>
        <w:t>）中Ⅲ类水体标准后外排。本项目升级改造环评中已进行了生活污水的外排评价，且已颁发了排污许可证（证号：</w:t>
      </w:r>
      <w:r w:rsidRPr="000F0F48">
        <w:rPr>
          <w:rFonts w:ascii="Times New Roman" w:eastAsiaTheme="minorEastAsia" w:hAnsi="Times New Roman"/>
          <w:spacing w:val="4"/>
        </w:rPr>
        <w:t>14052506100139-0500</w:t>
      </w:r>
      <w:r w:rsidRPr="000F0F48">
        <w:rPr>
          <w:rFonts w:ascii="Times New Roman" w:eastAsiaTheme="minorEastAsia" w:hAnsiTheme="minorEastAsia"/>
          <w:spacing w:val="4"/>
        </w:rPr>
        <w:t>）；矿井水污水处理站已矿井水外排环境影响评价且已批复（批复文号：</w:t>
      </w:r>
      <w:proofErr w:type="gramStart"/>
      <w:r w:rsidRPr="000F0F48">
        <w:rPr>
          <w:rFonts w:ascii="Times New Roman" w:eastAsiaTheme="minorEastAsia" w:hAnsiTheme="minorEastAsia"/>
          <w:spacing w:val="4"/>
        </w:rPr>
        <w:t>晋市环审</w:t>
      </w:r>
      <w:proofErr w:type="gramEnd"/>
      <w:r w:rsidRPr="000F0F48">
        <w:rPr>
          <w:rFonts w:ascii="Times New Roman" w:eastAsiaTheme="minorEastAsia" w:hAnsi="Times New Roman"/>
          <w:spacing w:val="4"/>
        </w:rPr>
        <w:t>[2018]11</w:t>
      </w:r>
      <w:r w:rsidRPr="000F0F48">
        <w:rPr>
          <w:rFonts w:ascii="Times New Roman" w:eastAsiaTheme="minorEastAsia" w:hAnsiTheme="minorEastAsia"/>
          <w:spacing w:val="4"/>
        </w:rPr>
        <w:lastRenderedPageBreak/>
        <w:t>号）。已批复的矿井水污水处理站和</w:t>
      </w:r>
      <w:r w:rsidR="00311C1F" w:rsidRPr="000F0F48">
        <w:rPr>
          <w:rFonts w:ascii="Times New Roman" w:eastAsiaTheme="minorEastAsia" w:hAnsiTheme="minorEastAsia"/>
          <w:spacing w:val="4"/>
        </w:rPr>
        <w:t>各场地</w:t>
      </w:r>
      <w:r w:rsidRPr="000F0F48">
        <w:rPr>
          <w:rFonts w:ascii="Times New Roman" w:eastAsiaTheme="minorEastAsia" w:hAnsiTheme="minorEastAsia"/>
          <w:spacing w:val="4"/>
        </w:rPr>
        <w:t>生活污水处理站的生产规模和工艺可满足本次配采工程污水处理要求，本次配采工程可依托已批复的矿井水污水处理站和生活污水处理站。</w:t>
      </w:r>
      <w:r w:rsidR="00CE6A99" w:rsidRPr="000F0F48">
        <w:rPr>
          <w:rFonts w:ascii="Times New Roman" w:eastAsiaTheme="minorEastAsia" w:hAnsiTheme="minorEastAsia"/>
          <w:spacing w:val="4"/>
        </w:rPr>
        <w:t>本次评价调查了现有污水处理站外排水体的环境质量状况</w:t>
      </w:r>
      <w:r w:rsidR="005350D7" w:rsidRPr="000F0F48">
        <w:rPr>
          <w:rFonts w:ascii="Times New Roman" w:eastAsiaTheme="minorEastAsia" w:hAnsiTheme="minorEastAsia"/>
          <w:spacing w:val="4"/>
        </w:rPr>
        <w:t>。</w:t>
      </w:r>
    </w:p>
    <w:p w:rsidR="005350D7" w:rsidRPr="000F0F48" w:rsidRDefault="005350D7" w:rsidP="005350D7">
      <w:pPr>
        <w:spacing w:line="360" w:lineRule="auto"/>
        <w:ind w:firstLineChars="200" w:firstLine="496"/>
        <w:rPr>
          <w:rFonts w:eastAsiaTheme="minorEastAsia"/>
          <w:spacing w:val="4"/>
          <w:sz w:val="24"/>
        </w:rPr>
      </w:pPr>
      <w:r w:rsidRPr="000F0F48">
        <w:rPr>
          <w:rFonts w:eastAsiaTheme="minorEastAsia" w:hAnsiTheme="minorEastAsia"/>
          <w:spacing w:val="4"/>
          <w:sz w:val="24"/>
        </w:rPr>
        <w:t>（</w:t>
      </w:r>
      <w:r w:rsidRPr="000F0F48">
        <w:rPr>
          <w:rFonts w:eastAsiaTheme="minorEastAsia"/>
          <w:spacing w:val="4"/>
          <w:sz w:val="24"/>
        </w:rPr>
        <w:t>1</w:t>
      </w:r>
      <w:r w:rsidRPr="000F0F48">
        <w:rPr>
          <w:rFonts w:eastAsiaTheme="minorEastAsia" w:hAnsiTheme="minorEastAsia"/>
          <w:spacing w:val="4"/>
          <w:sz w:val="24"/>
        </w:rPr>
        <w:t>）监测断面</w:t>
      </w:r>
    </w:p>
    <w:p w:rsidR="005350D7" w:rsidRPr="000F0F48" w:rsidRDefault="00311C1F" w:rsidP="005350D7">
      <w:pPr>
        <w:spacing w:line="360" w:lineRule="auto"/>
        <w:ind w:firstLineChars="200" w:firstLine="496"/>
        <w:rPr>
          <w:rFonts w:eastAsiaTheme="minorEastAsia"/>
          <w:spacing w:val="4"/>
          <w:sz w:val="24"/>
        </w:rPr>
      </w:pPr>
      <w:r w:rsidRPr="000F0F48">
        <w:rPr>
          <w:rFonts w:eastAsiaTheme="minorEastAsia" w:hAnsiTheme="minorEastAsia"/>
          <w:spacing w:val="4"/>
          <w:sz w:val="24"/>
        </w:rPr>
        <w:t>本次评价在矿井水污水处理站</w:t>
      </w:r>
      <w:r w:rsidR="0056188E" w:rsidRPr="000F0F48">
        <w:rPr>
          <w:rFonts w:eastAsiaTheme="minorEastAsia" w:hAnsiTheme="minorEastAsia"/>
          <w:spacing w:val="4"/>
          <w:sz w:val="24"/>
        </w:rPr>
        <w:t>、</w:t>
      </w:r>
      <w:proofErr w:type="gramStart"/>
      <w:r w:rsidR="0056188E" w:rsidRPr="000F0F48">
        <w:rPr>
          <w:rFonts w:eastAsiaTheme="minorEastAsia" w:hAnsiTheme="minorEastAsia"/>
          <w:spacing w:val="4"/>
          <w:sz w:val="24"/>
        </w:rPr>
        <w:t>主工业</w:t>
      </w:r>
      <w:proofErr w:type="gramEnd"/>
      <w:r w:rsidR="0056188E" w:rsidRPr="000F0F48">
        <w:rPr>
          <w:rFonts w:eastAsiaTheme="minorEastAsia" w:hAnsiTheme="minorEastAsia"/>
          <w:spacing w:val="4"/>
          <w:sz w:val="24"/>
        </w:rPr>
        <w:t>广场生活污水处理站、白沙风井场地生活污水处理站和段河风井场地生活污水处理站</w:t>
      </w:r>
      <w:r w:rsidR="00774FBF" w:rsidRPr="000F0F48">
        <w:rPr>
          <w:rFonts w:eastAsiaTheme="minorEastAsia" w:hAnsiTheme="minorEastAsia"/>
          <w:spacing w:val="4"/>
          <w:sz w:val="24"/>
        </w:rPr>
        <w:t>入河</w:t>
      </w:r>
      <w:r w:rsidR="0056188E" w:rsidRPr="000F0F48">
        <w:rPr>
          <w:rFonts w:eastAsiaTheme="minorEastAsia" w:hAnsiTheme="minorEastAsia"/>
          <w:spacing w:val="4"/>
          <w:sz w:val="24"/>
        </w:rPr>
        <w:t>排污</w:t>
      </w:r>
      <w:r w:rsidRPr="000F0F48">
        <w:rPr>
          <w:rFonts w:eastAsiaTheme="minorEastAsia" w:hAnsiTheme="minorEastAsia"/>
          <w:spacing w:val="4"/>
          <w:sz w:val="24"/>
        </w:rPr>
        <w:t>口上游</w:t>
      </w:r>
      <w:r w:rsidRPr="000F0F48">
        <w:rPr>
          <w:rFonts w:eastAsiaTheme="minorEastAsia"/>
          <w:spacing w:val="4"/>
          <w:sz w:val="24"/>
        </w:rPr>
        <w:t>500m</w:t>
      </w:r>
      <w:r w:rsidRPr="000F0F48">
        <w:rPr>
          <w:rFonts w:eastAsiaTheme="minorEastAsia" w:hAnsiTheme="minorEastAsia"/>
          <w:spacing w:val="4"/>
          <w:sz w:val="24"/>
        </w:rPr>
        <w:t>，下游</w:t>
      </w:r>
      <w:r w:rsidRPr="000F0F48">
        <w:rPr>
          <w:rFonts w:eastAsiaTheme="minorEastAsia"/>
          <w:spacing w:val="4"/>
          <w:sz w:val="24"/>
        </w:rPr>
        <w:t>500m</w:t>
      </w:r>
      <w:r w:rsidRPr="000F0F48">
        <w:rPr>
          <w:rFonts w:eastAsiaTheme="minorEastAsia" w:hAnsiTheme="minorEastAsia"/>
          <w:spacing w:val="4"/>
          <w:sz w:val="24"/>
        </w:rPr>
        <w:t>，下游</w:t>
      </w:r>
      <w:r w:rsidRPr="000F0F48">
        <w:rPr>
          <w:rFonts w:eastAsiaTheme="minorEastAsia"/>
          <w:spacing w:val="4"/>
          <w:sz w:val="24"/>
        </w:rPr>
        <w:t>1500m</w:t>
      </w:r>
      <w:r w:rsidRPr="000F0F48">
        <w:rPr>
          <w:rFonts w:eastAsiaTheme="minorEastAsia" w:hAnsiTheme="minorEastAsia"/>
          <w:spacing w:val="4"/>
          <w:sz w:val="24"/>
        </w:rPr>
        <w:t>处个设了一个监测点，</w:t>
      </w:r>
      <w:r w:rsidR="005350D7" w:rsidRPr="000F0F48">
        <w:rPr>
          <w:rFonts w:eastAsiaTheme="minorEastAsia" w:hAnsiTheme="minorEastAsia"/>
          <w:spacing w:val="4"/>
          <w:sz w:val="24"/>
        </w:rPr>
        <w:t>水质监测断面布设详见表</w:t>
      </w:r>
      <w:r w:rsidRPr="000F0F48">
        <w:rPr>
          <w:rFonts w:eastAsiaTheme="minorEastAsia"/>
          <w:spacing w:val="4"/>
          <w:sz w:val="24"/>
        </w:rPr>
        <w:t>4.3-</w:t>
      </w:r>
      <w:r w:rsidR="00AD5AA5" w:rsidRPr="000F0F48">
        <w:rPr>
          <w:rFonts w:eastAsiaTheme="minorEastAsia"/>
          <w:spacing w:val="4"/>
          <w:sz w:val="24"/>
        </w:rPr>
        <w:t>7</w:t>
      </w:r>
      <w:r w:rsidR="005350D7" w:rsidRPr="000F0F48">
        <w:rPr>
          <w:rFonts w:eastAsiaTheme="minorEastAsia" w:hAnsiTheme="minorEastAsia"/>
          <w:spacing w:val="4"/>
          <w:sz w:val="24"/>
        </w:rPr>
        <w:t>和</w:t>
      </w:r>
      <w:r w:rsidR="00AD5AA5" w:rsidRPr="000F0F48">
        <w:rPr>
          <w:rFonts w:eastAsiaTheme="minorEastAsia" w:hAnsiTheme="minorEastAsia"/>
          <w:spacing w:val="4"/>
          <w:sz w:val="24"/>
        </w:rPr>
        <w:t>图</w:t>
      </w:r>
      <w:r w:rsidR="00AD5AA5" w:rsidRPr="000F0F48">
        <w:rPr>
          <w:rFonts w:eastAsiaTheme="minorEastAsia"/>
          <w:spacing w:val="4"/>
          <w:sz w:val="24"/>
        </w:rPr>
        <w:t>4.3-3</w:t>
      </w:r>
      <w:r w:rsidR="005350D7" w:rsidRPr="000F0F48">
        <w:rPr>
          <w:rFonts w:eastAsiaTheme="minorEastAsia" w:hAnsiTheme="minorEastAsia"/>
          <w:spacing w:val="4"/>
          <w:sz w:val="24"/>
        </w:rPr>
        <w:t>。</w:t>
      </w:r>
    </w:p>
    <w:p w:rsidR="00311C1F" w:rsidRPr="000F0F48" w:rsidRDefault="00311C1F" w:rsidP="00311C1F">
      <w:pPr>
        <w:spacing w:line="360" w:lineRule="auto"/>
        <w:jc w:val="center"/>
        <w:rPr>
          <w:rFonts w:eastAsiaTheme="minorEastAsia"/>
          <w:b/>
          <w:color w:val="000000"/>
          <w:szCs w:val="21"/>
        </w:rPr>
      </w:pPr>
      <w:r w:rsidRPr="000F0F48">
        <w:rPr>
          <w:rFonts w:eastAsiaTheme="minorEastAsia"/>
          <w:b/>
          <w:color w:val="000000"/>
          <w:szCs w:val="21"/>
        </w:rPr>
        <w:t>4.3-</w:t>
      </w:r>
      <w:r w:rsidR="00AD5AA5" w:rsidRPr="000F0F48">
        <w:rPr>
          <w:rFonts w:eastAsiaTheme="minorEastAsia"/>
          <w:b/>
          <w:color w:val="000000"/>
          <w:szCs w:val="21"/>
        </w:rPr>
        <w:t>7</w:t>
      </w:r>
      <w:r w:rsidRPr="000F0F48">
        <w:rPr>
          <w:rFonts w:eastAsiaTheme="minorEastAsia"/>
          <w:b/>
          <w:color w:val="000000"/>
          <w:szCs w:val="21"/>
        </w:rPr>
        <w:t xml:space="preserve">  </w:t>
      </w:r>
      <w:r w:rsidRPr="000F0F48">
        <w:rPr>
          <w:rFonts w:eastAsiaTheme="minorEastAsia" w:hAnsiTheme="minorEastAsia"/>
          <w:b/>
          <w:color w:val="000000"/>
          <w:szCs w:val="21"/>
        </w:rPr>
        <w:t>地表水监测断面及布设</w:t>
      </w:r>
    </w:p>
    <w:tbl>
      <w:tblPr>
        <w:tblW w:w="502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85" w:type="dxa"/>
          <w:bottom w:w="85" w:type="dxa"/>
        </w:tblCellMar>
        <w:tblLook w:val="04A0" w:firstRow="1" w:lastRow="0" w:firstColumn="1" w:lastColumn="0" w:noHBand="0" w:noVBand="1"/>
      </w:tblPr>
      <w:tblGrid>
        <w:gridCol w:w="1357"/>
        <w:gridCol w:w="1741"/>
        <w:gridCol w:w="1850"/>
        <w:gridCol w:w="2603"/>
        <w:gridCol w:w="1432"/>
      </w:tblGrid>
      <w:tr w:rsidR="00311C1F" w:rsidRPr="000F0F48" w:rsidTr="00C8471B">
        <w:trPr>
          <w:trHeight w:val="258"/>
          <w:jc w:val="center"/>
        </w:trPr>
        <w:tc>
          <w:tcPr>
            <w:tcW w:w="755" w:type="pct"/>
            <w:vAlign w:val="center"/>
            <w:hideMark/>
          </w:tcPr>
          <w:p w:rsidR="00311C1F" w:rsidRPr="000F0F48" w:rsidRDefault="00311C1F" w:rsidP="00311C1F">
            <w:pPr>
              <w:jc w:val="center"/>
              <w:rPr>
                <w:rFonts w:eastAsiaTheme="minorEastAsia"/>
                <w:szCs w:val="21"/>
              </w:rPr>
            </w:pPr>
            <w:r w:rsidRPr="000F0F48">
              <w:rPr>
                <w:rFonts w:eastAsiaTheme="minorEastAsia" w:hAnsiTheme="minorEastAsia"/>
                <w:szCs w:val="21"/>
              </w:rPr>
              <w:t>监测对象</w:t>
            </w:r>
          </w:p>
        </w:tc>
        <w:tc>
          <w:tcPr>
            <w:tcW w:w="969"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监测河流</w:t>
            </w:r>
          </w:p>
        </w:tc>
        <w:tc>
          <w:tcPr>
            <w:tcW w:w="1030"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断面编号</w:t>
            </w:r>
          </w:p>
        </w:tc>
        <w:tc>
          <w:tcPr>
            <w:tcW w:w="1449"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断面位置</w:t>
            </w:r>
          </w:p>
        </w:tc>
        <w:tc>
          <w:tcPr>
            <w:tcW w:w="797"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断面功能</w:t>
            </w:r>
          </w:p>
        </w:tc>
      </w:tr>
      <w:tr w:rsidR="00311C1F" w:rsidRPr="000F0F48" w:rsidTr="00C8471B">
        <w:trPr>
          <w:trHeight w:val="258"/>
          <w:jc w:val="center"/>
        </w:trPr>
        <w:tc>
          <w:tcPr>
            <w:tcW w:w="755" w:type="pct"/>
            <w:vMerge w:val="restart"/>
            <w:vAlign w:val="center"/>
            <w:hideMark/>
          </w:tcPr>
          <w:p w:rsidR="00311C1F" w:rsidRPr="000F0F48" w:rsidRDefault="00311C1F" w:rsidP="00311C1F">
            <w:pPr>
              <w:jc w:val="center"/>
              <w:rPr>
                <w:rFonts w:eastAsiaTheme="minorEastAsia"/>
                <w:szCs w:val="21"/>
              </w:rPr>
            </w:pPr>
            <w:r w:rsidRPr="000F0F48">
              <w:rPr>
                <w:rFonts w:eastAsiaTheme="minorEastAsia" w:hAnsiTheme="minorEastAsia"/>
                <w:szCs w:val="21"/>
              </w:rPr>
              <w:t>工业广场矿井水处理站</w:t>
            </w:r>
          </w:p>
        </w:tc>
        <w:tc>
          <w:tcPr>
            <w:tcW w:w="969" w:type="pct"/>
            <w:vMerge w:val="restar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长河</w:t>
            </w:r>
          </w:p>
        </w:tc>
        <w:tc>
          <w:tcPr>
            <w:tcW w:w="1030"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imes New Roman" w:cs="Times New Roman"/>
              </w:rPr>
              <w:t>CK-1</w:t>
            </w:r>
            <w:r w:rsidRPr="000F0F48">
              <w:rPr>
                <w:rFonts w:ascii="Times New Roman" w:eastAsiaTheme="minorEastAsia" w:hAnsiTheme="minorEastAsia" w:cs="Times New Roman"/>
              </w:rPr>
              <w:t>断面</w:t>
            </w:r>
          </w:p>
        </w:tc>
        <w:tc>
          <w:tcPr>
            <w:tcW w:w="1449"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项目排污口上游约</w:t>
            </w:r>
            <w:r w:rsidRPr="000F0F48">
              <w:rPr>
                <w:rFonts w:ascii="Times New Roman" w:eastAsiaTheme="minorEastAsia" w:hAnsi="Times New Roman" w:cs="Times New Roman"/>
              </w:rPr>
              <w:t>500m</w:t>
            </w:r>
          </w:p>
        </w:tc>
        <w:tc>
          <w:tcPr>
            <w:tcW w:w="797"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对照断面</w:t>
            </w:r>
          </w:p>
        </w:tc>
      </w:tr>
      <w:tr w:rsidR="00311C1F" w:rsidRPr="000F0F48" w:rsidTr="00C8471B">
        <w:trPr>
          <w:trHeight w:val="258"/>
          <w:jc w:val="center"/>
        </w:trPr>
        <w:tc>
          <w:tcPr>
            <w:tcW w:w="755" w:type="pct"/>
            <w:vMerge/>
            <w:vAlign w:val="center"/>
            <w:hideMark/>
          </w:tcPr>
          <w:p w:rsidR="00311C1F" w:rsidRPr="000F0F48" w:rsidRDefault="00311C1F" w:rsidP="00311C1F">
            <w:pPr>
              <w:widowControl/>
              <w:jc w:val="center"/>
              <w:rPr>
                <w:rFonts w:eastAsiaTheme="minorEastAsia"/>
                <w:szCs w:val="21"/>
              </w:rPr>
            </w:pPr>
          </w:p>
        </w:tc>
        <w:tc>
          <w:tcPr>
            <w:tcW w:w="969" w:type="pct"/>
            <w:vMerge/>
            <w:vAlign w:val="center"/>
            <w:hideMark/>
          </w:tcPr>
          <w:p w:rsidR="00311C1F" w:rsidRPr="000F0F48" w:rsidRDefault="00311C1F" w:rsidP="00311C1F">
            <w:pPr>
              <w:widowControl/>
              <w:jc w:val="center"/>
              <w:rPr>
                <w:rFonts w:eastAsiaTheme="minorEastAsia"/>
                <w:szCs w:val="21"/>
              </w:rPr>
            </w:pPr>
          </w:p>
        </w:tc>
        <w:tc>
          <w:tcPr>
            <w:tcW w:w="1030"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imes New Roman" w:cs="Times New Roman"/>
              </w:rPr>
              <w:t>CK-2</w:t>
            </w:r>
            <w:r w:rsidRPr="000F0F48">
              <w:rPr>
                <w:rFonts w:ascii="Times New Roman" w:eastAsiaTheme="minorEastAsia" w:hAnsiTheme="minorEastAsia" w:cs="Times New Roman"/>
              </w:rPr>
              <w:t>断面</w:t>
            </w:r>
          </w:p>
        </w:tc>
        <w:tc>
          <w:tcPr>
            <w:tcW w:w="1449"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项目排污口下游约</w:t>
            </w:r>
            <w:r w:rsidRPr="000F0F48">
              <w:rPr>
                <w:rFonts w:ascii="Times New Roman" w:eastAsiaTheme="minorEastAsia" w:hAnsi="Times New Roman" w:cs="Times New Roman"/>
              </w:rPr>
              <w:t>500m</w:t>
            </w:r>
          </w:p>
        </w:tc>
        <w:tc>
          <w:tcPr>
            <w:tcW w:w="797"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混合断面</w:t>
            </w:r>
          </w:p>
        </w:tc>
      </w:tr>
      <w:tr w:rsidR="00311C1F" w:rsidRPr="000F0F48" w:rsidTr="00C8471B">
        <w:trPr>
          <w:trHeight w:val="258"/>
          <w:jc w:val="center"/>
        </w:trPr>
        <w:tc>
          <w:tcPr>
            <w:tcW w:w="755" w:type="pct"/>
            <w:vMerge/>
            <w:vAlign w:val="center"/>
            <w:hideMark/>
          </w:tcPr>
          <w:p w:rsidR="00311C1F" w:rsidRPr="000F0F48" w:rsidRDefault="00311C1F" w:rsidP="00311C1F">
            <w:pPr>
              <w:widowControl/>
              <w:jc w:val="center"/>
              <w:rPr>
                <w:rFonts w:eastAsiaTheme="minorEastAsia"/>
                <w:szCs w:val="21"/>
              </w:rPr>
            </w:pPr>
          </w:p>
        </w:tc>
        <w:tc>
          <w:tcPr>
            <w:tcW w:w="969" w:type="pct"/>
            <w:vMerge/>
            <w:vAlign w:val="center"/>
            <w:hideMark/>
          </w:tcPr>
          <w:p w:rsidR="00311C1F" w:rsidRPr="000F0F48" w:rsidRDefault="00311C1F" w:rsidP="00311C1F">
            <w:pPr>
              <w:widowControl/>
              <w:jc w:val="center"/>
              <w:rPr>
                <w:rFonts w:eastAsiaTheme="minorEastAsia"/>
                <w:szCs w:val="21"/>
              </w:rPr>
            </w:pPr>
          </w:p>
        </w:tc>
        <w:tc>
          <w:tcPr>
            <w:tcW w:w="1030"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imes New Roman" w:cs="Times New Roman"/>
              </w:rPr>
              <w:t>CK-3</w:t>
            </w:r>
            <w:r w:rsidRPr="000F0F48">
              <w:rPr>
                <w:rFonts w:ascii="Times New Roman" w:eastAsiaTheme="minorEastAsia" w:hAnsiTheme="minorEastAsia" w:cs="Times New Roman"/>
              </w:rPr>
              <w:t>断面</w:t>
            </w:r>
          </w:p>
        </w:tc>
        <w:tc>
          <w:tcPr>
            <w:tcW w:w="1449"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项目排污口下游约</w:t>
            </w:r>
            <w:r w:rsidRPr="000F0F48">
              <w:rPr>
                <w:rFonts w:ascii="Times New Roman" w:eastAsiaTheme="minorEastAsia" w:hAnsi="Times New Roman" w:cs="Times New Roman"/>
              </w:rPr>
              <w:t>1500m</w:t>
            </w:r>
          </w:p>
        </w:tc>
        <w:tc>
          <w:tcPr>
            <w:tcW w:w="797"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削减断面</w:t>
            </w:r>
          </w:p>
        </w:tc>
      </w:tr>
      <w:tr w:rsidR="00311C1F" w:rsidRPr="000F0F48" w:rsidTr="00C8471B">
        <w:trPr>
          <w:trHeight w:val="258"/>
          <w:jc w:val="center"/>
        </w:trPr>
        <w:tc>
          <w:tcPr>
            <w:tcW w:w="755" w:type="pct"/>
            <w:vMerge w:val="restart"/>
            <w:vAlign w:val="center"/>
            <w:hideMark/>
          </w:tcPr>
          <w:p w:rsidR="00311C1F" w:rsidRPr="000F0F48" w:rsidRDefault="00542200" w:rsidP="0056188E">
            <w:pPr>
              <w:jc w:val="center"/>
              <w:rPr>
                <w:rFonts w:eastAsiaTheme="minorEastAsia"/>
                <w:szCs w:val="21"/>
              </w:rPr>
            </w:pPr>
            <w:proofErr w:type="gramStart"/>
            <w:r w:rsidRPr="000F0F48">
              <w:rPr>
                <w:rFonts w:eastAsiaTheme="minorEastAsia" w:hAnsiTheme="minorEastAsia"/>
                <w:szCs w:val="21"/>
              </w:rPr>
              <w:t>主工业</w:t>
            </w:r>
            <w:proofErr w:type="gramEnd"/>
            <w:r w:rsidRPr="000F0F48">
              <w:rPr>
                <w:rFonts w:eastAsiaTheme="minorEastAsia" w:hAnsiTheme="minorEastAsia"/>
                <w:szCs w:val="21"/>
              </w:rPr>
              <w:t>场地</w:t>
            </w:r>
            <w:r w:rsidR="00311C1F" w:rsidRPr="000F0F48">
              <w:rPr>
                <w:rFonts w:eastAsiaTheme="minorEastAsia" w:hAnsiTheme="minorEastAsia"/>
                <w:szCs w:val="21"/>
              </w:rPr>
              <w:t>生活污水处理站</w:t>
            </w:r>
          </w:p>
        </w:tc>
        <w:tc>
          <w:tcPr>
            <w:tcW w:w="969" w:type="pct"/>
            <w:vMerge w:val="restar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长河</w:t>
            </w:r>
          </w:p>
        </w:tc>
        <w:tc>
          <w:tcPr>
            <w:tcW w:w="1030"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imes New Roman" w:cs="Times New Roman"/>
              </w:rPr>
              <w:t>CS-1</w:t>
            </w:r>
            <w:r w:rsidRPr="000F0F48">
              <w:rPr>
                <w:rFonts w:ascii="Times New Roman" w:eastAsiaTheme="minorEastAsia" w:hAnsiTheme="minorEastAsia" w:cs="Times New Roman"/>
              </w:rPr>
              <w:t>断面</w:t>
            </w:r>
          </w:p>
        </w:tc>
        <w:tc>
          <w:tcPr>
            <w:tcW w:w="1449"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项目排污口上游约</w:t>
            </w:r>
            <w:r w:rsidRPr="000F0F48">
              <w:rPr>
                <w:rFonts w:ascii="Times New Roman" w:eastAsiaTheme="minorEastAsia" w:hAnsi="Times New Roman" w:cs="Times New Roman"/>
              </w:rPr>
              <w:t>500m</w:t>
            </w:r>
          </w:p>
        </w:tc>
        <w:tc>
          <w:tcPr>
            <w:tcW w:w="797"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对照断面</w:t>
            </w:r>
          </w:p>
        </w:tc>
      </w:tr>
      <w:tr w:rsidR="00311C1F" w:rsidRPr="000F0F48" w:rsidTr="00C8471B">
        <w:trPr>
          <w:trHeight w:val="258"/>
          <w:jc w:val="center"/>
        </w:trPr>
        <w:tc>
          <w:tcPr>
            <w:tcW w:w="755" w:type="pct"/>
            <w:vMerge/>
            <w:vAlign w:val="center"/>
            <w:hideMark/>
          </w:tcPr>
          <w:p w:rsidR="00311C1F" w:rsidRPr="000F0F48" w:rsidRDefault="00311C1F" w:rsidP="00311C1F">
            <w:pPr>
              <w:widowControl/>
              <w:jc w:val="center"/>
              <w:rPr>
                <w:rFonts w:eastAsiaTheme="minorEastAsia"/>
                <w:szCs w:val="21"/>
              </w:rPr>
            </w:pPr>
          </w:p>
        </w:tc>
        <w:tc>
          <w:tcPr>
            <w:tcW w:w="969" w:type="pct"/>
            <w:vMerge/>
            <w:vAlign w:val="center"/>
            <w:hideMark/>
          </w:tcPr>
          <w:p w:rsidR="00311C1F" w:rsidRPr="000F0F48" w:rsidRDefault="00311C1F" w:rsidP="00311C1F">
            <w:pPr>
              <w:widowControl/>
              <w:jc w:val="center"/>
              <w:rPr>
                <w:rFonts w:eastAsiaTheme="minorEastAsia"/>
                <w:szCs w:val="21"/>
              </w:rPr>
            </w:pPr>
          </w:p>
        </w:tc>
        <w:tc>
          <w:tcPr>
            <w:tcW w:w="1030"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imes New Roman" w:cs="Times New Roman"/>
              </w:rPr>
              <w:t>CS-2</w:t>
            </w:r>
            <w:r w:rsidRPr="000F0F48">
              <w:rPr>
                <w:rFonts w:ascii="Times New Roman" w:eastAsiaTheme="minorEastAsia" w:hAnsiTheme="minorEastAsia" w:cs="Times New Roman"/>
              </w:rPr>
              <w:t>断面</w:t>
            </w:r>
          </w:p>
        </w:tc>
        <w:tc>
          <w:tcPr>
            <w:tcW w:w="1449"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项目排污口下游约</w:t>
            </w:r>
            <w:r w:rsidRPr="000F0F48">
              <w:rPr>
                <w:rFonts w:ascii="Times New Roman" w:eastAsiaTheme="minorEastAsia" w:hAnsi="Times New Roman" w:cs="Times New Roman"/>
              </w:rPr>
              <w:t>500m</w:t>
            </w:r>
          </w:p>
        </w:tc>
        <w:tc>
          <w:tcPr>
            <w:tcW w:w="797"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混合断面</w:t>
            </w:r>
          </w:p>
        </w:tc>
      </w:tr>
      <w:tr w:rsidR="00311C1F" w:rsidRPr="000F0F48" w:rsidTr="00C8471B">
        <w:trPr>
          <w:trHeight w:val="258"/>
          <w:jc w:val="center"/>
        </w:trPr>
        <w:tc>
          <w:tcPr>
            <w:tcW w:w="755" w:type="pct"/>
            <w:vMerge/>
            <w:vAlign w:val="center"/>
            <w:hideMark/>
          </w:tcPr>
          <w:p w:rsidR="00311C1F" w:rsidRPr="000F0F48" w:rsidRDefault="00311C1F" w:rsidP="00311C1F">
            <w:pPr>
              <w:widowControl/>
              <w:jc w:val="center"/>
              <w:rPr>
                <w:rFonts w:eastAsiaTheme="minorEastAsia"/>
                <w:szCs w:val="21"/>
              </w:rPr>
            </w:pPr>
          </w:p>
        </w:tc>
        <w:tc>
          <w:tcPr>
            <w:tcW w:w="969" w:type="pct"/>
            <w:vMerge/>
            <w:vAlign w:val="center"/>
            <w:hideMark/>
          </w:tcPr>
          <w:p w:rsidR="00311C1F" w:rsidRPr="000F0F48" w:rsidRDefault="00311C1F" w:rsidP="00311C1F">
            <w:pPr>
              <w:widowControl/>
              <w:jc w:val="center"/>
              <w:rPr>
                <w:rFonts w:eastAsiaTheme="minorEastAsia"/>
                <w:szCs w:val="21"/>
              </w:rPr>
            </w:pPr>
          </w:p>
        </w:tc>
        <w:tc>
          <w:tcPr>
            <w:tcW w:w="1030"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imes New Roman" w:cs="Times New Roman"/>
              </w:rPr>
              <w:t>CS-3</w:t>
            </w:r>
            <w:r w:rsidRPr="000F0F48">
              <w:rPr>
                <w:rFonts w:ascii="Times New Roman" w:eastAsiaTheme="minorEastAsia" w:hAnsiTheme="minorEastAsia" w:cs="Times New Roman"/>
              </w:rPr>
              <w:t>断面</w:t>
            </w:r>
          </w:p>
        </w:tc>
        <w:tc>
          <w:tcPr>
            <w:tcW w:w="1449"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项目排污口下游约</w:t>
            </w:r>
            <w:r w:rsidRPr="000F0F48">
              <w:rPr>
                <w:rFonts w:ascii="Times New Roman" w:eastAsiaTheme="minorEastAsia" w:hAnsi="Times New Roman" w:cs="Times New Roman"/>
              </w:rPr>
              <w:t>1500m</w:t>
            </w:r>
          </w:p>
        </w:tc>
        <w:tc>
          <w:tcPr>
            <w:tcW w:w="797"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削减断面</w:t>
            </w:r>
          </w:p>
        </w:tc>
      </w:tr>
      <w:tr w:rsidR="00311C1F" w:rsidRPr="000F0F48" w:rsidTr="00C8471B">
        <w:trPr>
          <w:trHeight w:val="258"/>
          <w:jc w:val="center"/>
        </w:trPr>
        <w:tc>
          <w:tcPr>
            <w:tcW w:w="755" w:type="pct"/>
            <w:vMerge w:val="restart"/>
            <w:vAlign w:val="center"/>
            <w:hideMark/>
          </w:tcPr>
          <w:p w:rsidR="00311C1F" w:rsidRPr="000F0F48" w:rsidRDefault="00311C1F" w:rsidP="00311C1F">
            <w:pPr>
              <w:jc w:val="center"/>
              <w:rPr>
                <w:rFonts w:eastAsiaTheme="minorEastAsia"/>
                <w:szCs w:val="21"/>
              </w:rPr>
            </w:pPr>
            <w:r w:rsidRPr="000F0F48">
              <w:rPr>
                <w:rFonts w:eastAsiaTheme="minorEastAsia" w:hAnsiTheme="minorEastAsia"/>
                <w:szCs w:val="21"/>
              </w:rPr>
              <w:t>白沙风井场地生活污水处理站</w:t>
            </w:r>
          </w:p>
        </w:tc>
        <w:tc>
          <w:tcPr>
            <w:tcW w:w="969" w:type="pct"/>
            <w:vMerge w:val="restart"/>
            <w:vAlign w:val="center"/>
            <w:hideMark/>
          </w:tcPr>
          <w:p w:rsidR="00311C1F" w:rsidRPr="000F0F48" w:rsidRDefault="00311C1F" w:rsidP="00311C1F">
            <w:pPr>
              <w:pStyle w:val="25"/>
              <w:rPr>
                <w:rFonts w:ascii="Times New Roman" w:eastAsiaTheme="minorEastAsia" w:hAnsi="Times New Roman"/>
              </w:rPr>
            </w:pPr>
            <w:r w:rsidRPr="000F0F48">
              <w:rPr>
                <w:rFonts w:ascii="Times New Roman" w:eastAsiaTheme="minorEastAsia" w:hAnsiTheme="minorEastAsia"/>
              </w:rPr>
              <w:t>长河</w:t>
            </w:r>
          </w:p>
        </w:tc>
        <w:tc>
          <w:tcPr>
            <w:tcW w:w="1030"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imes New Roman" w:cs="Times New Roman"/>
              </w:rPr>
              <w:t>HD-1</w:t>
            </w:r>
            <w:r w:rsidRPr="000F0F48">
              <w:rPr>
                <w:rFonts w:ascii="Times New Roman" w:eastAsiaTheme="minorEastAsia" w:hAnsiTheme="minorEastAsia" w:cs="Times New Roman"/>
              </w:rPr>
              <w:t>断面</w:t>
            </w:r>
          </w:p>
        </w:tc>
        <w:tc>
          <w:tcPr>
            <w:tcW w:w="1449"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常坡水库出口处</w:t>
            </w:r>
          </w:p>
        </w:tc>
        <w:tc>
          <w:tcPr>
            <w:tcW w:w="797"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对照断面</w:t>
            </w:r>
          </w:p>
        </w:tc>
      </w:tr>
      <w:tr w:rsidR="00311C1F" w:rsidRPr="000F0F48" w:rsidTr="00C8471B">
        <w:trPr>
          <w:trHeight w:val="258"/>
          <w:jc w:val="center"/>
        </w:trPr>
        <w:tc>
          <w:tcPr>
            <w:tcW w:w="755" w:type="pct"/>
            <w:vMerge/>
            <w:vAlign w:val="center"/>
            <w:hideMark/>
          </w:tcPr>
          <w:p w:rsidR="00311C1F" w:rsidRPr="000F0F48" w:rsidRDefault="00311C1F" w:rsidP="00311C1F">
            <w:pPr>
              <w:widowControl/>
              <w:jc w:val="center"/>
              <w:rPr>
                <w:rFonts w:eastAsiaTheme="minorEastAsia"/>
                <w:szCs w:val="21"/>
              </w:rPr>
            </w:pPr>
          </w:p>
        </w:tc>
        <w:tc>
          <w:tcPr>
            <w:tcW w:w="969" w:type="pct"/>
            <w:vMerge/>
            <w:vAlign w:val="center"/>
            <w:hideMark/>
          </w:tcPr>
          <w:p w:rsidR="00311C1F" w:rsidRPr="000F0F48" w:rsidRDefault="00311C1F" w:rsidP="00311C1F">
            <w:pPr>
              <w:widowControl/>
              <w:jc w:val="center"/>
              <w:rPr>
                <w:rFonts w:eastAsiaTheme="minorEastAsia"/>
              </w:rPr>
            </w:pPr>
          </w:p>
        </w:tc>
        <w:tc>
          <w:tcPr>
            <w:tcW w:w="1030"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imes New Roman" w:cs="Times New Roman"/>
              </w:rPr>
              <w:t>HD-2</w:t>
            </w:r>
            <w:r w:rsidRPr="000F0F48">
              <w:rPr>
                <w:rFonts w:ascii="Times New Roman" w:eastAsiaTheme="minorEastAsia" w:hAnsiTheme="minorEastAsia" w:cs="Times New Roman"/>
              </w:rPr>
              <w:t>断面</w:t>
            </w:r>
          </w:p>
        </w:tc>
        <w:tc>
          <w:tcPr>
            <w:tcW w:w="1449"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项目排污口下游约</w:t>
            </w:r>
            <w:r w:rsidRPr="000F0F48">
              <w:rPr>
                <w:rFonts w:ascii="Times New Roman" w:eastAsiaTheme="minorEastAsia" w:hAnsi="Times New Roman" w:cs="Times New Roman"/>
              </w:rPr>
              <w:t>500m</w:t>
            </w:r>
          </w:p>
        </w:tc>
        <w:tc>
          <w:tcPr>
            <w:tcW w:w="797"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混合断面</w:t>
            </w:r>
          </w:p>
        </w:tc>
      </w:tr>
      <w:tr w:rsidR="00311C1F" w:rsidRPr="000F0F48" w:rsidTr="00C8471B">
        <w:trPr>
          <w:trHeight w:val="258"/>
          <w:jc w:val="center"/>
        </w:trPr>
        <w:tc>
          <w:tcPr>
            <w:tcW w:w="755" w:type="pct"/>
            <w:vMerge/>
            <w:vAlign w:val="center"/>
            <w:hideMark/>
          </w:tcPr>
          <w:p w:rsidR="00311C1F" w:rsidRPr="000F0F48" w:rsidRDefault="00311C1F" w:rsidP="00311C1F">
            <w:pPr>
              <w:widowControl/>
              <w:jc w:val="center"/>
              <w:rPr>
                <w:rFonts w:eastAsiaTheme="minorEastAsia"/>
                <w:szCs w:val="21"/>
              </w:rPr>
            </w:pPr>
          </w:p>
        </w:tc>
        <w:tc>
          <w:tcPr>
            <w:tcW w:w="969" w:type="pct"/>
            <w:vMerge/>
            <w:vAlign w:val="center"/>
            <w:hideMark/>
          </w:tcPr>
          <w:p w:rsidR="00311C1F" w:rsidRPr="000F0F48" w:rsidRDefault="00311C1F" w:rsidP="00311C1F">
            <w:pPr>
              <w:widowControl/>
              <w:jc w:val="center"/>
              <w:rPr>
                <w:rFonts w:eastAsiaTheme="minorEastAsia"/>
              </w:rPr>
            </w:pPr>
          </w:p>
        </w:tc>
        <w:tc>
          <w:tcPr>
            <w:tcW w:w="1030"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imes New Roman" w:cs="Times New Roman"/>
              </w:rPr>
              <w:t>HD-3</w:t>
            </w:r>
            <w:r w:rsidRPr="000F0F48">
              <w:rPr>
                <w:rFonts w:ascii="Times New Roman" w:eastAsiaTheme="minorEastAsia" w:hAnsiTheme="minorEastAsia" w:cs="Times New Roman"/>
              </w:rPr>
              <w:t>断面</w:t>
            </w:r>
          </w:p>
        </w:tc>
        <w:tc>
          <w:tcPr>
            <w:tcW w:w="1449"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项目排污口下游约</w:t>
            </w:r>
            <w:r w:rsidRPr="000F0F48">
              <w:rPr>
                <w:rFonts w:ascii="Times New Roman" w:eastAsiaTheme="minorEastAsia" w:hAnsi="Times New Roman" w:cs="Times New Roman"/>
              </w:rPr>
              <w:t>1500m</w:t>
            </w:r>
          </w:p>
        </w:tc>
        <w:tc>
          <w:tcPr>
            <w:tcW w:w="797"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削减断面</w:t>
            </w:r>
          </w:p>
        </w:tc>
      </w:tr>
      <w:tr w:rsidR="00311C1F" w:rsidRPr="000F0F48" w:rsidTr="00C8471B">
        <w:trPr>
          <w:trHeight w:val="258"/>
          <w:jc w:val="center"/>
        </w:trPr>
        <w:tc>
          <w:tcPr>
            <w:tcW w:w="755" w:type="pct"/>
            <w:vMerge w:val="restart"/>
            <w:vAlign w:val="center"/>
            <w:hideMark/>
          </w:tcPr>
          <w:p w:rsidR="00311C1F" w:rsidRPr="000F0F48" w:rsidRDefault="00311C1F" w:rsidP="00311C1F">
            <w:pPr>
              <w:jc w:val="center"/>
              <w:rPr>
                <w:rFonts w:eastAsiaTheme="minorEastAsia"/>
                <w:szCs w:val="21"/>
              </w:rPr>
            </w:pPr>
            <w:r w:rsidRPr="000F0F48">
              <w:rPr>
                <w:rFonts w:eastAsiaTheme="minorEastAsia" w:hAnsiTheme="minorEastAsia"/>
                <w:szCs w:val="21"/>
              </w:rPr>
              <w:t>段河风井场地生活污水处理站</w:t>
            </w:r>
          </w:p>
        </w:tc>
        <w:tc>
          <w:tcPr>
            <w:tcW w:w="969" w:type="pct"/>
            <w:vMerge w:val="restart"/>
            <w:vAlign w:val="center"/>
            <w:hideMark/>
          </w:tcPr>
          <w:p w:rsidR="00311C1F" w:rsidRPr="000F0F48" w:rsidRDefault="00311C1F" w:rsidP="00311C1F">
            <w:pPr>
              <w:pStyle w:val="25"/>
              <w:rPr>
                <w:rFonts w:ascii="Times New Roman" w:eastAsiaTheme="minorEastAsia" w:hAnsi="Times New Roman"/>
              </w:rPr>
            </w:pPr>
            <w:r w:rsidRPr="000F0F48">
              <w:rPr>
                <w:rFonts w:ascii="Times New Roman" w:eastAsiaTheme="minorEastAsia" w:hAnsiTheme="minorEastAsia"/>
              </w:rPr>
              <w:t>郑村河</w:t>
            </w:r>
          </w:p>
        </w:tc>
        <w:tc>
          <w:tcPr>
            <w:tcW w:w="1030"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imes New Roman" w:cs="Times New Roman"/>
              </w:rPr>
              <w:t>DH-1</w:t>
            </w:r>
            <w:r w:rsidRPr="000F0F48">
              <w:rPr>
                <w:rFonts w:ascii="Times New Roman" w:eastAsiaTheme="minorEastAsia" w:hAnsiTheme="minorEastAsia" w:cs="Times New Roman"/>
              </w:rPr>
              <w:t>断面</w:t>
            </w:r>
          </w:p>
        </w:tc>
        <w:tc>
          <w:tcPr>
            <w:tcW w:w="1449"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项目排污口上游约</w:t>
            </w:r>
            <w:r w:rsidRPr="000F0F48">
              <w:rPr>
                <w:rFonts w:ascii="Times New Roman" w:eastAsiaTheme="minorEastAsia" w:hAnsi="Times New Roman" w:cs="Times New Roman"/>
              </w:rPr>
              <w:t>500m</w:t>
            </w:r>
          </w:p>
        </w:tc>
        <w:tc>
          <w:tcPr>
            <w:tcW w:w="797"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对照断面</w:t>
            </w:r>
          </w:p>
        </w:tc>
      </w:tr>
      <w:tr w:rsidR="00311C1F" w:rsidRPr="000F0F48" w:rsidTr="00C8471B">
        <w:trPr>
          <w:trHeight w:val="258"/>
          <w:jc w:val="center"/>
        </w:trPr>
        <w:tc>
          <w:tcPr>
            <w:tcW w:w="755" w:type="pct"/>
            <w:vMerge/>
            <w:vAlign w:val="center"/>
            <w:hideMark/>
          </w:tcPr>
          <w:p w:rsidR="00311C1F" w:rsidRPr="000F0F48" w:rsidRDefault="00311C1F" w:rsidP="00311C1F">
            <w:pPr>
              <w:widowControl/>
              <w:jc w:val="center"/>
              <w:rPr>
                <w:rFonts w:eastAsiaTheme="minorEastAsia"/>
                <w:szCs w:val="21"/>
              </w:rPr>
            </w:pPr>
          </w:p>
        </w:tc>
        <w:tc>
          <w:tcPr>
            <w:tcW w:w="969" w:type="pct"/>
            <w:vMerge/>
            <w:vAlign w:val="center"/>
            <w:hideMark/>
          </w:tcPr>
          <w:p w:rsidR="00311C1F" w:rsidRPr="000F0F48" w:rsidRDefault="00311C1F" w:rsidP="00311C1F">
            <w:pPr>
              <w:widowControl/>
              <w:jc w:val="center"/>
              <w:rPr>
                <w:rFonts w:eastAsiaTheme="minorEastAsia"/>
              </w:rPr>
            </w:pPr>
          </w:p>
        </w:tc>
        <w:tc>
          <w:tcPr>
            <w:tcW w:w="1030"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imes New Roman" w:cs="Times New Roman"/>
              </w:rPr>
              <w:t>DH-2</w:t>
            </w:r>
            <w:r w:rsidRPr="000F0F48">
              <w:rPr>
                <w:rFonts w:ascii="Times New Roman" w:eastAsiaTheme="minorEastAsia" w:hAnsiTheme="minorEastAsia" w:cs="Times New Roman"/>
              </w:rPr>
              <w:t>断面</w:t>
            </w:r>
          </w:p>
        </w:tc>
        <w:tc>
          <w:tcPr>
            <w:tcW w:w="1449"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项目排污口下游约</w:t>
            </w:r>
            <w:r w:rsidRPr="000F0F48">
              <w:rPr>
                <w:rFonts w:ascii="Times New Roman" w:eastAsiaTheme="minorEastAsia" w:hAnsi="Times New Roman" w:cs="Times New Roman"/>
              </w:rPr>
              <w:t>500m</w:t>
            </w:r>
          </w:p>
        </w:tc>
        <w:tc>
          <w:tcPr>
            <w:tcW w:w="797"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混合断面</w:t>
            </w:r>
          </w:p>
        </w:tc>
      </w:tr>
      <w:tr w:rsidR="00311C1F" w:rsidRPr="000F0F48" w:rsidTr="00C8471B">
        <w:trPr>
          <w:trHeight w:val="258"/>
          <w:jc w:val="center"/>
        </w:trPr>
        <w:tc>
          <w:tcPr>
            <w:tcW w:w="755" w:type="pct"/>
            <w:vMerge/>
            <w:vAlign w:val="center"/>
            <w:hideMark/>
          </w:tcPr>
          <w:p w:rsidR="00311C1F" w:rsidRPr="000F0F48" w:rsidRDefault="00311C1F" w:rsidP="00311C1F">
            <w:pPr>
              <w:widowControl/>
              <w:jc w:val="center"/>
              <w:rPr>
                <w:rFonts w:eastAsiaTheme="minorEastAsia"/>
                <w:szCs w:val="21"/>
              </w:rPr>
            </w:pPr>
          </w:p>
        </w:tc>
        <w:tc>
          <w:tcPr>
            <w:tcW w:w="969" w:type="pct"/>
            <w:vMerge/>
            <w:vAlign w:val="center"/>
            <w:hideMark/>
          </w:tcPr>
          <w:p w:rsidR="00311C1F" w:rsidRPr="000F0F48" w:rsidRDefault="00311C1F" w:rsidP="00311C1F">
            <w:pPr>
              <w:widowControl/>
              <w:jc w:val="center"/>
              <w:rPr>
                <w:rFonts w:eastAsiaTheme="minorEastAsia"/>
              </w:rPr>
            </w:pPr>
          </w:p>
        </w:tc>
        <w:tc>
          <w:tcPr>
            <w:tcW w:w="1030"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imes New Roman" w:cs="Times New Roman"/>
              </w:rPr>
              <w:t>DH-3</w:t>
            </w:r>
            <w:r w:rsidRPr="000F0F48">
              <w:rPr>
                <w:rFonts w:ascii="Times New Roman" w:eastAsiaTheme="minorEastAsia" w:hAnsiTheme="minorEastAsia" w:cs="Times New Roman"/>
              </w:rPr>
              <w:t>断面</w:t>
            </w:r>
          </w:p>
        </w:tc>
        <w:tc>
          <w:tcPr>
            <w:tcW w:w="1449"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项目排污口下游约</w:t>
            </w:r>
            <w:r w:rsidRPr="000F0F48">
              <w:rPr>
                <w:rFonts w:ascii="Times New Roman" w:eastAsiaTheme="minorEastAsia" w:hAnsi="Times New Roman" w:cs="Times New Roman"/>
              </w:rPr>
              <w:t>1500m</w:t>
            </w:r>
          </w:p>
        </w:tc>
        <w:tc>
          <w:tcPr>
            <w:tcW w:w="797" w:type="pct"/>
            <w:vAlign w:val="center"/>
            <w:hideMark/>
          </w:tcPr>
          <w:p w:rsidR="00311C1F" w:rsidRPr="000F0F48" w:rsidRDefault="00311C1F" w:rsidP="00311C1F">
            <w:pPr>
              <w:pStyle w:val="affa"/>
              <w:adjustRightInd/>
              <w:jc w:val="center"/>
              <w:rPr>
                <w:rFonts w:ascii="Times New Roman" w:eastAsiaTheme="minorEastAsia" w:hAnsi="Times New Roman" w:cs="Times New Roman"/>
              </w:rPr>
            </w:pPr>
            <w:r w:rsidRPr="000F0F48">
              <w:rPr>
                <w:rFonts w:ascii="Times New Roman" w:eastAsiaTheme="minorEastAsia" w:hAnsiTheme="minorEastAsia" w:cs="Times New Roman"/>
              </w:rPr>
              <w:t>削减断面</w:t>
            </w:r>
          </w:p>
        </w:tc>
      </w:tr>
    </w:tbl>
    <w:p w:rsidR="00990BE7" w:rsidRPr="000F0F48" w:rsidRDefault="008B61F9" w:rsidP="003456BB">
      <w:pPr>
        <w:spacing w:line="360" w:lineRule="auto"/>
        <w:ind w:firstLineChars="200" w:firstLine="496"/>
        <w:rPr>
          <w:rFonts w:eastAsiaTheme="minorEastAsia"/>
          <w:sz w:val="24"/>
        </w:rPr>
      </w:pPr>
      <w:r w:rsidRPr="000F0F48">
        <w:rPr>
          <w:rFonts w:eastAsiaTheme="minorEastAsia" w:hAnsiTheme="minorEastAsia"/>
          <w:spacing w:val="4"/>
          <w:sz w:val="24"/>
        </w:rPr>
        <w:t>（</w:t>
      </w:r>
      <w:r w:rsidRPr="000F0F48">
        <w:rPr>
          <w:rFonts w:eastAsiaTheme="minorEastAsia"/>
          <w:spacing w:val="4"/>
          <w:sz w:val="24"/>
        </w:rPr>
        <w:t>2</w:t>
      </w:r>
      <w:r w:rsidRPr="000F0F48">
        <w:rPr>
          <w:rFonts w:eastAsiaTheme="minorEastAsia" w:hAnsiTheme="minorEastAsia"/>
          <w:spacing w:val="4"/>
          <w:sz w:val="24"/>
        </w:rPr>
        <w:t>）</w:t>
      </w:r>
      <w:r w:rsidRPr="000F0F48">
        <w:rPr>
          <w:rFonts w:eastAsiaTheme="minorEastAsia" w:hAnsiTheme="minorEastAsia"/>
          <w:sz w:val="24"/>
        </w:rPr>
        <w:t>监测项目</w:t>
      </w:r>
    </w:p>
    <w:p w:rsidR="008B61F9" w:rsidRPr="000F0F48" w:rsidRDefault="008B61F9" w:rsidP="003456BB">
      <w:pPr>
        <w:spacing w:line="360" w:lineRule="auto"/>
        <w:ind w:firstLineChars="200" w:firstLine="480"/>
        <w:rPr>
          <w:rFonts w:eastAsiaTheme="minorEastAsia"/>
          <w:sz w:val="24"/>
        </w:rPr>
      </w:pPr>
      <w:r w:rsidRPr="000F0F48">
        <w:rPr>
          <w:rFonts w:eastAsiaTheme="minorEastAsia"/>
          <w:sz w:val="24"/>
        </w:rPr>
        <w:t>pH</w:t>
      </w:r>
      <w:r w:rsidRPr="000F0F48">
        <w:rPr>
          <w:rFonts w:eastAsiaTheme="minorEastAsia" w:hAnsiTheme="minorEastAsia"/>
          <w:sz w:val="24"/>
        </w:rPr>
        <w:t>、水温、溶解氧、高锰酸盐指数、</w:t>
      </w:r>
      <w:r w:rsidRPr="000F0F48">
        <w:rPr>
          <w:rFonts w:eastAsiaTheme="minorEastAsia"/>
          <w:sz w:val="24"/>
        </w:rPr>
        <w:t>COD</w:t>
      </w:r>
      <w:r w:rsidRPr="000F0F48">
        <w:rPr>
          <w:rFonts w:eastAsiaTheme="minorEastAsia" w:hAnsiTheme="minorEastAsia"/>
          <w:sz w:val="24"/>
        </w:rPr>
        <w:t>、</w:t>
      </w:r>
      <w:r w:rsidRPr="000F0F48">
        <w:rPr>
          <w:rFonts w:eastAsiaTheme="minorEastAsia"/>
          <w:sz w:val="24"/>
        </w:rPr>
        <w:t>BOD</w:t>
      </w:r>
      <w:r w:rsidRPr="000F0F48">
        <w:rPr>
          <w:rFonts w:eastAsiaTheme="minorEastAsia"/>
          <w:sz w:val="24"/>
          <w:vertAlign w:val="subscript"/>
        </w:rPr>
        <w:t>5</w:t>
      </w:r>
      <w:r w:rsidRPr="000F0F48">
        <w:rPr>
          <w:rFonts w:eastAsiaTheme="minorEastAsia" w:hAnsiTheme="minorEastAsia"/>
          <w:sz w:val="24"/>
        </w:rPr>
        <w:t>、氨氮、总磷、总氮、铜、锌、氟化物、硒、砷、汞、镉、铬、铅、氰化物、挥发</w:t>
      </w:r>
      <w:proofErr w:type="gramStart"/>
      <w:r w:rsidRPr="000F0F48">
        <w:rPr>
          <w:rFonts w:eastAsiaTheme="minorEastAsia" w:hAnsiTheme="minorEastAsia"/>
          <w:sz w:val="24"/>
        </w:rPr>
        <w:t>酚</w:t>
      </w:r>
      <w:proofErr w:type="gramEnd"/>
      <w:r w:rsidRPr="000F0F48">
        <w:rPr>
          <w:rFonts w:eastAsiaTheme="minorEastAsia" w:hAnsiTheme="minorEastAsia"/>
          <w:sz w:val="24"/>
        </w:rPr>
        <w:t>、石油类、阴离子表面活性剂、硫化物、粪大肠菌群、铁、锰等共</w:t>
      </w:r>
      <w:r w:rsidRPr="000F0F48">
        <w:rPr>
          <w:rFonts w:eastAsiaTheme="minorEastAsia"/>
          <w:sz w:val="24"/>
        </w:rPr>
        <w:t>26</w:t>
      </w:r>
      <w:r w:rsidRPr="000F0F48">
        <w:rPr>
          <w:rFonts w:eastAsiaTheme="minorEastAsia" w:hAnsiTheme="minorEastAsia"/>
          <w:sz w:val="24"/>
        </w:rPr>
        <w:t>项，同时记录各断面流量、流速、河深、河宽及水温等参数。</w:t>
      </w:r>
    </w:p>
    <w:p w:rsidR="008B61F9" w:rsidRPr="000F0F48" w:rsidRDefault="008B61F9" w:rsidP="003456BB">
      <w:pPr>
        <w:tabs>
          <w:tab w:val="left" w:pos="0"/>
        </w:tabs>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3</w:t>
      </w:r>
      <w:r w:rsidRPr="000F0F48">
        <w:rPr>
          <w:rFonts w:eastAsiaTheme="minorEastAsia" w:hAnsiTheme="minorEastAsia"/>
          <w:sz w:val="24"/>
        </w:rPr>
        <w:t>）采样时间及频率</w:t>
      </w:r>
    </w:p>
    <w:p w:rsidR="008B61F9" w:rsidRPr="000F0F48" w:rsidRDefault="008B61F9" w:rsidP="003456BB">
      <w:pPr>
        <w:tabs>
          <w:tab w:val="left" w:pos="0"/>
        </w:tabs>
        <w:spacing w:line="360" w:lineRule="auto"/>
        <w:ind w:firstLineChars="200" w:firstLine="480"/>
        <w:rPr>
          <w:rFonts w:eastAsiaTheme="minorEastAsia"/>
          <w:sz w:val="24"/>
        </w:rPr>
      </w:pPr>
      <w:r w:rsidRPr="000F0F48">
        <w:rPr>
          <w:rFonts w:eastAsiaTheme="minorEastAsia" w:hAnsiTheme="minorEastAsia"/>
          <w:sz w:val="24"/>
        </w:rPr>
        <w:lastRenderedPageBreak/>
        <w:t>监测时间：连续采样</w:t>
      </w:r>
      <w:r w:rsidRPr="000F0F48">
        <w:rPr>
          <w:rFonts w:eastAsiaTheme="minorEastAsia"/>
          <w:sz w:val="24"/>
        </w:rPr>
        <w:t>3</w:t>
      </w:r>
      <w:r w:rsidRPr="000F0F48">
        <w:rPr>
          <w:rFonts w:eastAsiaTheme="minorEastAsia" w:hAnsiTheme="minorEastAsia"/>
          <w:sz w:val="24"/>
        </w:rPr>
        <w:t>天，采样一次。</w:t>
      </w:r>
    </w:p>
    <w:p w:rsidR="008B61F9" w:rsidRPr="000F0F48" w:rsidRDefault="008B61F9" w:rsidP="003456BB">
      <w:pPr>
        <w:tabs>
          <w:tab w:val="left" w:pos="0"/>
        </w:tabs>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4</w:t>
      </w:r>
      <w:r w:rsidRPr="000F0F48">
        <w:rPr>
          <w:rFonts w:eastAsiaTheme="minorEastAsia" w:hAnsiTheme="minorEastAsia"/>
          <w:sz w:val="24"/>
        </w:rPr>
        <w:t>）监测分析方法</w:t>
      </w:r>
    </w:p>
    <w:p w:rsidR="008B61F9" w:rsidRPr="000F0F48" w:rsidRDefault="008B61F9" w:rsidP="003456BB">
      <w:pPr>
        <w:pStyle w:val="a7"/>
        <w:adjustRightInd w:val="0"/>
        <w:snapToGrid w:val="0"/>
        <w:spacing w:line="360" w:lineRule="auto"/>
        <w:ind w:firstLineChars="200" w:firstLine="496"/>
        <w:rPr>
          <w:rFonts w:eastAsiaTheme="minorEastAsia"/>
          <w:b w:val="0"/>
        </w:rPr>
      </w:pPr>
      <w:r w:rsidRPr="000F0F48">
        <w:rPr>
          <w:rFonts w:eastAsiaTheme="minorEastAsia" w:hAnsiTheme="minorEastAsia"/>
          <w:b w:val="0"/>
          <w:kern w:val="0"/>
        </w:rPr>
        <w:t>采样与分析方法按《地表水和污水监测技术规范》（</w:t>
      </w:r>
      <w:r w:rsidRPr="000F0F48">
        <w:rPr>
          <w:rFonts w:eastAsiaTheme="minorEastAsia"/>
          <w:b w:val="0"/>
          <w:kern w:val="0"/>
        </w:rPr>
        <w:t>HJ-T91-2002</w:t>
      </w:r>
      <w:r w:rsidRPr="000F0F48">
        <w:rPr>
          <w:rFonts w:eastAsiaTheme="minorEastAsia" w:hAnsiTheme="minorEastAsia"/>
          <w:b w:val="0"/>
          <w:kern w:val="0"/>
        </w:rPr>
        <w:t>）进行</w:t>
      </w:r>
      <w:r w:rsidRPr="000F0F48">
        <w:rPr>
          <w:rFonts w:eastAsiaTheme="minorEastAsia" w:hAnsiTheme="minorEastAsia"/>
          <w:b w:val="0"/>
        </w:rPr>
        <w:t>。</w:t>
      </w:r>
    </w:p>
    <w:p w:rsidR="00BC7BDB" w:rsidRPr="000F0F48" w:rsidRDefault="00BC7BDB" w:rsidP="00BC7BDB">
      <w:pPr>
        <w:widowControl/>
        <w:spacing w:line="360" w:lineRule="auto"/>
        <w:ind w:firstLineChars="200" w:firstLine="480"/>
        <w:jc w:val="left"/>
        <w:rPr>
          <w:rFonts w:eastAsiaTheme="minorEastAsia"/>
          <w:kern w:val="0"/>
          <w:sz w:val="24"/>
        </w:rPr>
      </w:pPr>
      <w:r w:rsidRPr="000F0F48">
        <w:rPr>
          <w:rFonts w:eastAsiaTheme="minorEastAsia" w:hAnsiTheme="minorEastAsia"/>
          <w:kern w:val="0"/>
          <w:sz w:val="24"/>
        </w:rPr>
        <w:t>（</w:t>
      </w:r>
      <w:r w:rsidRPr="000F0F48">
        <w:rPr>
          <w:rFonts w:eastAsiaTheme="minorEastAsia"/>
          <w:kern w:val="0"/>
          <w:sz w:val="24"/>
        </w:rPr>
        <w:t>5</w:t>
      </w:r>
      <w:r w:rsidRPr="000F0F48">
        <w:rPr>
          <w:rFonts w:eastAsiaTheme="minorEastAsia" w:hAnsiTheme="minorEastAsia"/>
          <w:kern w:val="0"/>
          <w:sz w:val="24"/>
        </w:rPr>
        <w:t>）评价标准</w:t>
      </w:r>
    </w:p>
    <w:p w:rsidR="00BC7BDB" w:rsidRPr="000F0F48" w:rsidRDefault="00BC7BDB" w:rsidP="00BC7BDB">
      <w:pPr>
        <w:widowControl/>
        <w:spacing w:line="360" w:lineRule="auto"/>
        <w:ind w:firstLineChars="200" w:firstLine="480"/>
        <w:jc w:val="left"/>
        <w:rPr>
          <w:rFonts w:eastAsiaTheme="minorEastAsia"/>
          <w:kern w:val="0"/>
          <w:sz w:val="24"/>
        </w:rPr>
      </w:pPr>
      <w:r w:rsidRPr="000F0F48">
        <w:rPr>
          <w:rFonts w:eastAsiaTheme="minorEastAsia" w:hAnsiTheme="minorEastAsia"/>
          <w:kern w:val="0"/>
          <w:sz w:val="24"/>
        </w:rPr>
        <w:t>地表水评价执行《地表水环境质量标准》（</w:t>
      </w:r>
      <w:r w:rsidRPr="000F0F48">
        <w:rPr>
          <w:rFonts w:eastAsiaTheme="minorEastAsia"/>
          <w:kern w:val="0"/>
          <w:sz w:val="24"/>
        </w:rPr>
        <w:t>GB3838-2002</w:t>
      </w:r>
      <w:r w:rsidRPr="000F0F48">
        <w:rPr>
          <w:rFonts w:eastAsiaTheme="minorEastAsia" w:hAnsiTheme="minorEastAsia"/>
          <w:kern w:val="0"/>
          <w:sz w:val="24"/>
        </w:rPr>
        <w:t>）中Ⅲ类水质标准，见表</w:t>
      </w:r>
      <w:r w:rsidRPr="000F0F48">
        <w:rPr>
          <w:rFonts w:eastAsiaTheme="minorEastAsia"/>
          <w:kern w:val="0"/>
          <w:sz w:val="24"/>
        </w:rPr>
        <w:t>4.3-</w:t>
      </w:r>
      <w:r w:rsidR="00AD5AA5" w:rsidRPr="000F0F48">
        <w:rPr>
          <w:rFonts w:eastAsiaTheme="minorEastAsia"/>
          <w:kern w:val="0"/>
          <w:sz w:val="24"/>
        </w:rPr>
        <w:t>8</w:t>
      </w:r>
      <w:r w:rsidRPr="000F0F48">
        <w:rPr>
          <w:rFonts w:eastAsiaTheme="minorEastAsia" w:hAnsiTheme="minorEastAsia"/>
          <w:kern w:val="0"/>
          <w:sz w:val="24"/>
        </w:rPr>
        <w:t>。</w:t>
      </w:r>
    </w:p>
    <w:p w:rsidR="00BC7BDB" w:rsidRPr="000F0F48" w:rsidRDefault="00BC7BDB" w:rsidP="00BC7BDB">
      <w:pPr>
        <w:pStyle w:val="yw"/>
        <w:adjustRightInd/>
        <w:snapToGrid/>
        <w:spacing w:beforeLines="0" w:line="360" w:lineRule="auto"/>
        <w:rPr>
          <w:rFonts w:ascii="Times New Roman" w:hAnsi="Times New Roman" w:cs="Times New Roman"/>
          <w:kern w:val="0"/>
        </w:rPr>
      </w:pPr>
      <w:r w:rsidRPr="000F0F48">
        <w:rPr>
          <w:rFonts w:ascii="Times New Roman" w:hAnsiTheme="minorEastAsia" w:cs="Times New Roman"/>
        </w:rPr>
        <w:t>表</w:t>
      </w:r>
      <w:r w:rsidRPr="000F0F48">
        <w:rPr>
          <w:rFonts w:ascii="Times New Roman" w:hAnsi="Times New Roman" w:cs="Times New Roman"/>
        </w:rPr>
        <w:t>4.3-</w:t>
      </w:r>
      <w:r w:rsidR="00AD5AA5" w:rsidRPr="000F0F48">
        <w:rPr>
          <w:rFonts w:ascii="Times New Roman" w:hAnsi="Times New Roman" w:cs="Times New Roman"/>
        </w:rPr>
        <w:t>8</w:t>
      </w:r>
      <w:r w:rsidRPr="000F0F48">
        <w:rPr>
          <w:rFonts w:ascii="Times New Roman" w:hAnsi="Times New Roman" w:cs="Times New Roman"/>
        </w:rPr>
        <w:t xml:space="preserve">  </w:t>
      </w:r>
      <w:r w:rsidRPr="000F0F48">
        <w:rPr>
          <w:rFonts w:ascii="Times New Roman" w:hAnsiTheme="minorEastAsia" w:cs="Times New Roman"/>
        </w:rPr>
        <w:t>地表水环境质量标准（</w:t>
      </w:r>
      <w:r w:rsidRPr="000F0F48">
        <w:rPr>
          <w:rFonts w:ascii="Times New Roman" w:hAnsi="Times New Roman" w:cs="Times New Roman"/>
        </w:rPr>
        <w:t>GB3838-2002</w:t>
      </w:r>
      <w:r w:rsidRPr="000F0F48">
        <w:rPr>
          <w:rFonts w:ascii="Times New Roman" w:hAnsiTheme="minorEastAsia" w:cs="Times New Roman"/>
        </w:rPr>
        <w:t>）（</w:t>
      </w:r>
      <w:r w:rsidRPr="000F0F48">
        <w:rPr>
          <w:rFonts w:asciiTheme="minorEastAsia" w:hAnsiTheme="minorEastAsia" w:cs="Times New Roman"/>
        </w:rPr>
        <w:t>Ⅲ</w:t>
      </w:r>
      <w:r w:rsidRPr="000F0F48">
        <w:rPr>
          <w:rFonts w:ascii="Times New Roman" w:hAnsiTheme="minorEastAsia" w:cs="Times New Roman"/>
        </w:rPr>
        <w:t>）类单位：</w:t>
      </w:r>
      <w:r w:rsidRPr="000F0F48">
        <w:rPr>
          <w:rFonts w:ascii="Times New Roman" w:hAnsi="Times New Roman" w:cs="Times New Roman"/>
        </w:rPr>
        <w:t>mg/L</w:t>
      </w:r>
      <w:r w:rsidRPr="000F0F48">
        <w:rPr>
          <w:rFonts w:ascii="Times New Roman" w:hAnsiTheme="minorEastAsia" w:cs="Times New Roman"/>
        </w:rPr>
        <w:t>（</w:t>
      </w:r>
      <w:r w:rsidRPr="000F0F48">
        <w:rPr>
          <w:rFonts w:ascii="Times New Roman" w:hAnsi="Times New Roman" w:cs="Times New Roman"/>
        </w:rPr>
        <w:t>PH</w:t>
      </w:r>
      <w:r w:rsidRPr="000F0F48">
        <w:rPr>
          <w:rFonts w:ascii="Times New Roman" w:hAnsiTheme="minorEastAsia" w:cs="Times New Roman"/>
        </w:rPr>
        <w:t>除外）</w:t>
      </w:r>
    </w:p>
    <w:tbl>
      <w:tblPr>
        <w:tblW w:w="502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61"/>
        <w:gridCol w:w="999"/>
        <w:gridCol w:w="857"/>
        <w:gridCol w:w="1138"/>
        <w:gridCol w:w="840"/>
        <w:gridCol w:w="1156"/>
        <w:gridCol w:w="989"/>
        <w:gridCol w:w="861"/>
        <w:gridCol w:w="628"/>
        <w:gridCol w:w="563"/>
      </w:tblGrid>
      <w:tr w:rsidR="000A6B01" w:rsidRPr="000F0F48" w:rsidTr="00C8471B">
        <w:trPr>
          <w:trHeight w:val="320"/>
          <w:jc w:val="center"/>
        </w:trPr>
        <w:tc>
          <w:tcPr>
            <w:tcW w:w="534"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项目</w:t>
            </w:r>
          </w:p>
        </w:tc>
        <w:tc>
          <w:tcPr>
            <w:tcW w:w="555"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pH</w:t>
            </w:r>
          </w:p>
        </w:tc>
        <w:tc>
          <w:tcPr>
            <w:tcW w:w="476" w:type="pct"/>
            <w:vAlign w:val="center"/>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溶解氧</w:t>
            </w:r>
          </w:p>
        </w:tc>
        <w:tc>
          <w:tcPr>
            <w:tcW w:w="633" w:type="pct"/>
            <w:vAlign w:val="center"/>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高锰酸盐指数</w:t>
            </w:r>
          </w:p>
        </w:tc>
        <w:tc>
          <w:tcPr>
            <w:tcW w:w="467"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COD</w:t>
            </w:r>
          </w:p>
        </w:tc>
        <w:tc>
          <w:tcPr>
            <w:tcW w:w="643"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BOD</w:t>
            </w:r>
            <w:r w:rsidRPr="000F0F48">
              <w:rPr>
                <w:rFonts w:ascii="Times New Roman" w:hAnsi="Times New Roman" w:cs="Times New Roman"/>
                <w:szCs w:val="21"/>
                <w:vertAlign w:val="subscript"/>
              </w:rPr>
              <w:t>5</w:t>
            </w:r>
          </w:p>
        </w:tc>
        <w:tc>
          <w:tcPr>
            <w:tcW w:w="550"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氨氮</w:t>
            </w:r>
          </w:p>
        </w:tc>
        <w:tc>
          <w:tcPr>
            <w:tcW w:w="479"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总磷</w:t>
            </w:r>
          </w:p>
        </w:tc>
        <w:tc>
          <w:tcPr>
            <w:tcW w:w="662" w:type="pct"/>
            <w:gridSpan w:val="2"/>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总氮</w:t>
            </w:r>
          </w:p>
        </w:tc>
      </w:tr>
      <w:tr w:rsidR="000A6B01" w:rsidRPr="000F0F48" w:rsidTr="00C8471B">
        <w:trPr>
          <w:trHeight w:val="320"/>
          <w:jc w:val="center"/>
        </w:trPr>
        <w:tc>
          <w:tcPr>
            <w:tcW w:w="534"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标准值</w:t>
            </w:r>
          </w:p>
        </w:tc>
        <w:tc>
          <w:tcPr>
            <w:tcW w:w="555"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6-9</w:t>
            </w:r>
          </w:p>
        </w:tc>
        <w:tc>
          <w:tcPr>
            <w:tcW w:w="476" w:type="pct"/>
            <w:vAlign w:val="center"/>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≥5</w:t>
            </w:r>
          </w:p>
        </w:tc>
        <w:tc>
          <w:tcPr>
            <w:tcW w:w="633" w:type="pct"/>
            <w:vAlign w:val="center"/>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≤6</w:t>
            </w:r>
          </w:p>
        </w:tc>
        <w:tc>
          <w:tcPr>
            <w:tcW w:w="467"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≤20</w:t>
            </w:r>
          </w:p>
        </w:tc>
        <w:tc>
          <w:tcPr>
            <w:tcW w:w="643"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≤4</w:t>
            </w:r>
          </w:p>
        </w:tc>
        <w:tc>
          <w:tcPr>
            <w:tcW w:w="550"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≤1.0</w:t>
            </w:r>
          </w:p>
        </w:tc>
        <w:tc>
          <w:tcPr>
            <w:tcW w:w="479"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≤0.2</w:t>
            </w:r>
          </w:p>
        </w:tc>
        <w:tc>
          <w:tcPr>
            <w:tcW w:w="662" w:type="pct"/>
            <w:gridSpan w:val="2"/>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≤1.0</w:t>
            </w:r>
          </w:p>
        </w:tc>
      </w:tr>
      <w:tr w:rsidR="000A6B01" w:rsidRPr="000F0F48" w:rsidTr="00C8471B">
        <w:trPr>
          <w:trHeight w:val="553"/>
          <w:jc w:val="center"/>
        </w:trPr>
        <w:tc>
          <w:tcPr>
            <w:tcW w:w="534"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项目</w:t>
            </w:r>
          </w:p>
        </w:tc>
        <w:tc>
          <w:tcPr>
            <w:tcW w:w="555"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铜</w:t>
            </w:r>
          </w:p>
        </w:tc>
        <w:tc>
          <w:tcPr>
            <w:tcW w:w="476" w:type="pct"/>
            <w:vAlign w:val="center"/>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锌</w:t>
            </w:r>
          </w:p>
        </w:tc>
        <w:tc>
          <w:tcPr>
            <w:tcW w:w="633" w:type="pct"/>
            <w:vAlign w:val="center"/>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氟化物（以</w:t>
            </w:r>
            <w:r w:rsidRPr="000F0F48">
              <w:rPr>
                <w:rFonts w:ascii="Times New Roman" w:hAnsi="Times New Roman" w:cs="Times New Roman"/>
                <w:szCs w:val="21"/>
              </w:rPr>
              <w:t>F</w:t>
            </w:r>
            <w:r w:rsidRPr="000F0F48">
              <w:rPr>
                <w:rFonts w:ascii="Times New Roman" w:hAnsiTheme="minorEastAsia" w:cs="Times New Roman"/>
                <w:szCs w:val="21"/>
              </w:rPr>
              <w:t>计）</w:t>
            </w:r>
          </w:p>
        </w:tc>
        <w:tc>
          <w:tcPr>
            <w:tcW w:w="467"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硒</w:t>
            </w:r>
          </w:p>
        </w:tc>
        <w:tc>
          <w:tcPr>
            <w:tcW w:w="643"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砷</w:t>
            </w:r>
          </w:p>
        </w:tc>
        <w:tc>
          <w:tcPr>
            <w:tcW w:w="550"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汞</w:t>
            </w:r>
          </w:p>
        </w:tc>
        <w:tc>
          <w:tcPr>
            <w:tcW w:w="479"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镉</w:t>
            </w:r>
          </w:p>
        </w:tc>
        <w:tc>
          <w:tcPr>
            <w:tcW w:w="662" w:type="pct"/>
            <w:gridSpan w:val="2"/>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六价铬</w:t>
            </w:r>
          </w:p>
        </w:tc>
      </w:tr>
      <w:tr w:rsidR="000A6B01" w:rsidRPr="000F0F48" w:rsidTr="00C8471B">
        <w:trPr>
          <w:trHeight w:val="320"/>
          <w:jc w:val="center"/>
        </w:trPr>
        <w:tc>
          <w:tcPr>
            <w:tcW w:w="534"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标准值</w:t>
            </w:r>
          </w:p>
        </w:tc>
        <w:tc>
          <w:tcPr>
            <w:tcW w:w="555"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≤1.0</w:t>
            </w:r>
          </w:p>
        </w:tc>
        <w:tc>
          <w:tcPr>
            <w:tcW w:w="476" w:type="pct"/>
            <w:vAlign w:val="center"/>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≤1.0</w:t>
            </w:r>
          </w:p>
        </w:tc>
        <w:tc>
          <w:tcPr>
            <w:tcW w:w="633" w:type="pct"/>
            <w:vAlign w:val="center"/>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≤1.0</w:t>
            </w:r>
          </w:p>
        </w:tc>
        <w:tc>
          <w:tcPr>
            <w:tcW w:w="467"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≤0.01</w:t>
            </w:r>
          </w:p>
        </w:tc>
        <w:tc>
          <w:tcPr>
            <w:tcW w:w="643"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≤0.05</w:t>
            </w:r>
          </w:p>
        </w:tc>
        <w:tc>
          <w:tcPr>
            <w:tcW w:w="550"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≤0.001</w:t>
            </w:r>
          </w:p>
        </w:tc>
        <w:tc>
          <w:tcPr>
            <w:tcW w:w="479"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≤0.005</w:t>
            </w:r>
          </w:p>
        </w:tc>
        <w:tc>
          <w:tcPr>
            <w:tcW w:w="662" w:type="pct"/>
            <w:gridSpan w:val="2"/>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≤0.05</w:t>
            </w:r>
          </w:p>
        </w:tc>
      </w:tr>
      <w:tr w:rsidR="000A6B01" w:rsidRPr="000F0F48" w:rsidTr="00C8471B">
        <w:trPr>
          <w:trHeight w:val="320"/>
          <w:jc w:val="center"/>
        </w:trPr>
        <w:tc>
          <w:tcPr>
            <w:tcW w:w="534"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项目</w:t>
            </w:r>
          </w:p>
        </w:tc>
        <w:tc>
          <w:tcPr>
            <w:tcW w:w="555"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铅</w:t>
            </w:r>
          </w:p>
        </w:tc>
        <w:tc>
          <w:tcPr>
            <w:tcW w:w="476" w:type="pct"/>
            <w:vAlign w:val="center"/>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氰化物</w:t>
            </w:r>
          </w:p>
        </w:tc>
        <w:tc>
          <w:tcPr>
            <w:tcW w:w="633" w:type="pct"/>
            <w:vAlign w:val="center"/>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挥发</w:t>
            </w:r>
            <w:proofErr w:type="gramStart"/>
            <w:r w:rsidRPr="000F0F48">
              <w:rPr>
                <w:rFonts w:ascii="Times New Roman" w:hAnsiTheme="minorEastAsia" w:cs="Times New Roman"/>
                <w:szCs w:val="21"/>
              </w:rPr>
              <w:t>酚</w:t>
            </w:r>
            <w:proofErr w:type="gramEnd"/>
          </w:p>
        </w:tc>
        <w:tc>
          <w:tcPr>
            <w:tcW w:w="467"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石油类</w:t>
            </w:r>
          </w:p>
        </w:tc>
        <w:tc>
          <w:tcPr>
            <w:tcW w:w="643"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阴离子表面活性剂</w:t>
            </w:r>
          </w:p>
        </w:tc>
        <w:tc>
          <w:tcPr>
            <w:tcW w:w="550"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硫化物</w:t>
            </w:r>
          </w:p>
        </w:tc>
        <w:tc>
          <w:tcPr>
            <w:tcW w:w="479"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粪大肠杆菌</w:t>
            </w:r>
          </w:p>
        </w:tc>
        <w:tc>
          <w:tcPr>
            <w:tcW w:w="349"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铁</w:t>
            </w:r>
          </w:p>
        </w:tc>
        <w:tc>
          <w:tcPr>
            <w:tcW w:w="313" w:type="pct"/>
            <w:vAlign w:val="center"/>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锰</w:t>
            </w:r>
          </w:p>
        </w:tc>
      </w:tr>
      <w:tr w:rsidR="000A6B01" w:rsidRPr="000F0F48" w:rsidTr="00C8471B">
        <w:trPr>
          <w:trHeight w:val="320"/>
          <w:jc w:val="center"/>
        </w:trPr>
        <w:tc>
          <w:tcPr>
            <w:tcW w:w="534"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heme="minorEastAsia" w:cs="Times New Roman"/>
                <w:szCs w:val="21"/>
              </w:rPr>
              <w:t>标准值</w:t>
            </w:r>
          </w:p>
        </w:tc>
        <w:tc>
          <w:tcPr>
            <w:tcW w:w="555"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≤0.05</w:t>
            </w:r>
          </w:p>
        </w:tc>
        <w:tc>
          <w:tcPr>
            <w:tcW w:w="476" w:type="pct"/>
            <w:vAlign w:val="center"/>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≤0.2</w:t>
            </w:r>
          </w:p>
        </w:tc>
        <w:tc>
          <w:tcPr>
            <w:tcW w:w="633" w:type="pct"/>
            <w:vAlign w:val="center"/>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≤0.005</w:t>
            </w:r>
          </w:p>
        </w:tc>
        <w:tc>
          <w:tcPr>
            <w:tcW w:w="467"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≤0.05</w:t>
            </w:r>
          </w:p>
        </w:tc>
        <w:tc>
          <w:tcPr>
            <w:tcW w:w="643"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≤0.2</w:t>
            </w:r>
          </w:p>
        </w:tc>
        <w:tc>
          <w:tcPr>
            <w:tcW w:w="550"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≤0.2</w:t>
            </w:r>
          </w:p>
        </w:tc>
        <w:tc>
          <w:tcPr>
            <w:tcW w:w="479"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≤10000</w:t>
            </w:r>
          </w:p>
        </w:tc>
        <w:tc>
          <w:tcPr>
            <w:tcW w:w="349" w:type="pct"/>
            <w:vAlign w:val="center"/>
            <w:hideMark/>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0.3</w:t>
            </w:r>
          </w:p>
        </w:tc>
        <w:tc>
          <w:tcPr>
            <w:tcW w:w="313" w:type="pct"/>
            <w:vAlign w:val="center"/>
          </w:tcPr>
          <w:p w:rsidR="000A6B01" w:rsidRPr="000F0F48" w:rsidRDefault="000A6B01" w:rsidP="000A6B01">
            <w:pPr>
              <w:pStyle w:val="aff7"/>
              <w:rPr>
                <w:rFonts w:ascii="Times New Roman" w:hAnsi="Times New Roman" w:cs="Times New Roman"/>
                <w:szCs w:val="21"/>
              </w:rPr>
            </w:pPr>
            <w:r w:rsidRPr="000F0F48">
              <w:rPr>
                <w:rFonts w:ascii="Times New Roman" w:hAnsi="Times New Roman" w:cs="Times New Roman"/>
                <w:szCs w:val="21"/>
              </w:rPr>
              <w:t>0.1</w:t>
            </w:r>
          </w:p>
        </w:tc>
      </w:tr>
    </w:tbl>
    <w:p w:rsidR="00BC7BDB" w:rsidRPr="000F0F48" w:rsidRDefault="00BC7BDB" w:rsidP="00923A75">
      <w:pPr>
        <w:widowControl/>
        <w:spacing w:line="360" w:lineRule="auto"/>
        <w:ind w:firstLineChars="200" w:firstLine="480"/>
        <w:jc w:val="left"/>
        <w:rPr>
          <w:rFonts w:eastAsiaTheme="minorEastAsia"/>
          <w:kern w:val="0"/>
          <w:sz w:val="24"/>
        </w:rPr>
      </w:pPr>
      <w:r w:rsidRPr="000F0F48">
        <w:rPr>
          <w:rFonts w:eastAsiaTheme="minorEastAsia" w:hAnsiTheme="minorEastAsia"/>
          <w:kern w:val="0"/>
          <w:sz w:val="24"/>
        </w:rPr>
        <w:t>（</w:t>
      </w:r>
      <w:r w:rsidR="00923A75" w:rsidRPr="000F0F48">
        <w:rPr>
          <w:rFonts w:eastAsiaTheme="minorEastAsia"/>
          <w:kern w:val="0"/>
          <w:sz w:val="24"/>
        </w:rPr>
        <w:t>6</w:t>
      </w:r>
      <w:r w:rsidRPr="000F0F48">
        <w:rPr>
          <w:rFonts w:eastAsiaTheme="minorEastAsia" w:hAnsiTheme="minorEastAsia"/>
          <w:kern w:val="0"/>
          <w:sz w:val="24"/>
        </w:rPr>
        <w:t>）评价方法</w:t>
      </w:r>
    </w:p>
    <w:p w:rsidR="00BC7BDB" w:rsidRPr="000F0F48" w:rsidRDefault="00BC7BDB" w:rsidP="00923A75">
      <w:pPr>
        <w:widowControl/>
        <w:spacing w:line="360" w:lineRule="auto"/>
        <w:ind w:firstLineChars="200" w:firstLine="480"/>
        <w:jc w:val="left"/>
        <w:rPr>
          <w:rFonts w:eastAsiaTheme="minorEastAsia"/>
          <w:kern w:val="0"/>
          <w:sz w:val="24"/>
        </w:rPr>
      </w:pPr>
      <w:r w:rsidRPr="000F0F48">
        <w:rPr>
          <w:rFonts w:eastAsiaTheme="minorEastAsia" w:hAnsiTheme="minorEastAsia"/>
          <w:kern w:val="0"/>
          <w:sz w:val="24"/>
        </w:rPr>
        <w:t>评价方法采用单项指数法。</w:t>
      </w:r>
    </w:p>
    <w:p w:rsidR="00BC7BDB" w:rsidRPr="000F0F48" w:rsidRDefault="00BC7BDB" w:rsidP="00923A75">
      <w:pPr>
        <w:widowControl/>
        <w:spacing w:line="360" w:lineRule="auto"/>
        <w:ind w:firstLineChars="200" w:firstLine="480"/>
        <w:jc w:val="left"/>
        <w:rPr>
          <w:rFonts w:eastAsiaTheme="minorEastAsia"/>
          <w:kern w:val="0"/>
          <w:sz w:val="24"/>
        </w:rPr>
      </w:pPr>
      <w:r w:rsidRPr="000F0F48">
        <w:rPr>
          <w:rFonts w:eastAsiaTheme="minorEastAsia" w:hAnsiTheme="minorEastAsia"/>
          <w:kern w:val="0"/>
          <w:sz w:val="24"/>
        </w:rPr>
        <w:t>单项指数</w:t>
      </w:r>
      <w:proofErr w:type="gramStart"/>
      <w:r w:rsidRPr="000F0F48">
        <w:rPr>
          <w:rFonts w:eastAsiaTheme="minorEastAsia" w:hAnsiTheme="minorEastAsia"/>
          <w:kern w:val="0"/>
          <w:sz w:val="24"/>
        </w:rPr>
        <w:t>法模式</w:t>
      </w:r>
      <w:proofErr w:type="gramEnd"/>
      <w:r w:rsidRPr="000F0F48">
        <w:rPr>
          <w:rFonts w:eastAsiaTheme="minorEastAsia" w:hAnsiTheme="minorEastAsia"/>
          <w:kern w:val="0"/>
          <w:sz w:val="24"/>
        </w:rPr>
        <w:t>如下：</w:t>
      </w:r>
    </w:p>
    <w:p w:rsidR="00BC7BDB" w:rsidRPr="000F0F48" w:rsidRDefault="00BC7BDB" w:rsidP="00923A75">
      <w:pPr>
        <w:widowControl/>
        <w:spacing w:line="360" w:lineRule="auto"/>
        <w:ind w:firstLineChars="200" w:firstLine="480"/>
        <w:jc w:val="center"/>
        <w:rPr>
          <w:rFonts w:eastAsiaTheme="minorEastAsia"/>
          <w:kern w:val="0"/>
          <w:sz w:val="24"/>
        </w:rPr>
      </w:pPr>
      <w:r w:rsidRPr="000F0F48">
        <w:rPr>
          <w:rFonts w:eastAsiaTheme="minorEastAsia"/>
          <w:kern w:val="0"/>
          <w:sz w:val="24"/>
        </w:rPr>
        <w:t>P</w:t>
      </w:r>
      <w:r w:rsidRPr="000F0F48">
        <w:rPr>
          <w:rFonts w:eastAsiaTheme="minorEastAsia"/>
          <w:kern w:val="0"/>
          <w:sz w:val="24"/>
          <w:vertAlign w:val="subscript"/>
        </w:rPr>
        <w:t>i</w:t>
      </w:r>
      <w:r w:rsidRPr="000F0F48">
        <w:rPr>
          <w:rFonts w:eastAsiaTheme="minorEastAsia"/>
          <w:kern w:val="0"/>
          <w:sz w:val="24"/>
        </w:rPr>
        <w:t>=C</w:t>
      </w:r>
      <w:r w:rsidRPr="000F0F48">
        <w:rPr>
          <w:rFonts w:eastAsiaTheme="minorEastAsia"/>
          <w:kern w:val="0"/>
          <w:sz w:val="24"/>
          <w:vertAlign w:val="subscript"/>
        </w:rPr>
        <w:t>i</w:t>
      </w:r>
      <w:r w:rsidRPr="000F0F48">
        <w:rPr>
          <w:rFonts w:eastAsiaTheme="minorEastAsia"/>
          <w:kern w:val="0"/>
          <w:sz w:val="24"/>
        </w:rPr>
        <w:t>/C</w:t>
      </w:r>
      <w:r w:rsidRPr="000F0F48">
        <w:rPr>
          <w:rFonts w:eastAsiaTheme="minorEastAsia"/>
          <w:kern w:val="0"/>
          <w:sz w:val="24"/>
          <w:vertAlign w:val="subscript"/>
        </w:rPr>
        <w:t>0i</w:t>
      </w:r>
    </w:p>
    <w:p w:rsidR="00BC7BDB" w:rsidRPr="000F0F48" w:rsidRDefault="00BC7BDB" w:rsidP="00923A75">
      <w:pPr>
        <w:widowControl/>
        <w:spacing w:line="360" w:lineRule="auto"/>
        <w:ind w:firstLineChars="200" w:firstLine="480"/>
        <w:jc w:val="left"/>
        <w:rPr>
          <w:rFonts w:eastAsiaTheme="minorEastAsia"/>
          <w:kern w:val="0"/>
          <w:sz w:val="24"/>
        </w:rPr>
      </w:pPr>
      <w:r w:rsidRPr="000F0F48">
        <w:rPr>
          <w:rFonts w:eastAsiaTheme="minorEastAsia" w:hAnsiTheme="minorEastAsia"/>
          <w:kern w:val="0"/>
          <w:sz w:val="24"/>
        </w:rPr>
        <w:t>式中：</w:t>
      </w:r>
      <w:r w:rsidRPr="000F0F48">
        <w:rPr>
          <w:rFonts w:eastAsiaTheme="minorEastAsia"/>
          <w:kern w:val="0"/>
          <w:sz w:val="24"/>
        </w:rPr>
        <w:t>P</w:t>
      </w:r>
      <w:r w:rsidRPr="000F0F48">
        <w:rPr>
          <w:rFonts w:eastAsiaTheme="minorEastAsia"/>
          <w:kern w:val="0"/>
          <w:sz w:val="24"/>
          <w:vertAlign w:val="subscript"/>
        </w:rPr>
        <w:t>i</w:t>
      </w:r>
      <w:r w:rsidRPr="000F0F48">
        <w:rPr>
          <w:rFonts w:eastAsiaTheme="minorEastAsia" w:hAnsiTheme="minorEastAsia"/>
          <w:kern w:val="0"/>
          <w:sz w:val="24"/>
        </w:rPr>
        <w:t>为</w:t>
      </w:r>
      <w:r w:rsidRPr="000F0F48">
        <w:rPr>
          <w:rFonts w:eastAsiaTheme="minorEastAsia"/>
          <w:kern w:val="0"/>
          <w:sz w:val="24"/>
        </w:rPr>
        <w:t>i</w:t>
      </w:r>
      <w:r w:rsidRPr="000F0F48">
        <w:rPr>
          <w:rFonts w:eastAsiaTheme="minorEastAsia" w:hAnsiTheme="minorEastAsia"/>
          <w:kern w:val="0"/>
          <w:sz w:val="24"/>
        </w:rPr>
        <w:t>污染物的单项指数；</w:t>
      </w:r>
    </w:p>
    <w:p w:rsidR="00BC7BDB" w:rsidRPr="000F0F48" w:rsidRDefault="00BC7BDB" w:rsidP="00923A75">
      <w:pPr>
        <w:widowControl/>
        <w:spacing w:line="360" w:lineRule="auto"/>
        <w:ind w:firstLineChars="200" w:firstLine="480"/>
        <w:jc w:val="left"/>
        <w:rPr>
          <w:rFonts w:eastAsiaTheme="minorEastAsia"/>
          <w:kern w:val="0"/>
          <w:sz w:val="24"/>
        </w:rPr>
      </w:pPr>
      <w:r w:rsidRPr="000F0F48">
        <w:rPr>
          <w:rFonts w:eastAsiaTheme="minorEastAsia"/>
          <w:kern w:val="0"/>
          <w:sz w:val="24"/>
        </w:rPr>
        <w:t xml:space="preserve">      C</w:t>
      </w:r>
      <w:r w:rsidRPr="000F0F48">
        <w:rPr>
          <w:rFonts w:eastAsiaTheme="minorEastAsia"/>
          <w:kern w:val="0"/>
          <w:sz w:val="24"/>
          <w:vertAlign w:val="subscript"/>
        </w:rPr>
        <w:t>i</w:t>
      </w:r>
      <w:r w:rsidRPr="000F0F48">
        <w:rPr>
          <w:rFonts w:eastAsiaTheme="minorEastAsia" w:hAnsiTheme="minorEastAsia"/>
          <w:kern w:val="0"/>
          <w:sz w:val="24"/>
        </w:rPr>
        <w:t>为污染物</w:t>
      </w:r>
      <w:r w:rsidRPr="000F0F48">
        <w:rPr>
          <w:rFonts w:eastAsiaTheme="minorEastAsia"/>
          <w:kern w:val="0"/>
          <w:sz w:val="24"/>
        </w:rPr>
        <w:t>i</w:t>
      </w:r>
      <w:r w:rsidRPr="000F0F48">
        <w:rPr>
          <w:rFonts w:eastAsiaTheme="minorEastAsia" w:hAnsiTheme="minorEastAsia"/>
          <w:kern w:val="0"/>
          <w:sz w:val="24"/>
        </w:rPr>
        <w:t>的实测浓度值，</w:t>
      </w:r>
      <w:r w:rsidRPr="000F0F48">
        <w:rPr>
          <w:rFonts w:eastAsiaTheme="minorEastAsia"/>
          <w:kern w:val="0"/>
          <w:sz w:val="24"/>
        </w:rPr>
        <w:t>mg/L</w:t>
      </w:r>
      <w:r w:rsidRPr="000F0F48">
        <w:rPr>
          <w:rFonts w:eastAsiaTheme="minorEastAsia" w:hAnsiTheme="minorEastAsia"/>
          <w:kern w:val="0"/>
          <w:sz w:val="24"/>
        </w:rPr>
        <w:t>；</w:t>
      </w:r>
    </w:p>
    <w:p w:rsidR="00BC7BDB" w:rsidRPr="000F0F48" w:rsidRDefault="00BC7BDB" w:rsidP="00923A75">
      <w:pPr>
        <w:widowControl/>
        <w:spacing w:line="360" w:lineRule="auto"/>
        <w:ind w:firstLineChars="200" w:firstLine="480"/>
        <w:jc w:val="left"/>
        <w:rPr>
          <w:rFonts w:eastAsiaTheme="minorEastAsia"/>
          <w:kern w:val="0"/>
          <w:sz w:val="24"/>
        </w:rPr>
      </w:pPr>
      <w:r w:rsidRPr="000F0F48">
        <w:rPr>
          <w:rFonts w:eastAsiaTheme="minorEastAsia"/>
          <w:kern w:val="0"/>
          <w:sz w:val="24"/>
        </w:rPr>
        <w:t>C</w:t>
      </w:r>
      <w:r w:rsidRPr="000F0F48">
        <w:rPr>
          <w:rFonts w:eastAsiaTheme="minorEastAsia"/>
          <w:kern w:val="0"/>
          <w:sz w:val="24"/>
          <w:vertAlign w:val="subscript"/>
        </w:rPr>
        <w:t>0i</w:t>
      </w:r>
      <w:r w:rsidRPr="000F0F48">
        <w:rPr>
          <w:rFonts w:eastAsiaTheme="minorEastAsia" w:hAnsiTheme="minorEastAsia"/>
          <w:kern w:val="0"/>
          <w:sz w:val="24"/>
        </w:rPr>
        <w:t>为污染物</w:t>
      </w:r>
      <w:r w:rsidRPr="000F0F48">
        <w:rPr>
          <w:rFonts w:eastAsiaTheme="minorEastAsia"/>
          <w:kern w:val="0"/>
          <w:sz w:val="24"/>
        </w:rPr>
        <w:t>i</w:t>
      </w:r>
      <w:r w:rsidRPr="000F0F48">
        <w:rPr>
          <w:rFonts w:eastAsiaTheme="minorEastAsia" w:hAnsiTheme="minorEastAsia"/>
          <w:kern w:val="0"/>
          <w:sz w:val="24"/>
        </w:rPr>
        <w:t>的评价标准值，</w:t>
      </w:r>
      <w:r w:rsidRPr="000F0F48">
        <w:rPr>
          <w:rFonts w:eastAsiaTheme="minorEastAsia"/>
          <w:kern w:val="0"/>
          <w:sz w:val="24"/>
        </w:rPr>
        <w:t>mg/L</w:t>
      </w:r>
      <w:r w:rsidRPr="000F0F48">
        <w:rPr>
          <w:rFonts w:eastAsiaTheme="minorEastAsia" w:hAnsiTheme="minorEastAsia"/>
          <w:kern w:val="0"/>
          <w:sz w:val="24"/>
        </w:rPr>
        <w:t>。</w:t>
      </w:r>
    </w:p>
    <w:p w:rsidR="00BC7BDB" w:rsidRPr="000F0F48" w:rsidRDefault="00BC7BDB" w:rsidP="00923A75">
      <w:pPr>
        <w:widowControl/>
        <w:spacing w:line="360" w:lineRule="auto"/>
        <w:ind w:firstLineChars="200" w:firstLine="480"/>
        <w:jc w:val="left"/>
        <w:rPr>
          <w:rFonts w:eastAsiaTheme="minorEastAsia"/>
          <w:kern w:val="0"/>
          <w:sz w:val="24"/>
        </w:rPr>
      </w:pPr>
      <w:r w:rsidRPr="000F0F48">
        <w:rPr>
          <w:rFonts w:eastAsiaTheme="minorEastAsia"/>
          <w:kern w:val="0"/>
          <w:sz w:val="24"/>
        </w:rPr>
        <w:t>pH</w:t>
      </w:r>
      <w:r w:rsidRPr="000F0F48">
        <w:rPr>
          <w:rFonts w:eastAsiaTheme="minorEastAsia" w:hAnsiTheme="minorEastAsia"/>
          <w:kern w:val="0"/>
          <w:sz w:val="24"/>
        </w:rPr>
        <w:t>的单项指数计算公式如下：</w:t>
      </w:r>
    </w:p>
    <w:p w:rsidR="00BC7BDB" w:rsidRPr="000F0F48" w:rsidRDefault="00BC7BDB" w:rsidP="00923A75">
      <w:pPr>
        <w:widowControl/>
        <w:spacing w:line="360" w:lineRule="auto"/>
        <w:ind w:firstLineChars="200" w:firstLine="480"/>
        <w:jc w:val="center"/>
        <w:rPr>
          <w:rFonts w:eastAsiaTheme="minorEastAsia"/>
          <w:kern w:val="0"/>
          <w:sz w:val="24"/>
        </w:rPr>
      </w:pPr>
      <w:r w:rsidRPr="000F0F48">
        <w:rPr>
          <w:rFonts w:eastAsiaTheme="minorEastAsia"/>
          <w:kern w:val="0"/>
          <w:sz w:val="24"/>
        </w:rPr>
        <w:t>P</w:t>
      </w:r>
      <w:r w:rsidRPr="000F0F48">
        <w:rPr>
          <w:rFonts w:eastAsiaTheme="minorEastAsia"/>
          <w:kern w:val="0"/>
          <w:sz w:val="24"/>
          <w:vertAlign w:val="subscript"/>
        </w:rPr>
        <w:t>pH j</w:t>
      </w:r>
      <w:r w:rsidRPr="000F0F48">
        <w:rPr>
          <w:rFonts w:eastAsiaTheme="minorEastAsia"/>
          <w:kern w:val="0"/>
          <w:sz w:val="24"/>
        </w:rPr>
        <w:t>=(7.0-pHj)/(7.0-</w:t>
      </w:r>
      <w:proofErr w:type="gramStart"/>
      <w:r w:rsidRPr="000F0F48">
        <w:rPr>
          <w:rFonts w:eastAsiaTheme="minorEastAsia"/>
          <w:kern w:val="0"/>
          <w:sz w:val="24"/>
        </w:rPr>
        <w:t>pH</w:t>
      </w:r>
      <w:r w:rsidRPr="000F0F48">
        <w:rPr>
          <w:rFonts w:eastAsiaTheme="minorEastAsia"/>
          <w:kern w:val="0"/>
          <w:sz w:val="24"/>
          <w:vertAlign w:val="subscript"/>
        </w:rPr>
        <w:t>sd</w:t>
      </w:r>
      <w:r w:rsidRPr="000F0F48">
        <w:rPr>
          <w:rFonts w:eastAsiaTheme="minorEastAsia"/>
          <w:kern w:val="0"/>
          <w:sz w:val="24"/>
        </w:rPr>
        <w:t xml:space="preserve">)   </w:t>
      </w:r>
      <w:proofErr w:type="gramEnd"/>
      <w:r w:rsidRPr="000F0F48">
        <w:rPr>
          <w:rFonts w:eastAsiaTheme="minorEastAsia"/>
          <w:kern w:val="0"/>
          <w:sz w:val="24"/>
        </w:rPr>
        <w:t xml:space="preserve"> pH≤7.0</w:t>
      </w:r>
    </w:p>
    <w:p w:rsidR="00BC7BDB" w:rsidRPr="000F0F48" w:rsidRDefault="00BC7BDB" w:rsidP="00923A75">
      <w:pPr>
        <w:widowControl/>
        <w:spacing w:line="360" w:lineRule="auto"/>
        <w:ind w:firstLineChars="200" w:firstLine="480"/>
        <w:jc w:val="center"/>
        <w:rPr>
          <w:rFonts w:eastAsiaTheme="minorEastAsia"/>
          <w:kern w:val="0"/>
          <w:sz w:val="24"/>
        </w:rPr>
      </w:pPr>
      <w:r w:rsidRPr="000F0F48">
        <w:rPr>
          <w:rFonts w:eastAsiaTheme="minorEastAsia"/>
          <w:kern w:val="0"/>
          <w:sz w:val="24"/>
        </w:rPr>
        <w:t>P</w:t>
      </w:r>
      <w:r w:rsidRPr="000F0F48">
        <w:rPr>
          <w:rFonts w:eastAsiaTheme="minorEastAsia"/>
          <w:kern w:val="0"/>
          <w:sz w:val="24"/>
          <w:vertAlign w:val="subscript"/>
        </w:rPr>
        <w:t>pH j</w:t>
      </w:r>
      <w:r w:rsidRPr="000F0F48">
        <w:rPr>
          <w:rFonts w:eastAsiaTheme="minorEastAsia"/>
          <w:kern w:val="0"/>
          <w:sz w:val="24"/>
        </w:rPr>
        <w:t>=(pH</w:t>
      </w:r>
      <w:r w:rsidRPr="000F0F48">
        <w:rPr>
          <w:rFonts w:eastAsiaTheme="minorEastAsia"/>
          <w:kern w:val="0"/>
          <w:sz w:val="24"/>
          <w:vertAlign w:val="subscript"/>
        </w:rPr>
        <w:t>j</w:t>
      </w:r>
      <w:r w:rsidRPr="000F0F48">
        <w:rPr>
          <w:rFonts w:eastAsiaTheme="minorEastAsia"/>
          <w:kern w:val="0"/>
          <w:sz w:val="24"/>
        </w:rPr>
        <w:t>-7.0)/(pH</w:t>
      </w:r>
      <w:r w:rsidRPr="000F0F48">
        <w:rPr>
          <w:rFonts w:eastAsiaTheme="minorEastAsia"/>
          <w:kern w:val="0"/>
          <w:sz w:val="24"/>
          <w:vertAlign w:val="subscript"/>
        </w:rPr>
        <w:t>su</w:t>
      </w:r>
      <w:r w:rsidRPr="000F0F48">
        <w:rPr>
          <w:rFonts w:eastAsiaTheme="minorEastAsia"/>
          <w:kern w:val="0"/>
          <w:sz w:val="24"/>
        </w:rPr>
        <w:t>-7.0)    pH&gt;7.0</w:t>
      </w:r>
    </w:p>
    <w:p w:rsidR="00BC7BDB" w:rsidRPr="000F0F48" w:rsidRDefault="00BC7BDB" w:rsidP="00923A75">
      <w:pPr>
        <w:widowControl/>
        <w:spacing w:line="360" w:lineRule="auto"/>
        <w:ind w:firstLineChars="200" w:firstLine="480"/>
        <w:jc w:val="left"/>
        <w:rPr>
          <w:rFonts w:eastAsiaTheme="minorEastAsia"/>
          <w:kern w:val="0"/>
          <w:sz w:val="24"/>
        </w:rPr>
      </w:pPr>
      <w:r w:rsidRPr="000F0F48">
        <w:rPr>
          <w:rFonts w:eastAsiaTheme="minorEastAsia" w:hAnsiTheme="minorEastAsia"/>
          <w:kern w:val="0"/>
          <w:sz w:val="24"/>
        </w:rPr>
        <w:t>式中：</w:t>
      </w:r>
      <w:r w:rsidRPr="000F0F48">
        <w:rPr>
          <w:rFonts w:eastAsiaTheme="minorEastAsia"/>
          <w:kern w:val="0"/>
          <w:sz w:val="24"/>
        </w:rPr>
        <w:t>P</w:t>
      </w:r>
      <w:r w:rsidRPr="000F0F48">
        <w:rPr>
          <w:rFonts w:eastAsiaTheme="minorEastAsia"/>
          <w:kern w:val="0"/>
          <w:sz w:val="24"/>
          <w:vertAlign w:val="subscript"/>
        </w:rPr>
        <w:t>pH j</w:t>
      </w:r>
      <w:r w:rsidRPr="000F0F48">
        <w:rPr>
          <w:rFonts w:eastAsiaTheme="minorEastAsia" w:hAnsiTheme="minorEastAsia"/>
          <w:kern w:val="0"/>
          <w:sz w:val="24"/>
        </w:rPr>
        <w:t>为</w:t>
      </w:r>
      <w:r w:rsidRPr="000F0F48">
        <w:rPr>
          <w:rFonts w:eastAsiaTheme="minorEastAsia"/>
          <w:kern w:val="0"/>
          <w:sz w:val="24"/>
        </w:rPr>
        <w:t>pH</w:t>
      </w:r>
      <w:r w:rsidRPr="000F0F48">
        <w:rPr>
          <w:rFonts w:eastAsiaTheme="minorEastAsia" w:hAnsiTheme="minorEastAsia"/>
          <w:kern w:val="0"/>
          <w:sz w:val="24"/>
        </w:rPr>
        <w:t>在</w:t>
      </w:r>
      <w:r w:rsidRPr="000F0F48">
        <w:rPr>
          <w:rFonts w:eastAsiaTheme="minorEastAsia"/>
          <w:kern w:val="0"/>
          <w:sz w:val="24"/>
        </w:rPr>
        <w:t>j</w:t>
      </w:r>
      <w:r w:rsidRPr="000F0F48">
        <w:rPr>
          <w:rFonts w:eastAsiaTheme="minorEastAsia" w:hAnsiTheme="minorEastAsia"/>
          <w:kern w:val="0"/>
          <w:sz w:val="24"/>
        </w:rPr>
        <w:t>断面的标准指数；</w:t>
      </w:r>
    </w:p>
    <w:p w:rsidR="00BC7BDB" w:rsidRPr="000F0F48" w:rsidRDefault="00BC7BDB" w:rsidP="00923A75">
      <w:pPr>
        <w:widowControl/>
        <w:spacing w:line="360" w:lineRule="auto"/>
        <w:ind w:firstLineChars="500" w:firstLine="1200"/>
        <w:jc w:val="left"/>
        <w:rPr>
          <w:rFonts w:eastAsiaTheme="minorEastAsia"/>
          <w:kern w:val="0"/>
          <w:sz w:val="24"/>
        </w:rPr>
      </w:pPr>
      <w:r w:rsidRPr="000F0F48">
        <w:rPr>
          <w:rFonts w:eastAsiaTheme="minorEastAsia"/>
          <w:kern w:val="0"/>
          <w:sz w:val="24"/>
        </w:rPr>
        <w:t>pH</w:t>
      </w:r>
      <w:r w:rsidRPr="000F0F48">
        <w:rPr>
          <w:rFonts w:eastAsiaTheme="minorEastAsia"/>
          <w:kern w:val="0"/>
          <w:sz w:val="24"/>
          <w:vertAlign w:val="subscript"/>
        </w:rPr>
        <w:t>j</w:t>
      </w:r>
      <w:r w:rsidRPr="000F0F48">
        <w:rPr>
          <w:rFonts w:eastAsiaTheme="minorEastAsia" w:hAnsiTheme="minorEastAsia"/>
          <w:kern w:val="0"/>
          <w:sz w:val="24"/>
        </w:rPr>
        <w:t>为</w:t>
      </w:r>
      <w:r w:rsidRPr="000F0F48">
        <w:rPr>
          <w:rFonts w:eastAsiaTheme="minorEastAsia"/>
          <w:kern w:val="0"/>
          <w:sz w:val="24"/>
        </w:rPr>
        <w:t>pH</w:t>
      </w:r>
      <w:r w:rsidRPr="000F0F48">
        <w:rPr>
          <w:rFonts w:eastAsiaTheme="minorEastAsia" w:hAnsiTheme="minorEastAsia"/>
          <w:kern w:val="0"/>
          <w:sz w:val="24"/>
        </w:rPr>
        <w:t>在</w:t>
      </w:r>
      <w:r w:rsidRPr="000F0F48">
        <w:rPr>
          <w:rFonts w:eastAsiaTheme="minorEastAsia"/>
          <w:kern w:val="0"/>
          <w:sz w:val="24"/>
        </w:rPr>
        <w:t>j</w:t>
      </w:r>
      <w:r w:rsidRPr="000F0F48">
        <w:rPr>
          <w:rFonts w:eastAsiaTheme="minorEastAsia" w:hAnsiTheme="minorEastAsia"/>
          <w:kern w:val="0"/>
          <w:sz w:val="24"/>
        </w:rPr>
        <w:t>断面得实测值；</w:t>
      </w:r>
    </w:p>
    <w:p w:rsidR="00BC7BDB" w:rsidRPr="000F0F48" w:rsidRDefault="00BC7BDB" w:rsidP="00923A75">
      <w:pPr>
        <w:widowControl/>
        <w:spacing w:line="360" w:lineRule="auto"/>
        <w:ind w:firstLineChars="500" w:firstLine="1200"/>
        <w:jc w:val="left"/>
        <w:rPr>
          <w:rFonts w:eastAsiaTheme="minorEastAsia"/>
          <w:kern w:val="0"/>
          <w:sz w:val="24"/>
        </w:rPr>
      </w:pPr>
      <w:r w:rsidRPr="000F0F48">
        <w:rPr>
          <w:rFonts w:eastAsiaTheme="minorEastAsia"/>
          <w:kern w:val="0"/>
          <w:sz w:val="24"/>
        </w:rPr>
        <w:t>pH</w:t>
      </w:r>
      <w:r w:rsidRPr="000F0F48">
        <w:rPr>
          <w:rFonts w:eastAsiaTheme="minorEastAsia"/>
          <w:kern w:val="0"/>
          <w:sz w:val="24"/>
          <w:vertAlign w:val="subscript"/>
        </w:rPr>
        <w:t>sd</w:t>
      </w:r>
      <w:r w:rsidRPr="000F0F48">
        <w:rPr>
          <w:rFonts w:eastAsiaTheme="minorEastAsia" w:hAnsiTheme="minorEastAsia"/>
          <w:kern w:val="0"/>
          <w:sz w:val="24"/>
        </w:rPr>
        <w:t>为标准中规定的</w:t>
      </w:r>
      <w:r w:rsidRPr="000F0F48">
        <w:rPr>
          <w:rFonts w:eastAsiaTheme="minorEastAsia"/>
          <w:kern w:val="0"/>
          <w:sz w:val="24"/>
        </w:rPr>
        <w:t>pH</w:t>
      </w:r>
      <w:r w:rsidRPr="000F0F48">
        <w:rPr>
          <w:rFonts w:eastAsiaTheme="minorEastAsia" w:hAnsiTheme="minorEastAsia"/>
          <w:kern w:val="0"/>
          <w:sz w:val="24"/>
        </w:rPr>
        <w:t>值下限，</w:t>
      </w:r>
      <w:r w:rsidRPr="000F0F48">
        <w:rPr>
          <w:rFonts w:eastAsiaTheme="minorEastAsia"/>
          <w:kern w:val="0"/>
          <w:sz w:val="24"/>
        </w:rPr>
        <w:t>pH</w:t>
      </w:r>
      <w:r w:rsidRPr="000F0F48">
        <w:rPr>
          <w:rFonts w:eastAsiaTheme="minorEastAsia"/>
          <w:kern w:val="0"/>
          <w:sz w:val="24"/>
          <w:vertAlign w:val="subscript"/>
        </w:rPr>
        <w:t>sd</w:t>
      </w:r>
      <w:r w:rsidRPr="000F0F48">
        <w:rPr>
          <w:rFonts w:eastAsiaTheme="minorEastAsia"/>
          <w:kern w:val="0"/>
          <w:sz w:val="24"/>
        </w:rPr>
        <w:t>=6</w:t>
      </w:r>
      <w:r w:rsidRPr="000F0F48">
        <w:rPr>
          <w:rFonts w:eastAsiaTheme="minorEastAsia" w:hAnsiTheme="minorEastAsia"/>
          <w:kern w:val="0"/>
          <w:sz w:val="24"/>
        </w:rPr>
        <w:t>；</w:t>
      </w:r>
    </w:p>
    <w:p w:rsidR="00BC7BDB" w:rsidRPr="000F0F48" w:rsidRDefault="00BC7BDB" w:rsidP="00923A75">
      <w:pPr>
        <w:widowControl/>
        <w:spacing w:line="360" w:lineRule="auto"/>
        <w:ind w:firstLineChars="500" w:firstLine="1200"/>
        <w:jc w:val="left"/>
        <w:rPr>
          <w:rFonts w:eastAsiaTheme="minorEastAsia"/>
          <w:kern w:val="0"/>
          <w:sz w:val="24"/>
        </w:rPr>
      </w:pPr>
      <w:r w:rsidRPr="000F0F48">
        <w:rPr>
          <w:rFonts w:eastAsiaTheme="minorEastAsia"/>
          <w:kern w:val="0"/>
          <w:sz w:val="24"/>
        </w:rPr>
        <w:t>pH</w:t>
      </w:r>
      <w:r w:rsidRPr="000F0F48">
        <w:rPr>
          <w:rFonts w:eastAsiaTheme="minorEastAsia"/>
          <w:kern w:val="0"/>
          <w:sz w:val="24"/>
          <w:vertAlign w:val="subscript"/>
        </w:rPr>
        <w:t>su</w:t>
      </w:r>
      <w:r w:rsidRPr="000F0F48">
        <w:rPr>
          <w:rFonts w:eastAsiaTheme="minorEastAsia" w:hAnsiTheme="minorEastAsia"/>
          <w:kern w:val="0"/>
          <w:sz w:val="24"/>
        </w:rPr>
        <w:t>为标准中规定的</w:t>
      </w:r>
      <w:r w:rsidRPr="000F0F48">
        <w:rPr>
          <w:rFonts w:eastAsiaTheme="minorEastAsia"/>
          <w:kern w:val="0"/>
          <w:sz w:val="24"/>
        </w:rPr>
        <w:t>pH</w:t>
      </w:r>
      <w:r w:rsidRPr="000F0F48">
        <w:rPr>
          <w:rFonts w:eastAsiaTheme="minorEastAsia" w:hAnsiTheme="minorEastAsia"/>
          <w:kern w:val="0"/>
          <w:sz w:val="24"/>
        </w:rPr>
        <w:t>值上限，</w:t>
      </w:r>
      <w:r w:rsidRPr="000F0F48">
        <w:rPr>
          <w:rFonts w:eastAsiaTheme="minorEastAsia"/>
          <w:kern w:val="0"/>
          <w:sz w:val="24"/>
        </w:rPr>
        <w:t>pH</w:t>
      </w:r>
      <w:r w:rsidRPr="000F0F48">
        <w:rPr>
          <w:rFonts w:eastAsiaTheme="minorEastAsia"/>
          <w:kern w:val="0"/>
          <w:sz w:val="24"/>
          <w:vertAlign w:val="subscript"/>
        </w:rPr>
        <w:t>su</w:t>
      </w:r>
      <w:r w:rsidRPr="000F0F48">
        <w:rPr>
          <w:rFonts w:eastAsiaTheme="minorEastAsia"/>
          <w:kern w:val="0"/>
          <w:sz w:val="24"/>
        </w:rPr>
        <w:t>=9</w:t>
      </w:r>
      <w:r w:rsidRPr="000F0F48">
        <w:rPr>
          <w:rFonts w:eastAsiaTheme="minorEastAsia" w:hAnsiTheme="minorEastAsia"/>
          <w:kern w:val="0"/>
          <w:sz w:val="24"/>
        </w:rPr>
        <w:t>。</w:t>
      </w:r>
    </w:p>
    <w:p w:rsidR="00BC7BDB" w:rsidRPr="000F0F48" w:rsidRDefault="00BC7BDB" w:rsidP="00923A75">
      <w:pPr>
        <w:widowControl/>
        <w:spacing w:line="360" w:lineRule="auto"/>
        <w:ind w:firstLineChars="200" w:firstLine="480"/>
        <w:jc w:val="left"/>
        <w:rPr>
          <w:rFonts w:eastAsiaTheme="minorEastAsia"/>
          <w:kern w:val="0"/>
          <w:sz w:val="24"/>
        </w:rPr>
      </w:pPr>
      <w:r w:rsidRPr="000F0F48">
        <w:rPr>
          <w:rFonts w:eastAsiaTheme="minorEastAsia" w:hAnsiTheme="minorEastAsia"/>
          <w:kern w:val="0"/>
          <w:sz w:val="24"/>
        </w:rPr>
        <w:lastRenderedPageBreak/>
        <w:t>当某水质参数的单因子指数大于</w:t>
      </w:r>
      <w:r w:rsidRPr="000F0F48">
        <w:rPr>
          <w:rFonts w:eastAsiaTheme="minorEastAsia"/>
          <w:kern w:val="0"/>
          <w:sz w:val="24"/>
        </w:rPr>
        <w:t>1</w:t>
      </w:r>
      <w:r w:rsidRPr="000F0F48">
        <w:rPr>
          <w:rFonts w:eastAsiaTheme="minorEastAsia" w:hAnsiTheme="minorEastAsia"/>
          <w:kern w:val="0"/>
          <w:sz w:val="24"/>
        </w:rPr>
        <w:t>时，表明该水质参数超过了规定的水质标准，已经受到了一定程度的污染。</w:t>
      </w:r>
    </w:p>
    <w:p w:rsidR="00923A75" w:rsidRPr="000F0F48" w:rsidRDefault="00923A75" w:rsidP="00923A75">
      <w:pPr>
        <w:spacing w:line="360" w:lineRule="auto"/>
        <w:ind w:firstLineChars="200" w:firstLine="496"/>
        <w:rPr>
          <w:rFonts w:eastAsiaTheme="minorEastAsia"/>
          <w:spacing w:val="4"/>
          <w:sz w:val="24"/>
        </w:rPr>
      </w:pPr>
      <w:r w:rsidRPr="000F0F48">
        <w:rPr>
          <w:rFonts w:eastAsiaTheme="minorEastAsia" w:hAnsiTheme="minorEastAsia"/>
          <w:spacing w:val="4"/>
          <w:sz w:val="24"/>
        </w:rPr>
        <w:t>（</w:t>
      </w:r>
      <w:r w:rsidRPr="000F0F48">
        <w:rPr>
          <w:rFonts w:eastAsiaTheme="minorEastAsia"/>
          <w:spacing w:val="4"/>
          <w:sz w:val="24"/>
        </w:rPr>
        <w:t>7</w:t>
      </w:r>
      <w:r w:rsidRPr="000F0F48">
        <w:rPr>
          <w:rFonts w:eastAsiaTheme="minorEastAsia" w:hAnsiTheme="minorEastAsia"/>
          <w:spacing w:val="4"/>
          <w:sz w:val="24"/>
        </w:rPr>
        <w:t>）</w:t>
      </w:r>
      <w:r w:rsidRPr="000F0F48">
        <w:rPr>
          <w:rFonts w:eastAsiaTheme="minorEastAsia" w:hAnsiTheme="minorEastAsia"/>
          <w:sz w:val="24"/>
          <w:szCs w:val="22"/>
        </w:rPr>
        <w:t>现状</w:t>
      </w:r>
      <w:r w:rsidRPr="000F0F48">
        <w:rPr>
          <w:rFonts w:eastAsiaTheme="minorEastAsia" w:hAnsiTheme="minorEastAsia"/>
          <w:spacing w:val="4"/>
          <w:sz w:val="24"/>
        </w:rPr>
        <w:t>监测结果分析</w:t>
      </w:r>
    </w:p>
    <w:p w:rsidR="00923A75" w:rsidRPr="000F0F48" w:rsidRDefault="00923A75" w:rsidP="00923A75">
      <w:pPr>
        <w:spacing w:line="360" w:lineRule="auto"/>
        <w:ind w:firstLineChars="200" w:firstLine="496"/>
        <w:rPr>
          <w:rFonts w:eastAsiaTheme="minorEastAsia"/>
          <w:spacing w:val="4"/>
          <w:sz w:val="24"/>
        </w:rPr>
      </w:pPr>
      <w:r w:rsidRPr="000F0F48">
        <w:rPr>
          <w:rFonts w:eastAsiaTheme="minorEastAsia" w:hAnsiTheme="minorEastAsia"/>
          <w:spacing w:val="4"/>
          <w:sz w:val="24"/>
        </w:rPr>
        <w:t>地表水现状监测结果及评价见表</w:t>
      </w:r>
      <w:r w:rsidRPr="000F0F48">
        <w:rPr>
          <w:rFonts w:eastAsiaTheme="minorEastAsia"/>
          <w:spacing w:val="4"/>
          <w:sz w:val="24"/>
        </w:rPr>
        <w:t>4.3-</w:t>
      </w:r>
      <w:r w:rsidR="00AD5AA5" w:rsidRPr="000F0F48">
        <w:rPr>
          <w:rFonts w:eastAsiaTheme="minorEastAsia"/>
          <w:spacing w:val="4"/>
          <w:sz w:val="24"/>
        </w:rPr>
        <w:t>9</w:t>
      </w:r>
      <w:r w:rsidRPr="000F0F48">
        <w:rPr>
          <w:rFonts w:eastAsiaTheme="minorEastAsia" w:hAnsiTheme="minorEastAsia"/>
          <w:spacing w:val="4"/>
          <w:sz w:val="24"/>
        </w:rPr>
        <w:t>。</w:t>
      </w:r>
    </w:p>
    <w:p w:rsidR="00923A75" w:rsidRPr="000F0F48" w:rsidRDefault="00C8471B" w:rsidP="00527785">
      <w:pPr>
        <w:spacing w:line="360" w:lineRule="auto"/>
        <w:ind w:firstLineChars="200" w:firstLine="480"/>
        <w:rPr>
          <w:rFonts w:eastAsiaTheme="minorEastAsia"/>
          <w:spacing w:val="4"/>
          <w:sz w:val="24"/>
        </w:rPr>
        <w:sectPr w:rsidR="00923A75" w:rsidRPr="000F0F48" w:rsidSect="00303BDF">
          <w:pgSz w:w="11907" w:h="16840" w:code="9"/>
          <w:pgMar w:top="1786" w:right="1588" w:bottom="1786" w:left="1588" w:header="964" w:footer="964" w:gutter="0"/>
          <w:cols w:space="425"/>
          <w:docGrid w:type="linesAndChars" w:linePitch="315"/>
        </w:sectPr>
      </w:pPr>
      <w:r w:rsidRPr="000F0F48">
        <w:rPr>
          <w:rFonts w:eastAsiaTheme="minorEastAsia" w:hAnsiTheme="minorEastAsia"/>
          <w:sz w:val="24"/>
        </w:rPr>
        <w:t>根据监测结果可知，矿井水入河排污口各监测点除总氮超标外，其余均达到了《地表水环境质量标准》（</w:t>
      </w:r>
      <w:r w:rsidRPr="000F0F48">
        <w:rPr>
          <w:rFonts w:eastAsiaTheme="minorEastAsia"/>
          <w:sz w:val="24"/>
        </w:rPr>
        <w:t>GB3838-2002</w:t>
      </w:r>
      <w:r w:rsidRPr="000F0F48">
        <w:rPr>
          <w:rFonts w:eastAsiaTheme="minorEastAsia" w:hAnsiTheme="minorEastAsia"/>
          <w:sz w:val="24"/>
        </w:rPr>
        <w:t>）中Ⅲ类水体标准，总氮超标主要原因是沿河村庄村民生活污水的汇入和农田</w:t>
      </w:r>
      <w:r w:rsidR="00527785" w:rsidRPr="000F0F48">
        <w:rPr>
          <w:rFonts w:eastAsiaTheme="minorEastAsia" w:hAnsiTheme="minorEastAsia"/>
          <w:sz w:val="24"/>
        </w:rPr>
        <w:t>灌溉回</w:t>
      </w:r>
      <w:r w:rsidRPr="000F0F48">
        <w:rPr>
          <w:rFonts w:eastAsiaTheme="minorEastAsia" w:hAnsiTheme="minorEastAsia"/>
          <w:sz w:val="24"/>
        </w:rPr>
        <w:t>水污染；</w:t>
      </w:r>
      <w:proofErr w:type="gramStart"/>
      <w:r w:rsidRPr="000F0F48">
        <w:rPr>
          <w:rFonts w:eastAsiaTheme="minorEastAsia" w:hAnsiTheme="minorEastAsia"/>
          <w:sz w:val="24"/>
        </w:rPr>
        <w:t>主工业</w:t>
      </w:r>
      <w:proofErr w:type="gramEnd"/>
      <w:r w:rsidRPr="000F0F48">
        <w:rPr>
          <w:rFonts w:eastAsiaTheme="minorEastAsia" w:hAnsiTheme="minorEastAsia"/>
          <w:sz w:val="24"/>
        </w:rPr>
        <w:t>场地生活污水排污口上游氨氮、总磷、总氮、粪大肠杆菌均存在不同程度的超标，超标主要原因是史村河村的生活污水的汇入</w:t>
      </w:r>
      <w:r w:rsidR="00DC5D68" w:rsidRPr="000F0F48">
        <w:rPr>
          <w:rFonts w:eastAsiaTheme="minorEastAsia" w:hAnsiTheme="minorEastAsia"/>
          <w:sz w:val="24"/>
        </w:rPr>
        <w:t>，</w:t>
      </w:r>
      <w:r w:rsidRPr="000F0F48">
        <w:rPr>
          <w:rFonts w:eastAsiaTheme="minorEastAsia" w:hAnsiTheme="minorEastAsia"/>
          <w:sz w:val="24"/>
        </w:rPr>
        <w:t>下游</w:t>
      </w:r>
      <w:r w:rsidRPr="000F0F48">
        <w:rPr>
          <w:rFonts w:eastAsiaTheme="minorEastAsia"/>
          <w:sz w:val="24"/>
        </w:rPr>
        <w:t>500m</w:t>
      </w:r>
      <w:r w:rsidRPr="000F0F48">
        <w:rPr>
          <w:rFonts w:eastAsiaTheme="minorEastAsia" w:hAnsiTheme="minorEastAsia"/>
          <w:sz w:val="24"/>
        </w:rPr>
        <w:t>和</w:t>
      </w:r>
      <w:r w:rsidRPr="000F0F48">
        <w:rPr>
          <w:rFonts w:eastAsiaTheme="minorEastAsia"/>
          <w:sz w:val="24"/>
        </w:rPr>
        <w:t>1500m</w:t>
      </w:r>
      <w:r w:rsidRPr="000F0F48">
        <w:rPr>
          <w:rFonts w:eastAsiaTheme="minorEastAsia" w:hAnsiTheme="minorEastAsia"/>
          <w:sz w:val="24"/>
        </w:rPr>
        <w:t>总氮和粪大肠杆菌超标，且超标倍数逐渐降低，水质较上游有所改善；白沙风井场地生活污水排污口上游总氮和粪大肠杆菌超标，超标原因主要是上游村庄生活污水的汇入及农田灌溉回水污染，下游总氮超标，且超标倍数逐渐降低，水质较上游有所改善；段河风井场地生活污水排污口上游、下游总氮超标，超标原因主要是上游村庄生活污水的汇入及农田灌溉回水污染，从上游至下游超标倍数逐渐降低，水质较上游有所改善</w:t>
      </w:r>
      <w:r w:rsidR="00923A75" w:rsidRPr="000F0F48">
        <w:rPr>
          <w:rFonts w:eastAsiaTheme="minorEastAsia" w:hAnsiTheme="minorEastAsia"/>
          <w:bCs/>
          <w:spacing w:val="4"/>
          <w:sz w:val="24"/>
        </w:rPr>
        <w:t>。</w:t>
      </w:r>
    </w:p>
    <w:p w:rsidR="00E2688C" w:rsidRPr="000F0F48" w:rsidRDefault="00E2688C" w:rsidP="00E2688C">
      <w:pPr>
        <w:spacing w:line="360" w:lineRule="auto"/>
        <w:outlineLvl w:val="2"/>
        <w:rPr>
          <w:rFonts w:eastAsiaTheme="minorEastAsia"/>
          <w:b/>
          <w:sz w:val="24"/>
        </w:rPr>
      </w:pPr>
      <w:r w:rsidRPr="000F0F48">
        <w:rPr>
          <w:rFonts w:eastAsiaTheme="minorEastAsia"/>
          <w:b/>
          <w:sz w:val="24"/>
        </w:rPr>
        <w:lastRenderedPageBreak/>
        <w:t>4.3.</w:t>
      </w:r>
      <w:r w:rsidR="00C30C2F" w:rsidRPr="000F0F48">
        <w:rPr>
          <w:rFonts w:eastAsiaTheme="minorEastAsia"/>
          <w:b/>
          <w:sz w:val="24"/>
        </w:rPr>
        <w:t>3</w:t>
      </w:r>
      <w:r w:rsidRPr="000F0F48">
        <w:rPr>
          <w:rFonts w:eastAsiaTheme="minorEastAsia" w:hAnsiTheme="minorEastAsia"/>
          <w:b/>
          <w:sz w:val="24"/>
        </w:rPr>
        <w:t>地下水现状调查与评价</w:t>
      </w:r>
    </w:p>
    <w:p w:rsidR="00303BDF" w:rsidRPr="000F0F48" w:rsidRDefault="00303BDF" w:rsidP="00303BDF">
      <w:pPr>
        <w:spacing w:line="360" w:lineRule="auto"/>
        <w:ind w:firstLineChars="200" w:firstLine="480"/>
        <w:rPr>
          <w:rFonts w:eastAsiaTheme="minorEastAsia"/>
          <w:sz w:val="24"/>
        </w:rPr>
      </w:pPr>
      <w:r w:rsidRPr="000F0F48">
        <w:rPr>
          <w:rFonts w:eastAsiaTheme="minorEastAsia"/>
          <w:sz w:val="24"/>
        </w:rPr>
        <w:t>4.3.</w:t>
      </w:r>
      <w:r w:rsidR="00D825B9" w:rsidRPr="000F0F48">
        <w:rPr>
          <w:rFonts w:eastAsiaTheme="minorEastAsia"/>
          <w:sz w:val="24"/>
        </w:rPr>
        <w:t>2</w:t>
      </w:r>
      <w:r w:rsidRPr="000F0F48">
        <w:rPr>
          <w:rFonts w:eastAsiaTheme="minorEastAsia"/>
          <w:sz w:val="24"/>
        </w:rPr>
        <w:t xml:space="preserve">.1  </w:t>
      </w:r>
      <w:r w:rsidRPr="000F0F48">
        <w:rPr>
          <w:rFonts w:eastAsiaTheme="minorEastAsia" w:hAnsiTheme="minorEastAsia"/>
          <w:sz w:val="24"/>
        </w:rPr>
        <w:t>地下水环境现状监测</w:t>
      </w:r>
    </w:p>
    <w:p w:rsidR="00303BDF" w:rsidRPr="000F0F48" w:rsidRDefault="00303BDF" w:rsidP="00303BDF">
      <w:pPr>
        <w:pStyle w:val="zlf"/>
        <w:rPr>
          <w:rFonts w:eastAsiaTheme="minorEastAsia" w:hAnsi="Times New Roman" w:cs="Times New Roman"/>
          <w:szCs w:val="24"/>
        </w:rPr>
      </w:pPr>
      <w:r w:rsidRPr="000F0F48">
        <w:rPr>
          <w:rFonts w:eastAsiaTheme="minorEastAsia" w:hAnsiTheme="minorEastAsia" w:cs="Times New Roman"/>
          <w:szCs w:val="24"/>
        </w:rPr>
        <w:t>本次评价委托</w:t>
      </w:r>
      <w:proofErr w:type="gramStart"/>
      <w:r w:rsidRPr="000F0F48">
        <w:rPr>
          <w:rFonts w:eastAsiaTheme="minorEastAsia" w:hAnsiTheme="minorEastAsia" w:cs="Times New Roman"/>
          <w:szCs w:val="24"/>
        </w:rPr>
        <w:t>山西</w:t>
      </w:r>
      <w:r w:rsidR="00D64B60">
        <w:rPr>
          <w:rFonts w:eastAsiaTheme="minorEastAsia" w:hAnsiTheme="minorEastAsia" w:cs="Times New Roman" w:hint="eastAsia"/>
          <w:szCs w:val="24"/>
        </w:rPr>
        <w:t>宏境检测</w:t>
      </w:r>
      <w:r w:rsidR="00866E86" w:rsidRPr="000F0F48">
        <w:rPr>
          <w:rFonts w:eastAsiaTheme="minorEastAsia" w:hAnsiTheme="minorEastAsia" w:cs="Times New Roman"/>
          <w:szCs w:val="24"/>
        </w:rPr>
        <w:t>检</w:t>
      </w:r>
      <w:r w:rsidRPr="000F0F48">
        <w:rPr>
          <w:rFonts w:eastAsiaTheme="minorEastAsia" w:hAnsiTheme="minorEastAsia" w:cs="Times New Roman"/>
          <w:szCs w:val="24"/>
        </w:rPr>
        <w:t>测</w:t>
      </w:r>
      <w:proofErr w:type="gramEnd"/>
      <w:r w:rsidRPr="000F0F48">
        <w:rPr>
          <w:rFonts w:eastAsiaTheme="minorEastAsia" w:hAnsiTheme="minorEastAsia" w:cs="Times New Roman"/>
          <w:szCs w:val="24"/>
        </w:rPr>
        <w:t>有限公司对地下水质量现状进行监测，监测时间为</w:t>
      </w:r>
      <w:r w:rsidRPr="000F0F48">
        <w:rPr>
          <w:rFonts w:eastAsiaTheme="minorEastAsia" w:hAnsi="Times New Roman" w:cs="Times New Roman"/>
          <w:szCs w:val="24"/>
        </w:rPr>
        <w:t>201</w:t>
      </w:r>
      <w:r w:rsidR="006D1697" w:rsidRPr="000F0F48">
        <w:rPr>
          <w:rFonts w:eastAsiaTheme="minorEastAsia" w:hAnsi="Times New Roman" w:cs="Times New Roman"/>
          <w:szCs w:val="24"/>
        </w:rPr>
        <w:t>9</w:t>
      </w:r>
      <w:r w:rsidRPr="000F0F48">
        <w:rPr>
          <w:rFonts w:eastAsiaTheme="minorEastAsia" w:hAnsiTheme="minorEastAsia" w:cs="Times New Roman"/>
          <w:szCs w:val="24"/>
        </w:rPr>
        <w:t>年</w:t>
      </w:r>
      <w:r w:rsidR="00D64B60">
        <w:rPr>
          <w:rFonts w:eastAsiaTheme="minorEastAsia" w:hAnsi="Times New Roman" w:cs="Times New Roman"/>
          <w:szCs w:val="24"/>
        </w:rPr>
        <w:t>8</w:t>
      </w:r>
      <w:r w:rsidRPr="000F0F48">
        <w:rPr>
          <w:rFonts w:eastAsiaTheme="minorEastAsia" w:hAnsiTheme="minorEastAsia" w:cs="Times New Roman"/>
          <w:szCs w:val="24"/>
        </w:rPr>
        <w:t>月</w:t>
      </w:r>
      <w:r w:rsidR="00D64B60">
        <w:rPr>
          <w:rFonts w:eastAsiaTheme="minorEastAsia" w:hAnsi="Times New Roman" w:cs="Times New Roman"/>
          <w:szCs w:val="24"/>
        </w:rPr>
        <w:t>31</w:t>
      </w:r>
      <w:r w:rsidRPr="000F0F48">
        <w:rPr>
          <w:rFonts w:eastAsiaTheme="minorEastAsia" w:hAnsiTheme="minorEastAsia" w:cs="Times New Roman"/>
          <w:szCs w:val="24"/>
        </w:rPr>
        <w:t>日。结合地下水流向及当地井位情况，监测内容如下：</w:t>
      </w:r>
    </w:p>
    <w:p w:rsidR="00303BDF" w:rsidRPr="000F0F48" w:rsidRDefault="00303BDF" w:rsidP="00303BDF">
      <w:pPr>
        <w:pStyle w:val="zlf"/>
        <w:rPr>
          <w:rFonts w:eastAsiaTheme="minorEastAsia" w:hAnsi="Times New Roman" w:cs="Times New Roman"/>
          <w:szCs w:val="24"/>
        </w:rPr>
      </w:pPr>
      <w:r w:rsidRPr="000F0F48">
        <w:rPr>
          <w:rFonts w:eastAsiaTheme="minorEastAsia" w:hAnsiTheme="minorEastAsia" w:cs="Times New Roman"/>
          <w:szCs w:val="24"/>
        </w:rPr>
        <w:t>（</w:t>
      </w:r>
      <w:r w:rsidRPr="000F0F48">
        <w:rPr>
          <w:rFonts w:eastAsiaTheme="minorEastAsia" w:hAnsi="Times New Roman" w:cs="Times New Roman"/>
          <w:szCs w:val="24"/>
        </w:rPr>
        <w:t>1</w:t>
      </w:r>
      <w:r w:rsidRPr="000F0F48">
        <w:rPr>
          <w:rFonts w:eastAsiaTheme="minorEastAsia" w:hAnsiTheme="minorEastAsia" w:cs="Times New Roman"/>
          <w:szCs w:val="24"/>
        </w:rPr>
        <w:t>）监测点位</w:t>
      </w:r>
    </w:p>
    <w:p w:rsidR="00303BDF" w:rsidRPr="000F0F48" w:rsidRDefault="00303BDF" w:rsidP="00303BDF">
      <w:pPr>
        <w:pStyle w:val="zlf"/>
        <w:rPr>
          <w:rFonts w:eastAsiaTheme="minorEastAsia" w:hAnsi="Times New Roman" w:cs="Times New Roman"/>
          <w:szCs w:val="24"/>
        </w:rPr>
      </w:pPr>
      <w:r w:rsidRPr="000F0F48">
        <w:rPr>
          <w:rFonts w:eastAsiaTheme="minorEastAsia" w:hAnsiTheme="minorEastAsia" w:cs="Times New Roman"/>
          <w:szCs w:val="24"/>
        </w:rPr>
        <w:t>本项目监测点位见表</w:t>
      </w:r>
      <w:r w:rsidRPr="000F0F48">
        <w:rPr>
          <w:rFonts w:eastAsiaTheme="minorEastAsia" w:hAnsi="Times New Roman" w:cs="Times New Roman"/>
          <w:szCs w:val="24"/>
        </w:rPr>
        <w:t>4.3-</w:t>
      </w:r>
      <w:r w:rsidR="00AD5AA5" w:rsidRPr="000F0F48">
        <w:rPr>
          <w:rFonts w:eastAsiaTheme="minorEastAsia" w:hAnsi="Times New Roman" w:cs="Times New Roman"/>
          <w:szCs w:val="24"/>
        </w:rPr>
        <w:t>10</w:t>
      </w:r>
      <w:r w:rsidRPr="000F0F48">
        <w:rPr>
          <w:rFonts w:eastAsiaTheme="minorEastAsia" w:hAnsiTheme="minorEastAsia" w:cs="Times New Roman"/>
          <w:szCs w:val="24"/>
        </w:rPr>
        <w:t>，监测点布置见图</w:t>
      </w:r>
      <w:r w:rsidRPr="000F0F48">
        <w:rPr>
          <w:rFonts w:eastAsiaTheme="minorEastAsia" w:hAnsi="Times New Roman" w:cs="Times New Roman"/>
          <w:szCs w:val="24"/>
        </w:rPr>
        <w:t>4.3-</w:t>
      </w:r>
      <w:r w:rsidR="00AD5AA5" w:rsidRPr="000F0F48">
        <w:rPr>
          <w:rFonts w:eastAsiaTheme="minorEastAsia" w:hAnsi="Times New Roman" w:cs="Times New Roman"/>
          <w:szCs w:val="24"/>
        </w:rPr>
        <w:t>3</w:t>
      </w:r>
      <w:r w:rsidRPr="000F0F48">
        <w:rPr>
          <w:rFonts w:eastAsiaTheme="minorEastAsia" w:hAnsiTheme="minorEastAsia" w:cs="Times New Roman"/>
          <w:szCs w:val="24"/>
        </w:rPr>
        <w:t>。</w:t>
      </w:r>
    </w:p>
    <w:p w:rsidR="00303BDF" w:rsidRPr="000F0F48" w:rsidRDefault="00303BDF" w:rsidP="00303BDF">
      <w:pPr>
        <w:pStyle w:val="zlf"/>
        <w:spacing w:line="240" w:lineRule="auto"/>
        <w:ind w:firstLine="422"/>
        <w:jc w:val="center"/>
        <w:rPr>
          <w:rFonts w:eastAsiaTheme="minorEastAsia" w:hAnsi="Times New Roman" w:cs="Times New Roman"/>
          <w:b/>
          <w:sz w:val="21"/>
          <w:szCs w:val="21"/>
        </w:rPr>
      </w:pPr>
      <w:r w:rsidRPr="000F0F48">
        <w:rPr>
          <w:rFonts w:eastAsiaTheme="minorEastAsia" w:hAnsiTheme="minorEastAsia" w:cs="Times New Roman"/>
          <w:b/>
          <w:sz w:val="21"/>
          <w:szCs w:val="21"/>
        </w:rPr>
        <w:t>表</w:t>
      </w:r>
      <w:r w:rsidRPr="000F0F48">
        <w:rPr>
          <w:rFonts w:eastAsiaTheme="minorEastAsia" w:hAnsi="Times New Roman" w:cs="Times New Roman"/>
          <w:b/>
          <w:sz w:val="21"/>
          <w:szCs w:val="21"/>
        </w:rPr>
        <w:t>4.3-</w:t>
      </w:r>
      <w:r w:rsidR="00AD5AA5" w:rsidRPr="000F0F48">
        <w:rPr>
          <w:rFonts w:eastAsiaTheme="minorEastAsia" w:hAnsi="Times New Roman" w:cs="Times New Roman"/>
          <w:b/>
          <w:sz w:val="21"/>
          <w:szCs w:val="21"/>
        </w:rPr>
        <w:t>10</w:t>
      </w:r>
      <w:r w:rsidRPr="000F0F48">
        <w:rPr>
          <w:rFonts w:eastAsiaTheme="minorEastAsia" w:hAnsi="Times New Roman" w:cs="Times New Roman"/>
          <w:b/>
          <w:sz w:val="21"/>
          <w:szCs w:val="21"/>
        </w:rPr>
        <w:t xml:space="preserve">   </w:t>
      </w:r>
      <w:r w:rsidRPr="000F0F48">
        <w:rPr>
          <w:rFonts w:eastAsiaTheme="minorEastAsia" w:hAnsiTheme="minorEastAsia" w:cs="Times New Roman"/>
          <w:b/>
          <w:sz w:val="21"/>
          <w:szCs w:val="21"/>
        </w:rPr>
        <w:t>地下水质量现状监测布点</w:t>
      </w:r>
    </w:p>
    <w:tbl>
      <w:tblPr>
        <w:tblW w:w="497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50"/>
        <w:gridCol w:w="3064"/>
        <w:gridCol w:w="1880"/>
        <w:gridCol w:w="3206"/>
      </w:tblGrid>
      <w:tr w:rsidR="00D825B9" w:rsidRPr="000F0F48" w:rsidTr="00BF7558">
        <w:trPr>
          <w:trHeight w:val="397"/>
          <w:jc w:val="center"/>
        </w:trPr>
        <w:tc>
          <w:tcPr>
            <w:tcW w:w="421" w:type="pct"/>
            <w:vAlign w:val="center"/>
          </w:tcPr>
          <w:p w:rsidR="00D825B9" w:rsidRPr="000F0F48" w:rsidRDefault="00D825B9" w:rsidP="00BF7558">
            <w:pPr>
              <w:jc w:val="center"/>
              <w:rPr>
                <w:rFonts w:eastAsiaTheme="minorEastAsia"/>
                <w:szCs w:val="21"/>
              </w:rPr>
            </w:pPr>
            <w:r w:rsidRPr="000F0F48">
              <w:rPr>
                <w:rFonts w:eastAsiaTheme="minorEastAsia" w:hAnsiTheme="minorEastAsia"/>
                <w:szCs w:val="21"/>
              </w:rPr>
              <w:t>序号</w:t>
            </w:r>
          </w:p>
        </w:tc>
        <w:tc>
          <w:tcPr>
            <w:tcW w:w="1721" w:type="pct"/>
            <w:vAlign w:val="center"/>
          </w:tcPr>
          <w:p w:rsidR="00D825B9" w:rsidRPr="000F0F48" w:rsidRDefault="00D825B9" w:rsidP="00BF7558">
            <w:pPr>
              <w:jc w:val="center"/>
              <w:rPr>
                <w:rFonts w:eastAsiaTheme="minorEastAsia"/>
                <w:szCs w:val="21"/>
              </w:rPr>
            </w:pPr>
            <w:r w:rsidRPr="000F0F48">
              <w:rPr>
                <w:rFonts w:eastAsiaTheme="minorEastAsia" w:hAnsiTheme="minorEastAsia"/>
                <w:szCs w:val="21"/>
              </w:rPr>
              <w:t>点位</w:t>
            </w:r>
          </w:p>
        </w:tc>
        <w:tc>
          <w:tcPr>
            <w:tcW w:w="1056" w:type="pct"/>
            <w:vAlign w:val="center"/>
          </w:tcPr>
          <w:p w:rsidR="00D825B9" w:rsidRPr="000F0F48" w:rsidRDefault="00D825B9" w:rsidP="00BF7558">
            <w:pPr>
              <w:jc w:val="center"/>
              <w:rPr>
                <w:rFonts w:eastAsiaTheme="minorEastAsia"/>
                <w:szCs w:val="21"/>
              </w:rPr>
            </w:pPr>
            <w:r w:rsidRPr="000F0F48">
              <w:rPr>
                <w:rFonts w:eastAsiaTheme="minorEastAsia" w:hAnsiTheme="minorEastAsia"/>
                <w:szCs w:val="21"/>
              </w:rPr>
              <w:t>监测项目</w:t>
            </w:r>
          </w:p>
        </w:tc>
        <w:tc>
          <w:tcPr>
            <w:tcW w:w="1801" w:type="pct"/>
            <w:vAlign w:val="center"/>
          </w:tcPr>
          <w:p w:rsidR="00D825B9" w:rsidRPr="000F0F48" w:rsidRDefault="00D825B9" w:rsidP="00BF7558">
            <w:pPr>
              <w:jc w:val="center"/>
              <w:rPr>
                <w:rFonts w:eastAsiaTheme="minorEastAsia"/>
                <w:szCs w:val="21"/>
              </w:rPr>
            </w:pPr>
            <w:r w:rsidRPr="000F0F48">
              <w:rPr>
                <w:rFonts w:eastAsiaTheme="minorEastAsia" w:hAnsiTheme="minorEastAsia"/>
                <w:szCs w:val="21"/>
              </w:rPr>
              <w:t>含水层位</w:t>
            </w:r>
          </w:p>
        </w:tc>
      </w:tr>
      <w:tr w:rsidR="00BF7558" w:rsidRPr="000F0F48" w:rsidTr="00BF7558">
        <w:trPr>
          <w:trHeight w:val="397"/>
          <w:jc w:val="center"/>
        </w:trPr>
        <w:tc>
          <w:tcPr>
            <w:tcW w:w="421" w:type="pct"/>
            <w:vAlign w:val="center"/>
          </w:tcPr>
          <w:p w:rsidR="00BF7558" w:rsidRPr="000F0F48" w:rsidRDefault="00BF7558" w:rsidP="00BF7558">
            <w:pPr>
              <w:jc w:val="center"/>
              <w:rPr>
                <w:rFonts w:eastAsiaTheme="minorEastAsia"/>
                <w:szCs w:val="21"/>
              </w:rPr>
            </w:pPr>
            <w:r w:rsidRPr="000F0F48">
              <w:rPr>
                <w:rFonts w:eastAsiaTheme="minorEastAsia"/>
                <w:szCs w:val="21"/>
              </w:rPr>
              <w:t>1</w:t>
            </w:r>
          </w:p>
        </w:tc>
        <w:tc>
          <w:tcPr>
            <w:tcW w:w="1721" w:type="pct"/>
            <w:vAlign w:val="center"/>
          </w:tcPr>
          <w:p w:rsidR="00BF7558" w:rsidRPr="000F0F48" w:rsidRDefault="00D64B60" w:rsidP="00BF7558">
            <w:pPr>
              <w:jc w:val="center"/>
              <w:rPr>
                <w:rFonts w:eastAsiaTheme="minorEastAsia"/>
                <w:szCs w:val="21"/>
              </w:rPr>
            </w:pPr>
            <w:r>
              <w:rPr>
                <w:rFonts w:eastAsiaTheme="minorEastAsia" w:hAnsiTheme="minorEastAsia" w:hint="eastAsia"/>
                <w:szCs w:val="21"/>
              </w:rPr>
              <w:t>西尧</w:t>
            </w:r>
            <w:r w:rsidR="00BF7558" w:rsidRPr="000F0F48">
              <w:rPr>
                <w:rFonts w:eastAsiaTheme="minorEastAsia" w:hAnsiTheme="minorEastAsia"/>
                <w:szCs w:val="21"/>
              </w:rPr>
              <w:t>村</w:t>
            </w:r>
            <w:r w:rsidRPr="000F0F48">
              <w:rPr>
                <w:rFonts w:eastAsiaTheme="minorEastAsia" w:hAnsiTheme="minorEastAsia"/>
              </w:rPr>
              <w:t>水井</w:t>
            </w:r>
          </w:p>
        </w:tc>
        <w:tc>
          <w:tcPr>
            <w:tcW w:w="1056" w:type="pct"/>
            <w:vAlign w:val="center"/>
          </w:tcPr>
          <w:p w:rsidR="00BF7558" w:rsidRPr="000F0F48" w:rsidRDefault="00BF7558" w:rsidP="00BF7558">
            <w:pPr>
              <w:jc w:val="center"/>
              <w:rPr>
                <w:rFonts w:eastAsiaTheme="minorEastAsia"/>
                <w:szCs w:val="21"/>
              </w:rPr>
            </w:pPr>
            <w:r w:rsidRPr="000F0F48">
              <w:rPr>
                <w:rFonts w:eastAsiaTheme="minorEastAsia" w:hAnsiTheme="minorEastAsia"/>
                <w:szCs w:val="21"/>
              </w:rPr>
              <w:t>水质、水位</w:t>
            </w:r>
          </w:p>
        </w:tc>
        <w:tc>
          <w:tcPr>
            <w:tcW w:w="1801" w:type="pct"/>
            <w:vAlign w:val="center"/>
          </w:tcPr>
          <w:p w:rsidR="00BF7558" w:rsidRPr="000F0F48" w:rsidRDefault="00BF7558" w:rsidP="00BF7558">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浅层潜水</w:t>
            </w:r>
          </w:p>
        </w:tc>
      </w:tr>
      <w:tr w:rsidR="00C73A2F" w:rsidRPr="000F0F48" w:rsidTr="00C73A2F">
        <w:trPr>
          <w:trHeight w:val="397"/>
          <w:jc w:val="center"/>
        </w:trPr>
        <w:tc>
          <w:tcPr>
            <w:tcW w:w="421" w:type="pct"/>
            <w:vAlign w:val="center"/>
          </w:tcPr>
          <w:p w:rsidR="00C73A2F" w:rsidRPr="000F0F48" w:rsidRDefault="00C73A2F" w:rsidP="00BF7558">
            <w:pPr>
              <w:jc w:val="center"/>
              <w:rPr>
                <w:rFonts w:eastAsiaTheme="minorEastAsia"/>
                <w:szCs w:val="21"/>
              </w:rPr>
            </w:pPr>
            <w:r w:rsidRPr="000F0F48">
              <w:rPr>
                <w:rFonts w:eastAsiaTheme="minorEastAsia"/>
                <w:szCs w:val="21"/>
              </w:rPr>
              <w:t>2</w:t>
            </w:r>
          </w:p>
        </w:tc>
        <w:tc>
          <w:tcPr>
            <w:tcW w:w="1721" w:type="pct"/>
            <w:vAlign w:val="center"/>
          </w:tcPr>
          <w:p w:rsidR="00C73A2F" w:rsidRPr="000F0F48" w:rsidRDefault="00D64B60" w:rsidP="00BF7558">
            <w:pPr>
              <w:pStyle w:val="aff5"/>
              <w:spacing w:line="240" w:lineRule="auto"/>
              <w:rPr>
                <w:rFonts w:eastAsiaTheme="minorEastAsia"/>
              </w:rPr>
            </w:pPr>
            <w:r>
              <w:rPr>
                <w:rFonts w:eastAsiaTheme="minorEastAsia" w:hAnsiTheme="minorEastAsia" w:hint="eastAsia"/>
              </w:rPr>
              <w:t>东山</w:t>
            </w:r>
            <w:r w:rsidR="00C73A2F" w:rsidRPr="000F0F48">
              <w:rPr>
                <w:rFonts w:eastAsiaTheme="minorEastAsia" w:hAnsiTheme="minorEastAsia"/>
              </w:rPr>
              <w:t>村水井</w:t>
            </w:r>
          </w:p>
        </w:tc>
        <w:tc>
          <w:tcPr>
            <w:tcW w:w="1056" w:type="pct"/>
            <w:vAlign w:val="center"/>
          </w:tcPr>
          <w:p w:rsidR="00C73A2F" w:rsidRPr="000F0F48" w:rsidRDefault="00C73A2F" w:rsidP="00BF7558">
            <w:pPr>
              <w:pStyle w:val="aff5"/>
              <w:spacing w:line="240" w:lineRule="auto"/>
              <w:rPr>
                <w:rFonts w:eastAsiaTheme="minorEastAsia"/>
              </w:rPr>
            </w:pPr>
            <w:r w:rsidRPr="000F0F48">
              <w:rPr>
                <w:rFonts w:eastAsiaTheme="minorEastAsia" w:hAnsiTheme="minorEastAsia"/>
              </w:rPr>
              <w:t>水质、水位</w:t>
            </w:r>
          </w:p>
        </w:tc>
        <w:tc>
          <w:tcPr>
            <w:tcW w:w="1801" w:type="pct"/>
            <w:vAlign w:val="center"/>
          </w:tcPr>
          <w:p w:rsidR="00C73A2F" w:rsidRPr="000F0F48" w:rsidRDefault="00C73A2F" w:rsidP="00C73A2F">
            <w:pPr>
              <w:jc w:val="center"/>
              <w:rPr>
                <w:rFonts w:eastAsiaTheme="minorEastAsia"/>
              </w:rPr>
            </w:pPr>
            <w:r w:rsidRPr="000F0F48">
              <w:rPr>
                <w:rFonts w:eastAsiaTheme="minorEastAsia" w:hAnsiTheme="minorEastAsia"/>
                <w:szCs w:val="21"/>
              </w:rPr>
              <w:t>浅层潜水</w:t>
            </w:r>
          </w:p>
        </w:tc>
      </w:tr>
      <w:tr w:rsidR="00C73A2F" w:rsidRPr="000F0F48" w:rsidTr="00C73A2F">
        <w:trPr>
          <w:trHeight w:val="397"/>
          <w:jc w:val="center"/>
        </w:trPr>
        <w:tc>
          <w:tcPr>
            <w:tcW w:w="421" w:type="pct"/>
            <w:vAlign w:val="center"/>
          </w:tcPr>
          <w:p w:rsidR="00C73A2F" w:rsidRPr="000F0F48" w:rsidRDefault="00C73A2F" w:rsidP="00BF7558">
            <w:pPr>
              <w:jc w:val="center"/>
              <w:rPr>
                <w:rFonts w:eastAsiaTheme="minorEastAsia"/>
                <w:szCs w:val="21"/>
              </w:rPr>
            </w:pPr>
            <w:r w:rsidRPr="000F0F48">
              <w:rPr>
                <w:rFonts w:eastAsiaTheme="minorEastAsia"/>
                <w:szCs w:val="21"/>
              </w:rPr>
              <w:t>3</w:t>
            </w:r>
          </w:p>
        </w:tc>
        <w:tc>
          <w:tcPr>
            <w:tcW w:w="1721" w:type="pct"/>
            <w:vAlign w:val="center"/>
          </w:tcPr>
          <w:p w:rsidR="00C73A2F" w:rsidRPr="000F0F48" w:rsidRDefault="00D64B60" w:rsidP="00BF7558">
            <w:pPr>
              <w:jc w:val="center"/>
              <w:rPr>
                <w:rFonts w:eastAsiaTheme="minorEastAsia"/>
                <w:szCs w:val="21"/>
              </w:rPr>
            </w:pPr>
            <w:r>
              <w:rPr>
                <w:rFonts w:eastAsiaTheme="minorEastAsia" w:hAnsiTheme="minorEastAsia" w:hint="eastAsia"/>
                <w:szCs w:val="21"/>
              </w:rPr>
              <w:t>王街</w:t>
            </w:r>
            <w:r w:rsidR="00C73A2F" w:rsidRPr="000F0F48">
              <w:rPr>
                <w:rFonts w:eastAsiaTheme="minorEastAsia" w:hAnsiTheme="minorEastAsia"/>
                <w:szCs w:val="21"/>
              </w:rPr>
              <w:t>村水井</w:t>
            </w:r>
          </w:p>
        </w:tc>
        <w:tc>
          <w:tcPr>
            <w:tcW w:w="1056" w:type="pct"/>
            <w:vAlign w:val="center"/>
          </w:tcPr>
          <w:p w:rsidR="00C73A2F" w:rsidRPr="000F0F48" w:rsidRDefault="00C73A2F" w:rsidP="00BF7558">
            <w:pPr>
              <w:pStyle w:val="aff5"/>
              <w:spacing w:line="240" w:lineRule="auto"/>
              <w:rPr>
                <w:rFonts w:eastAsiaTheme="minorEastAsia"/>
              </w:rPr>
            </w:pPr>
            <w:r w:rsidRPr="000F0F48">
              <w:rPr>
                <w:rFonts w:eastAsiaTheme="minorEastAsia" w:hAnsiTheme="minorEastAsia"/>
              </w:rPr>
              <w:t>水质、水位</w:t>
            </w:r>
          </w:p>
        </w:tc>
        <w:tc>
          <w:tcPr>
            <w:tcW w:w="1801" w:type="pct"/>
            <w:vAlign w:val="center"/>
          </w:tcPr>
          <w:p w:rsidR="00C73A2F" w:rsidRPr="000F0F48" w:rsidRDefault="00C73A2F" w:rsidP="00C73A2F">
            <w:pPr>
              <w:jc w:val="center"/>
              <w:rPr>
                <w:rFonts w:eastAsiaTheme="minorEastAsia"/>
              </w:rPr>
            </w:pPr>
            <w:r w:rsidRPr="000F0F48">
              <w:rPr>
                <w:rFonts w:eastAsiaTheme="minorEastAsia" w:hAnsiTheme="minorEastAsia"/>
                <w:szCs w:val="21"/>
              </w:rPr>
              <w:t>浅层潜水</w:t>
            </w:r>
          </w:p>
        </w:tc>
      </w:tr>
      <w:tr w:rsidR="00C73A2F" w:rsidRPr="000F0F48" w:rsidTr="00C73A2F">
        <w:trPr>
          <w:trHeight w:val="397"/>
          <w:jc w:val="center"/>
        </w:trPr>
        <w:tc>
          <w:tcPr>
            <w:tcW w:w="421" w:type="pct"/>
            <w:vAlign w:val="center"/>
          </w:tcPr>
          <w:p w:rsidR="00C73A2F" w:rsidRPr="000F0F48" w:rsidRDefault="00C73A2F" w:rsidP="00BF7558">
            <w:pPr>
              <w:jc w:val="center"/>
              <w:rPr>
                <w:rFonts w:eastAsiaTheme="minorEastAsia"/>
                <w:szCs w:val="21"/>
              </w:rPr>
            </w:pPr>
            <w:r w:rsidRPr="000F0F48">
              <w:rPr>
                <w:rFonts w:eastAsiaTheme="minorEastAsia"/>
                <w:szCs w:val="21"/>
              </w:rPr>
              <w:t>4</w:t>
            </w:r>
          </w:p>
        </w:tc>
        <w:tc>
          <w:tcPr>
            <w:tcW w:w="1721" w:type="pct"/>
            <w:vAlign w:val="center"/>
          </w:tcPr>
          <w:p w:rsidR="00C73A2F" w:rsidRPr="000F0F48" w:rsidRDefault="00D64B60" w:rsidP="00BF7558">
            <w:pPr>
              <w:jc w:val="center"/>
              <w:rPr>
                <w:rFonts w:eastAsiaTheme="minorEastAsia"/>
                <w:szCs w:val="21"/>
              </w:rPr>
            </w:pPr>
            <w:r>
              <w:rPr>
                <w:rFonts w:eastAsiaTheme="minorEastAsia" w:hAnsiTheme="minorEastAsia" w:hint="eastAsia"/>
                <w:szCs w:val="21"/>
              </w:rPr>
              <w:t>大端</w:t>
            </w:r>
            <w:r w:rsidR="00C73A2F" w:rsidRPr="000F0F48">
              <w:rPr>
                <w:rFonts w:eastAsiaTheme="minorEastAsia" w:hAnsiTheme="minorEastAsia"/>
                <w:szCs w:val="21"/>
              </w:rPr>
              <w:t>村水井</w:t>
            </w:r>
          </w:p>
        </w:tc>
        <w:tc>
          <w:tcPr>
            <w:tcW w:w="1056" w:type="pct"/>
            <w:vAlign w:val="center"/>
          </w:tcPr>
          <w:p w:rsidR="00C73A2F" w:rsidRPr="000F0F48" w:rsidRDefault="00C73A2F" w:rsidP="00BF7558">
            <w:pPr>
              <w:pStyle w:val="aff5"/>
              <w:spacing w:line="240" w:lineRule="auto"/>
              <w:rPr>
                <w:rFonts w:eastAsiaTheme="minorEastAsia"/>
              </w:rPr>
            </w:pPr>
            <w:r w:rsidRPr="000F0F48">
              <w:rPr>
                <w:rFonts w:eastAsiaTheme="minorEastAsia" w:hAnsiTheme="minorEastAsia"/>
              </w:rPr>
              <w:t>水质、水位</w:t>
            </w:r>
          </w:p>
        </w:tc>
        <w:tc>
          <w:tcPr>
            <w:tcW w:w="1801" w:type="pct"/>
            <w:vAlign w:val="center"/>
          </w:tcPr>
          <w:p w:rsidR="00C73A2F" w:rsidRPr="000F0F48" w:rsidRDefault="00C73A2F" w:rsidP="00C73A2F">
            <w:pPr>
              <w:jc w:val="center"/>
              <w:rPr>
                <w:rFonts w:eastAsiaTheme="minorEastAsia"/>
              </w:rPr>
            </w:pPr>
            <w:r w:rsidRPr="000F0F48">
              <w:rPr>
                <w:rFonts w:eastAsiaTheme="minorEastAsia" w:hAnsiTheme="minorEastAsia"/>
                <w:szCs w:val="21"/>
              </w:rPr>
              <w:t>浅层潜水</w:t>
            </w:r>
          </w:p>
        </w:tc>
      </w:tr>
      <w:tr w:rsidR="00C73A2F" w:rsidRPr="000F0F48" w:rsidTr="00C73A2F">
        <w:trPr>
          <w:trHeight w:val="397"/>
          <w:jc w:val="center"/>
        </w:trPr>
        <w:tc>
          <w:tcPr>
            <w:tcW w:w="421" w:type="pct"/>
            <w:vAlign w:val="center"/>
          </w:tcPr>
          <w:p w:rsidR="00C73A2F" w:rsidRPr="000F0F48" w:rsidRDefault="00C73A2F" w:rsidP="00BF7558">
            <w:pPr>
              <w:jc w:val="center"/>
              <w:rPr>
                <w:rFonts w:eastAsiaTheme="minorEastAsia"/>
                <w:szCs w:val="21"/>
              </w:rPr>
            </w:pPr>
            <w:r w:rsidRPr="000F0F48">
              <w:rPr>
                <w:rFonts w:eastAsiaTheme="minorEastAsia"/>
                <w:szCs w:val="21"/>
              </w:rPr>
              <w:t>5</w:t>
            </w:r>
          </w:p>
        </w:tc>
        <w:tc>
          <w:tcPr>
            <w:tcW w:w="1721" w:type="pct"/>
            <w:vAlign w:val="center"/>
          </w:tcPr>
          <w:p w:rsidR="00C73A2F" w:rsidRPr="000F0F48" w:rsidRDefault="00D64B60" w:rsidP="00BF7558">
            <w:pPr>
              <w:jc w:val="center"/>
              <w:rPr>
                <w:rFonts w:eastAsiaTheme="minorEastAsia"/>
                <w:szCs w:val="21"/>
              </w:rPr>
            </w:pPr>
            <w:proofErr w:type="gramStart"/>
            <w:r>
              <w:rPr>
                <w:rFonts w:eastAsiaTheme="minorEastAsia" w:hAnsiTheme="minorEastAsia" w:hint="eastAsia"/>
                <w:szCs w:val="21"/>
              </w:rPr>
              <w:t>皇城</w:t>
            </w:r>
            <w:r w:rsidR="00C73A2F" w:rsidRPr="000F0F48">
              <w:rPr>
                <w:rFonts w:eastAsiaTheme="minorEastAsia" w:hAnsiTheme="minorEastAsia"/>
                <w:szCs w:val="21"/>
              </w:rPr>
              <w:t>村</w:t>
            </w:r>
            <w:proofErr w:type="gramEnd"/>
            <w:r w:rsidR="00C73A2F" w:rsidRPr="000F0F48">
              <w:rPr>
                <w:rFonts w:eastAsiaTheme="minorEastAsia" w:hAnsiTheme="minorEastAsia"/>
                <w:szCs w:val="21"/>
              </w:rPr>
              <w:t>水井</w:t>
            </w:r>
          </w:p>
        </w:tc>
        <w:tc>
          <w:tcPr>
            <w:tcW w:w="1056" w:type="pct"/>
            <w:vAlign w:val="center"/>
          </w:tcPr>
          <w:p w:rsidR="00C73A2F" w:rsidRPr="000F0F48" w:rsidRDefault="00C73A2F" w:rsidP="00BF7558">
            <w:pPr>
              <w:pStyle w:val="aff5"/>
              <w:spacing w:line="240" w:lineRule="auto"/>
              <w:rPr>
                <w:rFonts w:eastAsiaTheme="minorEastAsia"/>
              </w:rPr>
            </w:pPr>
            <w:r w:rsidRPr="000F0F48">
              <w:rPr>
                <w:rFonts w:eastAsiaTheme="minorEastAsia" w:hAnsiTheme="minorEastAsia"/>
              </w:rPr>
              <w:t>水质、水位</w:t>
            </w:r>
          </w:p>
        </w:tc>
        <w:tc>
          <w:tcPr>
            <w:tcW w:w="1801" w:type="pct"/>
            <w:vAlign w:val="center"/>
          </w:tcPr>
          <w:p w:rsidR="00C73A2F" w:rsidRPr="000F0F48" w:rsidRDefault="00C73A2F" w:rsidP="00C73A2F">
            <w:pPr>
              <w:jc w:val="center"/>
              <w:rPr>
                <w:rFonts w:eastAsiaTheme="minorEastAsia"/>
              </w:rPr>
            </w:pPr>
            <w:r w:rsidRPr="000F0F48">
              <w:rPr>
                <w:rFonts w:eastAsiaTheme="minorEastAsia" w:hAnsiTheme="minorEastAsia"/>
                <w:szCs w:val="21"/>
              </w:rPr>
              <w:t>浅层潜水</w:t>
            </w:r>
          </w:p>
        </w:tc>
      </w:tr>
    </w:tbl>
    <w:p w:rsidR="00303BDF" w:rsidRPr="000F0F48" w:rsidRDefault="00303BDF" w:rsidP="00303BDF">
      <w:pPr>
        <w:pStyle w:val="zlf"/>
        <w:rPr>
          <w:rFonts w:eastAsiaTheme="minorEastAsia" w:hAnsi="Times New Roman" w:cs="Times New Roman"/>
          <w:szCs w:val="24"/>
        </w:rPr>
      </w:pPr>
      <w:r w:rsidRPr="000F0F48">
        <w:rPr>
          <w:rFonts w:eastAsiaTheme="minorEastAsia" w:hAnsiTheme="minorEastAsia" w:cs="Times New Roman"/>
          <w:szCs w:val="24"/>
        </w:rPr>
        <w:t>（</w:t>
      </w:r>
      <w:r w:rsidRPr="000F0F48">
        <w:rPr>
          <w:rFonts w:eastAsiaTheme="minorEastAsia" w:hAnsi="Times New Roman" w:cs="Times New Roman"/>
          <w:szCs w:val="24"/>
        </w:rPr>
        <w:t>2</w:t>
      </w:r>
      <w:r w:rsidRPr="000F0F48">
        <w:rPr>
          <w:rFonts w:eastAsiaTheme="minorEastAsia" w:hAnsiTheme="minorEastAsia" w:cs="Times New Roman"/>
          <w:szCs w:val="24"/>
        </w:rPr>
        <w:t>）监测时间及频率</w:t>
      </w:r>
    </w:p>
    <w:p w:rsidR="00303BDF" w:rsidRPr="000F0F48" w:rsidRDefault="00303BDF" w:rsidP="00303BDF">
      <w:pPr>
        <w:pStyle w:val="zlf"/>
        <w:rPr>
          <w:rFonts w:eastAsiaTheme="minorEastAsia" w:hAnsi="Times New Roman" w:cs="Times New Roman"/>
          <w:szCs w:val="24"/>
        </w:rPr>
      </w:pPr>
      <w:r w:rsidRPr="000F0F48">
        <w:rPr>
          <w:rFonts w:eastAsiaTheme="minorEastAsia" w:hAnsiTheme="minorEastAsia" w:cs="Times New Roman"/>
          <w:szCs w:val="24"/>
        </w:rPr>
        <w:t>地下水采样为</w:t>
      </w:r>
      <w:r w:rsidRPr="000F0F48">
        <w:rPr>
          <w:rFonts w:eastAsiaTheme="minorEastAsia" w:hAnsi="Times New Roman" w:cs="Times New Roman"/>
          <w:szCs w:val="24"/>
        </w:rPr>
        <w:t>201</w:t>
      </w:r>
      <w:r w:rsidR="00726FD8" w:rsidRPr="000F0F48">
        <w:rPr>
          <w:rFonts w:eastAsiaTheme="minorEastAsia" w:hAnsi="Times New Roman" w:cs="Times New Roman"/>
          <w:szCs w:val="24"/>
        </w:rPr>
        <w:t>9</w:t>
      </w:r>
      <w:r w:rsidRPr="000F0F48">
        <w:rPr>
          <w:rFonts w:eastAsiaTheme="minorEastAsia" w:hAnsiTheme="minorEastAsia" w:cs="Times New Roman"/>
          <w:szCs w:val="24"/>
        </w:rPr>
        <w:t>年</w:t>
      </w:r>
      <w:r w:rsidR="00D64B60">
        <w:rPr>
          <w:rFonts w:eastAsiaTheme="minorEastAsia" w:hAnsi="Times New Roman" w:cs="Times New Roman"/>
          <w:szCs w:val="24"/>
        </w:rPr>
        <w:t>8</w:t>
      </w:r>
      <w:r w:rsidRPr="000F0F48">
        <w:rPr>
          <w:rFonts w:eastAsiaTheme="minorEastAsia" w:hAnsiTheme="minorEastAsia" w:cs="Times New Roman"/>
          <w:szCs w:val="24"/>
        </w:rPr>
        <w:t>月</w:t>
      </w:r>
      <w:r w:rsidR="00D64B60">
        <w:rPr>
          <w:rFonts w:eastAsiaTheme="minorEastAsia" w:hAnsi="Times New Roman" w:cs="Times New Roman"/>
          <w:szCs w:val="24"/>
        </w:rPr>
        <w:t>31</w:t>
      </w:r>
      <w:r w:rsidRPr="000F0F48">
        <w:rPr>
          <w:rFonts w:eastAsiaTheme="minorEastAsia" w:hAnsiTheme="minorEastAsia" w:cs="Times New Roman"/>
          <w:szCs w:val="24"/>
        </w:rPr>
        <w:t>日，采样</w:t>
      </w:r>
      <w:r w:rsidRPr="000F0F48">
        <w:rPr>
          <w:rFonts w:eastAsiaTheme="minorEastAsia" w:hAnsi="Times New Roman" w:cs="Times New Roman"/>
          <w:szCs w:val="24"/>
        </w:rPr>
        <w:t>1</w:t>
      </w:r>
      <w:r w:rsidRPr="000F0F48">
        <w:rPr>
          <w:rFonts w:eastAsiaTheme="minorEastAsia" w:hAnsiTheme="minorEastAsia" w:cs="Times New Roman"/>
          <w:szCs w:val="24"/>
        </w:rPr>
        <w:t>天，每天一次。</w:t>
      </w:r>
    </w:p>
    <w:p w:rsidR="00303BDF" w:rsidRPr="000F0F48" w:rsidRDefault="00303BDF" w:rsidP="00303BDF">
      <w:pPr>
        <w:pStyle w:val="zlf"/>
        <w:rPr>
          <w:rFonts w:eastAsiaTheme="minorEastAsia" w:hAnsi="Times New Roman" w:cs="Times New Roman"/>
          <w:szCs w:val="24"/>
        </w:rPr>
      </w:pPr>
      <w:r w:rsidRPr="000F0F48">
        <w:rPr>
          <w:rFonts w:eastAsiaTheme="minorEastAsia" w:hAnsiTheme="minorEastAsia" w:cs="Times New Roman"/>
          <w:szCs w:val="24"/>
        </w:rPr>
        <w:t>（</w:t>
      </w:r>
      <w:r w:rsidRPr="000F0F48">
        <w:rPr>
          <w:rFonts w:eastAsiaTheme="minorEastAsia" w:hAnsi="Times New Roman" w:cs="Times New Roman"/>
          <w:szCs w:val="24"/>
        </w:rPr>
        <w:t>3</w:t>
      </w:r>
      <w:r w:rsidRPr="000F0F48">
        <w:rPr>
          <w:rFonts w:eastAsiaTheme="minorEastAsia" w:hAnsiTheme="minorEastAsia" w:cs="Times New Roman"/>
          <w:szCs w:val="24"/>
        </w:rPr>
        <w:t>）监测项目</w:t>
      </w:r>
    </w:p>
    <w:p w:rsidR="00726FD8" w:rsidRPr="000F0F48" w:rsidRDefault="00726FD8" w:rsidP="00726FD8">
      <w:pPr>
        <w:tabs>
          <w:tab w:val="left" w:pos="0"/>
        </w:tabs>
        <w:adjustRightInd w:val="0"/>
        <w:snapToGrid w:val="0"/>
        <w:spacing w:line="480" w:lineRule="exact"/>
        <w:ind w:firstLineChars="200" w:firstLine="480"/>
        <w:rPr>
          <w:rFonts w:eastAsiaTheme="minorEastAsia"/>
          <w:bCs/>
          <w:color w:val="000000"/>
          <w:sz w:val="24"/>
        </w:rPr>
      </w:pPr>
      <w:r w:rsidRPr="000F0F48">
        <w:rPr>
          <w:rFonts w:eastAsiaTheme="minorEastAsia"/>
          <w:bCs/>
          <w:color w:val="000000"/>
          <w:sz w:val="24"/>
        </w:rPr>
        <w:t>K</w:t>
      </w:r>
      <w:r w:rsidRPr="000F0F48">
        <w:rPr>
          <w:rFonts w:eastAsiaTheme="minorEastAsia"/>
          <w:bCs/>
          <w:color w:val="000000"/>
          <w:sz w:val="24"/>
          <w:vertAlign w:val="superscript"/>
        </w:rPr>
        <w:t>+</w:t>
      </w:r>
      <w:r w:rsidRPr="000F0F48">
        <w:rPr>
          <w:rFonts w:eastAsiaTheme="minorEastAsia" w:hAnsiTheme="minorEastAsia"/>
          <w:bCs/>
          <w:color w:val="000000"/>
          <w:sz w:val="24"/>
        </w:rPr>
        <w:t>、</w:t>
      </w:r>
      <w:r w:rsidRPr="000F0F48">
        <w:rPr>
          <w:rFonts w:eastAsiaTheme="minorEastAsia"/>
          <w:bCs/>
          <w:color w:val="000000"/>
          <w:sz w:val="24"/>
        </w:rPr>
        <w:t>Na</w:t>
      </w:r>
      <w:r w:rsidRPr="000F0F48">
        <w:rPr>
          <w:rFonts w:eastAsiaTheme="minorEastAsia"/>
          <w:bCs/>
          <w:color w:val="000000"/>
          <w:sz w:val="24"/>
          <w:vertAlign w:val="superscript"/>
        </w:rPr>
        <w:t>+</w:t>
      </w:r>
      <w:r w:rsidRPr="000F0F48">
        <w:rPr>
          <w:rFonts w:eastAsiaTheme="minorEastAsia" w:hAnsiTheme="minorEastAsia"/>
          <w:bCs/>
          <w:color w:val="000000"/>
          <w:sz w:val="24"/>
        </w:rPr>
        <w:t>、</w:t>
      </w:r>
      <w:r w:rsidRPr="000F0F48">
        <w:rPr>
          <w:rFonts w:eastAsiaTheme="minorEastAsia"/>
          <w:bCs/>
          <w:color w:val="000000"/>
          <w:sz w:val="24"/>
        </w:rPr>
        <w:t>Ca</w:t>
      </w:r>
      <w:r w:rsidRPr="000F0F48">
        <w:rPr>
          <w:rFonts w:eastAsiaTheme="minorEastAsia"/>
          <w:bCs/>
          <w:color w:val="000000"/>
          <w:sz w:val="24"/>
          <w:vertAlign w:val="superscript"/>
        </w:rPr>
        <w:t>2+</w:t>
      </w:r>
      <w:r w:rsidRPr="000F0F48">
        <w:rPr>
          <w:rFonts w:eastAsiaTheme="minorEastAsia" w:hAnsiTheme="minorEastAsia"/>
          <w:bCs/>
          <w:color w:val="000000"/>
          <w:sz w:val="24"/>
        </w:rPr>
        <w:t>、</w:t>
      </w:r>
      <w:r w:rsidRPr="000F0F48">
        <w:rPr>
          <w:rFonts w:eastAsiaTheme="minorEastAsia"/>
          <w:bCs/>
          <w:color w:val="000000"/>
          <w:sz w:val="24"/>
        </w:rPr>
        <w:t>Mg</w:t>
      </w:r>
      <w:r w:rsidRPr="000F0F48">
        <w:rPr>
          <w:rFonts w:eastAsiaTheme="minorEastAsia"/>
          <w:bCs/>
          <w:color w:val="000000"/>
          <w:sz w:val="24"/>
          <w:vertAlign w:val="superscript"/>
        </w:rPr>
        <w:t>2+</w:t>
      </w:r>
      <w:r w:rsidRPr="000F0F48">
        <w:rPr>
          <w:rFonts w:eastAsiaTheme="minorEastAsia" w:hAnsiTheme="minorEastAsia"/>
          <w:bCs/>
          <w:color w:val="000000"/>
          <w:sz w:val="24"/>
        </w:rPr>
        <w:t>、</w:t>
      </w:r>
      <w:r w:rsidRPr="000F0F48">
        <w:rPr>
          <w:rFonts w:eastAsiaTheme="minorEastAsia"/>
          <w:bCs/>
          <w:color w:val="000000"/>
          <w:sz w:val="24"/>
        </w:rPr>
        <w:t>CO</w:t>
      </w:r>
      <w:r w:rsidRPr="000F0F48">
        <w:rPr>
          <w:rFonts w:eastAsiaTheme="minorEastAsia"/>
          <w:bCs/>
          <w:color w:val="000000"/>
          <w:sz w:val="24"/>
          <w:vertAlign w:val="subscript"/>
        </w:rPr>
        <w:t>3</w:t>
      </w:r>
      <w:r w:rsidRPr="000F0F48">
        <w:rPr>
          <w:rFonts w:eastAsiaTheme="minorEastAsia"/>
          <w:bCs/>
          <w:color w:val="000000"/>
          <w:sz w:val="24"/>
          <w:vertAlign w:val="superscript"/>
        </w:rPr>
        <w:t>2-</w:t>
      </w:r>
      <w:r w:rsidRPr="000F0F48">
        <w:rPr>
          <w:rFonts w:eastAsiaTheme="minorEastAsia" w:hAnsiTheme="minorEastAsia"/>
          <w:bCs/>
          <w:color w:val="000000"/>
          <w:sz w:val="24"/>
        </w:rPr>
        <w:t>、</w:t>
      </w:r>
      <w:r w:rsidRPr="000F0F48">
        <w:rPr>
          <w:rFonts w:eastAsiaTheme="minorEastAsia"/>
          <w:bCs/>
          <w:color w:val="000000"/>
          <w:sz w:val="24"/>
        </w:rPr>
        <w:t>HCO</w:t>
      </w:r>
      <w:r w:rsidRPr="000F0F48">
        <w:rPr>
          <w:rFonts w:eastAsiaTheme="minorEastAsia"/>
          <w:bCs/>
          <w:color w:val="000000"/>
          <w:sz w:val="24"/>
          <w:vertAlign w:val="subscript"/>
        </w:rPr>
        <w:t>3</w:t>
      </w:r>
      <w:r w:rsidRPr="000F0F48">
        <w:rPr>
          <w:rFonts w:eastAsiaTheme="minorEastAsia"/>
          <w:bCs/>
          <w:color w:val="000000"/>
          <w:sz w:val="24"/>
          <w:vertAlign w:val="superscript"/>
        </w:rPr>
        <w:t>-</w:t>
      </w:r>
      <w:r w:rsidRPr="000F0F48">
        <w:rPr>
          <w:rFonts w:eastAsiaTheme="minorEastAsia" w:hAnsiTheme="minorEastAsia"/>
          <w:bCs/>
          <w:color w:val="000000"/>
          <w:sz w:val="24"/>
        </w:rPr>
        <w:t>、</w:t>
      </w:r>
      <w:r w:rsidRPr="000F0F48">
        <w:rPr>
          <w:rFonts w:eastAsiaTheme="minorEastAsia"/>
          <w:bCs/>
          <w:color w:val="000000"/>
          <w:sz w:val="24"/>
        </w:rPr>
        <w:t>SO</w:t>
      </w:r>
      <w:r w:rsidRPr="000F0F48">
        <w:rPr>
          <w:rFonts w:eastAsiaTheme="minorEastAsia"/>
          <w:bCs/>
          <w:color w:val="000000"/>
          <w:sz w:val="24"/>
          <w:vertAlign w:val="subscript"/>
        </w:rPr>
        <w:t>4</w:t>
      </w:r>
      <w:r w:rsidRPr="000F0F48">
        <w:rPr>
          <w:rFonts w:eastAsiaTheme="minorEastAsia"/>
          <w:bCs/>
          <w:color w:val="000000"/>
          <w:sz w:val="24"/>
          <w:vertAlign w:val="superscript"/>
        </w:rPr>
        <w:t>2-</w:t>
      </w:r>
      <w:r w:rsidRPr="000F0F48">
        <w:rPr>
          <w:rFonts w:eastAsiaTheme="minorEastAsia" w:hAnsiTheme="minorEastAsia"/>
          <w:bCs/>
          <w:color w:val="000000"/>
          <w:sz w:val="24"/>
        </w:rPr>
        <w:t>、</w:t>
      </w:r>
      <w:r w:rsidRPr="000F0F48">
        <w:rPr>
          <w:rFonts w:eastAsiaTheme="minorEastAsia"/>
          <w:bCs/>
          <w:color w:val="000000"/>
          <w:sz w:val="24"/>
        </w:rPr>
        <w:t>Cl</w:t>
      </w:r>
      <w:r w:rsidRPr="000F0F48">
        <w:rPr>
          <w:rFonts w:eastAsiaTheme="minorEastAsia"/>
          <w:bCs/>
          <w:color w:val="000000"/>
          <w:sz w:val="24"/>
          <w:vertAlign w:val="superscript"/>
        </w:rPr>
        <w:t>-</w:t>
      </w:r>
      <w:r w:rsidRPr="000F0F48">
        <w:rPr>
          <w:rFonts w:eastAsiaTheme="minorEastAsia" w:hAnsiTheme="minorEastAsia"/>
          <w:bCs/>
          <w:color w:val="000000"/>
          <w:sz w:val="24"/>
        </w:rPr>
        <w:t>、</w:t>
      </w:r>
      <w:r w:rsidRPr="000F0F48">
        <w:rPr>
          <w:rFonts w:eastAsiaTheme="minorEastAsia"/>
          <w:bCs/>
          <w:color w:val="000000"/>
          <w:sz w:val="24"/>
        </w:rPr>
        <w:t>pH</w:t>
      </w:r>
      <w:r w:rsidRPr="000F0F48">
        <w:rPr>
          <w:rFonts w:eastAsiaTheme="minorEastAsia" w:hAnsiTheme="minorEastAsia"/>
          <w:bCs/>
          <w:color w:val="000000"/>
          <w:sz w:val="24"/>
        </w:rPr>
        <w:t>、氨氮、硝酸盐、亚硝酸盐、挥发性酚类、氰化物、砷、汞、六价铬、总硬度、铅、氟、镉、铁、锰、溶解性总固体、耗氧量（</w:t>
      </w:r>
      <w:r w:rsidRPr="000F0F48">
        <w:rPr>
          <w:rFonts w:eastAsiaTheme="minorEastAsia"/>
          <w:bCs/>
          <w:color w:val="000000"/>
          <w:sz w:val="24"/>
        </w:rPr>
        <w:t>COD</w:t>
      </w:r>
      <w:r w:rsidRPr="000F0F48">
        <w:rPr>
          <w:rFonts w:eastAsiaTheme="minorEastAsia"/>
          <w:bCs/>
          <w:color w:val="000000"/>
          <w:sz w:val="24"/>
          <w:vertAlign w:val="subscript"/>
        </w:rPr>
        <w:t>Mn</w:t>
      </w:r>
      <w:r w:rsidRPr="000F0F48">
        <w:rPr>
          <w:rFonts w:eastAsiaTheme="minorEastAsia" w:hAnsiTheme="minorEastAsia"/>
          <w:bCs/>
          <w:color w:val="000000"/>
          <w:sz w:val="24"/>
        </w:rPr>
        <w:t>法）、硫酸盐、氯化物、总大肠菌群、菌落总数，同步监测井口标高、井深、水位、水温、水井坐标。</w:t>
      </w:r>
    </w:p>
    <w:p w:rsidR="00303BDF" w:rsidRPr="000F0F48" w:rsidRDefault="00303BDF" w:rsidP="00303BDF">
      <w:pPr>
        <w:pStyle w:val="zlf"/>
        <w:rPr>
          <w:rFonts w:eastAsiaTheme="minorEastAsia" w:hAnsi="Times New Roman" w:cs="Times New Roman"/>
          <w:szCs w:val="24"/>
        </w:rPr>
      </w:pPr>
      <w:r w:rsidRPr="000F0F48">
        <w:rPr>
          <w:rFonts w:eastAsiaTheme="minorEastAsia" w:hAnsiTheme="minorEastAsia" w:cs="Times New Roman"/>
          <w:szCs w:val="24"/>
        </w:rPr>
        <w:t>（</w:t>
      </w:r>
      <w:r w:rsidRPr="000F0F48">
        <w:rPr>
          <w:rFonts w:eastAsiaTheme="minorEastAsia" w:hAnsi="Times New Roman" w:cs="Times New Roman"/>
          <w:szCs w:val="24"/>
        </w:rPr>
        <w:t>4</w:t>
      </w:r>
      <w:r w:rsidRPr="000F0F48">
        <w:rPr>
          <w:rFonts w:eastAsiaTheme="minorEastAsia" w:hAnsiTheme="minorEastAsia" w:cs="Times New Roman"/>
          <w:szCs w:val="24"/>
        </w:rPr>
        <w:t>）评价方法</w:t>
      </w:r>
    </w:p>
    <w:p w:rsidR="00303BDF" w:rsidRPr="000F0F48" w:rsidRDefault="00303BDF" w:rsidP="00303BDF">
      <w:pPr>
        <w:pStyle w:val="zlf"/>
        <w:rPr>
          <w:rFonts w:eastAsiaTheme="minorEastAsia" w:hAnsi="Times New Roman" w:cs="Times New Roman"/>
          <w:szCs w:val="24"/>
        </w:rPr>
      </w:pPr>
      <w:r w:rsidRPr="000F0F48">
        <w:rPr>
          <w:rFonts w:eastAsiaTheme="minorEastAsia" w:hAnsiTheme="minorEastAsia" w:cs="Times New Roman"/>
          <w:szCs w:val="24"/>
        </w:rPr>
        <w:t>采用单因子指数法进行评价</w:t>
      </w:r>
    </w:p>
    <w:p w:rsidR="00726FD8" w:rsidRPr="000F0F48" w:rsidRDefault="00726FD8" w:rsidP="00726FD8">
      <w:pPr>
        <w:widowControl/>
        <w:spacing w:line="360" w:lineRule="auto"/>
        <w:ind w:firstLineChars="200" w:firstLine="480"/>
        <w:jc w:val="left"/>
        <w:rPr>
          <w:rFonts w:eastAsiaTheme="minorEastAsia"/>
          <w:kern w:val="0"/>
          <w:sz w:val="24"/>
        </w:rPr>
      </w:pPr>
      <w:r w:rsidRPr="000F0F48">
        <w:rPr>
          <w:rFonts w:eastAsiaTheme="minorEastAsia" w:hAnsiTheme="minorEastAsia"/>
          <w:kern w:val="0"/>
          <w:sz w:val="24"/>
        </w:rPr>
        <w:t>单因子指数</w:t>
      </w:r>
      <w:proofErr w:type="gramStart"/>
      <w:r w:rsidRPr="000F0F48">
        <w:rPr>
          <w:rFonts w:eastAsiaTheme="minorEastAsia" w:hAnsiTheme="minorEastAsia"/>
          <w:kern w:val="0"/>
          <w:sz w:val="24"/>
        </w:rPr>
        <w:t>法模式</w:t>
      </w:r>
      <w:proofErr w:type="gramEnd"/>
      <w:r w:rsidRPr="000F0F48">
        <w:rPr>
          <w:rFonts w:eastAsiaTheme="minorEastAsia" w:hAnsiTheme="minorEastAsia"/>
          <w:kern w:val="0"/>
          <w:sz w:val="24"/>
        </w:rPr>
        <w:t>如下：</w:t>
      </w:r>
    </w:p>
    <w:p w:rsidR="00726FD8" w:rsidRPr="000F0F48" w:rsidRDefault="00726FD8" w:rsidP="00726FD8">
      <w:pPr>
        <w:widowControl/>
        <w:spacing w:line="360" w:lineRule="auto"/>
        <w:ind w:firstLineChars="200" w:firstLine="480"/>
        <w:jc w:val="center"/>
        <w:rPr>
          <w:rFonts w:eastAsiaTheme="minorEastAsia"/>
          <w:kern w:val="0"/>
          <w:sz w:val="24"/>
        </w:rPr>
      </w:pPr>
      <w:r w:rsidRPr="000F0F48">
        <w:rPr>
          <w:rFonts w:eastAsiaTheme="minorEastAsia"/>
          <w:kern w:val="0"/>
          <w:sz w:val="24"/>
        </w:rPr>
        <w:t>P</w:t>
      </w:r>
      <w:r w:rsidRPr="000F0F48">
        <w:rPr>
          <w:rFonts w:eastAsiaTheme="minorEastAsia"/>
          <w:kern w:val="0"/>
          <w:sz w:val="24"/>
          <w:vertAlign w:val="subscript"/>
        </w:rPr>
        <w:t>i</w:t>
      </w:r>
      <w:r w:rsidRPr="000F0F48">
        <w:rPr>
          <w:rFonts w:eastAsiaTheme="minorEastAsia"/>
          <w:kern w:val="0"/>
          <w:sz w:val="24"/>
        </w:rPr>
        <w:t>=C</w:t>
      </w:r>
      <w:r w:rsidRPr="000F0F48">
        <w:rPr>
          <w:rFonts w:eastAsiaTheme="minorEastAsia"/>
          <w:kern w:val="0"/>
          <w:sz w:val="24"/>
          <w:vertAlign w:val="subscript"/>
        </w:rPr>
        <w:t>i</w:t>
      </w:r>
      <w:r w:rsidRPr="000F0F48">
        <w:rPr>
          <w:rFonts w:eastAsiaTheme="minorEastAsia"/>
          <w:kern w:val="0"/>
          <w:sz w:val="24"/>
        </w:rPr>
        <w:t>/C</w:t>
      </w:r>
      <w:r w:rsidRPr="000F0F48">
        <w:rPr>
          <w:rFonts w:eastAsiaTheme="minorEastAsia"/>
          <w:kern w:val="0"/>
          <w:sz w:val="24"/>
          <w:vertAlign w:val="subscript"/>
        </w:rPr>
        <w:t>0i</w:t>
      </w:r>
    </w:p>
    <w:p w:rsidR="00726FD8" w:rsidRPr="000F0F48" w:rsidRDefault="00726FD8" w:rsidP="00726FD8">
      <w:pPr>
        <w:widowControl/>
        <w:spacing w:line="360" w:lineRule="auto"/>
        <w:ind w:firstLineChars="200" w:firstLine="480"/>
        <w:jc w:val="left"/>
        <w:rPr>
          <w:rFonts w:eastAsiaTheme="minorEastAsia"/>
          <w:kern w:val="0"/>
          <w:sz w:val="24"/>
        </w:rPr>
      </w:pPr>
      <w:r w:rsidRPr="000F0F48">
        <w:rPr>
          <w:rFonts w:eastAsiaTheme="minorEastAsia" w:hAnsiTheme="minorEastAsia"/>
          <w:kern w:val="0"/>
          <w:sz w:val="24"/>
        </w:rPr>
        <w:t>式中：</w:t>
      </w:r>
      <w:r w:rsidRPr="000F0F48">
        <w:rPr>
          <w:rFonts w:eastAsiaTheme="minorEastAsia"/>
          <w:kern w:val="0"/>
          <w:sz w:val="24"/>
        </w:rPr>
        <w:t>P</w:t>
      </w:r>
      <w:r w:rsidRPr="000F0F48">
        <w:rPr>
          <w:rFonts w:eastAsiaTheme="minorEastAsia"/>
          <w:kern w:val="0"/>
          <w:sz w:val="24"/>
          <w:vertAlign w:val="subscript"/>
        </w:rPr>
        <w:t>i</w:t>
      </w:r>
      <w:r w:rsidRPr="000F0F48">
        <w:rPr>
          <w:rFonts w:eastAsiaTheme="minorEastAsia" w:hAnsiTheme="minorEastAsia"/>
          <w:kern w:val="0"/>
          <w:sz w:val="24"/>
        </w:rPr>
        <w:t>为</w:t>
      </w:r>
      <w:r w:rsidRPr="000F0F48">
        <w:rPr>
          <w:rFonts w:eastAsiaTheme="minorEastAsia"/>
          <w:kern w:val="0"/>
          <w:sz w:val="24"/>
        </w:rPr>
        <w:t>i</w:t>
      </w:r>
      <w:r w:rsidRPr="000F0F48">
        <w:rPr>
          <w:rFonts w:eastAsiaTheme="minorEastAsia" w:hAnsiTheme="minorEastAsia"/>
          <w:kern w:val="0"/>
          <w:sz w:val="24"/>
        </w:rPr>
        <w:t>污染物的单项指数；</w:t>
      </w:r>
    </w:p>
    <w:p w:rsidR="00726FD8" w:rsidRPr="000F0F48" w:rsidRDefault="00726FD8" w:rsidP="00726FD8">
      <w:pPr>
        <w:widowControl/>
        <w:spacing w:line="360" w:lineRule="auto"/>
        <w:ind w:firstLineChars="200" w:firstLine="480"/>
        <w:jc w:val="left"/>
        <w:rPr>
          <w:rFonts w:eastAsiaTheme="minorEastAsia"/>
          <w:kern w:val="0"/>
          <w:sz w:val="24"/>
        </w:rPr>
      </w:pPr>
      <w:r w:rsidRPr="000F0F48">
        <w:rPr>
          <w:rFonts w:eastAsiaTheme="minorEastAsia"/>
          <w:kern w:val="0"/>
          <w:sz w:val="24"/>
        </w:rPr>
        <w:t xml:space="preserve">      C</w:t>
      </w:r>
      <w:r w:rsidRPr="000F0F48">
        <w:rPr>
          <w:rFonts w:eastAsiaTheme="minorEastAsia"/>
          <w:kern w:val="0"/>
          <w:sz w:val="24"/>
          <w:vertAlign w:val="subscript"/>
        </w:rPr>
        <w:t>i</w:t>
      </w:r>
      <w:r w:rsidRPr="000F0F48">
        <w:rPr>
          <w:rFonts w:eastAsiaTheme="minorEastAsia" w:hAnsiTheme="minorEastAsia"/>
          <w:kern w:val="0"/>
          <w:sz w:val="24"/>
        </w:rPr>
        <w:t>为污染物</w:t>
      </w:r>
      <w:r w:rsidRPr="000F0F48">
        <w:rPr>
          <w:rFonts w:eastAsiaTheme="minorEastAsia"/>
          <w:kern w:val="0"/>
          <w:sz w:val="24"/>
        </w:rPr>
        <w:t>i</w:t>
      </w:r>
      <w:r w:rsidRPr="000F0F48">
        <w:rPr>
          <w:rFonts w:eastAsiaTheme="minorEastAsia" w:hAnsiTheme="minorEastAsia"/>
          <w:kern w:val="0"/>
          <w:sz w:val="24"/>
        </w:rPr>
        <w:t>的实测浓度值，</w:t>
      </w:r>
      <w:r w:rsidRPr="000F0F48">
        <w:rPr>
          <w:rFonts w:eastAsiaTheme="minorEastAsia"/>
          <w:kern w:val="0"/>
          <w:sz w:val="24"/>
        </w:rPr>
        <w:t>mg/L</w:t>
      </w:r>
      <w:r w:rsidRPr="000F0F48">
        <w:rPr>
          <w:rFonts w:eastAsiaTheme="minorEastAsia" w:hAnsiTheme="minorEastAsia"/>
          <w:kern w:val="0"/>
          <w:sz w:val="24"/>
        </w:rPr>
        <w:t>；</w:t>
      </w:r>
    </w:p>
    <w:p w:rsidR="00726FD8" w:rsidRPr="000F0F48" w:rsidRDefault="00726FD8" w:rsidP="00726FD8">
      <w:pPr>
        <w:widowControl/>
        <w:spacing w:line="360" w:lineRule="auto"/>
        <w:ind w:firstLineChars="200" w:firstLine="480"/>
        <w:jc w:val="left"/>
        <w:rPr>
          <w:rFonts w:eastAsiaTheme="minorEastAsia"/>
          <w:kern w:val="0"/>
          <w:sz w:val="24"/>
        </w:rPr>
      </w:pPr>
      <w:r w:rsidRPr="000F0F48">
        <w:rPr>
          <w:rFonts w:eastAsiaTheme="minorEastAsia"/>
          <w:kern w:val="0"/>
          <w:sz w:val="24"/>
        </w:rPr>
        <w:t>C</w:t>
      </w:r>
      <w:r w:rsidRPr="000F0F48">
        <w:rPr>
          <w:rFonts w:eastAsiaTheme="minorEastAsia"/>
          <w:kern w:val="0"/>
          <w:sz w:val="24"/>
          <w:vertAlign w:val="subscript"/>
        </w:rPr>
        <w:t>0i</w:t>
      </w:r>
      <w:r w:rsidRPr="000F0F48">
        <w:rPr>
          <w:rFonts w:eastAsiaTheme="minorEastAsia" w:hAnsiTheme="minorEastAsia"/>
          <w:kern w:val="0"/>
          <w:sz w:val="24"/>
        </w:rPr>
        <w:t>为污染物</w:t>
      </w:r>
      <w:r w:rsidRPr="000F0F48">
        <w:rPr>
          <w:rFonts w:eastAsiaTheme="minorEastAsia"/>
          <w:kern w:val="0"/>
          <w:sz w:val="24"/>
        </w:rPr>
        <w:t>i</w:t>
      </w:r>
      <w:r w:rsidRPr="000F0F48">
        <w:rPr>
          <w:rFonts w:eastAsiaTheme="minorEastAsia" w:hAnsiTheme="minorEastAsia"/>
          <w:kern w:val="0"/>
          <w:sz w:val="24"/>
        </w:rPr>
        <w:t>的评价标准值，</w:t>
      </w:r>
      <w:r w:rsidRPr="000F0F48">
        <w:rPr>
          <w:rFonts w:eastAsiaTheme="minorEastAsia"/>
          <w:kern w:val="0"/>
          <w:sz w:val="24"/>
        </w:rPr>
        <w:t>mg/L</w:t>
      </w:r>
      <w:r w:rsidRPr="000F0F48">
        <w:rPr>
          <w:rFonts w:eastAsiaTheme="minorEastAsia" w:hAnsiTheme="minorEastAsia"/>
          <w:kern w:val="0"/>
          <w:sz w:val="24"/>
        </w:rPr>
        <w:t>。</w:t>
      </w:r>
    </w:p>
    <w:p w:rsidR="00726FD8" w:rsidRPr="000F0F48" w:rsidRDefault="00726FD8" w:rsidP="00726FD8">
      <w:pPr>
        <w:widowControl/>
        <w:spacing w:line="360" w:lineRule="auto"/>
        <w:ind w:firstLineChars="200" w:firstLine="480"/>
        <w:jc w:val="left"/>
        <w:rPr>
          <w:rFonts w:eastAsiaTheme="minorEastAsia"/>
          <w:kern w:val="0"/>
          <w:sz w:val="24"/>
        </w:rPr>
      </w:pPr>
      <w:r w:rsidRPr="000F0F48">
        <w:rPr>
          <w:rFonts w:eastAsiaTheme="minorEastAsia"/>
          <w:kern w:val="0"/>
          <w:sz w:val="24"/>
        </w:rPr>
        <w:t>pH</w:t>
      </w:r>
      <w:r w:rsidRPr="000F0F48">
        <w:rPr>
          <w:rFonts w:eastAsiaTheme="minorEastAsia" w:hAnsiTheme="minorEastAsia"/>
          <w:kern w:val="0"/>
          <w:sz w:val="24"/>
        </w:rPr>
        <w:t>的单项指数计算公式如下：</w:t>
      </w:r>
    </w:p>
    <w:p w:rsidR="00726FD8" w:rsidRPr="000F0F48" w:rsidRDefault="00726FD8" w:rsidP="00726FD8">
      <w:pPr>
        <w:widowControl/>
        <w:spacing w:line="360" w:lineRule="auto"/>
        <w:ind w:firstLineChars="200" w:firstLine="480"/>
        <w:jc w:val="center"/>
        <w:rPr>
          <w:rFonts w:eastAsiaTheme="minorEastAsia"/>
          <w:kern w:val="0"/>
          <w:sz w:val="24"/>
        </w:rPr>
      </w:pPr>
      <w:r w:rsidRPr="000F0F48">
        <w:rPr>
          <w:rFonts w:eastAsiaTheme="minorEastAsia"/>
          <w:kern w:val="0"/>
          <w:sz w:val="24"/>
        </w:rPr>
        <w:t>P</w:t>
      </w:r>
      <w:r w:rsidRPr="000F0F48">
        <w:rPr>
          <w:rFonts w:eastAsiaTheme="minorEastAsia"/>
          <w:kern w:val="0"/>
          <w:sz w:val="24"/>
          <w:vertAlign w:val="subscript"/>
        </w:rPr>
        <w:t>pH j</w:t>
      </w:r>
      <w:r w:rsidRPr="000F0F48">
        <w:rPr>
          <w:rFonts w:eastAsiaTheme="minorEastAsia"/>
          <w:kern w:val="0"/>
          <w:sz w:val="24"/>
        </w:rPr>
        <w:t>=(7.0-pHj)/(7.0-</w:t>
      </w:r>
      <w:proofErr w:type="gramStart"/>
      <w:r w:rsidRPr="000F0F48">
        <w:rPr>
          <w:rFonts w:eastAsiaTheme="minorEastAsia"/>
          <w:kern w:val="0"/>
          <w:sz w:val="24"/>
        </w:rPr>
        <w:t>pH</w:t>
      </w:r>
      <w:r w:rsidRPr="000F0F48">
        <w:rPr>
          <w:rFonts w:eastAsiaTheme="minorEastAsia"/>
          <w:kern w:val="0"/>
          <w:sz w:val="24"/>
          <w:vertAlign w:val="subscript"/>
        </w:rPr>
        <w:t>sd</w:t>
      </w:r>
      <w:r w:rsidRPr="000F0F48">
        <w:rPr>
          <w:rFonts w:eastAsiaTheme="minorEastAsia"/>
          <w:kern w:val="0"/>
          <w:sz w:val="24"/>
        </w:rPr>
        <w:t xml:space="preserve">)   </w:t>
      </w:r>
      <w:proofErr w:type="gramEnd"/>
      <w:r w:rsidRPr="000F0F48">
        <w:rPr>
          <w:rFonts w:eastAsiaTheme="minorEastAsia"/>
          <w:kern w:val="0"/>
          <w:sz w:val="24"/>
        </w:rPr>
        <w:t xml:space="preserve"> pH≤7.0</w:t>
      </w:r>
    </w:p>
    <w:p w:rsidR="00726FD8" w:rsidRPr="000F0F48" w:rsidRDefault="00726FD8" w:rsidP="00726FD8">
      <w:pPr>
        <w:widowControl/>
        <w:spacing w:line="360" w:lineRule="auto"/>
        <w:ind w:firstLineChars="200" w:firstLine="480"/>
        <w:jc w:val="center"/>
        <w:rPr>
          <w:rFonts w:eastAsiaTheme="minorEastAsia"/>
          <w:kern w:val="0"/>
          <w:sz w:val="24"/>
        </w:rPr>
      </w:pPr>
      <w:r w:rsidRPr="000F0F48">
        <w:rPr>
          <w:rFonts w:eastAsiaTheme="minorEastAsia"/>
          <w:kern w:val="0"/>
          <w:sz w:val="24"/>
        </w:rPr>
        <w:lastRenderedPageBreak/>
        <w:t>P</w:t>
      </w:r>
      <w:r w:rsidRPr="000F0F48">
        <w:rPr>
          <w:rFonts w:eastAsiaTheme="minorEastAsia"/>
          <w:kern w:val="0"/>
          <w:sz w:val="24"/>
          <w:vertAlign w:val="subscript"/>
        </w:rPr>
        <w:t>pH j</w:t>
      </w:r>
      <w:r w:rsidRPr="000F0F48">
        <w:rPr>
          <w:rFonts w:eastAsiaTheme="minorEastAsia"/>
          <w:kern w:val="0"/>
          <w:sz w:val="24"/>
        </w:rPr>
        <w:t>=(pH</w:t>
      </w:r>
      <w:r w:rsidRPr="000F0F48">
        <w:rPr>
          <w:rFonts w:eastAsiaTheme="minorEastAsia"/>
          <w:kern w:val="0"/>
          <w:sz w:val="24"/>
          <w:vertAlign w:val="subscript"/>
        </w:rPr>
        <w:t>j</w:t>
      </w:r>
      <w:r w:rsidRPr="000F0F48">
        <w:rPr>
          <w:rFonts w:eastAsiaTheme="minorEastAsia"/>
          <w:kern w:val="0"/>
          <w:sz w:val="24"/>
        </w:rPr>
        <w:t>-7.0)/(pH</w:t>
      </w:r>
      <w:r w:rsidRPr="000F0F48">
        <w:rPr>
          <w:rFonts w:eastAsiaTheme="minorEastAsia"/>
          <w:kern w:val="0"/>
          <w:sz w:val="24"/>
          <w:vertAlign w:val="subscript"/>
        </w:rPr>
        <w:t>su</w:t>
      </w:r>
      <w:r w:rsidRPr="000F0F48">
        <w:rPr>
          <w:rFonts w:eastAsiaTheme="minorEastAsia"/>
          <w:kern w:val="0"/>
          <w:sz w:val="24"/>
        </w:rPr>
        <w:t>-7.0)    pH&gt;7.0</w:t>
      </w:r>
    </w:p>
    <w:p w:rsidR="00726FD8" w:rsidRPr="000F0F48" w:rsidRDefault="00726FD8" w:rsidP="00726FD8">
      <w:pPr>
        <w:widowControl/>
        <w:spacing w:line="360" w:lineRule="auto"/>
        <w:ind w:firstLineChars="200" w:firstLine="480"/>
        <w:jc w:val="left"/>
        <w:rPr>
          <w:rFonts w:eastAsiaTheme="minorEastAsia"/>
          <w:kern w:val="0"/>
          <w:sz w:val="24"/>
        </w:rPr>
      </w:pPr>
      <w:r w:rsidRPr="000F0F48">
        <w:rPr>
          <w:rFonts w:eastAsiaTheme="minorEastAsia" w:hAnsiTheme="minorEastAsia"/>
          <w:kern w:val="0"/>
          <w:sz w:val="24"/>
        </w:rPr>
        <w:t>式中：</w:t>
      </w:r>
      <w:r w:rsidRPr="000F0F48">
        <w:rPr>
          <w:rFonts w:eastAsiaTheme="minorEastAsia"/>
          <w:kern w:val="0"/>
          <w:sz w:val="24"/>
        </w:rPr>
        <w:t>P</w:t>
      </w:r>
      <w:r w:rsidRPr="000F0F48">
        <w:rPr>
          <w:rFonts w:eastAsiaTheme="minorEastAsia"/>
          <w:kern w:val="0"/>
          <w:sz w:val="24"/>
          <w:vertAlign w:val="subscript"/>
        </w:rPr>
        <w:t>pH j</w:t>
      </w:r>
      <w:r w:rsidRPr="000F0F48">
        <w:rPr>
          <w:rFonts w:eastAsiaTheme="minorEastAsia" w:hAnsiTheme="minorEastAsia"/>
          <w:kern w:val="0"/>
          <w:sz w:val="24"/>
        </w:rPr>
        <w:t>为</w:t>
      </w:r>
      <w:r w:rsidRPr="000F0F48">
        <w:rPr>
          <w:rFonts w:eastAsiaTheme="minorEastAsia"/>
          <w:kern w:val="0"/>
          <w:sz w:val="24"/>
        </w:rPr>
        <w:t>pH</w:t>
      </w:r>
      <w:r w:rsidRPr="000F0F48">
        <w:rPr>
          <w:rFonts w:eastAsiaTheme="minorEastAsia" w:hAnsiTheme="minorEastAsia"/>
          <w:kern w:val="0"/>
          <w:sz w:val="24"/>
        </w:rPr>
        <w:t>在</w:t>
      </w:r>
      <w:r w:rsidRPr="000F0F48">
        <w:rPr>
          <w:rFonts w:eastAsiaTheme="minorEastAsia"/>
          <w:kern w:val="0"/>
          <w:sz w:val="24"/>
        </w:rPr>
        <w:t>j</w:t>
      </w:r>
      <w:r w:rsidRPr="000F0F48">
        <w:rPr>
          <w:rFonts w:eastAsiaTheme="minorEastAsia" w:hAnsiTheme="minorEastAsia"/>
          <w:kern w:val="0"/>
          <w:sz w:val="24"/>
        </w:rPr>
        <w:t>断面的标准指数；</w:t>
      </w:r>
    </w:p>
    <w:p w:rsidR="00726FD8" w:rsidRPr="000F0F48" w:rsidRDefault="00726FD8" w:rsidP="00726FD8">
      <w:pPr>
        <w:widowControl/>
        <w:spacing w:line="360" w:lineRule="auto"/>
        <w:ind w:firstLineChars="500" w:firstLine="1200"/>
        <w:jc w:val="left"/>
        <w:rPr>
          <w:rFonts w:eastAsiaTheme="minorEastAsia"/>
          <w:kern w:val="0"/>
          <w:sz w:val="24"/>
        </w:rPr>
      </w:pPr>
      <w:r w:rsidRPr="000F0F48">
        <w:rPr>
          <w:rFonts w:eastAsiaTheme="minorEastAsia"/>
          <w:kern w:val="0"/>
          <w:sz w:val="24"/>
        </w:rPr>
        <w:t>pH</w:t>
      </w:r>
      <w:r w:rsidRPr="000F0F48">
        <w:rPr>
          <w:rFonts w:eastAsiaTheme="minorEastAsia"/>
          <w:kern w:val="0"/>
          <w:sz w:val="24"/>
          <w:vertAlign w:val="subscript"/>
        </w:rPr>
        <w:t>j</w:t>
      </w:r>
      <w:r w:rsidRPr="000F0F48">
        <w:rPr>
          <w:rFonts w:eastAsiaTheme="minorEastAsia" w:hAnsiTheme="minorEastAsia"/>
          <w:kern w:val="0"/>
          <w:sz w:val="24"/>
        </w:rPr>
        <w:t>为</w:t>
      </w:r>
      <w:r w:rsidRPr="000F0F48">
        <w:rPr>
          <w:rFonts w:eastAsiaTheme="minorEastAsia"/>
          <w:kern w:val="0"/>
          <w:sz w:val="24"/>
        </w:rPr>
        <w:t>pH</w:t>
      </w:r>
      <w:r w:rsidRPr="000F0F48">
        <w:rPr>
          <w:rFonts w:eastAsiaTheme="minorEastAsia" w:hAnsiTheme="minorEastAsia"/>
          <w:kern w:val="0"/>
          <w:sz w:val="24"/>
        </w:rPr>
        <w:t>在</w:t>
      </w:r>
      <w:r w:rsidRPr="000F0F48">
        <w:rPr>
          <w:rFonts w:eastAsiaTheme="minorEastAsia"/>
          <w:kern w:val="0"/>
          <w:sz w:val="24"/>
        </w:rPr>
        <w:t>j</w:t>
      </w:r>
      <w:r w:rsidRPr="000F0F48">
        <w:rPr>
          <w:rFonts w:eastAsiaTheme="minorEastAsia" w:hAnsiTheme="minorEastAsia"/>
          <w:kern w:val="0"/>
          <w:sz w:val="24"/>
        </w:rPr>
        <w:t>断面得实测值；</w:t>
      </w:r>
    </w:p>
    <w:p w:rsidR="00726FD8" w:rsidRPr="000F0F48" w:rsidRDefault="00726FD8" w:rsidP="00726FD8">
      <w:pPr>
        <w:widowControl/>
        <w:spacing w:line="360" w:lineRule="auto"/>
        <w:ind w:firstLineChars="500" w:firstLine="1200"/>
        <w:jc w:val="left"/>
        <w:rPr>
          <w:rFonts w:eastAsiaTheme="minorEastAsia"/>
          <w:kern w:val="0"/>
          <w:sz w:val="24"/>
        </w:rPr>
      </w:pPr>
      <w:r w:rsidRPr="000F0F48">
        <w:rPr>
          <w:rFonts w:eastAsiaTheme="minorEastAsia"/>
          <w:kern w:val="0"/>
          <w:sz w:val="24"/>
        </w:rPr>
        <w:t>pH</w:t>
      </w:r>
      <w:r w:rsidRPr="000F0F48">
        <w:rPr>
          <w:rFonts w:eastAsiaTheme="minorEastAsia"/>
          <w:kern w:val="0"/>
          <w:sz w:val="24"/>
          <w:vertAlign w:val="subscript"/>
        </w:rPr>
        <w:t>sd</w:t>
      </w:r>
      <w:r w:rsidRPr="000F0F48">
        <w:rPr>
          <w:rFonts w:eastAsiaTheme="minorEastAsia" w:hAnsiTheme="minorEastAsia"/>
          <w:kern w:val="0"/>
          <w:sz w:val="24"/>
        </w:rPr>
        <w:t>为标准中规定的</w:t>
      </w:r>
      <w:r w:rsidRPr="000F0F48">
        <w:rPr>
          <w:rFonts w:eastAsiaTheme="minorEastAsia"/>
          <w:kern w:val="0"/>
          <w:sz w:val="24"/>
        </w:rPr>
        <w:t>pH</w:t>
      </w:r>
      <w:r w:rsidRPr="000F0F48">
        <w:rPr>
          <w:rFonts w:eastAsiaTheme="minorEastAsia" w:hAnsiTheme="minorEastAsia"/>
          <w:kern w:val="0"/>
          <w:sz w:val="24"/>
        </w:rPr>
        <w:t>值下限，</w:t>
      </w:r>
      <w:r w:rsidRPr="000F0F48">
        <w:rPr>
          <w:rFonts w:eastAsiaTheme="minorEastAsia"/>
          <w:kern w:val="0"/>
          <w:sz w:val="24"/>
        </w:rPr>
        <w:t>pH</w:t>
      </w:r>
      <w:r w:rsidRPr="000F0F48">
        <w:rPr>
          <w:rFonts w:eastAsiaTheme="minorEastAsia"/>
          <w:kern w:val="0"/>
          <w:sz w:val="24"/>
          <w:vertAlign w:val="subscript"/>
        </w:rPr>
        <w:t>sd</w:t>
      </w:r>
      <w:r w:rsidRPr="000F0F48">
        <w:rPr>
          <w:rFonts w:eastAsiaTheme="minorEastAsia"/>
          <w:kern w:val="0"/>
          <w:sz w:val="24"/>
        </w:rPr>
        <w:t>=6</w:t>
      </w:r>
      <w:r w:rsidRPr="000F0F48">
        <w:rPr>
          <w:rFonts w:eastAsiaTheme="minorEastAsia" w:hAnsiTheme="minorEastAsia"/>
          <w:kern w:val="0"/>
          <w:sz w:val="24"/>
        </w:rPr>
        <w:t>；</w:t>
      </w:r>
    </w:p>
    <w:p w:rsidR="00726FD8" w:rsidRPr="000F0F48" w:rsidRDefault="00726FD8" w:rsidP="00726FD8">
      <w:pPr>
        <w:widowControl/>
        <w:spacing w:line="360" w:lineRule="auto"/>
        <w:ind w:firstLineChars="500" w:firstLine="1200"/>
        <w:jc w:val="left"/>
        <w:rPr>
          <w:rFonts w:eastAsiaTheme="minorEastAsia"/>
          <w:kern w:val="0"/>
          <w:sz w:val="24"/>
        </w:rPr>
      </w:pPr>
      <w:r w:rsidRPr="000F0F48">
        <w:rPr>
          <w:rFonts w:eastAsiaTheme="minorEastAsia"/>
          <w:kern w:val="0"/>
          <w:sz w:val="24"/>
        </w:rPr>
        <w:t>pH</w:t>
      </w:r>
      <w:r w:rsidRPr="000F0F48">
        <w:rPr>
          <w:rFonts w:eastAsiaTheme="minorEastAsia"/>
          <w:kern w:val="0"/>
          <w:sz w:val="24"/>
          <w:vertAlign w:val="subscript"/>
        </w:rPr>
        <w:t>su</w:t>
      </w:r>
      <w:r w:rsidRPr="000F0F48">
        <w:rPr>
          <w:rFonts w:eastAsiaTheme="minorEastAsia" w:hAnsiTheme="minorEastAsia"/>
          <w:kern w:val="0"/>
          <w:sz w:val="24"/>
        </w:rPr>
        <w:t>为标准中规定的</w:t>
      </w:r>
      <w:r w:rsidRPr="000F0F48">
        <w:rPr>
          <w:rFonts w:eastAsiaTheme="minorEastAsia"/>
          <w:kern w:val="0"/>
          <w:sz w:val="24"/>
        </w:rPr>
        <w:t>pH</w:t>
      </w:r>
      <w:r w:rsidRPr="000F0F48">
        <w:rPr>
          <w:rFonts w:eastAsiaTheme="minorEastAsia" w:hAnsiTheme="minorEastAsia"/>
          <w:kern w:val="0"/>
          <w:sz w:val="24"/>
        </w:rPr>
        <w:t>值上限，</w:t>
      </w:r>
      <w:r w:rsidRPr="000F0F48">
        <w:rPr>
          <w:rFonts w:eastAsiaTheme="minorEastAsia"/>
          <w:kern w:val="0"/>
          <w:sz w:val="24"/>
        </w:rPr>
        <w:t>pH</w:t>
      </w:r>
      <w:r w:rsidRPr="000F0F48">
        <w:rPr>
          <w:rFonts w:eastAsiaTheme="minorEastAsia"/>
          <w:kern w:val="0"/>
          <w:sz w:val="24"/>
          <w:vertAlign w:val="subscript"/>
        </w:rPr>
        <w:t>su</w:t>
      </w:r>
      <w:r w:rsidRPr="000F0F48">
        <w:rPr>
          <w:rFonts w:eastAsiaTheme="minorEastAsia"/>
          <w:kern w:val="0"/>
          <w:sz w:val="24"/>
        </w:rPr>
        <w:t>=9</w:t>
      </w:r>
      <w:r w:rsidRPr="000F0F48">
        <w:rPr>
          <w:rFonts w:eastAsiaTheme="minorEastAsia" w:hAnsiTheme="minorEastAsia"/>
          <w:kern w:val="0"/>
          <w:sz w:val="24"/>
        </w:rPr>
        <w:t>。</w:t>
      </w:r>
    </w:p>
    <w:p w:rsidR="00726FD8" w:rsidRPr="000F0F48" w:rsidRDefault="00726FD8" w:rsidP="00726FD8">
      <w:pPr>
        <w:widowControl/>
        <w:spacing w:line="360" w:lineRule="auto"/>
        <w:ind w:firstLineChars="200" w:firstLine="480"/>
        <w:jc w:val="left"/>
        <w:rPr>
          <w:rFonts w:eastAsiaTheme="minorEastAsia"/>
          <w:kern w:val="0"/>
          <w:sz w:val="24"/>
        </w:rPr>
      </w:pPr>
      <w:r w:rsidRPr="000F0F48">
        <w:rPr>
          <w:rFonts w:eastAsiaTheme="minorEastAsia" w:hAnsiTheme="minorEastAsia"/>
          <w:kern w:val="0"/>
          <w:sz w:val="24"/>
        </w:rPr>
        <w:t>当某水质参数的单因子指数大于</w:t>
      </w:r>
      <w:r w:rsidRPr="000F0F48">
        <w:rPr>
          <w:rFonts w:eastAsiaTheme="minorEastAsia"/>
          <w:kern w:val="0"/>
          <w:sz w:val="24"/>
        </w:rPr>
        <w:t>1</w:t>
      </w:r>
      <w:r w:rsidRPr="000F0F48">
        <w:rPr>
          <w:rFonts w:eastAsiaTheme="minorEastAsia" w:hAnsiTheme="minorEastAsia"/>
          <w:kern w:val="0"/>
          <w:sz w:val="24"/>
        </w:rPr>
        <w:t>时，表明该水质参数超过了规定的水质标准，已经受到了一定程度的污染。</w:t>
      </w:r>
    </w:p>
    <w:p w:rsidR="00303BDF" w:rsidRPr="000F0F48" w:rsidRDefault="00303BDF" w:rsidP="00303BDF">
      <w:pPr>
        <w:pStyle w:val="zlf"/>
        <w:rPr>
          <w:rFonts w:eastAsiaTheme="minorEastAsia" w:hAnsi="Times New Roman" w:cs="Times New Roman"/>
          <w:szCs w:val="24"/>
        </w:rPr>
      </w:pPr>
      <w:r w:rsidRPr="000F0F48">
        <w:rPr>
          <w:rFonts w:eastAsiaTheme="minorEastAsia" w:hAnsiTheme="minorEastAsia" w:cs="Times New Roman"/>
          <w:szCs w:val="24"/>
        </w:rPr>
        <w:t>（</w:t>
      </w:r>
      <w:r w:rsidRPr="000F0F48">
        <w:rPr>
          <w:rFonts w:eastAsiaTheme="minorEastAsia" w:hAnsi="Times New Roman" w:cs="Times New Roman"/>
          <w:szCs w:val="24"/>
        </w:rPr>
        <w:t>5</w:t>
      </w:r>
      <w:r w:rsidRPr="000F0F48">
        <w:rPr>
          <w:rFonts w:eastAsiaTheme="minorEastAsia" w:hAnsiTheme="minorEastAsia" w:cs="Times New Roman"/>
          <w:szCs w:val="24"/>
        </w:rPr>
        <w:t>）监测结果及评价结果</w:t>
      </w:r>
    </w:p>
    <w:p w:rsidR="00303BDF" w:rsidRPr="000F0F48" w:rsidRDefault="00303BDF" w:rsidP="00303BDF">
      <w:pPr>
        <w:pStyle w:val="zlf"/>
        <w:rPr>
          <w:rFonts w:eastAsiaTheme="minorEastAsia" w:hAnsi="Times New Roman" w:cs="Times New Roman"/>
          <w:szCs w:val="24"/>
        </w:rPr>
      </w:pPr>
      <w:r w:rsidRPr="000F0F48">
        <w:rPr>
          <w:rFonts w:eastAsiaTheme="minorEastAsia" w:hAnsiTheme="minorEastAsia" w:cs="Times New Roman"/>
          <w:szCs w:val="24"/>
        </w:rPr>
        <w:t>地下水监测结果见表</w:t>
      </w:r>
      <w:r w:rsidRPr="000F0F48">
        <w:rPr>
          <w:rFonts w:eastAsiaTheme="minorEastAsia" w:hAnsi="Times New Roman" w:cs="Times New Roman"/>
          <w:szCs w:val="24"/>
        </w:rPr>
        <w:t>4.3-</w:t>
      </w:r>
      <w:r w:rsidR="00AD5AA5" w:rsidRPr="000F0F48">
        <w:rPr>
          <w:rFonts w:eastAsiaTheme="minorEastAsia" w:hAnsi="Times New Roman" w:cs="Times New Roman"/>
          <w:szCs w:val="24"/>
        </w:rPr>
        <w:t>11</w:t>
      </w:r>
      <w:r w:rsidR="00B800D8" w:rsidRPr="000F0F48">
        <w:rPr>
          <w:rFonts w:eastAsiaTheme="minorEastAsia" w:hAnsiTheme="minorEastAsia" w:cs="Times New Roman"/>
          <w:szCs w:val="24"/>
        </w:rPr>
        <w:t>和</w:t>
      </w:r>
      <w:r w:rsidR="00B800D8" w:rsidRPr="000F0F48">
        <w:rPr>
          <w:rFonts w:eastAsiaTheme="minorEastAsia" w:hAnsi="Times New Roman" w:cs="Times New Roman"/>
          <w:szCs w:val="24"/>
        </w:rPr>
        <w:t>4.3-1</w:t>
      </w:r>
      <w:r w:rsidR="00AD5AA5" w:rsidRPr="000F0F48">
        <w:rPr>
          <w:rFonts w:eastAsiaTheme="minorEastAsia" w:hAnsi="Times New Roman" w:cs="Times New Roman"/>
          <w:szCs w:val="24"/>
        </w:rPr>
        <w:t>2</w:t>
      </w:r>
      <w:r w:rsidRPr="000F0F48">
        <w:rPr>
          <w:rFonts w:eastAsiaTheme="minorEastAsia" w:hAnsiTheme="minorEastAsia" w:cs="Times New Roman"/>
          <w:szCs w:val="24"/>
        </w:rPr>
        <w:t>。</w:t>
      </w:r>
    </w:p>
    <w:p w:rsidR="00C5272D" w:rsidRPr="000F0F48" w:rsidRDefault="00C5272D" w:rsidP="00C5272D">
      <w:pPr>
        <w:spacing w:line="360" w:lineRule="auto"/>
        <w:ind w:firstLineChars="200" w:firstLine="422"/>
        <w:jc w:val="center"/>
        <w:rPr>
          <w:rFonts w:eastAsiaTheme="minorEastAsia"/>
          <w:b/>
          <w:kern w:val="0"/>
          <w:szCs w:val="21"/>
        </w:rPr>
      </w:pPr>
      <w:r w:rsidRPr="000F0F48">
        <w:rPr>
          <w:rFonts w:eastAsiaTheme="minorEastAsia" w:hAnsiTheme="minorEastAsia"/>
          <w:b/>
          <w:kern w:val="0"/>
          <w:szCs w:val="21"/>
        </w:rPr>
        <w:t>表</w:t>
      </w:r>
      <w:r w:rsidR="00B800D8" w:rsidRPr="000F0F48">
        <w:rPr>
          <w:rFonts w:eastAsiaTheme="minorEastAsia"/>
          <w:b/>
          <w:kern w:val="0"/>
          <w:szCs w:val="21"/>
        </w:rPr>
        <w:t>4.3-</w:t>
      </w:r>
      <w:r w:rsidR="00AD5AA5" w:rsidRPr="000F0F48">
        <w:rPr>
          <w:rFonts w:eastAsiaTheme="minorEastAsia"/>
          <w:b/>
          <w:kern w:val="0"/>
          <w:szCs w:val="21"/>
        </w:rPr>
        <w:t>11</w:t>
      </w:r>
      <w:r w:rsidR="00B800D8" w:rsidRPr="000F0F48">
        <w:rPr>
          <w:rFonts w:eastAsiaTheme="minorEastAsia"/>
          <w:b/>
          <w:kern w:val="0"/>
          <w:szCs w:val="21"/>
        </w:rPr>
        <w:t xml:space="preserve"> </w:t>
      </w:r>
      <w:r w:rsidRPr="000F0F48">
        <w:rPr>
          <w:rFonts w:eastAsiaTheme="minorEastAsia" w:hAnsiTheme="minorEastAsia"/>
          <w:b/>
          <w:kern w:val="0"/>
          <w:szCs w:val="21"/>
        </w:rPr>
        <w:t>地下水水位监测结果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96"/>
        <w:gridCol w:w="991"/>
        <w:gridCol w:w="993"/>
        <w:gridCol w:w="850"/>
        <w:gridCol w:w="991"/>
        <w:gridCol w:w="1560"/>
        <w:gridCol w:w="1466"/>
      </w:tblGrid>
      <w:tr w:rsidR="00DC7FC5" w:rsidRPr="000F0F48" w:rsidTr="00D64B60">
        <w:trPr>
          <w:trHeight w:val="397"/>
          <w:jc w:val="center"/>
        </w:trPr>
        <w:tc>
          <w:tcPr>
            <w:tcW w:w="1171" w:type="pct"/>
            <w:vMerge w:val="restart"/>
            <w:vAlign w:val="center"/>
            <w:hideMark/>
          </w:tcPr>
          <w:p w:rsidR="00DC7FC5" w:rsidRPr="000F0F48" w:rsidRDefault="00DC7FC5">
            <w:pPr>
              <w:jc w:val="center"/>
              <w:rPr>
                <w:rFonts w:eastAsiaTheme="minorEastAsia"/>
                <w:bCs/>
                <w:color w:val="000000"/>
                <w:szCs w:val="21"/>
              </w:rPr>
            </w:pPr>
            <w:r w:rsidRPr="000F0F48">
              <w:rPr>
                <w:rFonts w:eastAsiaTheme="minorEastAsia" w:hAnsiTheme="minorEastAsia"/>
                <w:bCs/>
                <w:color w:val="000000"/>
                <w:szCs w:val="21"/>
              </w:rPr>
              <w:t>监测点位</w:t>
            </w:r>
          </w:p>
        </w:tc>
        <w:tc>
          <w:tcPr>
            <w:tcW w:w="554" w:type="pct"/>
            <w:vMerge w:val="restart"/>
            <w:vAlign w:val="center"/>
            <w:hideMark/>
          </w:tcPr>
          <w:p w:rsidR="00DC7FC5" w:rsidRPr="000F0F48" w:rsidRDefault="00DC7FC5">
            <w:pPr>
              <w:jc w:val="center"/>
              <w:rPr>
                <w:rFonts w:eastAsiaTheme="minorEastAsia"/>
                <w:bCs/>
                <w:color w:val="000000"/>
                <w:szCs w:val="21"/>
              </w:rPr>
            </w:pPr>
            <w:r w:rsidRPr="000F0F48">
              <w:rPr>
                <w:rFonts w:eastAsiaTheme="minorEastAsia" w:hAnsiTheme="minorEastAsia"/>
                <w:bCs/>
                <w:color w:val="000000"/>
                <w:szCs w:val="21"/>
              </w:rPr>
              <w:t>采样日期</w:t>
            </w:r>
          </w:p>
        </w:tc>
        <w:tc>
          <w:tcPr>
            <w:tcW w:w="1584" w:type="pct"/>
            <w:gridSpan w:val="3"/>
            <w:vAlign w:val="center"/>
            <w:hideMark/>
          </w:tcPr>
          <w:p w:rsidR="00DC7FC5" w:rsidRPr="000F0F48" w:rsidRDefault="00DC7FC5">
            <w:pPr>
              <w:jc w:val="center"/>
              <w:rPr>
                <w:rFonts w:eastAsiaTheme="minorEastAsia"/>
                <w:bCs/>
                <w:color w:val="000000"/>
                <w:szCs w:val="21"/>
              </w:rPr>
            </w:pPr>
            <w:r w:rsidRPr="000F0F48">
              <w:rPr>
                <w:rFonts w:eastAsiaTheme="minorEastAsia" w:hAnsiTheme="minorEastAsia"/>
                <w:bCs/>
                <w:color w:val="000000"/>
                <w:szCs w:val="21"/>
              </w:rPr>
              <w:t>监测项目</w:t>
            </w:r>
          </w:p>
        </w:tc>
        <w:tc>
          <w:tcPr>
            <w:tcW w:w="1691" w:type="pct"/>
            <w:gridSpan w:val="2"/>
            <w:vAlign w:val="center"/>
          </w:tcPr>
          <w:p w:rsidR="00DC7FC5" w:rsidRPr="000F0F48" w:rsidRDefault="00DC7FC5">
            <w:pPr>
              <w:jc w:val="center"/>
              <w:rPr>
                <w:rFonts w:eastAsiaTheme="minorEastAsia"/>
                <w:bCs/>
                <w:color w:val="000000"/>
                <w:szCs w:val="21"/>
              </w:rPr>
            </w:pPr>
            <w:r w:rsidRPr="000F0F48">
              <w:rPr>
                <w:rFonts w:eastAsiaTheme="minorEastAsia" w:hAnsiTheme="minorEastAsia"/>
                <w:bCs/>
                <w:szCs w:val="21"/>
              </w:rPr>
              <w:t>水井坐标</w:t>
            </w:r>
          </w:p>
        </w:tc>
      </w:tr>
      <w:tr w:rsidR="00DC7FC5" w:rsidRPr="000F0F48" w:rsidTr="00D64B60">
        <w:trPr>
          <w:trHeight w:val="397"/>
          <w:jc w:val="center"/>
        </w:trPr>
        <w:tc>
          <w:tcPr>
            <w:tcW w:w="1171" w:type="pct"/>
            <w:vMerge/>
            <w:vAlign w:val="center"/>
            <w:hideMark/>
          </w:tcPr>
          <w:p w:rsidR="00DC7FC5" w:rsidRPr="000F0F48" w:rsidRDefault="00DC7FC5">
            <w:pPr>
              <w:widowControl/>
              <w:jc w:val="left"/>
              <w:rPr>
                <w:rFonts w:eastAsiaTheme="minorEastAsia"/>
                <w:bCs/>
                <w:color w:val="000000"/>
                <w:szCs w:val="21"/>
              </w:rPr>
            </w:pPr>
          </w:p>
        </w:tc>
        <w:tc>
          <w:tcPr>
            <w:tcW w:w="554" w:type="pct"/>
            <w:vMerge/>
            <w:vAlign w:val="center"/>
            <w:hideMark/>
          </w:tcPr>
          <w:p w:rsidR="00DC7FC5" w:rsidRPr="000F0F48" w:rsidRDefault="00DC7FC5">
            <w:pPr>
              <w:widowControl/>
              <w:jc w:val="left"/>
              <w:rPr>
                <w:rFonts w:eastAsiaTheme="minorEastAsia"/>
                <w:bCs/>
                <w:color w:val="000000"/>
                <w:szCs w:val="21"/>
              </w:rPr>
            </w:pPr>
          </w:p>
        </w:tc>
        <w:tc>
          <w:tcPr>
            <w:tcW w:w="555" w:type="pct"/>
            <w:vAlign w:val="center"/>
            <w:hideMark/>
          </w:tcPr>
          <w:p w:rsidR="00DC7FC5" w:rsidRPr="000F0F48" w:rsidRDefault="00D64B60">
            <w:pPr>
              <w:jc w:val="center"/>
              <w:rPr>
                <w:rFonts w:eastAsiaTheme="minorEastAsia"/>
                <w:bCs/>
              </w:rPr>
            </w:pPr>
            <w:r>
              <w:rPr>
                <w:rFonts w:eastAsiaTheme="minorEastAsia" w:hint="eastAsia"/>
                <w:bCs/>
              </w:rPr>
              <w:t>水位</w:t>
            </w:r>
          </w:p>
        </w:tc>
        <w:tc>
          <w:tcPr>
            <w:tcW w:w="475" w:type="pct"/>
            <w:vAlign w:val="center"/>
            <w:hideMark/>
          </w:tcPr>
          <w:p w:rsidR="00DC7FC5" w:rsidRPr="000F0F48" w:rsidRDefault="00D64B60">
            <w:pPr>
              <w:jc w:val="center"/>
              <w:rPr>
                <w:rFonts w:eastAsiaTheme="minorEastAsia"/>
                <w:bCs/>
                <w:szCs w:val="21"/>
              </w:rPr>
            </w:pPr>
            <w:r w:rsidRPr="000F0F48">
              <w:rPr>
                <w:rFonts w:eastAsiaTheme="minorEastAsia" w:hAnsiTheme="minorEastAsia"/>
                <w:bCs/>
              </w:rPr>
              <w:t>井深</w:t>
            </w:r>
          </w:p>
        </w:tc>
        <w:tc>
          <w:tcPr>
            <w:tcW w:w="554" w:type="pct"/>
            <w:vAlign w:val="center"/>
            <w:hideMark/>
          </w:tcPr>
          <w:p w:rsidR="00DC7FC5" w:rsidRPr="000F0F48" w:rsidRDefault="00DC7FC5">
            <w:pPr>
              <w:pStyle w:val="Default"/>
              <w:jc w:val="center"/>
              <w:rPr>
                <w:rFonts w:ascii="Times New Roman" w:eastAsiaTheme="minorEastAsia" w:hAnsi="Times New Roman" w:cs="Times New Roman"/>
                <w:bCs/>
                <w:kern w:val="2"/>
                <w:sz w:val="21"/>
                <w:szCs w:val="21"/>
              </w:rPr>
            </w:pPr>
            <w:r w:rsidRPr="000F0F48">
              <w:rPr>
                <w:rFonts w:ascii="Times New Roman" w:eastAsiaTheme="minorEastAsia" w:hAnsiTheme="minorEastAsia" w:cs="Times New Roman"/>
                <w:bCs/>
                <w:kern w:val="2"/>
                <w:sz w:val="21"/>
                <w:szCs w:val="21"/>
              </w:rPr>
              <w:t>水温</w:t>
            </w:r>
          </w:p>
        </w:tc>
        <w:tc>
          <w:tcPr>
            <w:tcW w:w="872" w:type="pct"/>
            <w:vAlign w:val="center"/>
            <w:hideMark/>
          </w:tcPr>
          <w:p w:rsidR="00DC7FC5" w:rsidRPr="000F0F48" w:rsidRDefault="00DC7FC5">
            <w:pPr>
              <w:adjustRightInd w:val="0"/>
              <w:snapToGrid w:val="0"/>
              <w:spacing w:line="240" w:lineRule="atLeast"/>
              <w:jc w:val="center"/>
              <w:rPr>
                <w:rFonts w:eastAsiaTheme="minorEastAsia"/>
              </w:rPr>
            </w:pPr>
            <w:r w:rsidRPr="000F0F48">
              <w:rPr>
                <w:rFonts w:eastAsiaTheme="minorEastAsia" w:hAnsiTheme="minorEastAsia"/>
              </w:rPr>
              <w:t>东经</w:t>
            </w:r>
          </w:p>
        </w:tc>
        <w:tc>
          <w:tcPr>
            <w:tcW w:w="819" w:type="pct"/>
            <w:vAlign w:val="center"/>
          </w:tcPr>
          <w:p w:rsidR="00DC7FC5" w:rsidRPr="000F0F48" w:rsidRDefault="00DC7FC5">
            <w:pPr>
              <w:adjustRightInd w:val="0"/>
              <w:snapToGrid w:val="0"/>
              <w:spacing w:line="240" w:lineRule="atLeast"/>
              <w:jc w:val="center"/>
              <w:rPr>
                <w:rFonts w:eastAsiaTheme="minorEastAsia"/>
              </w:rPr>
            </w:pPr>
            <w:r w:rsidRPr="000F0F48">
              <w:rPr>
                <w:rFonts w:eastAsiaTheme="minorEastAsia" w:hAnsiTheme="minorEastAsia"/>
              </w:rPr>
              <w:t>北纬</w:t>
            </w:r>
          </w:p>
        </w:tc>
      </w:tr>
      <w:tr w:rsidR="00D64B60" w:rsidRPr="000F0F48" w:rsidTr="00D64B60">
        <w:trPr>
          <w:trHeight w:val="397"/>
          <w:jc w:val="center"/>
        </w:trPr>
        <w:tc>
          <w:tcPr>
            <w:tcW w:w="1171" w:type="pct"/>
            <w:vAlign w:val="center"/>
            <w:hideMark/>
          </w:tcPr>
          <w:p w:rsidR="00D64B60" w:rsidRPr="000F0F48" w:rsidRDefault="00D64B60" w:rsidP="00D64B60">
            <w:pPr>
              <w:jc w:val="center"/>
              <w:rPr>
                <w:rFonts w:eastAsiaTheme="minorEastAsia"/>
                <w:szCs w:val="21"/>
              </w:rPr>
            </w:pPr>
            <w:r>
              <w:rPr>
                <w:rFonts w:eastAsiaTheme="minorEastAsia" w:hAnsiTheme="minorEastAsia" w:hint="eastAsia"/>
                <w:szCs w:val="21"/>
              </w:rPr>
              <w:t>西尧</w:t>
            </w:r>
            <w:r w:rsidRPr="000F0F48">
              <w:rPr>
                <w:rFonts w:eastAsiaTheme="minorEastAsia" w:hAnsiTheme="minorEastAsia"/>
                <w:szCs w:val="21"/>
              </w:rPr>
              <w:t>村</w:t>
            </w:r>
            <w:r w:rsidRPr="000F0F48">
              <w:rPr>
                <w:rFonts w:eastAsiaTheme="minorEastAsia" w:hAnsiTheme="minorEastAsia"/>
              </w:rPr>
              <w:t>水井</w:t>
            </w:r>
          </w:p>
        </w:tc>
        <w:tc>
          <w:tcPr>
            <w:tcW w:w="554" w:type="pct"/>
            <w:vMerge w:val="restart"/>
            <w:vAlign w:val="center"/>
            <w:hideMark/>
          </w:tcPr>
          <w:p w:rsidR="00D64B60" w:rsidRPr="000F0F48" w:rsidRDefault="00D64B60" w:rsidP="00D64B60">
            <w:pPr>
              <w:spacing w:line="240" w:lineRule="exact"/>
              <w:jc w:val="center"/>
              <w:rPr>
                <w:rFonts w:eastAsiaTheme="minorEastAsia"/>
                <w:color w:val="000000"/>
                <w:szCs w:val="21"/>
              </w:rPr>
            </w:pPr>
            <w:r w:rsidRPr="000F0F48">
              <w:rPr>
                <w:rFonts w:eastAsiaTheme="minorEastAsia"/>
                <w:color w:val="000000"/>
                <w:szCs w:val="21"/>
              </w:rPr>
              <w:t>2019.</w:t>
            </w:r>
            <w:r>
              <w:rPr>
                <w:rFonts w:eastAsiaTheme="minorEastAsia"/>
                <w:color w:val="000000"/>
                <w:szCs w:val="21"/>
              </w:rPr>
              <w:t>8</w:t>
            </w:r>
            <w:r w:rsidRPr="000F0F48">
              <w:rPr>
                <w:rFonts w:eastAsiaTheme="minorEastAsia"/>
                <w:color w:val="000000"/>
                <w:szCs w:val="21"/>
              </w:rPr>
              <w:t>.</w:t>
            </w:r>
            <w:r>
              <w:rPr>
                <w:rFonts w:eastAsiaTheme="minorEastAsia"/>
                <w:color w:val="000000"/>
                <w:szCs w:val="21"/>
              </w:rPr>
              <w:t>31</w:t>
            </w:r>
          </w:p>
        </w:tc>
        <w:tc>
          <w:tcPr>
            <w:tcW w:w="555" w:type="pct"/>
            <w:vAlign w:val="center"/>
            <w:hideMark/>
          </w:tcPr>
          <w:p w:rsidR="00D64B60" w:rsidRPr="000F0F48" w:rsidRDefault="00D64B60" w:rsidP="00D64B60">
            <w:pPr>
              <w:spacing w:line="320" w:lineRule="atLeast"/>
              <w:jc w:val="center"/>
              <w:rPr>
                <w:rFonts w:eastAsiaTheme="minorEastAsia"/>
                <w:szCs w:val="21"/>
              </w:rPr>
            </w:pPr>
            <w:r>
              <w:rPr>
                <w:rFonts w:eastAsiaTheme="minorEastAsia"/>
                <w:szCs w:val="21"/>
              </w:rPr>
              <w:t>450</w:t>
            </w:r>
          </w:p>
        </w:tc>
        <w:tc>
          <w:tcPr>
            <w:tcW w:w="475" w:type="pct"/>
            <w:vAlign w:val="center"/>
            <w:hideMark/>
          </w:tcPr>
          <w:p w:rsidR="00D64B60" w:rsidRPr="000F0F48" w:rsidRDefault="00D64B60" w:rsidP="00D64B60">
            <w:pPr>
              <w:spacing w:line="320" w:lineRule="atLeast"/>
              <w:jc w:val="center"/>
              <w:rPr>
                <w:rFonts w:eastAsiaTheme="minorEastAsia"/>
                <w:szCs w:val="21"/>
              </w:rPr>
            </w:pPr>
            <w:r>
              <w:rPr>
                <w:rFonts w:eastAsiaTheme="minorEastAsia"/>
                <w:szCs w:val="21"/>
              </w:rPr>
              <w:t>590</w:t>
            </w:r>
          </w:p>
        </w:tc>
        <w:tc>
          <w:tcPr>
            <w:tcW w:w="554" w:type="pct"/>
            <w:vAlign w:val="center"/>
            <w:hideMark/>
          </w:tcPr>
          <w:p w:rsidR="00D64B60" w:rsidRPr="000F0F48" w:rsidRDefault="00D64B60" w:rsidP="00D64B60">
            <w:pPr>
              <w:spacing w:line="320" w:lineRule="atLeast"/>
              <w:jc w:val="center"/>
              <w:rPr>
                <w:rFonts w:eastAsiaTheme="minorEastAsia"/>
                <w:szCs w:val="21"/>
              </w:rPr>
            </w:pPr>
            <w:r w:rsidRPr="000F0F48">
              <w:rPr>
                <w:rFonts w:eastAsiaTheme="minorEastAsia"/>
                <w:szCs w:val="21"/>
              </w:rPr>
              <w:t>12.</w:t>
            </w:r>
            <w:r>
              <w:rPr>
                <w:rFonts w:eastAsiaTheme="minorEastAsia"/>
                <w:szCs w:val="21"/>
              </w:rPr>
              <w:t>8</w:t>
            </w:r>
          </w:p>
        </w:tc>
        <w:tc>
          <w:tcPr>
            <w:tcW w:w="872" w:type="pct"/>
            <w:vAlign w:val="center"/>
            <w:hideMark/>
          </w:tcPr>
          <w:p w:rsidR="00D64B60" w:rsidRPr="000F0F48" w:rsidRDefault="00D64B60" w:rsidP="00D64B60">
            <w:pPr>
              <w:adjustRightInd w:val="0"/>
              <w:snapToGrid w:val="0"/>
              <w:spacing w:line="240" w:lineRule="atLeast"/>
              <w:ind w:leftChars="-50" w:left="-105" w:rightChars="-50" w:right="-105"/>
              <w:jc w:val="center"/>
              <w:rPr>
                <w:rFonts w:eastAsiaTheme="minorEastAsia"/>
                <w:color w:val="FF0000"/>
                <w:szCs w:val="21"/>
              </w:rPr>
            </w:pPr>
            <w:r w:rsidRPr="000F0F48">
              <w:rPr>
                <w:rFonts w:eastAsiaTheme="minorEastAsia"/>
                <w:szCs w:val="21"/>
              </w:rPr>
              <w:t>112°3</w:t>
            </w:r>
            <w:r>
              <w:rPr>
                <w:rFonts w:eastAsiaTheme="minorEastAsia"/>
                <w:szCs w:val="21"/>
              </w:rPr>
              <w:t>334.171</w:t>
            </w:r>
            <w:r w:rsidRPr="000F0F48">
              <w:rPr>
                <w:rFonts w:eastAsiaTheme="minorEastAsia"/>
                <w:szCs w:val="21"/>
              </w:rPr>
              <w:t>″</w:t>
            </w:r>
          </w:p>
        </w:tc>
        <w:tc>
          <w:tcPr>
            <w:tcW w:w="819" w:type="pct"/>
            <w:vAlign w:val="center"/>
          </w:tcPr>
          <w:p w:rsidR="00D64B60" w:rsidRPr="000F0F48" w:rsidRDefault="00D64B60" w:rsidP="00D64B60">
            <w:pPr>
              <w:adjustRightInd w:val="0"/>
              <w:snapToGrid w:val="0"/>
              <w:spacing w:line="240" w:lineRule="atLeast"/>
              <w:jc w:val="center"/>
              <w:rPr>
                <w:rFonts w:eastAsiaTheme="minorEastAsia"/>
                <w:color w:val="FF0000"/>
                <w:szCs w:val="21"/>
              </w:rPr>
            </w:pPr>
            <w:r w:rsidRPr="000F0F48">
              <w:rPr>
                <w:rFonts w:eastAsiaTheme="minorEastAsia"/>
                <w:szCs w:val="21"/>
              </w:rPr>
              <w:t>35°3</w:t>
            </w:r>
            <w:r>
              <w:rPr>
                <w:rFonts w:eastAsiaTheme="minorEastAsia"/>
                <w:szCs w:val="21"/>
              </w:rPr>
              <w:t>3</w:t>
            </w:r>
            <w:r w:rsidRPr="000F0F48">
              <w:rPr>
                <w:rFonts w:eastAsiaTheme="minorEastAsia"/>
                <w:szCs w:val="21"/>
              </w:rPr>
              <w:t>′</w:t>
            </w:r>
            <w:r>
              <w:rPr>
                <w:rFonts w:eastAsiaTheme="minorEastAsia"/>
                <w:szCs w:val="21"/>
              </w:rPr>
              <w:t>08.338</w:t>
            </w:r>
            <w:r w:rsidRPr="000F0F48">
              <w:rPr>
                <w:rFonts w:eastAsiaTheme="minorEastAsia"/>
                <w:szCs w:val="21"/>
              </w:rPr>
              <w:t>″</w:t>
            </w:r>
          </w:p>
        </w:tc>
      </w:tr>
      <w:tr w:rsidR="00D64B60" w:rsidRPr="000F0F48" w:rsidTr="00D64B60">
        <w:trPr>
          <w:trHeight w:val="397"/>
          <w:jc w:val="center"/>
        </w:trPr>
        <w:tc>
          <w:tcPr>
            <w:tcW w:w="1171" w:type="pct"/>
            <w:vAlign w:val="center"/>
            <w:hideMark/>
          </w:tcPr>
          <w:p w:rsidR="00D64B60" w:rsidRPr="000F0F48" w:rsidRDefault="00D64B60" w:rsidP="00D64B60">
            <w:pPr>
              <w:pStyle w:val="aff5"/>
              <w:spacing w:line="240" w:lineRule="auto"/>
              <w:rPr>
                <w:rFonts w:eastAsiaTheme="minorEastAsia"/>
              </w:rPr>
            </w:pPr>
            <w:r>
              <w:rPr>
                <w:rFonts w:eastAsiaTheme="minorEastAsia" w:hAnsiTheme="minorEastAsia" w:hint="eastAsia"/>
              </w:rPr>
              <w:t>东山</w:t>
            </w:r>
            <w:r w:rsidRPr="000F0F48">
              <w:rPr>
                <w:rFonts w:eastAsiaTheme="minorEastAsia" w:hAnsiTheme="minorEastAsia"/>
              </w:rPr>
              <w:t>村水井</w:t>
            </w:r>
          </w:p>
        </w:tc>
        <w:tc>
          <w:tcPr>
            <w:tcW w:w="554" w:type="pct"/>
            <w:vMerge/>
            <w:vAlign w:val="center"/>
            <w:hideMark/>
          </w:tcPr>
          <w:p w:rsidR="00D64B60" w:rsidRPr="000F0F48" w:rsidRDefault="00D64B60" w:rsidP="00D64B60">
            <w:pPr>
              <w:widowControl/>
              <w:jc w:val="left"/>
              <w:rPr>
                <w:rFonts w:eastAsiaTheme="minorEastAsia"/>
                <w:color w:val="000000"/>
                <w:szCs w:val="21"/>
              </w:rPr>
            </w:pPr>
          </w:p>
        </w:tc>
        <w:tc>
          <w:tcPr>
            <w:tcW w:w="555" w:type="pct"/>
            <w:vAlign w:val="center"/>
            <w:hideMark/>
          </w:tcPr>
          <w:p w:rsidR="00D64B60" w:rsidRPr="000F0F48" w:rsidRDefault="00D64B60" w:rsidP="00D64B60">
            <w:pPr>
              <w:spacing w:line="320" w:lineRule="atLeast"/>
              <w:jc w:val="center"/>
              <w:rPr>
                <w:rFonts w:eastAsiaTheme="minorEastAsia"/>
                <w:szCs w:val="21"/>
              </w:rPr>
            </w:pPr>
            <w:r>
              <w:rPr>
                <w:rFonts w:eastAsiaTheme="minorEastAsia"/>
                <w:szCs w:val="21"/>
              </w:rPr>
              <w:t>0.7</w:t>
            </w:r>
          </w:p>
        </w:tc>
        <w:tc>
          <w:tcPr>
            <w:tcW w:w="475" w:type="pct"/>
            <w:vAlign w:val="center"/>
            <w:hideMark/>
          </w:tcPr>
          <w:p w:rsidR="00D64B60" w:rsidRPr="000F0F48" w:rsidRDefault="00D64B60" w:rsidP="00D64B60">
            <w:pPr>
              <w:spacing w:line="320" w:lineRule="atLeast"/>
              <w:jc w:val="center"/>
              <w:rPr>
                <w:rFonts w:eastAsiaTheme="minorEastAsia"/>
                <w:szCs w:val="21"/>
              </w:rPr>
            </w:pPr>
            <w:r>
              <w:rPr>
                <w:rFonts w:eastAsiaTheme="minorEastAsia"/>
                <w:szCs w:val="21"/>
              </w:rPr>
              <w:t>2.7</w:t>
            </w:r>
          </w:p>
        </w:tc>
        <w:tc>
          <w:tcPr>
            <w:tcW w:w="554" w:type="pct"/>
            <w:vAlign w:val="center"/>
            <w:hideMark/>
          </w:tcPr>
          <w:p w:rsidR="00D64B60" w:rsidRPr="000F0F48" w:rsidRDefault="00D64B60" w:rsidP="00D64B60">
            <w:pPr>
              <w:spacing w:line="320" w:lineRule="atLeast"/>
              <w:jc w:val="center"/>
              <w:rPr>
                <w:rFonts w:eastAsiaTheme="minorEastAsia"/>
                <w:szCs w:val="21"/>
              </w:rPr>
            </w:pPr>
            <w:r w:rsidRPr="000F0F48">
              <w:rPr>
                <w:rFonts w:eastAsiaTheme="minorEastAsia"/>
                <w:szCs w:val="21"/>
              </w:rPr>
              <w:t>1</w:t>
            </w:r>
            <w:r>
              <w:rPr>
                <w:rFonts w:eastAsiaTheme="minorEastAsia"/>
                <w:szCs w:val="21"/>
              </w:rPr>
              <w:t>5.6</w:t>
            </w:r>
          </w:p>
        </w:tc>
        <w:tc>
          <w:tcPr>
            <w:tcW w:w="872" w:type="pct"/>
            <w:vAlign w:val="center"/>
            <w:hideMark/>
          </w:tcPr>
          <w:p w:rsidR="00D64B60" w:rsidRPr="000F0F48" w:rsidRDefault="00D64B60" w:rsidP="00D64B60">
            <w:pPr>
              <w:adjustRightInd w:val="0"/>
              <w:snapToGrid w:val="0"/>
              <w:spacing w:line="240" w:lineRule="atLeast"/>
              <w:ind w:leftChars="-50" w:left="-105" w:rightChars="-50" w:right="-105"/>
              <w:jc w:val="center"/>
              <w:rPr>
                <w:rFonts w:eastAsiaTheme="minorEastAsia"/>
                <w:color w:val="FF0000"/>
                <w:szCs w:val="21"/>
              </w:rPr>
            </w:pPr>
            <w:r w:rsidRPr="000F0F48">
              <w:rPr>
                <w:rFonts w:eastAsiaTheme="minorEastAsia"/>
                <w:szCs w:val="21"/>
              </w:rPr>
              <w:t>112°3</w:t>
            </w:r>
            <w:r>
              <w:rPr>
                <w:rFonts w:eastAsiaTheme="minorEastAsia"/>
                <w:szCs w:val="21"/>
              </w:rPr>
              <w:t>3</w:t>
            </w:r>
            <w:r w:rsidRPr="000F0F48">
              <w:rPr>
                <w:rFonts w:eastAsiaTheme="minorEastAsia"/>
                <w:szCs w:val="21"/>
              </w:rPr>
              <w:t>′</w:t>
            </w:r>
            <w:r>
              <w:rPr>
                <w:rFonts w:eastAsiaTheme="minorEastAsia"/>
                <w:szCs w:val="21"/>
              </w:rPr>
              <w:t>59.810</w:t>
            </w:r>
            <w:r w:rsidRPr="000F0F48">
              <w:rPr>
                <w:rFonts w:eastAsiaTheme="minorEastAsia"/>
                <w:szCs w:val="21"/>
              </w:rPr>
              <w:t>″</w:t>
            </w:r>
          </w:p>
        </w:tc>
        <w:tc>
          <w:tcPr>
            <w:tcW w:w="819" w:type="pct"/>
            <w:vAlign w:val="center"/>
          </w:tcPr>
          <w:p w:rsidR="00D64B60" w:rsidRPr="000F0F48" w:rsidRDefault="00D64B60" w:rsidP="00D64B60">
            <w:pPr>
              <w:adjustRightInd w:val="0"/>
              <w:snapToGrid w:val="0"/>
              <w:spacing w:line="240" w:lineRule="atLeast"/>
              <w:jc w:val="center"/>
              <w:rPr>
                <w:rFonts w:eastAsiaTheme="minorEastAsia"/>
                <w:color w:val="FF0000"/>
                <w:szCs w:val="21"/>
              </w:rPr>
            </w:pPr>
            <w:r w:rsidRPr="000F0F48">
              <w:rPr>
                <w:rFonts w:eastAsiaTheme="minorEastAsia"/>
                <w:szCs w:val="21"/>
              </w:rPr>
              <w:t>35°</w:t>
            </w:r>
            <w:r>
              <w:rPr>
                <w:rFonts w:eastAsiaTheme="minorEastAsia"/>
                <w:szCs w:val="21"/>
              </w:rPr>
              <w:t>14</w:t>
            </w:r>
            <w:r w:rsidRPr="000F0F48">
              <w:rPr>
                <w:rFonts w:eastAsiaTheme="minorEastAsia"/>
                <w:szCs w:val="21"/>
              </w:rPr>
              <w:t>′</w:t>
            </w:r>
            <w:r>
              <w:rPr>
                <w:rFonts w:eastAsiaTheme="minorEastAsia"/>
                <w:szCs w:val="21"/>
              </w:rPr>
              <w:t>04.906</w:t>
            </w:r>
            <w:r w:rsidRPr="000F0F48">
              <w:rPr>
                <w:rFonts w:eastAsiaTheme="minorEastAsia"/>
                <w:szCs w:val="21"/>
              </w:rPr>
              <w:t>″</w:t>
            </w:r>
          </w:p>
        </w:tc>
      </w:tr>
      <w:tr w:rsidR="00D64B60" w:rsidRPr="000F0F48" w:rsidTr="00D64B60">
        <w:trPr>
          <w:trHeight w:val="397"/>
          <w:jc w:val="center"/>
        </w:trPr>
        <w:tc>
          <w:tcPr>
            <w:tcW w:w="1171" w:type="pct"/>
            <w:vAlign w:val="center"/>
            <w:hideMark/>
          </w:tcPr>
          <w:p w:rsidR="00D64B60" w:rsidRPr="000F0F48" w:rsidRDefault="00D64B60" w:rsidP="00D64B60">
            <w:pPr>
              <w:jc w:val="center"/>
              <w:rPr>
                <w:rFonts w:eastAsiaTheme="minorEastAsia"/>
                <w:szCs w:val="21"/>
              </w:rPr>
            </w:pPr>
            <w:r>
              <w:rPr>
                <w:rFonts w:eastAsiaTheme="minorEastAsia" w:hAnsiTheme="minorEastAsia" w:hint="eastAsia"/>
                <w:szCs w:val="21"/>
              </w:rPr>
              <w:t>王街</w:t>
            </w:r>
            <w:r w:rsidRPr="000F0F48">
              <w:rPr>
                <w:rFonts w:eastAsiaTheme="minorEastAsia" w:hAnsiTheme="minorEastAsia"/>
                <w:szCs w:val="21"/>
              </w:rPr>
              <w:t>村水井</w:t>
            </w:r>
          </w:p>
        </w:tc>
        <w:tc>
          <w:tcPr>
            <w:tcW w:w="554" w:type="pct"/>
            <w:vMerge/>
            <w:vAlign w:val="center"/>
            <w:hideMark/>
          </w:tcPr>
          <w:p w:rsidR="00D64B60" w:rsidRPr="000F0F48" w:rsidRDefault="00D64B60" w:rsidP="00D64B60">
            <w:pPr>
              <w:widowControl/>
              <w:jc w:val="left"/>
              <w:rPr>
                <w:rFonts w:eastAsiaTheme="minorEastAsia"/>
                <w:color w:val="000000"/>
                <w:szCs w:val="21"/>
              </w:rPr>
            </w:pPr>
          </w:p>
        </w:tc>
        <w:tc>
          <w:tcPr>
            <w:tcW w:w="555" w:type="pct"/>
            <w:vAlign w:val="center"/>
            <w:hideMark/>
          </w:tcPr>
          <w:p w:rsidR="00D64B60" w:rsidRPr="000F0F48" w:rsidRDefault="00D64B60" w:rsidP="00D64B60">
            <w:pPr>
              <w:spacing w:line="320" w:lineRule="atLeast"/>
              <w:jc w:val="center"/>
              <w:rPr>
                <w:rFonts w:eastAsiaTheme="minorEastAsia"/>
                <w:szCs w:val="21"/>
              </w:rPr>
            </w:pPr>
            <w:r>
              <w:rPr>
                <w:rFonts w:eastAsiaTheme="minorEastAsia"/>
                <w:szCs w:val="21"/>
              </w:rPr>
              <w:t>0.5</w:t>
            </w:r>
          </w:p>
        </w:tc>
        <w:tc>
          <w:tcPr>
            <w:tcW w:w="475" w:type="pct"/>
            <w:vAlign w:val="center"/>
            <w:hideMark/>
          </w:tcPr>
          <w:p w:rsidR="00D64B60" w:rsidRPr="000F0F48" w:rsidRDefault="00D64B60" w:rsidP="00D64B60">
            <w:pPr>
              <w:spacing w:line="320" w:lineRule="atLeast"/>
              <w:jc w:val="center"/>
              <w:rPr>
                <w:rFonts w:eastAsiaTheme="minorEastAsia"/>
                <w:szCs w:val="21"/>
              </w:rPr>
            </w:pPr>
            <w:r>
              <w:rPr>
                <w:rFonts w:eastAsiaTheme="minorEastAsia"/>
                <w:szCs w:val="21"/>
              </w:rPr>
              <w:t>1.0</w:t>
            </w:r>
          </w:p>
        </w:tc>
        <w:tc>
          <w:tcPr>
            <w:tcW w:w="554" w:type="pct"/>
            <w:vAlign w:val="center"/>
            <w:hideMark/>
          </w:tcPr>
          <w:p w:rsidR="00D64B60" w:rsidRPr="000F0F48" w:rsidRDefault="00D64B60" w:rsidP="00D64B60">
            <w:pPr>
              <w:spacing w:line="320" w:lineRule="atLeast"/>
              <w:jc w:val="center"/>
              <w:rPr>
                <w:rFonts w:eastAsiaTheme="minorEastAsia"/>
                <w:szCs w:val="21"/>
              </w:rPr>
            </w:pPr>
            <w:r w:rsidRPr="000F0F48">
              <w:rPr>
                <w:rFonts w:eastAsiaTheme="minorEastAsia"/>
                <w:szCs w:val="21"/>
              </w:rPr>
              <w:t>1</w:t>
            </w:r>
            <w:r w:rsidR="00A524F4">
              <w:rPr>
                <w:rFonts w:eastAsiaTheme="minorEastAsia"/>
                <w:szCs w:val="21"/>
              </w:rPr>
              <w:t>6.4</w:t>
            </w:r>
          </w:p>
        </w:tc>
        <w:tc>
          <w:tcPr>
            <w:tcW w:w="872" w:type="pct"/>
            <w:vAlign w:val="center"/>
            <w:hideMark/>
          </w:tcPr>
          <w:p w:rsidR="00D64B60" w:rsidRPr="000F0F48" w:rsidRDefault="00D64B60" w:rsidP="00D64B60">
            <w:pPr>
              <w:adjustRightInd w:val="0"/>
              <w:snapToGrid w:val="0"/>
              <w:spacing w:line="240" w:lineRule="atLeast"/>
              <w:ind w:leftChars="-50" w:left="-105" w:rightChars="-50" w:right="-105"/>
              <w:jc w:val="center"/>
              <w:rPr>
                <w:rFonts w:eastAsiaTheme="minorEastAsia"/>
                <w:color w:val="FF0000"/>
                <w:szCs w:val="21"/>
              </w:rPr>
            </w:pPr>
            <w:r w:rsidRPr="000F0F48">
              <w:rPr>
                <w:rFonts w:eastAsiaTheme="minorEastAsia"/>
                <w:szCs w:val="21"/>
              </w:rPr>
              <w:t>112°3</w:t>
            </w:r>
            <w:r>
              <w:rPr>
                <w:rFonts w:eastAsiaTheme="minorEastAsia"/>
                <w:szCs w:val="21"/>
              </w:rPr>
              <w:t>5</w:t>
            </w:r>
            <w:r w:rsidRPr="000F0F48">
              <w:rPr>
                <w:rFonts w:eastAsiaTheme="minorEastAsia"/>
                <w:szCs w:val="21"/>
              </w:rPr>
              <w:t>′</w:t>
            </w:r>
            <w:r>
              <w:rPr>
                <w:rFonts w:eastAsiaTheme="minorEastAsia"/>
                <w:szCs w:val="21"/>
              </w:rPr>
              <w:t>37.892</w:t>
            </w:r>
            <w:r w:rsidRPr="000F0F48">
              <w:rPr>
                <w:rFonts w:eastAsiaTheme="minorEastAsia"/>
                <w:szCs w:val="21"/>
              </w:rPr>
              <w:t>″</w:t>
            </w:r>
          </w:p>
        </w:tc>
        <w:tc>
          <w:tcPr>
            <w:tcW w:w="819" w:type="pct"/>
            <w:vAlign w:val="center"/>
          </w:tcPr>
          <w:p w:rsidR="00D64B60" w:rsidRPr="000F0F48" w:rsidRDefault="00D64B60" w:rsidP="00D64B60">
            <w:pPr>
              <w:adjustRightInd w:val="0"/>
              <w:snapToGrid w:val="0"/>
              <w:spacing w:line="240" w:lineRule="atLeast"/>
              <w:jc w:val="center"/>
              <w:rPr>
                <w:rFonts w:eastAsiaTheme="minorEastAsia"/>
                <w:color w:val="FF0000"/>
                <w:szCs w:val="21"/>
              </w:rPr>
            </w:pPr>
            <w:r w:rsidRPr="000F0F48">
              <w:rPr>
                <w:rFonts w:eastAsiaTheme="minorEastAsia"/>
                <w:szCs w:val="21"/>
              </w:rPr>
              <w:t>35°3</w:t>
            </w:r>
            <w:r>
              <w:rPr>
                <w:rFonts w:eastAsiaTheme="minorEastAsia"/>
                <w:szCs w:val="21"/>
              </w:rPr>
              <w:t>2</w:t>
            </w:r>
            <w:r w:rsidRPr="000F0F48">
              <w:rPr>
                <w:rFonts w:eastAsiaTheme="minorEastAsia"/>
                <w:szCs w:val="21"/>
              </w:rPr>
              <w:t>′</w:t>
            </w:r>
            <w:r w:rsidR="00A524F4">
              <w:rPr>
                <w:rFonts w:eastAsiaTheme="minorEastAsia"/>
                <w:szCs w:val="21"/>
              </w:rPr>
              <w:t>35.668</w:t>
            </w:r>
            <w:r w:rsidRPr="000F0F48">
              <w:rPr>
                <w:rFonts w:eastAsiaTheme="minorEastAsia"/>
                <w:szCs w:val="21"/>
              </w:rPr>
              <w:t>″</w:t>
            </w:r>
          </w:p>
        </w:tc>
      </w:tr>
      <w:tr w:rsidR="00D64B60" w:rsidRPr="000F0F48" w:rsidTr="00D64B60">
        <w:trPr>
          <w:trHeight w:val="397"/>
          <w:jc w:val="center"/>
        </w:trPr>
        <w:tc>
          <w:tcPr>
            <w:tcW w:w="1171" w:type="pct"/>
            <w:vAlign w:val="center"/>
            <w:hideMark/>
          </w:tcPr>
          <w:p w:rsidR="00D64B60" w:rsidRPr="000F0F48" w:rsidRDefault="00D64B60" w:rsidP="00D64B60">
            <w:pPr>
              <w:jc w:val="center"/>
              <w:rPr>
                <w:rFonts w:eastAsiaTheme="minorEastAsia"/>
                <w:szCs w:val="21"/>
              </w:rPr>
            </w:pPr>
            <w:r>
              <w:rPr>
                <w:rFonts w:eastAsiaTheme="minorEastAsia" w:hAnsiTheme="minorEastAsia" w:hint="eastAsia"/>
                <w:szCs w:val="21"/>
              </w:rPr>
              <w:t>大端</w:t>
            </w:r>
            <w:r w:rsidRPr="000F0F48">
              <w:rPr>
                <w:rFonts w:eastAsiaTheme="minorEastAsia" w:hAnsiTheme="minorEastAsia"/>
                <w:szCs w:val="21"/>
              </w:rPr>
              <w:t>村水井</w:t>
            </w:r>
          </w:p>
        </w:tc>
        <w:tc>
          <w:tcPr>
            <w:tcW w:w="554" w:type="pct"/>
            <w:vMerge/>
            <w:vAlign w:val="center"/>
            <w:hideMark/>
          </w:tcPr>
          <w:p w:rsidR="00D64B60" w:rsidRPr="000F0F48" w:rsidRDefault="00D64B60" w:rsidP="00D64B60">
            <w:pPr>
              <w:widowControl/>
              <w:jc w:val="left"/>
              <w:rPr>
                <w:rFonts w:eastAsiaTheme="minorEastAsia"/>
                <w:color w:val="000000"/>
                <w:szCs w:val="21"/>
              </w:rPr>
            </w:pPr>
          </w:p>
        </w:tc>
        <w:tc>
          <w:tcPr>
            <w:tcW w:w="555" w:type="pct"/>
            <w:vAlign w:val="center"/>
            <w:hideMark/>
          </w:tcPr>
          <w:p w:rsidR="00D64B60" w:rsidRPr="000F0F48" w:rsidRDefault="00A524F4" w:rsidP="00D64B60">
            <w:pPr>
              <w:spacing w:line="320" w:lineRule="atLeast"/>
              <w:jc w:val="center"/>
              <w:rPr>
                <w:rFonts w:eastAsiaTheme="minorEastAsia"/>
                <w:szCs w:val="21"/>
              </w:rPr>
            </w:pPr>
            <w:r>
              <w:rPr>
                <w:rFonts w:eastAsiaTheme="minorEastAsia"/>
                <w:szCs w:val="21"/>
              </w:rPr>
              <w:t>170</w:t>
            </w:r>
          </w:p>
        </w:tc>
        <w:tc>
          <w:tcPr>
            <w:tcW w:w="475" w:type="pct"/>
            <w:vAlign w:val="center"/>
            <w:hideMark/>
          </w:tcPr>
          <w:p w:rsidR="00D64B60" w:rsidRPr="000F0F48" w:rsidRDefault="00A524F4" w:rsidP="00D64B60">
            <w:pPr>
              <w:spacing w:line="320" w:lineRule="atLeast"/>
              <w:jc w:val="center"/>
              <w:rPr>
                <w:rFonts w:eastAsiaTheme="minorEastAsia"/>
                <w:szCs w:val="21"/>
              </w:rPr>
            </w:pPr>
            <w:r>
              <w:rPr>
                <w:rFonts w:eastAsiaTheme="minorEastAsia"/>
                <w:szCs w:val="21"/>
              </w:rPr>
              <w:t>500</w:t>
            </w:r>
          </w:p>
        </w:tc>
        <w:tc>
          <w:tcPr>
            <w:tcW w:w="554" w:type="pct"/>
            <w:vAlign w:val="center"/>
            <w:hideMark/>
          </w:tcPr>
          <w:p w:rsidR="00D64B60" w:rsidRPr="000F0F48" w:rsidRDefault="00A524F4" w:rsidP="00D64B60">
            <w:pPr>
              <w:spacing w:line="320" w:lineRule="atLeast"/>
              <w:jc w:val="center"/>
              <w:rPr>
                <w:rFonts w:eastAsiaTheme="minorEastAsia"/>
                <w:szCs w:val="21"/>
              </w:rPr>
            </w:pPr>
            <w:r>
              <w:rPr>
                <w:rFonts w:eastAsiaTheme="minorEastAsia"/>
                <w:szCs w:val="21"/>
              </w:rPr>
              <w:t>11.2</w:t>
            </w:r>
          </w:p>
        </w:tc>
        <w:tc>
          <w:tcPr>
            <w:tcW w:w="872" w:type="pct"/>
            <w:vAlign w:val="center"/>
            <w:hideMark/>
          </w:tcPr>
          <w:p w:rsidR="00D64B60" w:rsidRPr="000F0F48" w:rsidRDefault="00D64B60" w:rsidP="00D64B60">
            <w:pPr>
              <w:adjustRightInd w:val="0"/>
              <w:snapToGrid w:val="0"/>
              <w:spacing w:line="240" w:lineRule="atLeast"/>
              <w:ind w:leftChars="-50" w:left="-105" w:rightChars="-50" w:right="-105"/>
              <w:jc w:val="center"/>
              <w:rPr>
                <w:rFonts w:eastAsiaTheme="minorEastAsia"/>
                <w:color w:val="FF0000"/>
                <w:szCs w:val="21"/>
              </w:rPr>
            </w:pPr>
            <w:r w:rsidRPr="000F0F48">
              <w:rPr>
                <w:rFonts w:eastAsiaTheme="minorEastAsia"/>
                <w:szCs w:val="21"/>
              </w:rPr>
              <w:t>112°3</w:t>
            </w:r>
            <w:r w:rsidR="00A524F4">
              <w:rPr>
                <w:rFonts w:eastAsiaTheme="minorEastAsia"/>
                <w:szCs w:val="21"/>
              </w:rPr>
              <w:t>5</w:t>
            </w:r>
            <w:r w:rsidRPr="000F0F48">
              <w:rPr>
                <w:rFonts w:eastAsiaTheme="minorEastAsia"/>
                <w:szCs w:val="21"/>
              </w:rPr>
              <w:t>′</w:t>
            </w:r>
            <w:r w:rsidR="00A524F4">
              <w:rPr>
                <w:rFonts w:eastAsiaTheme="minorEastAsia"/>
                <w:szCs w:val="21"/>
              </w:rPr>
              <w:t>10</w:t>
            </w:r>
            <w:r w:rsidR="00A524F4">
              <w:rPr>
                <w:rFonts w:eastAsiaTheme="minorEastAsia" w:hint="eastAsia"/>
                <w:szCs w:val="21"/>
              </w:rPr>
              <w:t>.1</w:t>
            </w:r>
            <w:r w:rsidR="00A524F4">
              <w:rPr>
                <w:rFonts w:eastAsiaTheme="minorEastAsia"/>
                <w:szCs w:val="21"/>
              </w:rPr>
              <w:t>65</w:t>
            </w:r>
            <w:r w:rsidRPr="000F0F48">
              <w:rPr>
                <w:rFonts w:eastAsiaTheme="minorEastAsia"/>
                <w:szCs w:val="21"/>
              </w:rPr>
              <w:t>″</w:t>
            </w:r>
          </w:p>
        </w:tc>
        <w:tc>
          <w:tcPr>
            <w:tcW w:w="819" w:type="pct"/>
            <w:vAlign w:val="center"/>
          </w:tcPr>
          <w:p w:rsidR="00D64B60" w:rsidRPr="000F0F48" w:rsidRDefault="00D64B60" w:rsidP="00D64B60">
            <w:pPr>
              <w:adjustRightInd w:val="0"/>
              <w:snapToGrid w:val="0"/>
              <w:spacing w:line="240" w:lineRule="atLeast"/>
              <w:jc w:val="center"/>
              <w:rPr>
                <w:rFonts w:eastAsiaTheme="minorEastAsia"/>
                <w:color w:val="FF0000"/>
                <w:szCs w:val="21"/>
              </w:rPr>
            </w:pPr>
            <w:r w:rsidRPr="000F0F48">
              <w:rPr>
                <w:rFonts w:eastAsiaTheme="minorEastAsia"/>
                <w:szCs w:val="21"/>
              </w:rPr>
              <w:t>35°3</w:t>
            </w:r>
            <w:r w:rsidR="00A524F4">
              <w:rPr>
                <w:rFonts w:eastAsiaTheme="minorEastAsia"/>
                <w:szCs w:val="21"/>
              </w:rPr>
              <w:t>1</w:t>
            </w:r>
            <w:r w:rsidRPr="000F0F48">
              <w:rPr>
                <w:rFonts w:eastAsiaTheme="minorEastAsia"/>
                <w:szCs w:val="21"/>
              </w:rPr>
              <w:t>′</w:t>
            </w:r>
            <w:r w:rsidR="00A524F4">
              <w:rPr>
                <w:rFonts w:eastAsiaTheme="minorEastAsia"/>
                <w:szCs w:val="21"/>
              </w:rPr>
              <w:t>31.458</w:t>
            </w:r>
            <w:r w:rsidRPr="000F0F48">
              <w:rPr>
                <w:rFonts w:eastAsiaTheme="minorEastAsia"/>
                <w:szCs w:val="21"/>
              </w:rPr>
              <w:t>″</w:t>
            </w:r>
          </w:p>
        </w:tc>
      </w:tr>
      <w:tr w:rsidR="00D64B60" w:rsidRPr="000F0F48" w:rsidTr="00D64B60">
        <w:trPr>
          <w:trHeight w:val="397"/>
          <w:jc w:val="center"/>
        </w:trPr>
        <w:tc>
          <w:tcPr>
            <w:tcW w:w="1171" w:type="pct"/>
            <w:vAlign w:val="center"/>
            <w:hideMark/>
          </w:tcPr>
          <w:p w:rsidR="00D64B60" w:rsidRPr="000F0F48" w:rsidRDefault="00D64B60" w:rsidP="00D64B60">
            <w:pPr>
              <w:jc w:val="center"/>
              <w:rPr>
                <w:rFonts w:eastAsiaTheme="minorEastAsia"/>
                <w:szCs w:val="21"/>
              </w:rPr>
            </w:pPr>
            <w:proofErr w:type="gramStart"/>
            <w:r>
              <w:rPr>
                <w:rFonts w:eastAsiaTheme="minorEastAsia" w:hAnsiTheme="minorEastAsia" w:hint="eastAsia"/>
                <w:szCs w:val="21"/>
              </w:rPr>
              <w:t>皇城</w:t>
            </w:r>
            <w:r w:rsidRPr="000F0F48">
              <w:rPr>
                <w:rFonts w:eastAsiaTheme="minorEastAsia" w:hAnsiTheme="minorEastAsia"/>
                <w:szCs w:val="21"/>
              </w:rPr>
              <w:t>村</w:t>
            </w:r>
            <w:proofErr w:type="gramEnd"/>
            <w:r w:rsidRPr="000F0F48">
              <w:rPr>
                <w:rFonts w:eastAsiaTheme="minorEastAsia" w:hAnsiTheme="minorEastAsia"/>
                <w:szCs w:val="21"/>
              </w:rPr>
              <w:t>水井</w:t>
            </w:r>
          </w:p>
        </w:tc>
        <w:tc>
          <w:tcPr>
            <w:tcW w:w="554" w:type="pct"/>
            <w:vMerge/>
            <w:vAlign w:val="center"/>
            <w:hideMark/>
          </w:tcPr>
          <w:p w:rsidR="00D64B60" w:rsidRPr="000F0F48" w:rsidRDefault="00D64B60" w:rsidP="00D64B60">
            <w:pPr>
              <w:widowControl/>
              <w:jc w:val="left"/>
              <w:rPr>
                <w:rFonts w:eastAsiaTheme="minorEastAsia"/>
                <w:color w:val="000000"/>
                <w:szCs w:val="21"/>
              </w:rPr>
            </w:pPr>
          </w:p>
        </w:tc>
        <w:tc>
          <w:tcPr>
            <w:tcW w:w="555" w:type="pct"/>
            <w:vAlign w:val="center"/>
            <w:hideMark/>
          </w:tcPr>
          <w:p w:rsidR="00D64B60" w:rsidRPr="000F0F48" w:rsidRDefault="00A524F4" w:rsidP="00D64B60">
            <w:pPr>
              <w:spacing w:line="320" w:lineRule="atLeast"/>
              <w:jc w:val="center"/>
              <w:rPr>
                <w:rFonts w:eastAsiaTheme="minorEastAsia"/>
                <w:szCs w:val="21"/>
              </w:rPr>
            </w:pPr>
            <w:r>
              <w:rPr>
                <w:rFonts w:eastAsiaTheme="minorEastAsia"/>
                <w:szCs w:val="21"/>
              </w:rPr>
              <w:t>430</w:t>
            </w:r>
          </w:p>
        </w:tc>
        <w:tc>
          <w:tcPr>
            <w:tcW w:w="475" w:type="pct"/>
            <w:vAlign w:val="center"/>
            <w:hideMark/>
          </w:tcPr>
          <w:p w:rsidR="00D64B60" w:rsidRPr="000F0F48" w:rsidRDefault="00A524F4" w:rsidP="00D64B60">
            <w:pPr>
              <w:spacing w:line="320" w:lineRule="atLeast"/>
              <w:jc w:val="center"/>
              <w:rPr>
                <w:rFonts w:eastAsiaTheme="minorEastAsia"/>
                <w:szCs w:val="21"/>
              </w:rPr>
            </w:pPr>
            <w:r>
              <w:rPr>
                <w:rFonts w:eastAsiaTheme="minorEastAsia"/>
                <w:szCs w:val="21"/>
              </w:rPr>
              <w:t>635</w:t>
            </w:r>
          </w:p>
        </w:tc>
        <w:tc>
          <w:tcPr>
            <w:tcW w:w="554" w:type="pct"/>
            <w:vAlign w:val="center"/>
            <w:hideMark/>
          </w:tcPr>
          <w:p w:rsidR="00D64B60" w:rsidRPr="000F0F48" w:rsidRDefault="00D64B60" w:rsidP="00D64B60">
            <w:pPr>
              <w:spacing w:line="320" w:lineRule="atLeast"/>
              <w:jc w:val="center"/>
              <w:rPr>
                <w:rFonts w:eastAsiaTheme="minorEastAsia"/>
                <w:szCs w:val="21"/>
              </w:rPr>
            </w:pPr>
            <w:r w:rsidRPr="000F0F48">
              <w:rPr>
                <w:rFonts w:eastAsiaTheme="minorEastAsia"/>
                <w:szCs w:val="21"/>
              </w:rPr>
              <w:t>1</w:t>
            </w:r>
            <w:r w:rsidR="00A524F4">
              <w:rPr>
                <w:rFonts w:eastAsiaTheme="minorEastAsia"/>
                <w:szCs w:val="21"/>
              </w:rPr>
              <w:t>1.3</w:t>
            </w:r>
          </w:p>
        </w:tc>
        <w:tc>
          <w:tcPr>
            <w:tcW w:w="872" w:type="pct"/>
            <w:vAlign w:val="center"/>
            <w:hideMark/>
          </w:tcPr>
          <w:p w:rsidR="00D64B60" w:rsidRPr="000F0F48" w:rsidRDefault="00D64B60" w:rsidP="00D64B60">
            <w:pPr>
              <w:adjustRightInd w:val="0"/>
              <w:snapToGrid w:val="0"/>
              <w:spacing w:line="240" w:lineRule="atLeast"/>
              <w:ind w:leftChars="-50" w:left="-105" w:rightChars="-50" w:right="-105"/>
              <w:jc w:val="center"/>
              <w:rPr>
                <w:rFonts w:eastAsiaTheme="minorEastAsia"/>
                <w:color w:val="FF0000"/>
                <w:szCs w:val="21"/>
              </w:rPr>
            </w:pPr>
            <w:r w:rsidRPr="000F0F48">
              <w:rPr>
                <w:rFonts w:eastAsiaTheme="minorEastAsia"/>
                <w:szCs w:val="21"/>
              </w:rPr>
              <w:t>112°</w:t>
            </w:r>
            <w:r w:rsidR="00A524F4">
              <w:rPr>
                <w:rFonts w:eastAsiaTheme="minorEastAsia"/>
                <w:szCs w:val="21"/>
              </w:rPr>
              <w:t>34</w:t>
            </w:r>
            <w:r w:rsidRPr="000F0F48">
              <w:rPr>
                <w:rFonts w:eastAsiaTheme="minorEastAsia"/>
                <w:szCs w:val="21"/>
              </w:rPr>
              <w:t>′</w:t>
            </w:r>
            <w:r w:rsidR="00A524F4">
              <w:rPr>
                <w:rFonts w:eastAsiaTheme="minorEastAsia"/>
                <w:szCs w:val="21"/>
              </w:rPr>
              <w:t>38.762</w:t>
            </w:r>
            <w:r w:rsidRPr="000F0F48">
              <w:rPr>
                <w:rFonts w:eastAsiaTheme="minorEastAsia"/>
                <w:szCs w:val="21"/>
              </w:rPr>
              <w:t>″</w:t>
            </w:r>
          </w:p>
        </w:tc>
        <w:tc>
          <w:tcPr>
            <w:tcW w:w="819" w:type="pct"/>
            <w:vAlign w:val="center"/>
          </w:tcPr>
          <w:p w:rsidR="00D64B60" w:rsidRPr="000F0F48" w:rsidRDefault="00D64B60" w:rsidP="00D64B60">
            <w:pPr>
              <w:adjustRightInd w:val="0"/>
              <w:snapToGrid w:val="0"/>
              <w:spacing w:line="240" w:lineRule="atLeast"/>
              <w:jc w:val="center"/>
              <w:rPr>
                <w:rFonts w:eastAsiaTheme="minorEastAsia"/>
                <w:color w:val="FF0000"/>
                <w:szCs w:val="21"/>
              </w:rPr>
            </w:pPr>
            <w:r w:rsidRPr="000F0F48">
              <w:rPr>
                <w:rFonts w:eastAsiaTheme="minorEastAsia"/>
                <w:szCs w:val="21"/>
              </w:rPr>
              <w:t>35°3</w:t>
            </w:r>
            <w:r w:rsidR="00A524F4">
              <w:rPr>
                <w:rFonts w:eastAsiaTheme="minorEastAsia"/>
                <w:szCs w:val="21"/>
              </w:rPr>
              <w:t>1</w:t>
            </w:r>
            <w:r w:rsidRPr="000F0F48">
              <w:rPr>
                <w:rFonts w:eastAsiaTheme="minorEastAsia"/>
                <w:szCs w:val="21"/>
              </w:rPr>
              <w:t>′1</w:t>
            </w:r>
            <w:r w:rsidR="00A524F4">
              <w:rPr>
                <w:rFonts w:eastAsiaTheme="minorEastAsia"/>
                <w:szCs w:val="21"/>
              </w:rPr>
              <w:t>1.086</w:t>
            </w:r>
            <w:r w:rsidRPr="000F0F48">
              <w:rPr>
                <w:rFonts w:eastAsiaTheme="minorEastAsia"/>
                <w:szCs w:val="21"/>
              </w:rPr>
              <w:t>″</w:t>
            </w:r>
          </w:p>
        </w:tc>
      </w:tr>
    </w:tbl>
    <w:p w:rsidR="00CD1F2F" w:rsidRPr="000F0F48" w:rsidRDefault="00CD1F2F" w:rsidP="00CD1F2F">
      <w:pPr>
        <w:spacing w:line="360" w:lineRule="auto"/>
        <w:ind w:firstLineChars="200" w:firstLine="422"/>
        <w:jc w:val="center"/>
        <w:rPr>
          <w:rFonts w:eastAsiaTheme="minorEastAsia"/>
          <w:b/>
          <w:kern w:val="0"/>
          <w:szCs w:val="21"/>
        </w:rPr>
      </w:pPr>
      <w:r w:rsidRPr="000F0F48">
        <w:rPr>
          <w:rFonts w:eastAsiaTheme="minorEastAsia" w:hAnsiTheme="minorEastAsia"/>
          <w:b/>
          <w:kern w:val="0"/>
          <w:szCs w:val="21"/>
        </w:rPr>
        <w:t>表</w:t>
      </w:r>
      <w:r w:rsidRPr="000F0F48">
        <w:rPr>
          <w:rFonts w:eastAsiaTheme="minorEastAsia"/>
          <w:b/>
          <w:kern w:val="0"/>
          <w:szCs w:val="21"/>
        </w:rPr>
        <w:t xml:space="preserve">4.3-11 </w:t>
      </w:r>
      <w:r w:rsidRPr="000F0F48">
        <w:rPr>
          <w:rFonts w:eastAsiaTheme="minorEastAsia" w:hAnsiTheme="minorEastAsia"/>
          <w:b/>
          <w:kern w:val="0"/>
          <w:szCs w:val="21"/>
        </w:rPr>
        <w:t>地下水水质监测结果</w:t>
      </w:r>
      <w:r w:rsidR="00D27520" w:rsidRPr="000F0F48">
        <w:rPr>
          <w:rFonts w:eastAsiaTheme="minorEastAsia" w:hAnsiTheme="minorEastAsia"/>
          <w:b/>
          <w:kern w:val="0"/>
          <w:szCs w:val="21"/>
        </w:rPr>
        <w:t>（一）</w:t>
      </w:r>
    </w:p>
    <w:tbl>
      <w:tblPr>
        <w:tblW w:w="496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1"/>
        <w:gridCol w:w="1643"/>
        <w:gridCol w:w="727"/>
        <w:gridCol w:w="727"/>
        <w:gridCol w:w="775"/>
        <w:gridCol w:w="832"/>
        <w:gridCol w:w="894"/>
        <w:gridCol w:w="1009"/>
        <w:gridCol w:w="727"/>
        <w:gridCol w:w="849"/>
      </w:tblGrid>
      <w:tr w:rsidR="00CD1F2F" w:rsidRPr="000F0F48" w:rsidTr="00A524F4">
        <w:trPr>
          <w:cantSplit/>
          <w:trHeight w:val="351"/>
          <w:jc w:val="center"/>
        </w:trPr>
        <w:tc>
          <w:tcPr>
            <w:tcW w:w="395" w:type="pct"/>
            <w:vMerge w:val="restart"/>
            <w:vAlign w:val="center"/>
            <w:hideMark/>
          </w:tcPr>
          <w:p w:rsidR="00CD1F2F" w:rsidRPr="000F0F48" w:rsidRDefault="00CD1F2F">
            <w:pPr>
              <w:spacing w:line="280" w:lineRule="exact"/>
              <w:jc w:val="center"/>
              <w:rPr>
                <w:rFonts w:eastAsiaTheme="minorEastAsia"/>
                <w:b/>
                <w:bCs/>
                <w:color w:val="000000"/>
                <w:sz w:val="18"/>
                <w:szCs w:val="18"/>
              </w:rPr>
            </w:pPr>
            <w:r w:rsidRPr="000F0F48">
              <w:rPr>
                <w:rFonts w:eastAsiaTheme="minorEastAsia" w:hAnsiTheme="minorEastAsia"/>
                <w:b/>
                <w:bCs/>
                <w:color w:val="000000"/>
                <w:sz w:val="18"/>
                <w:szCs w:val="18"/>
              </w:rPr>
              <w:t>监测</w:t>
            </w:r>
          </w:p>
          <w:p w:rsidR="00CD1F2F" w:rsidRPr="000F0F48" w:rsidRDefault="00CD1F2F">
            <w:pPr>
              <w:adjustRightInd w:val="0"/>
              <w:snapToGrid w:val="0"/>
              <w:spacing w:line="280" w:lineRule="exact"/>
              <w:jc w:val="center"/>
              <w:rPr>
                <w:rFonts w:eastAsiaTheme="minorEastAsia"/>
                <w:b/>
                <w:bCs/>
                <w:color w:val="000000"/>
                <w:sz w:val="18"/>
                <w:szCs w:val="18"/>
              </w:rPr>
            </w:pPr>
            <w:r w:rsidRPr="000F0F48">
              <w:rPr>
                <w:rFonts w:eastAsiaTheme="minorEastAsia" w:hAnsiTheme="minorEastAsia"/>
                <w:b/>
                <w:bCs/>
                <w:color w:val="000000"/>
                <w:sz w:val="18"/>
                <w:szCs w:val="18"/>
              </w:rPr>
              <w:t>日期</w:t>
            </w:r>
          </w:p>
        </w:tc>
        <w:tc>
          <w:tcPr>
            <w:tcW w:w="925" w:type="pct"/>
            <w:vMerge w:val="restart"/>
            <w:vAlign w:val="center"/>
            <w:hideMark/>
          </w:tcPr>
          <w:p w:rsidR="00CD1F2F" w:rsidRPr="000F0F48" w:rsidRDefault="00CD1F2F">
            <w:pPr>
              <w:spacing w:line="280" w:lineRule="exact"/>
              <w:jc w:val="center"/>
              <w:rPr>
                <w:rFonts w:eastAsiaTheme="minorEastAsia"/>
                <w:b/>
                <w:bCs/>
                <w:color w:val="000000"/>
                <w:sz w:val="18"/>
                <w:szCs w:val="18"/>
              </w:rPr>
            </w:pPr>
            <w:r w:rsidRPr="000F0F48">
              <w:rPr>
                <w:rFonts w:eastAsiaTheme="minorEastAsia" w:hAnsiTheme="minorEastAsia"/>
                <w:b/>
                <w:bCs/>
                <w:color w:val="000000"/>
                <w:sz w:val="18"/>
                <w:szCs w:val="18"/>
              </w:rPr>
              <w:t>监测</w:t>
            </w:r>
          </w:p>
          <w:p w:rsidR="00CD1F2F" w:rsidRPr="000F0F48" w:rsidRDefault="00CD1F2F">
            <w:pPr>
              <w:adjustRightInd w:val="0"/>
              <w:snapToGrid w:val="0"/>
              <w:spacing w:line="280" w:lineRule="exact"/>
              <w:jc w:val="center"/>
              <w:rPr>
                <w:rFonts w:eastAsiaTheme="minorEastAsia"/>
                <w:b/>
                <w:bCs/>
                <w:color w:val="000000"/>
                <w:sz w:val="18"/>
                <w:szCs w:val="18"/>
              </w:rPr>
            </w:pPr>
            <w:r w:rsidRPr="000F0F48">
              <w:rPr>
                <w:rFonts w:eastAsiaTheme="minorEastAsia" w:hAnsiTheme="minorEastAsia"/>
                <w:b/>
                <w:bCs/>
                <w:color w:val="000000"/>
                <w:sz w:val="18"/>
                <w:szCs w:val="18"/>
              </w:rPr>
              <w:t>点位</w:t>
            </w:r>
          </w:p>
        </w:tc>
        <w:tc>
          <w:tcPr>
            <w:tcW w:w="3681" w:type="pct"/>
            <w:gridSpan w:val="8"/>
            <w:vAlign w:val="center"/>
            <w:hideMark/>
          </w:tcPr>
          <w:p w:rsidR="00CD1F2F" w:rsidRPr="000F0F48" w:rsidRDefault="00CD1F2F">
            <w:pPr>
              <w:adjustRightInd w:val="0"/>
              <w:snapToGrid w:val="0"/>
              <w:spacing w:line="280" w:lineRule="exact"/>
              <w:jc w:val="center"/>
              <w:rPr>
                <w:rFonts w:eastAsiaTheme="minorEastAsia"/>
                <w:b/>
                <w:bCs/>
                <w:color w:val="FF0000"/>
                <w:sz w:val="18"/>
                <w:szCs w:val="18"/>
              </w:rPr>
            </w:pPr>
            <w:r w:rsidRPr="000F0F48">
              <w:rPr>
                <w:rFonts w:eastAsiaTheme="minorEastAsia" w:hAnsiTheme="minorEastAsia"/>
                <w:b/>
                <w:bCs/>
                <w:color w:val="000000"/>
                <w:sz w:val="18"/>
                <w:szCs w:val="18"/>
              </w:rPr>
              <w:t>监测项目</w:t>
            </w:r>
          </w:p>
        </w:tc>
      </w:tr>
      <w:tr w:rsidR="00CD1F2F" w:rsidRPr="000F0F48" w:rsidTr="00A524F4">
        <w:trPr>
          <w:cantSplit/>
          <w:trHeight w:hRule="exact" w:val="501"/>
          <w:jc w:val="center"/>
        </w:trPr>
        <w:tc>
          <w:tcPr>
            <w:tcW w:w="395" w:type="pct"/>
            <w:vMerge/>
            <w:vAlign w:val="center"/>
            <w:hideMark/>
          </w:tcPr>
          <w:p w:rsidR="00CD1F2F" w:rsidRPr="000F0F48" w:rsidRDefault="00CD1F2F">
            <w:pPr>
              <w:widowControl/>
              <w:jc w:val="left"/>
              <w:rPr>
                <w:rFonts w:eastAsiaTheme="minorEastAsia"/>
                <w:b/>
                <w:bCs/>
                <w:color w:val="000000"/>
                <w:sz w:val="18"/>
                <w:szCs w:val="18"/>
              </w:rPr>
            </w:pPr>
          </w:p>
        </w:tc>
        <w:tc>
          <w:tcPr>
            <w:tcW w:w="925" w:type="pct"/>
            <w:vMerge/>
            <w:vAlign w:val="center"/>
            <w:hideMark/>
          </w:tcPr>
          <w:p w:rsidR="00CD1F2F" w:rsidRPr="000F0F48" w:rsidRDefault="00CD1F2F">
            <w:pPr>
              <w:widowControl/>
              <w:jc w:val="left"/>
              <w:rPr>
                <w:rFonts w:eastAsiaTheme="minorEastAsia"/>
                <w:b/>
                <w:bCs/>
                <w:color w:val="000000"/>
                <w:sz w:val="18"/>
                <w:szCs w:val="18"/>
              </w:rPr>
            </w:pPr>
          </w:p>
        </w:tc>
        <w:tc>
          <w:tcPr>
            <w:tcW w:w="409" w:type="pct"/>
            <w:vAlign w:val="center"/>
            <w:hideMark/>
          </w:tcPr>
          <w:p w:rsidR="00CD1F2F" w:rsidRPr="000F0F48" w:rsidRDefault="00CD1F2F">
            <w:pPr>
              <w:widowControl/>
              <w:adjustRightInd w:val="0"/>
              <w:snapToGrid w:val="0"/>
              <w:spacing w:line="240" w:lineRule="exact"/>
              <w:jc w:val="center"/>
              <w:rPr>
                <w:rFonts w:eastAsiaTheme="minorEastAsia"/>
                <w:b/>
                <w:color w:val="000000"/>
                <w:kern w:val="0"/>
                <w:sz w:val="18"/>
                <w:szCs w:val="18"/>
              </w:rPr>
            </w:pPr>
            <w:r w:rsidRPr="000F0F48">
              <w:rPr>
                <w:rFonts w:eastAsiaTheme="minorEastAsia"/>
                <w:b/>
                <w:color w:val="000000"/>
                <w:sz w:val="18"/>
                <w:szCs w:val="18"/>
              </w:rPr>
              <w:t>K</w:t>
            </w:r>
            <w:r w:rsidRPr="000F0F48">
              <w:rPr>
                <w:rFonts w:eastAsiaTheme="minorEastAsia"/>
                <w:b/>
                <w:color w:val="000000"/>
                <w:sz w:val="18"/>
                <w:szCs w:val="18"/>
                <w:vertAlign w:val="superscript"/>
              </w:rPr>
              <w:t>+</w:t>
            </w:r>
          </w:p>
        </w:tc>
        <w:tc>
          <w:tcPr>
            <w:tcW w:w="409" w:type="pct"/>
            <w:vAlign w:val="center"/>
            <w:hideMark/>
          </w:tcPr>
          <w:p w:rsidR="00CD1F2F" w:rsidRPr="000F0F48" w:rsidRDefault="00CD1F2F">
            <w:pPr>
              <w:widowControl/>
              <w:adjustRightInd w:val="0"/>
              <w:snapToGrid w:val="0"/>
              <w:spacing w:line="240" w:lineRule="exact"/>
              <w:jc w:val="center"/>
              <w:rPr>
                <w:rFonts w:eastAsiaTheme="minorEastAsia"/>
                <w:b/>
                <w:color w:val="000000"/>
                <w:kern w:val="0"/>
                <w:sz w:val="18"/>
                <w:szCs w:val="18"/>
              </w:rPr>
            </w:pPr>
            <w:r w:rsidRPr="000F0F48">
              <w:rPr>
                <w:rFonts w:eastAsiaTheme="minorEastAsia"/>
                <w:b/>
                <w:color w:val="000000"/>
                <w:sz w:val="18"/>
                <w:szCs w:val="18"/>
              </w:rPr>
              <w:t>Na</w:t>
            </w:r>
            <w:r w:rsidRPr="000F0F48">
              <w:rPr>
                <w:rFonts w:eastAsiaTheme="minorEastAsia"/>
                <w:b/>
                <w:color w:val="000000"/>
                <w:sz w:val="18"/>
                <w:szCs w:val="18"/>
                <w:vertAlign w:val="superscript"/>
              </w:rPr>
              <w:t>+</w:t>
            </w:r>
          </w:p>
        </w:tc>
        <w:tc>
          <w:tcPr>
            <w:tcW w:w="436" w:type="pct"/>
            <w:vAlign w:val="center"/>
            <w:hideMark/>
          </w:tcPr>
          <w:p w:rsidR="00CD1F2F" w:rsidRPr="000F0F48" w:rsidRDefault="00CD1F2F">
            <w:pPr>
              <w:widowControl/>
              <w:adjustRightInd w:val="0"/>
              <w:snapToGrid w:val="0"/>
              <w:spacing w:line="240" w:lineRule="exact"/>
              <w:jc w:val="center"/>
              <w:rPr>
                <w:rFonts w:eastAsiaTheme="minorEastAsia"/>
                <w:b/>
                <w:color w:val="000000"/>
                <w:kern w:val="0"/>
                <w:sz w:val="18"/>
                <w:szCs w:val="18"/>
              </w:rPr>
            </w:pPr>
            <w:r w:rsidRPr="000F0F48">
              <w:rPr>
                <w:rFonts w:eastAsiaTheme="minorEastAsia"/>
                <w:b/>
                <w:color w:val="000000"/>
                <w:sz w:val="18"/>
                <w:szCs w:val="18"/>
              </w:rPr>
              <w:t>Ca</w:t>
            </w:r>
            <w:r w:rsidRPr="000F0F48">
              <w:rPr>
                <w:rFonts w:eastAsiaTheme="minorEastAsia"/>
                <w:b/>
                <w:color w:val="000000"/>
                <w:sz w:val="18"/>
                <w:szCs w:val="18"/>
                <w:vertAlign w:val="superscript"/>
              </w:rPr>
              <w:t>2+</w:t>
            </w:r>
          </w:p>
        </w:tc>
        <w:tc>
          <w:tcPr>
            <w:tcW w:w="468" w:type="pct"/>
            <w:vAlign w:val="center"/>
            <w:hideMark/>
          </w:tcPr>
          <w:p w:rsidR="00CD1F2F" w:rsidRPr="000F0F48" w:rsidRDefault="00CD1F2F">
            <w:pPr>
              <w:widowControl/>
              <w:adjustRightInd w:val="0"/>
              <w:snapToGrid w:val="0"/>
              <w:spacing w:line="240" w:lineRule="exact"/>
              <w:jc w:val="center"/>
              <w:rPr>
                <w:rFonts w:eastAsiaTheme="minorEastAsia"/>
                <w:b/>
                <w:color w:val="000000"/>
                <w:sz w:val="18"/>
                <w:szCs w:val="18"/>
              </w:rPr>
            </w:pPr>
            <w:r w:rsidRPr="000F0F48">
              <w:rPr>
                <w:rFonts w:eastAsiaTheme="minorEastAsia"/>
                <w:b/>
                <w:color w:val="000000"/>
                <w:sz w:val="18"/>
                <w:szCs w:val="18"/>
              </w:rPr>
              <w:t>Mg</w:t>
            </w:r>
            <w:r w:rsidRPr="000F0F48">
              <w:rPr>
                <w:rFonts w:eastAsiaTheme="minorEastAsia"/>
                <w:b/>
                <w:color w:val="000000"/>
                <w:sz w:val="18"/>
                <w:szCs w:val="18"/>
                <w:vertAlign w:val="superscript"/>
              </w:rPr>
              <w:t>2+</w:t>
            </w:r>
          </w:p>
        </w:tc>
        <w:tc>
          <w:tcPr>
            <w:tcW w:w="503" w:type="pct"/>
            <w:vAlign w:val="center"/>
            <w:hideMark/>
          </w:tcPr>
          <w:p w:rsidR="00CD1F2F" w:rsidRPr="000F0F48" w:rsidRDefault="00CD1F2F">
            <w:pPr>
              <w:widowControl/>
              <w:adjustRightInd w:val="0"/>
              <w:snapToGrid w:val="0"/>
              <w:spacing w:line="240" w:lineRule="exact"/>
              <w:jc w:val="center"/>
              <w:rPr>
                <w:rFonts w:eastAsiaTheme="minorEastAsia"/>
                <w:b/>
                <w:color w:val="000000"/>
                <w:sz w:val="18"/>
                <w:szCs w:val="18"/>
              </w:rPr>
            </w:pPr>
            <w:r w:rsidRPr="000F0F48">
              <w:rPr>
                <w:rFonts w:eastAsiaTheme="minorEastAsia"/>
                <w:b/>
                <w:color w:val="000000"/>
                <w:sz w:val="18"/>
                <w:szCs w:val="18"/>
              </w:rPr>
              <w:t>CO</w:t>
            </w:r>
            <w:r w:rsidRPr="000F0F48">
              <w:rPr>
                <w:rFonts w:eastAsiaTheme="minorEastAsia"/>
                <w:b/>
                <w:color w:val="000000"/>
                <w:sz w:val="18"/>
                <w:szCs w:val="18"/>
                <w:vertAlign w:val="subscript"/>
              </w:rPr>
              <w:t>3</w:t>
            </w:r>
            <w:r w:rsidRPr="000F0F48">
              <w:rPr>
                <w:rFonts w:eastAsiaTheme="minorEastAsia"/>
                <w:b/>
                <w:color w:val="000000"/>
                <w:sz w:val="18"/>
                <w:szCs w:val="18"/>
                <w:vertAlign w:val="superscript"/>
              </w:rPr>
              <w:t>2-</w:t>
            </w:r>
          </w:p>
        </w:tc>
        <w:tc>
          <w:tcPr>
            <w:tcW w:w="568" w:type="pct"/>
            <w:vAlign w:val="center"/>
            <w:hideMark/>
          </w:tcPr>
          <w:p w:rsidR="00CD1F2F" w:rsidRPr="000F0F48" w:rsidRDefault="00CD1F2F">
            <w:pPr>
              <w:widowControl/>
              <w:adjustRightInd w:val="0"/>
              <w:snapToGrid w:val="0"/>
              <w:spacing w:line="240" w:lineRule="exact"/>
              <w:jc w:val="center"/>
              <w:rPr>
                <w:rFonts w:eastAsiaTheme="minorEastAsia"/>
                <w:b/>
                <w:color w:val="000000"/>
                <w:sz w:val="18"/>
                <w:szCs w:val="18"/>
              </w:rPr>
            </w:pPr>
            <w:r w:rsidRPr="000F0F48">
              <w:rPr>
                <w:rFonts w:eastAsiaTheme="minorEastAsia"/>
                <w:b/>
                <w:color w:val="000000"/>
                <w:sz w:val="18"/>
                <w:szCs w:val="18"/>
              </w:rPr>
              <w:t>HCO</w:t>
            </w:r>
            <w:r w:rsidRPr="000F0F48">
              <w:rPr>
                <w:rFonts w:eastAsiaTheme="minorEastAsia"/>
                <w:b/>
                <w:color w:val="000000"/>
                <w:sz w:val="18"/>
                <w:szCs w:val="18"/>
                <w:vertAlign w:val="subscript"/>
              </w:rPr>
              <w:t>3</w:t>
            </w:r>
            <w:r w:rsidRPr="000F0F48">
              <w:rPr>
                <w:rFonts w:eastAsiaTheme="minorEastAsia"/>
                <w:b/>
                <w:color w:val="000000"/>
                <w:sz w:val="18"/>
                <w:szCs w:val="18"/>
                <w:vertAlign w:val="superscript"/>
              </w:rPr>
              <w:t>-</w:t>
            </w:r>
          </w:p>
        </w:tc>
        <w:tc>
          <w:tcPr>
            <w:tcW w:w="409" w:type="pct"/>
            <w:vAlign w:val="center"/>
            <w:hideMark/>
          </w:tcPr>
          <w:p w:rsidR="00CD1F2F" w:rsidRPr="000F0F48" w:rsidRDefault="00CD1F2F">
            <w:pPr>
              <w:widowControl/>
              <w:adjustRightInd w:val="0"/>
              <w:snapToGrid w:val="0"/>
              <w:spacing w:line="240" w:lineRule="exact"/>
              <w:jc w:val="center"/>
              <w:rPr>
                <w:rFonts w:eastAsiaTheme="minorEastAsia"/>
                <w:b/>
                <w:color w:val="000000"/>
                <w:sz w:val="18"/>
                <w:szCs w:val="18"/>
              </w:rPr>
            </w:pPr>
            <w:r w:rsidRPr="000F0F48">
              <w:rPr>
                <w:rFonts w:eastAsiaTheme="minorEastAsia"/>
                <w:b/>
                <w:color w:val="000000"/>
                <w:sz w:val="18"/>
                <w:szCs w:val="18"/>
              </w:rPr>
              <w:t>Cl</w:t>
            </w:r>
            <w:r w:rsidRPr="000F0F48">
              <w:rPr>
                <w:rFonts w:eastAsiaTheme="minorEastAsia"/>
                <w:b/>
                <w:color w:val="000000"/>
                <w:sz w:val="18"/>
                <w:szCs w:val="18"/>
                <w:vertAlign w:val="superscript"/>
              </w:rPr>
              <w:t>-</w:t>
            </w:r>
          </w:p>
        </w:tc>
        <w:tc>
          <w:tcPr>
            <w:tcW w:w="478" w:type="pct"/>
            <w:vAlign w:val="center"/>
            <w:hideMark/>
          </w:tcPr>
          <w:p w:rsidR="00CD1F2F" w:rsidRPr="000F0F48" w:rsidRDefault="00CD1F2F">
            <w:pPr>
              <w:widowControl/>
              <w:adjustRightInd w:val="0"/>
              <w:snapToGrid w:val="0"/>
              <w:spacing w:line="240" w:lineRule="exact"/>
              <w:jc w:val="center"/>
              <w:rPr>
                <w:rFonts w:eastAsiaTheme="minorEastAsia"/>
                <w:b/>
                <w:color w:val="000000"/>
                <w:kern w:val="0"/>
                <w:sz w:val="18"/>
                <w:szCs w:val="18"/>
              </w:rPr>
            </w:pPr>
            <w:r w:rsidRPr="000F0F48">
              <w:rPr>
                <w:rFonts w:eastAsiaTheme="minorEastAsia"/>
                <w:b/>
                <w:color w:val="000000"/>
                <w:sz w:val="18"/>
                <w:szCs w:val="18"/>
              </w:rPr>
              <w:t>SO</w:t>
            </w:r>
            <w:r w:rsidRPr="000F0F48">
              <w:rPr>
                <w:rFonts w:eastAsiaTheme="minorEastAsia"/>
                <w:b/>
                <w:color w:val="000000"/>
                <w:sz w:val="18"/>
                <w:szCs w:val="18"/>
                <w:vertAlign w:val="subscript"/>
              </w:rPr>
              <w:t>4</w:t>
            </w:r>
            <w:r w:rsidRPr="000F0F48">
              <w:rPr>
                <w:rFonts w:eastAsiaTheme="minorEastAsia"/>
                <w:b/>
                <w:color w:val="000000"/>
                <w:sz w:val="18"/>
                <w:szCs w:val="18"/>
                <w:vertAlign w:val="superscript"/>
              </w:rPr>
              <w:t>2-</w:t>
            </w:r>
          </w:p>
        </w:tc>
      </w:tr>
      <w:tr w:rsidR="00A524F4" w:rsidRPr="000F0F48" w:rsidTr="00A524F4">
        <w:trPr>
          <w:cantSplit/>
          <w:trHeight w:val="501"/>
          <w:jc w:val="center"/>
        </w:trPr>
        <w:tc>
          <w:tcPr>
            <w:tcW w:w="395" w:type="pct"/>
            <w:vMerge w:val="restart"/>
            <w:vAlign w:val="center"/>
            <w:hideMark/>
          </w:tcPr>
          <w:p w:rsidR="00A524F4" w:rsidRPr="000F0F48" w:rsidRDefault="00A524F4" w:rsidP="00A524F4">
            <w:pPr>
              <w:spacing w:line="280" w:lineRule="exact"/>
              <w:jc w:val="center"/>
              <w:rPr>
                <w:rFonts w:eastAsiaTheme="minorEastAsia"/>
                <w:color w:val="000000"/>
                <w:sz w:val="18"/>
                <w:szCs w:val="18"/>
              </w:rPr>
            </w:pPr>
            <w:r w:rsidRPr="000F0F48">
              <w:rPr>
                <w:rFonts w:eastAsiaTheme="minorEastAsia"/>
                <w:color w:val="000000"/>
                <w:sz w:val="18"/>
                <w:szCs w:val="18"/>
              </w:rPr>
              <w:t>2019-</w:t>
            </w:r>
          </w:p>
          <w:p w:rsidR="00A524F4" w:rsidRPr="000F0F48" w:rsidRDefault="00A524F4" w:rsidP="00A524F4">
            <w:pPr>
              <w:adjustRightInd w:val="0"/>
              <w:snapToGrid w:val="0"/>
              <w:spacing w:line="280" w:lineRule="exact"/>
              <w:jc w:val="center"/>
              <w:rPr>
                <w:rFonts w:eastAsiaTheme="minorEastAsia"/>
                <w:color w:val="000000"/>
                <w:sz w:val="18"/>
                <w:szCs w:val="18"/>
              </w:rPr>
            </w:pPr>
            <w:r w:rsidRPr="000F0F48">
              <w:rPr>
                <w:rFonts w:eastAsiaTheme="minorEastAsia"/>
                <w:color w:val="000000"/>
                <w:sz w:val="18"/>
                <w:szCs w:val="18"/>
              </w:rPr>
              <w:t>0</w:t>
            </w:r>
            <w:r>
              <w:rPr>
                <w:rFonts w:eastAsiaTheme="minorEastAsia"/>
                <w:color w:val="000000"/>
                <w:sz w:val="18"/>
                <w:szCs w:val="18"/>
              </w:rPr>
              <w:t>8</w:t>
            </w:r>
            <w:r w:rsidRPr="000F0F48">
              <w:rPr>
                <w:rFonts w:eastAsiaTheme="minorEastAsia"/>
                <w:color w:val="000000"/>
                <w:sz w:val="18"/>
                <w:szCs w:val="18"/>
              </w:rPr>
              <w:t>-</w:t>
            </w:r>
            <w:r>
              <w:rPr>
                <w:rFonts w:eastAsiaTheme="minorEastAsia"/>
                <w:color w:val="000000"/>
                <w:sz w:val="18"/>
                <w:szCs w:val="18"/>
              </w:rPr>
              <w:t>31</w:t>
            </w:r>
          </w:p>
        </w:tc>
        <w:tc>
          <w:tcPr>
            <w:tcW w:w="925" w:type="pct"/>
            <w:vAlign w:val="center"/>
            <w:hideMark/>
          </w:tcPr>
          <w:p w:rsidR="00A524F4" w:rsidRPr="000F0F48" w:rsidRDefault="00A524F4" w:rsidP="00A524F4">
            <w:pPr>
              <w:jc w:val="center"/>
              <w:rPr>
                <w:rFonts w:eastAsiaTheme="minorEastAsia"/>
                <w:szCs w:val="21"/>
              </w:rPr>
            </w:pPr>
            <w:r>
              <w:rPr>
                <w:rFonts w:eastAsiaTheme="minorEastAsia" w:hAnsiTheme="minorEastAsia" w:hint="eastAsia"/>
                <w:szCs w:val="21"/>
              </w:rPr>
              <w:t>西尧</w:t>
            </w:r>
            <w:r w:rsidRPr="000F0F48">
              <w:rPr>
                <w:rFonts w:eastAsiaTheme="minorEastAsia" w:hAnsiTheme="minorEastAsia"/>
                <w:szCs w:val="21"/>
              </w:rPr>
              <w:t>村</w:t>
            </w:r>
            <w:r w:rsidRPr="000F0F48">
              <w:rPr>
                <w:rFonts w:eastAsiaTheme="minorEastAsia" w:hAnsiTheme="minorEastAsia"/>
              </w:rPr>
              <w:t>水井</w:t>
            </w:r>
          </w:p>
        </w:tc>
        <w:tc>
          <w:tcPr>
            <w:tcW w:w="409" w:type="pct"/>
            <w:vAlign w:val="center"/>
            <w:hideMark/>
          </w:tcPr>
          <w:p w:rsidR="00A524F4" w:rsidRPr="000F0F48" w:rsidRDefault="00A524F4" w:rsidP="00A524F4">
            <w:pPr>
              <w:widowControl/>
              <w:jc w:val="center"/>
              <w:rPr>
                <w:rFonts w:eastAsiaTheme="minorEastAsia"/>
                <w:color w:val="000000"/>
                <w:kern w:val="0"/>
                <w:sz w:val="18"/>
                <w:szCs w:val="18"/>
              </w:rPr>
            </w:pPr>
            <w:r w:rsidRPr="000F0F48">
              <w:rPr>
                <w:rFonts w:eastAsiaTheme="minorEastAsia"/>
                <w:color w:val="000000"/>
                <w:kern w:val="0"/>
                <w:sz w:val="18"/>
                <w:szCs w:val="18"/>
              </w:rPr>
              <w:t>0.76</w:t>
            </w:r>
          </w:p>
        </w:tc>
        <w:tc>
          <w:tcPr>
            <w:tcW w:w="409" w:type="pct"/>
            <w:vAlign w:val="center"/>
            <w:hideMark/>
          </w:tcPr>
          <w:p w:rsidR="00A524F4" w:rsidRPr="000F0F48" w:rsidRDefault="00A524F4" w:rsidP="00A524F4">
            <w:pPr>
              <w:widowControl/>
              <w:jc w:val="center"/>
              <w:rPr>
                <w:rFonts w:eastAsiaTheme="minorEastAsia"/>
                <w:color w:val="000000"/>
                <w:kern w:val="0"/>
                <w:sz w:val="18"/>
                <w:szCs w:val="18"/>
              </w:rPr>
            </w:pPr>
            <w:r w:rsidRPr="000F0F48">
              <w:rPr>
                <w:rFonts w:eastAsiaTheme="minorEastAsia"/>
                <w:color w:val="000000"/>
                <w:kern w:val="0"/>
                <w:sz w:val="18"/>
                <w:szCs w:val="18"/>
              </w:rPr>
              <w:t>27.4</w:t>
            </w:r>
          </w:p>
        </w:tc>
        <w:tc>
          <w:tcPr>
            <w:tcW w:w="436" w:type="pct"/>
            <w:vAlign w:val="center"/>
            <w:hideMark/>
          </w:tcPr>
          <w:p w:rsidR="00A524F4" w:rsidRPr="000F0F48" w:rsidRDefault="00A524F4" w:rsidP="00A524F4">
            <w:pPr>
              <w:widowControl/>
              <w:jc w:val="center"/>
              <w:rPr>
                <w:rFonts w:eastAsiaTheme="minorEastAsia"/>
                <w:color w:val="000000"/>
                <w:kern w:val="0"/>
                <w:sz w:val="18"/>
                <w:szCs w:val="18"/>
              </w:rPr>
            </w:pPr>
            <w:r w:rsidRPr="000F0F48">
              <w:rPr>
                <w:rFonts w:eastAsiaTheme="minorEastAsia"/>
                <w:color w:val="000000"/>
                <w:kern w:val="0"/>
                <w:sz w:val="18"/>
                <w:szCs w:val="18"/>
              </w:rPr>
              <w:t>68.0</w:t>
            </w:r>
          </w:p>
        </w:tc>
        <w:tc>
          <w:tcPr>
            <w:tcW w:w="468" w:type="pct"/>
            <w:vAlign w:val="center"/>
            <w:hideMark/>
          </w:tcPr>
          <w:p w:rsidR="00A524F4" w:rsidRPr="000F0F48" w:rsidRDefault="00A524F4" w:rsidP="00A524F4">
            <w:pPr>
              <w:widowControl/>
              <w:jc w:val="center"/>
              <w:rPr>
                <w:rFonts w:eastAsiaTheme="minorEastAsia"/>
                <w:color w:val="000000"/>
                <w:kern w:val="0"/>
                <w:sz w:val="18"/>
                <w:szCs w:val="18"/>
              </w:rPr>
            </w:pPr>
            <w:r w:rsidRPr="000F0F48">
              <w:rPr>
                <w:rFonts w:eastAsiaTheme="minorEastAsia"/>
                <w:color w:val="000000"/>
                <w:kern w:val="0"/>
                <w:sz w:val="18"/>
                <w:szCs w:val="18"/>
              </w:rPr>
              <w:t>14.5</w:t>
            </w:r>
          </w:p>
        </w:tc>
        <w:tc>
          <w:tcPr>
            <w:tcW w:w="503" w:type="pct"/>
            <w:vAlign w:val="center"/>
            <w:hideMark/>
          </w:tcPr>
          <w:p w:rsidR="00A524F4" w:rsidRPr="000F0F48" w:rsidRDefault="00A524F4" w:rsidP="00A524F4">
            <w:pPr>
              <w:adjustRightInd w:val="0"/>
              <w:snapToGrid w:val="0"/>
              <w:spacing w:line="240" w:lineRule="atLeast"/>
              <w:jc w:val="center"/>
              <w:rPr>
                <w:rFonts w:eastAsiaTheme="minorEastAsia"/>
                <w:color w:val="000000"/>
                <w:sz w:val="18"/>
                <w:szCs w:val="18"/>
              </w:rPr>
            </w:pPr>
            <w:r w:rsidRPr="000F0F48">
              <w:rPr>
                <w:rFonts w:eastAsiaTheme="minorEastAsia"/>
                <w:color w:val="000000"/>
                <w:sz w:val="18"/>
                <w:szCs w:val="18"/>
              </w:rPr>
              <w:t>0</w:t>
            </w:r>
          </w:p>
        </w:tc>
        <w:tc>
          <w:tcPr>
            <w:tcW w:w="568" w:type="pct"/>
            <w:vAlign w:val="center"/>
            <w:hideMark/>
          </w:tcPr>
          <w:p w:rsidR="00A524F4" w:rsidRPr="000F0F48" w:rsidRDefault="00A524F4" w:rsidP="00A524F4">
            <w:pPr>
              <w:widowControl/>
              <w:jc w:val="center"/>
              <w:rPr>
                <w:rFonts w:eastAsiaTheme="minorEastAsia"/>
                <w:color w:val="000000"/>
                <w:kern w:val="0"/>
                <w:sz w:val="18"/>
                <w:szCs w:val="18"/>
              </w:rPr>
            </w:pPr>
            <w:r w:rsidRPr="000F0F48">
              <w:rPr>
                <w:rFonts w:eastAsiaTheme="minorEastAsia"/>
                <w:color w:val="000000"/>
                <w:kern w:val="0"/>
                <w:sz w:val="18"/>
                <w:szCs w:val="18"/>
              </w:rPr>
              <w:t>251</w:t>
            </w:r>
          </w:p>
        </w:tc>
        <w:tc>
          <w:tcPr>
            <w:tcW w:w="409" w:type="pct"/>
            <w:vAlign w:val="center"/>
            <w:hideMark/>
          </w:tcPr>
          <w:p w:rsidR="00A524F4" w:rsidRPr="000F0F48" w:rsidRDefault="00A524F4" w:rsidP="00A524F4">
            <w:pPr>
              <w:widowControl/>
              <w:jc w:val="center"/>
              <w:rPr>
                <w:rFonts w:eastAsiaTheme="minorEastAsia"/>
                <w:kern w:val="0"/>
                <w:sz w:val="18"/>
                <w:szCs w:val="18"/>
              </w:rPr>
            </w:pPr>
            <w:r w:rsidRPr="000F0F48">
              <w:rPr>
                <w:rFonts w:eastAsiaTheme="minorEastAsia"/>
                <w:kern w:val="0"/>
                <w:sz w:val="18"/>
                <w:szCs w:val="18"/>
              </w:rPr>
              <w:t>7.33</w:t>
            </w:r>
          </w:p>
        </w:tc>
        <w:tc>
          <w:tcPr>
            <w:tcW w:w="478" w:type="pct"/>
            <w:vAlign w:val="center"/>
            <w:hideMark/>
          </w:tcPr>
          <w:p w:rsidR="00A524F4" w:rsidRPr="000F0F48" w:rsidRDefault="00A524F4" w:rsidP="00A524F4">
            <w:pPr>
              <w:widowControl/>
              <w:jc w:val="center"/>
              <w:rPr>
                <w:rFonts w:eastAsiaTheme="minorEastAsia"/>
                <w:color w:val="000000"/>
                <w:kern w:val="0"/>
                <w:sz w:val="18"/>
                <w:szCs w:val="18"/>
              </w:rPr>
            </w:pPr>
            <w:r w:rsidRPr="000F0F48">
              <w:rPr>
                <w:rFonts w:eastAsiaTheme="minorEastAsia"/>
                <w:color w:val="000000"/>
                <w:kern w:val="0"/>
                <w:sz w:val="18"/>
                <w:szCs w:val="18"/>
              </w:rPr>
              <w:t>52.3</w:t>
            </w:r>
          </w:p>
        </w:tc>
      </w:tr>
      <w:tr w:rsidR="00A524F4" w:rsidRPr="000F0F48" w:rsidTr="00A524F4">
        <w:trPr>
          <w:cantSplit/>
          <w:trHeight w:val="501"/>
          <w:jc w:val="center"/>
        </w:trPr>
        <w:tc>
          <w:tcPr>
            <w:tcW w:w="395" w:type="pct"/>
            <w:vMerge/>
            <w:vAlign w:val="center"/>
            <w:hideMark/>
          </w:tcPr>
          <w:p w:rsidR="00A524F4" w:rsidRPr="000F0F48" w:rsidRDefault="00A524F4" w:rsidP="00A524F4">
            <w:pPr>
              <w:widowControl/>
              <w:jc w:val="left"/>
              <w:rPr>
                <w:rFonts w:eastAsiaTheme="minorEastAsia"/>
                <w:color w:val="000000"/>
                <w:sz w:val="18"/>
                <w:szCs w:val="18"/>
              </w:rPr>
            </w:pPr>
          </w:p>
        </w:tc>
        <w:tc>
          <w:tcPr>
            <w:tcW w:w="925" w:type="pct"/>
            <w:vAlign w:val="center"/>
            <w:hideMark/>
          </w:tcPr>
          <w:p w:rsidR="00A524F4" w:rsidRPr="000F0F48" w:rsidRDefault="00A524F4" w:rsidP="00A524F4">
            <w:pPr>
              <w:pStyle w:val="aff5"/>
              <w:spacing w:line="240" w:lineRule="auto"/>
              <w:rPr>
                <w:rFonts w:eastAsiaTheme="minorEastAsia"/>
              </w:rPr>
            </w:pPr>
            <w:r>
              <w:rPr>
                <w:rFonts w:eastAsiaTheme="minorEastAsia" w:hAnsiTheme="minorEastAsia" w:hint="eastAsia"/>
              </w:rPr>
              <w:t>东山</w:t>
            </w:r>
            <w:r w:rsidRPr="000F0F48">
              <w:rPr>
                <w:rFonts w:eastAsiaTheme="minorEastAsia" w:hAnsiTheme="minorEastAsia"/>
              </w:rPr>
              <w:t>村水井</w:t>
            </w:r>
          </w:p>
        </w:tc>
        <w:tc>
          <w:tcPr>
            <w:tcW w:w="409"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0.80</w:t>
            </w:r>
          </w:p>
        </w:tc>
        <w:tc>
          <w:tcPr>
            <w:tcW w:w="409"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26.6</w:t>
            </w:r>
          </w:p>
        </w:tc>
        <w:tc>
          <w:tcPr>
            <w:tcW w:w="436"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67.1</w:t>
            </w:r>
          </w:p>
        </w:tc>
        <w:tc>
          <w:tcPr>
            <w:tcW w:w="468"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13.9</w:t>
            </w:r>
          </w:p>
        </w:tc>
        <w:tc>
          <w:tcPr>
            <w:tcW w:w="503" w:type="pct"/>
            <w:vAlign w:val="center"/>
            <w:hideMark/>
          </w:tcPr>
          <w:p w:rsidR="00A524F4" w:rsidRPr="000F0F48" w:rsidRDefault="00A524F4" w:rsidP="00A524F4">
            <w:pPr>
              <w:adjustRightInd w:val="0"/>
              <w:snapToGrid w:val="0"/>
              <w:spacing w:line="240" w:lineRule="atLeast"/>
              <w:jc w:val="center"/>
              <w:rPr>
                <w:rFonts w:eastAsiaTheme="minorEastAsia"/>
                <w:sz w:val="18"/>
                <w:szCs w:val="18"/>
              </w:rPr>
            </w:pPr>
            <w:r w:rsidRPr="000F0F48">
              <w:rPr>
                <w:rFonts w:eastAsiaTheme="minorEastAsia"/>
                <w:color w:val="000000"/>
                <w:sz w:val="18"/>
                <w:szCs w:val="18"/>
              </w:rPr>
              <w:t>0</w:t>
            </w:r>
          </w:p>
        </w:tc>
        <w:tc>
          <w:tcPr>
            <w:tcW w:w="568"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252</w:t>
            </w:r>
          </w:p>
        </w:tc>
        <w:tc>
          <w:tcPr>
            <w:tcW w:w="409" w:type="pct"/>
            <w:vAlign w:val="center"/>
            <w:hideMark/>
          </w:tcPr>
          <w:p w:rsidR="00A524F4" w:rsidRPr="000F0F48" w:rsidRDefault="00A524F4" w:rsidP="00A524F4">
            <w:pPr>
              <w:widowControl/>
              <w:jc w:val="center"/>
              <w:rPr>
                <w:rFonts w:eastAsiaTheme="minorEastAsia"/>
                <w:sz w:val="18"/>
                <w:szCs w:val="18"/>
              </w:rPr>
            </w:pPr>
            <w:r w:rsidRPr="000F0F48">
              <w:rPr>
                <w:rFonts w:eastAsiaTheme="minorEastAsia"/>
                <w:sz w:val="18"/>
                <w:szCs w:val="18"/>
              </w:rPr>
              <w:t>7.54</w:t>
            </w:r>
          </w:p>
        </w:tc>
        <w:tc>
          <w:tcPr>
            <w:tcW w:w="478"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48.2</w:t>
            </w:r>
          </w:p>
        </w:tc>
      </w:tr>
      <w:tr w:rsidR="00A524F4" w:rsidRPr="000F0F48" w:rsidTr="00A524F4">
        <w:trPr>
          <w:cantSplit/>
          <w:trHeight w:val="501"/>
          <w:jc w:val="center"/>
        </w:trPr>
        <w:tc>
          <w:tcPr>
            <w:tcW w:w="395" w:type="pct"/>
            <w:vMerge/>
            <w:vAlign w:val="center"/>
            <w:hideMark/>
          </w:tcPr>
          <w:p w:rsidR="00A524F4" w:rsidRPr="000F0F48" w:rsidRDefault="00A524F4" w:rsidP="00A524F4">
            <w:pPr>
              <w:widowControl/>
              <w:jc w:val="left"/>
              <w:rPr>
                <w:rFonts w:eastAsiaTheme="minorEastAsia"/>
                <w:color w:val="000000"/>
                <w:sz w:val="18"/>
                <w:szCs w:val="18"/>
              </w:rPr>
            </w:pPr>
          </w:p>
        </w:tc>
        <w:tc>
          <w:tcPr>
            <w:tcW w:w="925" w:type="pct"/>
            <w:vAlign w:val="center"/>
            <w:hideMark/>
          </w:tcPr>
          <w:p w:rsidR="00A524F4" w:rsidRPr="000F0F48" w:rsidRDefault="00A524F4" w:rsidP="00A524F4">
            <w:pPr>
              <w:jc w:val="center"/>
              <w:rPr>
                <w:rFonts w:eastAsiaTheme="minorEastAsia"/>
                <w:szCs w:val="21"/>
              </w:rPr>
            </w:pPr>
            <w:r>
              <w:rPr>
                <w:rFonts w:eastAsiaTheme="minorEastAsia" w:hAnsiTheme="minorEastAsia" w:hint="eastAsia"/>
                <w:szCs w:val="21"/>
              </w:rPr>
              <w:t>王街</w:t>
            </w:r>
            <w:r w:rsidRPr="000F0F48">
              <w:rPr>
                <w:rFonts w:eastAsiaTheme="minorEastAsia" w:hAnsiTheme="minorEastAsia"/>
                <w:szCs w:val="21"/>
              </w:rPr>
              <w:t>村水井</w:t>
            </w:r>
          </w:p>
        </w:tc>
        <w:tc>
          <w:tcPr>
            <w:tcW w:w="409"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1.69</w:t>
            </w:r>
          </w:p>
        </w:tc>
        <w:tc>
          <w:tcPr>
            <w:tcW w:w="409"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92.1</w:t>
            </w:r>
          </w:p>
        </w:tc>
        <w:tc>
          <w:tcPr>
            <w:tcW w:w="436"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286</w:t>
            </w:r>
          </w:p>
        </w:tc>
        <w:tc>
          <w:tcPr>
            <w:tcW w:w="468"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53.0</w:t>
            </w:r>
          </w:p>
        </w:tc>
        <w:tc>
          <w:tcPr>
            <w:tcW w:w="503" w:type="pct"/>
            <w:vAlign w:val="center"/>
            <w:hideMark/>
          </w:tcPr>
          <w:p w:rsidR="00A524F4" w:rsidRPr="000F0F48" w:rsidRDefault="00A524F4" w:rsidP="00A524F4">
            <w:pPr>
              <w:adjustRightInd w:val="0"/>
              <w:snapToGrid w:val="0"/>
              <w:spacing w:line="240" w:lineRule="atLeast"/>
              <w:jc w:val="center"/>
              <w:rPr>
                <w:rFonts w:eastAsiaTheme="minorEastAsia"/>
                <w:sz w:val="18"/>
                <w:szCs w:val="18"/>
              </w:rPr>
            </w:pPr>
            <w:r w:rsidRPr="000F0F48">
              <w:rPr>
                <w:rFonts w:eastAsiaTheme="minorEastAsia"/>
                <w:color w:val="000000"/>
                <w:sz w:val="18"/>
                <w:szCs w:val="18"/>
              </w:rPr>
              <w:t>0</w:t>
            </w:r>
          </w:p>
        </w:tc>
        <w:tc>
          <w:tcPr>
            <w:tcW w:w="568"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221</w:t>
            </w:r>
          </w:p>
        </w:tc>
        <w:tc>
          <w:tcPr>
            <w:tcW w:w="409" w:type="pct"/>
            <w:vAlign w:val="center"/>
            <w:hideMark/>
          </w:tcPr>
          <w:p w:rsidR="00A524F4" w:rsidRPr="000F0F48" w:rsidRDefault="00A524F4" w:rsidP="00A524F4">
            <w:pPr>
              <w:widowControl/>
              <w:jc w:val="center"/>
              <w:rPr>
                <w:rFonts w:eastAsiaTheme="minorEastAsia"/>
                <w:sz w:val="18"/>
                <w:szCs w:val="18"/>
              </w:rPr>
            </w:pPr>
            <w:r w:rsidRPr="000F0F48">
              <w:rPr>
                <w:rFonts w:eastAsiaTheme="minorEastAsia"/>
                <w:sz w:val="18"/>
                <w:szCs w:val="18"/>
              </w:rPr>
              <w:t>146</w:t>
            </w:r>
          </w:p>
        </w:tc>
        <w:tc>
          <w:tcPr>
            <w:tcW w:w="478"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745</w:t>
            </w:r>
          </w:p>
        </w:tc>
      </w:tr>
      <w:tr w:rsidR="00A524F4" w:rsidRPr="000F0F48" w:rsidTr="00A524F4">
        <w:trPr>
          <w:cantSplit/>
          <w:trHeight w:val="501"/>
          <w:jc w:val="center"/>
        </w:trPr>
        <w:tc>
          <w:tcPr>
            <w:tcW w:w="395" w:type="pct"/>
            <w:vMerge/>
            <w:vAlign w:val="center"/>
            <w:hideMark/>
          </w:tcPr>
          <w:p w:rsidR="00A524F4" w:rsidRPr="000F0F48" w:rsidRDefault="00A524F4" w:rsidP="00A524F4">
            <w:pPr>
              <w:widowControl/>
              <w:jc w:val="left"/>
              <w:rPr>
                <w:rFonts w:eastAsiaTheme="minorEastAsia"/>
                <w:color w:val="000000"/>
                <w:sz w:val="18"/>
                <w:szCs w:val="18"/>
              </w:rPr>
            </w:pPr>
          </w:p>
        </w:tc>
        <w:tc>
          <w:tcPr>
            <w:tcW w:w="925" w:type="pct"/>
            <w:vAlign w:val="center"/>
            <w:hideMark/>
          </w:tcPr>
          <w:p w:rsidR="00A524F4" w:rsidRPr="000F0F48" w:rsidRDefault="00A524F4" w:rsidP="00A524F4">
            <w:pPr>
              <w:jc w:val="center"/>
              <w:rPr>
                <w:rFonts w:eastAsiaTheme="minorEastAsia"/>
                <w:szCs w:val="21"/>
              </w:rPr>
            </w:pPr>
            <w:r>
              <w:rPr>
                <w:rFonts w:eastAsiaTheme="minorEastAsia" w:hAnsiTheme="minorEastAsia" w:hint="eastAsia"/>
                <w:szCs w:val="21"/>
              </w:rPr>
              <w:t>大端</w:t>
            </w:r>
            <w:r w:rsidRPr="000F0F48">
              <w:rPr>
                <w:rFonts w:eastAsiaTheme="minorEastAsia" w:hAnsiTheme="minorEastAsia"/>
                <w:szCs w:val="21"/>
              </w:rPr>
              <w:t>村水井</w:t>
            </w:r>
          </w:p>
        </w:tc>
        <w:tc>
          <w:tcPr>
            <w:tcW w:w="409"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0.60</w:t>
            </w:r>
          </w:p>
        </w:tc>
        <w:tc>
          <w:tcPr>
            <w:tcW w:w="409"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18.4</w:t>
            </w:r>
          </w:p>
        </w:tc>
        <w:tc>
          <w:tcPr>
            <w:tcW w:w="436"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61.6</w:t>
            </w:r>
          </w:p>
        </w:tc>
        <w:tc>
          <w:tcPr>
            <w:tcW w:w="468"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13.0</w:t>
            </w:r>
          </w:p>
        </w:tc>
        <w:tc>
          <w:tcPr>
            <w:tcW w:w="503" w:type="pct"/>
            <w:vAlign w:val="center"/>
            <w:hideMark/>
          </w:tcPr>
          <w:p w:rsidR="00A524F4" w:rsidRPr="000F0F48" w:rsidRDefault="00A524F4" w:rsidP="00A524F4">
            <w:pPr>
              <w:adjustRightInd w:val="0"/>
              <w:snapToGrid w:val="0"/>
              <w:spacing w:line="240" w:lineRule="atLeast"/>
              <w:jc w:val="center"/>
              <w:rPr>
                <w:rFonts w:eastAsiaTheme="minorEastAsia"/>
                <w:sz w:val="18"/>
                <w:szCs w:val="18"/>
              </w:rPr>
            </w:pPr>
            <w:r w:rsidRPr="000F0F48">
              <w:rPr>
                <w:rFonts w:eastAsiaTheme="minorEastAsia"/>
                <w:color w:val="000000"/>
                <w:sz w:val="18"/>
                <w:szCs w:val="18"/>
              </w:rPr>
              <w:t>0</w:t>
            </w:r>
          </w:p>
        </w:tc>
        <w:tc>
          <w:tcPr>
            <w:tcW w:w="568"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253</w:t>
            </w:r>
          </w:p>
        </w:tc>
        <w:tc>
          <w:tcPr>
            <w:tcW w:w="409" w:type="pct"/>
            <w:vAlign w:val="center"/>
            <w:hideMark/>
          </w:tcPr>
          <w:p w:rsidR="00A524F4" w:rsidRPr="000F0F48" w:rsidRDefault="00A524F4" w:rsidP="00A524F4">
            <w:pPr>
              <w:widowControl/>
              <w:jc w:val="center"/>
              <w:rPr>
                <w:rFonts w:eastAsiaTheme="minorEastAsia"/>
                <w:sz w:val="18"/>
                <w:szCs w:val="18"/>
              </w:rPr>
            </w:pPr>
            <w:r w:rsidRPr="000F0F48">
              <w:rPr>
                <w:rFonts w:eastAsiaTheme="minorEastAsia"/>
                <w:sz w:val="18"/>
                <w:szCs w:val="18"/>
              </w:rPr>
              <w:t>11.3</w:t>
            </w:r>
          </w:p>
        </w:tc>
        <w:tc>
          <w:tcPr>
            <w:tcW w:w="478" w:type="pct"/>
            <w:vAlign w:val="center"/>
            <w:hideMark/>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47.0</w:t>
            </w:r>
          </w:p>
        </w:tc>
      </w:tr>
      <w:tr w:rsidR="00A524F4" w:rsidRPr="000F0F48" w:rsidTr="00A524F4">
        <w:trPr>
          <w:cantSplit/>
          <w:trHeight w:val="501"/>
          <w:jc w:val="center"/>
        </w:trPr>
        <w:tc>
          <w:tcPr>
            <w:tcW w:w="395" w:type="pct"/>
            <w:vMerge/>
            <w:vAlign w:val="center"/>
          </w:tcPr>
          <w:p w:rsidR="00A524F4" w:rsidRPr="000F0F48" w:rsidRDefault="00A524F4" w:rsidP="00A524F4">
            <w:pPr>
              <w:widowControl/>
              <w:jc w:val="left"/>
              <w:rPr>
                <w:rFonts w:eastAsiaTheme="minorEastAsia"/>
                <w:color w:val="000000"/>
                <w:sz w:val="18"/>
                <w:szCs w:val="18"/>
              </w:rPr>
            </w:pPr>
          </w:p>
        </w:tc>
        <w:tc>
          <w:tcPr>
            <w:tcW w:w="925" w:type="pct"/>
            <w:vAlign w:val="center"/>
          </w:tcPr>
          <w:p w:rsidR="00A524F4" w:rsidRPr="000F0F48" w:rsidRDefault="00A524F4" w:rsidP="00A524F4">
            <w:pPr>
              <w:jc w:val="center"/>
              <w:rPr>
                <w:rFonts w:eastAsiaTheme="minorEastAsia"/>
                <w:szCs w:val="21"/>
              </w:rPr>
            </w:pPr>
            <w:proofErr w:type="gramStart"/>
            <w:r>
              <w:rPr>
                <w:rFonts w:eastAsiaTheme="minorEastAsia" w:hAnsiTheme="minorEastAsia" w:hint="eastAsia"/>
                <w:szCs w:val="21"/>
              </w:rPr>
              <w:t>皇城</w:t>
            </w:r>
            <w:r w:rsidRPr="000F0F48">
              <w:rPr>
                <w:rFonts w:eastAsiaTheme="minorEastAsia" w:hAnsiTheme="minorEastAsia"/>
                <w:szCs w:val="21"/>
              </w:rPr>
              <w:t>村</w:t>
            </w:r>
            <w:proofErr w:type="gramEnd"/>
            <w:r w:rsidRPr="000F0F48">
              <w:rPr>
                <w:rFonts w:eastAsiaTheme="minorEastAsia" w:hAnsiTheme="minorEastAsia"/>
                <w:szCs w:val="21"/>
              </w:rPr>
              <w:t>水井</w:t>
            </w:r>
          </w:p>
        </w:tc>
        <w:tc>
          <w:tcPr>
            <w:tcW w:w="409" w:type="pct"/>
            <w:vAlign w:val="center"/>
          </w:tcPr>
          <w:p w:rsidR="00A524F4" w:rsidRPr="000F0F48" w:rsidRDefault="00A524F4" w:rsidP="00A524F4">
            <w:pPr>
              <w:widowControl/>
              <w:jc w:val="center"/>
              <w:rPr>
                <w:rFonts w:eastAsiaTheme="minorEastAsia"/>
                <w:color w:val="000000"/>
                <w:sz w:val="18"/>
                <w:szCs w:val="18"/>
              </w:rPr>
            </w:pPr>
          </w:p>
        </w:tc>
        <w:tc>
          <w:tcPr>
            <w:tcW w:w="409" w:type="pct"/>
            <w:vAlign w:val="center"/>
          </w:tcPr>
          <w:p w:rsidR="00A524F4" w:rsidRPr="000F0F48" w:rsidRDefault="00A524F4" w:rsidP="00A524F4">
            <w:pPr>
              <w:widowControl/>
              <w:jc w:val="center"/>
              <w:rPr>
                <w:rFonts w:eastAsiaTheme="minorEastAsia"/>
                <w:color w:val="000000"/>
                <w:sz w:val="18"/>
                <w:szCs w:val="18"/>
              </w:rPr>
            </w:pPr>
          </w:p>
        </w:tc>
        <w:tc>
          <w:tcPr>
            <w:tcW w:w="436" w:type="pct"/>
            <w:vAlign w:val="center"/>
          </w:tcPr>
          <w:p w:rsidR="00A524F4" w:rsidRPr="000F0F48" w:rsidRDefault="00A524F4" w:rsidP="00A524F4">
            <w:pPr>
              <w:widowControl/>
              <w:jc w:val="center"/>
              <w:rPr>
                <w:rFonts w:eastAsiaTheme="minorEastAsia"/>
                <w:color w:val="000000"/>
                <w:sz w:val="18"/>
                <w:szCs w:val="18"/>
              </w:rPr>
            </w:pPr>
          </w:p>
        </w:tc>
        <w:tc>
          <w:tcPr>
            <w:tcW w:w="468" w:type="pct"/>
            <w:vAlign w:val="center"/>
          </w:tcPr>
          <w:p w:rsidR="00A524F4" w:rsidRPr="000F0F48" w:rsidRDefault="00A524F4" w:rsidP="00A524F4">
            <w:pPr>
              <w:widowControl/>
              <w:jc w:val="center"/>
              <w:rPr>
                <w:rFonts w:eastAsiaTheme="minorEastAsia"/>
                <w:color w:val="000000"/>
                <w:sz w:val="18"/>
                <w:szCs w:val="18"/>
              </w:rPr>
            </w:pPr>
          </w:p>
        </w:tc>
        <w:tc>
          <w:tcPr>
            <w:tcW w:w="503" w:type="pct"/>
            <w:vAlign w:val="center"/>
          </w:tcPr>
          <w:p w:rsidR="00A524F4" w:rsidRPr="000F0F48" w:rsidRDefault="00A524F4" w:rsidP="00A524F4">
            <w:pPr>
              <w:adjustRightInd w:val="0"/>
              <w:snapToGrid w:val="0"/>
              <w:spacing w:line="240" w:lineRule="atLeast"/>
              <w:jc w:val="center"/>
              <w:rPr>
                <w:rFonts w:eastAsiaTheme="minorEastAsia"/>
                <w:color w:val="000000"/>
                <w:sz w:val="18"/>
                <w:szCs w:val="18"/>
              </w:rPr>
            </w:pPr>
          </w:p>
        </w:tc>
        <w:tc>
          <w:tcPr>
            <w:tcW w:w="568" w:type="pct"/>
            <w:vAlign w:val="center"/>
          </w:tcPr>
          <w:p w:rsidR="00A524F4" w:rsidRPr="000F0F48" w:rsidRDefault="00A524F4" w:rsidP="00A524F4">
            <w:pPr>
              <w:widowControl/>
              <w:jc w:val="center"/>
              <w:rPr>
                <w:rFonts w:eastAsiaTheme="minorEastAsia"/>
                <w:color w:val="000000"/>
                <w:sz w:val="18"/>
                <w:szCs w:val="18"/>
              </w:rPr>
            </w:pPr>
          </w:p>
        </w:tc>
        <w:tc>
          <w:tcPr>
            <w:tcW w:w="409" w:type="pct"/>
            <w:vAlign w:val="center"/>
          </w:tcPr>
          <w:p w:rsidR="00A524F4" w:rsidRPr="000F0F48" w:rsidRDefault="00A524F4" w:rsidP="00A524F4">
            <w:pPr>
              <w:widowControl/>
              <w:jc w:val="center"/>
              <w:rPr>
                <w:rFonts w:eastAsiaTheme="minorEastAsia"/>
                <w:sz w:val="18"/>
                <w:szCs w:val="18"/>
              </w:rPr>
            </w:pPr>
          </w:p>
        </w:tc>
        <w:tc>
          <w:tcPr>
            <w:tcW w:w="478" w:type="pct"/>
            <w:vAlign w:val="center"/>
          </w:tcPr>
          <w:p w:rsidR="00A524F4" w:rsidRPr="000F0F48" w:rsidRDefault="00A524F4" w:rsidP="00A524F4">
            <w:pPr>
              <w:widowControl/>
              <w:jc w:val="center"/>
              <w:rPr>
                <w:rFonts w:eastAsiaTheme="minorEastAsia"/>
                <w:color w:val="000000"/>
                <w:sz w:val="18"/>
                <w:szCs w:val="18"/>
              </w:rPr>
            </w:pPr>
          </w:p>
        </w:tc>
      </w:tr>
    </w:tbl>
    <w:p w:rsidR="00CD1F2F" w:rsidRPr="000F0F48" w:rsidRDefault="00CD1F2F" w:rsidP="00303BDF">
      <w:pPr>
        <w:spacing w:line="360" w:lineRule="auto"/>
        <w:ind w:firstLineChars="200" w:firstLine="480"/>
        <w:rPr>
          <w:rFonts w:eastAsiaTheme="minorEastAsia"/>
          <w:sz w:val="24"/>
        </w:rPr>
        <w:sectPr w:rsidR="00CD1F2F" w:rsidRPr="000F0F48" w:rsidSect="00303BDF">
          <w:pgSz w:w="11907" w:h="16840" w:code="9"/>
          <w:pgMar w:top="1786" w:right="1588" w:bottom="1786" w:left="1588" w:header="964" w:footer="964" w:gutter="0"/>
          <w:cols w:space="425"/>
          <w:docGrid w:type="linesAndChars" w:linePitch="315"/>
        </w:sectPr>
      </w:pPr>
    </w:p>
    <w:p w:rsidR="00303BDF" w:rsidRPr="000F0F48" w:rsidRDefault="00303BDF" w:rsidP="00CE332D">
      <w:pPr>
        <w:pStyle w:val="zlf"/>
        <w:ind w:firstLineChars="0" w:firstLine="0"/>
        <w:jc w:val="center"/>
        <w:rPr>
          <w:rFonts w:eastAsiaTheme="minorEastAsia" w:hAnsi="Times New Roman" w:cs="Times New Roman"/>
          <w:b/>
          <w:sz w:val="21"/>
          <w:szCs w:val="21"/>
        </w:rPr>
      </w:pPr>
      <w:r w:rsidRPr="000F0F48">
        <w:rPr>
          <w:rFonts w:eastAsiaTheme="minorEastAsia" w:hAnsiTheme="minorEastAsia" w:cs="Times New Roman"/>
          <w:b/>
          <w:sz w:val="21"/>
          <w:szCs w:val="21"/>
        </w:rPr>
        <w:lastRenderedPageBreak/>
        <w:t>表</w:t>
      </w:r>
      <w:r w:rsidRPr="000F0F48">
        <w:rPr>
          <w:rFonts w:eastAsiaTheme="minorEastAsia" w:hAnsi="Times New Roman" w:cs="Times New Roman"/>
          <w:b/>
          <w:sz w:val="21"/>
          <w:szCs w:val="21"/>
        </w:rPr>
        <w:t>4.3-</w:t>
      </w:r>
      <w:r w:rsidR="00B800D8" w:rsidRPr="000F0F48">
        <w:rPr>
          <w:rFonts w:eastAsiaTheme="minorEastAsia" w:hAnsi="Times New Roman" w:cs="Times New Roman"/>
          <w:b/>
          <w:sz w:val="21"/>
          <w:szCs w:val="21"/>
        </w:rPr>
        <w:t>1</w:t>
      </w:r>
      <w:r w:rsidR="00AD5AA5" w:rsidRPr="000F0F48">
        <w:rPr>
          <w:rFonts w:eastAsiaTheme="minorEastAsia" w:hAnsi="Times New Roman" w:cs="Times New Roman"/>
          <w:b/>
          <w:sz w:val="21"/>
          <w:szCs w:val="21"/>
        </w:rPr>
        <w:t>2</w:t>
      </w:r>
      <w:r w:rsidR="00B800D8" w:rsidRPr="000F0F48">
        <w:rPr>
          <w:rFonts w:eastAsiaTheme="minorEastAsia" w:hAnsi="Times New Roman" w:cs="Times New Roman"/>
          <w:b/>
          <w:sz w:val="21"/>
          <w:szCs w:val="21"/>
        </w:rPr>
        <w:t xml:space="preserve"> </w:t>
      </w:r>
      <w:r w:rsidR="00F9594D" w:rsidRPr="000F0F48">
        <w:rPr>
          <w:rFonts w:eastAsiaTheme="minorEastAsia" w:hAnsiTheme="minorEastAsia" w:cs="Times New Roman"/>
          <w:b/>
          <w:sz w:val="21"/>
          <w:szCs w:val="21"/>
        </w:rPr>
        <w:t>地下水</w:t>
      </w:r>
      <w:r w:rsidR="000D02C7" w:rsidRPr="000F0F48">
        <w:rPr>
          <w:rFonts w:eastAsiaTheme="minorEastAsia" w:hAnsiTheme="minorEastAsia" w:cs="Times New Roman"/>
          <w:b/>
          <w:sz w:val="21"/>
          <w:szCs w:val="21"/>
        </w:rPr>
        <w:t>水质</w:t>
      </w:r>
      <w:r w:rsidR="00F9594D" w:rsidRPr="000F0F48">
        <w:rPr>
          <w:rFonts w:eastAsiaTheme="minorEastAsia" w:hAnsiTheme="minorEastAsia" w:cs="Times New Roman"/>
          <w:b/>
          <w:sz w:val="21"/>
          <w:szCs w:val="21"/>
        </w:rPr>
        <w:t>监测</w:t>
      </w:r>
      <w:r w:rsidRPr="000F0F48">
        <w:rPr>
          <w:rFonts w:eastAsiaTheme="minorEastAsia" w:hAnsiTheme="minorEastAsia" w:cs="Times New Roman"/>
          <w:b/>
          <w:sz w:val="21"/>
          <w:szCs w:val="21"/>
        </w:rPr>
        <w:t>结果</w:t>
      </w:r>
      <w:r w:rsidR="00A90F65" w:rsidRPr="000F0F48">
        <w:rPr>
          <w:rFonts w:eastAsiaTheme="minorEastAsia" w:hAnsiTheme="minorEastAsia" w:cs="Times New Roman"/>
          <w:b/>
          <w:sz w:val="21"/>
          <w:szCs w:val="21"/>
        </w:rPr>
        <w:t>（二）</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25"/>
        <w:gridCol w:w="1699"/>
        <w:gridCol w:w="851"/>
        <w:gridCol w:w="1107"/>
        <w:gridCol w:w="1010"/>
        <w:gridCol w:w="991"/>
        <w:gridCol w:w="859"/>
        <w:gridCol w:w="878"/>
        <w:gridCol w:w="983"/>
        <w:gridCol w:w="840"/>
        <w:gridCol w:w="832"/>
        <w:gridCol w:w="843"/>
        <w:gridCol w:w="843"/>
        <w:gridCol w:w="1005"/>
      </w:tblGrid>
      <w:tr w:rsidR="00A90F65" w:rsidRPr="000F0F48" w:rsidTr="00A90F65">
        <w:trPr>
          <w:trHeight w:val="397"/>
          <w:jc w:val="center"/>
        </w:trPr>
        <w:tc>
          <w:tcPr>
            <w:tcW w:w="900" w:type="pct"/>
            <w:gridSpan w:val="2"/>
            <w:vAlign w:val="center"/>
          </w:tcPr>
          <w:p w:rsidR="00A90F65" w:rsidRPr="000F0F48" w:rsidRDefault="00A90F65" w:rsidP="00E034B2">
            <w:pPr>
              <w:widowControl/>
              <w:ind w:left="-105" w:right="-105"/>
              <w:jc w:val="center"/>
              <w:rPr>
                <w:rFonts w:eastAsiaTheme="minorEastAsia"/>
                <w:color w:val="000000"/>
                <w:kern w:val="0"/>
                <w:sz w:val="18"/>
                <w:szCs w:val="18"/>
              </w:rPr>
            </w:pPr>
            <w:r w:rsidRPr="000F0F48">
              <w:rPr>
                <w:rFonts w:eastAsiaTheme="minorEastAsia" w:hAnsiTheme="minorEastAsia"/>
                <w:color w:val="000000"/>
                <w:kern w:val="0"/>
                <w:sz w:val="18"/>
                <w:szCs w:val="18"/>
              </w:rPr>
              <w:t>采样点位</w:t>
            </w:r>
          </w:p>
        </w:tc>
        <w:tc>
          <w:tcPr>
            <w:tcW w:w="316" w:type="pct"/>
            <w:tcMar>
              <w:top w:w="15" w:type="dxa"/>
              <w:left w:w="15" w:type="dxa"/>
              <w:bottom w:w="0" w:type="dxa"/>
              <w:right w:w="15" w:type="dxa"/>
            </w:tcMar>
            <w:vAlign w:val="center"/>
          </w:tcPr>
          <w:p w:rsidR="00A90F65" w:rsidRPr="000F0F48" w:rsidRDefault="00A90F65" w:rsidP="00345648">
            <w:pPr>
              <w:jc w:val="center"/>
              <w:rPr>
                <w:rFonts w:eastAsiaTheme="minorEastAsia"/>
                <w:sz w:val="18"/>
                <w:szCs w:val="18"/>
              </w:rPr>
            </w:pPr>
            <w:r w:rsidRPr="000F0F48">
              <w:rPr>
                <w:rFonts w:eastAsiaTheme="minorEastAsia" w:hAnsiTheme="minorEastAsia"/>
                <w:sz w:val="18"/>
                <w:szCs w:val="18"/>
              </w:rPr>
              <w:t>采样</w:t>
            </w:r>
          </w:p>
          <w:p w:rsidR="00A90F65" w:rsidRPr="000F0F48" w:rsidRDefault="00A90F65" w:rsidP="00345648">
            <w:pPr>
              <w:jc w:val="center"/>
              <w:rPr>
                <w:rFonts w:eastAsiaTheme="minorEastAsia"/>
                <w:sz w:val="18"/>
                <w:szCs w:val="18"/>
              </w:rPr>
            </w:pPr>
            <w:r w:rsidRPr="000F0F48">
              <w:rPr>
                <w:rFonts w:eastAsiaTheme="minorEastAsia" w:hAnsiTheme="minorEastAsia"/>
                <w:sz w:val="18"/>
                <w:szCs w:val="18"/>
              </w:rPr>
              <w:t>日期</w:t>
            </w:r>
          </w:p>
        </w:tc>
        <w:tc>
          <w:tcPr>
            <w:tcW w:w="411" w:type="pct"/>
            <w:tcMar>
              <w:top w:w="15" w:type="dxa"/>
              <w:left w:w="15" w:type="dxa"/>
              <w:bottom w:w="0" w:type="dxa"/>
              <w:right w:w="15" w:type="dxa"/>
            </w:tcMar>
            <w:vAlign w:val="center"/>
          </w:tcPr>
          <w:p w:rsidR="00A90F65" w:rsidRPr="000F0F48" w:rsidRDefault="00A90F65" w:rsidP="00345648">
            <w:pPr>
              <w:jc w:val="center"/>
              <w:rPr>
                <w:rFonts w:eastAsiaTheme="minorEastAsia"/>
                <w:sz w:val="18"/>
                <w:szCs w:val="18"/>
              </w:rPr>
            </w:pPr>
            <w:r w:rsidRPr="000F0F48">
              <w:rPr>
                <w:rFonts w:eastAsiaTheme="minorEastAsia"/>
                <w:sz w:val="18"/>
                <w:szCs w:val="18"/>
              </w:rPr>
              <w:t>Ph</w:t>
            </w:r>
          </w:p>
          <w:p w:rsidR="00A90F65" w:rsidRPr="000F0F48" w:rsidRDefault="00A90F65" w:rsidP="00345648">
            <w:pPr>
              <w:jc w:val="center"/>
              <w:rPr>
                <w:rFonts w:eastAsiaTheme="minorEastAsia"/>
                <w:sz w:val="18"/>
                <w:szCs w:val="18"/>
              </w:rPr>
            </w:pPr>
            <w:r w:rsidRPr="000F0F48">
              <w:rPr>
                <w:rFonts w:eastAsiaTheme="minorEastAsia"/>
                <w:sz w:val="18"/>
                <w:szCs w:val="18"/>
              </w:rPr>
              <w:t>(</w:t>
            </w:r>
            <w:r w:rsidRPr="000F0F48">
              <w:rPr>
                <w:rFonts w:eastAsiaTheme="minorEastAsia" w:hAnsiTheme="minorEastAsia"/>
                <w:sz w:val="18"/>
                <w:szCs w:val="18"/>
              </w:rPr>
              <w:t>无量纲</w:t>
            </w:r>
            <w:r w:rsidRPr="000F0F48">
              <w:rPr>
                <w:rFonts w:eastAsiaTheme="minorEastAsia"/>
                <w:sz w:val="18"/>
                <w:szCs w:val="18"/>
              </w:rPr>
              <w:t>)</w:t>
            </w:r>
          </w:p>
        </w:tc>
        <w:tc>
          <w:tcPr>
            <w:tcW w:w="375" w:type="pct"/>
            <w:tcMar>
              <w:top w:w="15" w:type="dxa"/>
              <w:left w:w="15" w:type="dxa"/>
              <w:bottom w:w="0" w:type="dxa"/>
              <w:right w:w="15" w:type="dxa"/>
            </w:tcMar>
            <w:vAlign w:val="center"/>
          </w:tcPr>
          <w:p w:rsidR="00A90F65" w:rsidRPr="000F0F48" w:rsidRDefault="00A90F65" w:rsidP="00345648">
            <w:pPr>
              <w:jc w:val="center"/>
              <w:rPr>
                <w:rFonts w:eastAsiaTheme="minorEastAsia"/>
                <w:sz w:val="18"/>
                <w:szCs w:val="18"/>
              </w:rPr>
            </w:pPr>
            <w:r w:rsidRPr="000F0F48">
              <w:rPr>
                <w:rFonts w:eastAsiaTheme="minorEastAsia" w:hAnsiTheme="minorEastAsia"/>
                <w:sz w:val="18"/>
                <w:szCs w:val="18"/>
              </w:rPr>
              <w:t>氨氮</w:t>
            </w:r>
          </w:p>
        </w:tc>
        <w:tc>
          <w:tcPr>
            <w:tcW w:w="368" w:type="pct"/>
            <w:tcMar>
              <w:top w:w="15" w:type="dxa"/>
              <w:left w:w="15" w:type="dxa"/>
              <w:bottom w:w="0" w:type="dxa"/>
              <w:right w:w="15" w:type="dxa"/>
            </w:tcMar>
            <w:vAlign w:val="center"/>
          </w:tcPr>
          <w:p w:rsidR="00A90F65" w:rsidRPr="000F0F48" w:rsidRDefault="00A90F65" w:rsidP="00345648">
            <w:pPr>
              <w:jc w:val="center"/>
              <w:rPr>
                <w:rFonts w:eastAsiaTheme="minorEastAsia"/>
                <w:sz w:val="18"/>
                <w:szCs w:val="18"/>
              </w:rPr>
            </w:pPr>
            <w:r w:rsidRPr="000F0F48">
              <w:rPr>
                <w:rFonts w:eastAsiaTheme="minorEastAsia" w:hAnsiTheme="minorEastAsia"/>
                <w:sz w:val="18"/>
                <w:szCs w:val="18"/>
              </w:rPr>
              <w:t>硝酸</w:t>
            </w:r>
          </w:p>
          <w:p w:rsidR="00A90F65" w:rsidRPr="000F0F48" w:rsidRDefault="00A90F65" w:rsidP="00345648">
            <w:pPr>
              <w:jc w:val="center"/>
              <w:rPr>
                <w:rFonts w:eastAsiaTheme="minorEastAsia"/>
                <w:sz w:val="18"/>
                <w:szCs w:val="18"/>
              </w:rPr>
            </w:pPr>
            <w:r w:rsidRPr="000F0F48">
              <w:rPr>
                <w:rFonts w:eastAsiaTheme="minorEastAsia" w:hAnsiTheme="minorEastAsia"/>
                <w:sz w:val="18"/>
                <w:szCs w:val="18"/>
              </w:rPr>
              <w:t>盐</w:t>
            </w:r>
          </w:p>
        </w:tc>
        <w:tc>
          <w:tcPr>
            <w:tcW w:w="319" w:type="pct"/>
            <w:tcMar>
              <w:top w:w="15" w:type="dxa"/>
              <w:left w:w="15" w:type="dxa"/>
              <w:bottom w:w="0" w:type="dxa"/>
              <w:right w:w="15" w:type="dxa"/>
            </w:tcMar>
            <w:vAlign w:val="center"/>
          </w:tcPr>
          <w:p w:rsidR="00A90F65" w:rsidRPr="000F0F48" w:rsidRDefault="00A90F65" w:rsidP="00345648">
            <w:pPr>
              <w:jc w:val="center"/>
              <w:rPr>
                <w:rFonts w:eastAsiaTheme="minorEastAsia"/>
                <w:sz w:val="18"/>
                <w:szCs w:val="18"/>
              </w:rPr>
            </w:pPr>
            <w:r w:rsidRPr="000F0F48">
              <w:rPr>
                <w:rFonts w:eastAsiaTheme="minorEastAsia" w:hAnsiTheme="minorEastAsia"/>
                <w:sz w:val="18"/>
                <w:szCs w:val="18"/>
              </w:rPr>
              <w:t>亚硝酸</w:t>
            </w:r>
          </w:p>
          <w:p w:rsidR="00A90F65" w:rsidRPr="000F0F48" w:rsidRDefault="00A90F65" w:rsidP="00345648">
            <w:pPr>
              <w:jc w:val="center"/>
              <w:rPr>
                <w:rFonts w:eastAsiaTheme="minorEastAsia"/>
                <w:sz w:val="18"/>
                <w:szCs w:val="18"/>
              </w:rPr>
            </w:pPr>
            <w:r w:rsidRPr="000F0F48">
              <w:rPr>
                <w:rFonts w:eastAsiaTheme="minorEastAsia" w:hAnsiTheme="minorEastAsia"/>
                <w:sz w:val="18"/>
                <w:szCs w:val="18"/>
              </w:rPr>
              <w:t>盐</w:t>
            </w:r>
          </w:p>
        </w:tc>
        <w:tc>
          <w:tcPr>
            <w:tcW w:w="326" w:type="pct"/>
            <w:tcMar>
              <w:top w:w="15" w:type="dxa"/>
              <w:left w:w="15" w:type="dxa"/>
              <w:bottom w:w="0" w:type="dxa"/>
              <w:right w:w="15" w:type="dxa"/>
            </w:tcMar>
            <w:vAlign w:val="center"/>
          </w:tcPr>
          <w:p w:rsidR="00A90F65" w:rsidRPr="000F0F48" w:rsidRDefault="00A90F65" w:rsidP="00345648">
            <w:pPr>
              <w:jc w:val="center"/>
              <w:rPr>
                <w:rFonts w:eastAsiaTheme="minorEastAsia"/>
                <w:sz w:val="18"/>
                <w:szCs w:val="18"/>
              </w:rPr>
            </w:pPr>
            <w:r w:rsidRPr="000F0F48">
              <w:rPr>
                <w:rFonts w:eastAsiaTheme="minorEastAsia" w:hAnsiTheme="minorEastAsia"/>
                <w:sz w:val="18"/>
                <w:szCs w:val="18"/>
              </w:rPr>
              <w:t>挥发</w:t>
            </w:r>
            <w:proofErr w:type="gramStart"/>
            <w:r w:rsidRPr="000F0F48">
              <w:rPr>
                <w:rFonts w:eastAsiaTheme="minorEastAsia" w:hAnsiTheme="minorEastAsia"/>
                <w:sz w:val="18"/>
                <w:szCs w:val="18"/>
              </w:rPr>
              <w:t>酚</w:t>
            </w:r>
            <w:proofErr w:type="gramEnd"/>
          </w:p>
        </w:tc>
        <w:tc>
          <w:tcPr>
            <w:tcW w:w="365" w:type="pct"/>
            <w:tcMar>
              <w:top w:w="15" w:type="dxa"/>
              <w:left w:w="15" w:type="dxa"/>
              <w:bottom w:w="0" w:type="dxa"/>
              <w:right w:w="15" w:type="dxa"/>
            </w:tcMar>
            <w:vAlign w:val="center"/>
          </w:tcPr>
          <w:p w:rsidR="00A90F65" w:rsidRPr="000F0F48" w:rsidRDefault="00A90F65" w:rsidP="00345648">
            <w:pPr>
              <w:jc w:val="center"/>
              <w:rPr>
                <w:rFonts w:eastAsiaTheme="minorEastAsia"/>
                <w:sz w:val="18"/>
                <w:szCs w:val="18"/>
              </w:rPr>
            </w:pPr>
            <w:r w:rsidRPr="000F0F48">
              <w:rPr>
                <w:rFonts w:eastAsiaTheme="minorEastAsia" w:hAnsiTheme="minorEastAsia"/>
                <w:sz w:val="18"/>
                <w:szCs w:val="18"/>
              </w:rPr>
              <w:t>氰化物</w:t>
            </w:r>
          </w:p>
        </w:tc>
        <w:tc>
          <w:tcPr>
            <w:tcW w:w="312" w:type="pct"/>
            <w:tcMar>
              <w:top w:w="15" w:type="dxa"/>
              <w:left w:w="15" w:type="dxa"/>
              <w:bottom w:w="0" w:type="dxa"/>
              <w:right w:w="15" w:type="dxa"/>
            </w:tcMar>
            <w:vAlign w:val="center"/>
          </w:tcPr>
          <w:p w:rsidR="00A90F65" w:rsidRPr="000F0F48" w:rsidRDefault="00A90F65" w:rsidP="00345648">
            <w:pPr>
              <w:jc w:val="center"/>
              <w:rPr>
                <w:rFonts w:eastAsiaTheme="minorEastAsia"/>
                <w:sz w:val="18"/>
                <w:szCs w:val="18"/>
              </w:rPr>
            </w:pPr>
            <w:r w:rsidRPr="000F0F48">
              <w:rPr>
                <w:rFonts w:eastAsiaTheme="minorEastAsia" w:hAnsiTheme="minorEastAsia"/>
                <w:sz w:val="18"/>
                <w:szCs w:val="18"/>
              </w:rPr>
              <w:t>汞</w:t>
            </w:r>
          </w:p>
        </w:tc>
        <w:tc>
          <w:tcPr>
            <w:tcW w:w="309" w:type="pct"/>
            <w:tcMar>
              <w:top w:w="15" w:type="dxa"/>
              <w:left w:w="15" w:type="dxa"/>
              <w:bottom w:w="0" w:type="dxa"/>
              <w:right w:w="15" w:type="dxa"/>
            </w:tcMar>
            <w:vAlign w:val="center"/>
          </w:tcPr>
          <w:p w:rsidR="00A90F65" w:rsidRPr="000F0F48" w:rsidRDefault="00A90F65" w:rsidP="00345648">
            <w:pPr>
              <w:jc w:val="center"/>
              <w:rPr>
                <w:rFonts w:eastAsiaTheme="minorEastAsia"/>
                <w:sz w:val="18"/>
                <w:szCs w:val="18"/>
              </w:rPr>
            </w:pPr>
            <w:r w:rsidRPr="000F0F48">
              <w:rPr>
                <w:rFonts w:eastAsiaTheme="minorEastAsia" w:hAnsiTheme="minorEastAsia"/>
                <w:sz w:val="18"/>
                <w:szCs w:val="18"/>
              </w:rPr>
              <w:t>砷</w:t>
            </w:r>
          </w:p>
        </w:tc>
        <w:tc>
          <w:tcPr>
            <w:tcW w:w="313" w:type="pct"/>
            <w:vAlign w:val="center"/>
          </w:tcPr>
          <w:p w:rsidR="00A90F65" w:rsidRPr="000F0F48" w:rsidRDefault="00A90F65" w:rsidP="00345648">
            <w:pPr>
              <w:jc w:val="center"/>
              <w:rPr>
                <w:rFonts w:eastAsiaTheme="minorEastAsia"/>
                <w:sz w:val="18"/>
                <w:szCs w:val="18"/>
              </w:rPr>
            </w:pPr>
            <w:r w:rsidRPr="000F0F48">
              <w:rPr>
                <w:rFonts w:eastAsiaTheme="minorEastAsia" w:hAnsiTheme="minorEastAsia"/>
                <w:sz w:val="18"/>
                <w:szCs w:val="18"/>
              </w:rPr>
              <w:t>六价铬</w:t>
            </w:r>
          </w:p>
        </w:tc>
        <w:tc>
          <w:tcPr>
            <w:tcW w:w="313" w:type="pct"/>
            <w:vAlign w:val="center"/>
          </w:tcPr>
          <w:p w:rsidR="00A90F65" w:rsidRPr="000F0F48" w:rsidRDefault="00A90F65" w:rsidP="00345648">
            <w:pPr>
              <w:jc w:val="center"/>
              <w:rPr>
                <w:rFonts w:eastAsiaTheme="minorEastAsia"/>
                <w:sz w:val="18"/>
                <w:szCs w:val="18"/>
              </w:rPr>
            </w:pPr>
            <w:r w:rsidRPr="000F0F48">
              <w:rPr>
                <w:rFonts w:eastAsiaTheme="minorEastAsia" w:hAnsiTheme="minorEastAsia"/>
                <w:sz w:val="18"/>
                <w:szCs w:val="18"/>
              </w:rPr>
              <w:t>总硬度</w:t>
            </w:r>
          </w:p>
        </w:tc>
        <w:tc>
          <w:tcPr>
            <w:tcW w:w="373" w:type="pct"/>
            <w:vAlign w:val="center"/>
          </w:tcPr>
          <w:p w:rsidR="00A90F65" w:rsidRPr="000F0F48" w:rsidRDefault="00A90F65" w:rsidP="00345648">
            <w:pPr>
              <w:jc w:val="center"/>
              <w:rPr>
                <w:rFonts w:eastAsiaTheme="minorEastAsia"/>
                <w:sz w:val="18"/>
                <w:szCs w:val="18"/>
              </w:rPr>
            </w:pPr>
            <w:r w:rsidRPr="000F0F48">
              <w:rPr>
                <w:rFonts w:eastAsiaTheme="minorEastAsia" w:hAnsiTheme="minorEastAsia"/>
                <w:sz w:val="18"/>
                <w:szCs w:val="18"/>
              </w:rPr>
              <w:t>氟化物</w:t>
            </w:r>
          </w:p>
        </w:tc>
      </w:tr>
      <w:tr w:rsidR="00A524F4" w:rsidRPr="000F0F48" w:rsidTr="00A90F65">
        <w:trPr>
          <w:trHeight w:val="397"/>
          <w:jc w:val="center"/>
        </w:trPr>
        <w:tc>
          <w:tcPr>
            <w:tcW w:w="269" w:type="pct"/>
            <w:vAlign w:val="center"/>
          </w:tcPr>
          <w:p w:rsidR="00A524F4" w:rsidRPr="000F0F48" w:rsidRDefault="00A524F4" w:rsidP="00A524F4">
            <w:pPr>
              <w:autoSpaceDE w:val="0"/>
              <w:autoSpaceDN w:val="0"/>
              <w:adjustRightInd w:val="0"/>
              <w:snapToGrid w:val="0"/>
              <w:spacing w:line="240" w:lineRule="atLeast"/>
              <w:jc w:val="center"/>
              <w:rPr>
                <w:rFonts w:eastAsiaTheme="minorEastAsia"/>
                <w:b/>
                <w:sz w:val="18"/>
                <w:szCs w:val="18"/>
              </w:rPr>
            </w:pPr>
            <w:r w:rsidRPr="000F0F48">
              <w:rPr>
                <w:rFonts w:eastAsiaTheme="minorEastAsia"/>
                <w:sz w:val="18"/>
                <w:szCs w:val="18"/>
              </w:rPr>
              <w:t>1</w:t>
            </w:r>
            <w:r w:rsidRPr="000F0F48">
              <w:rPr>
                <w:rFonts w:eastAsiaTheme="minorEastAsia"/>
                <w:sz w:val="18"/>
                <w:szCs w:val="18"/>
                <w:vertAlign w:val="superscript"/>
              </w:rPr>
              <w:t>#</w:t>
            </w:r>
          </w:p>
        </w:tc>
        <w:tc>
          <w:tcPr>
            <w:tcW w:w="631" w:type="pct"/>
            <w:tcMar>
              <w:top w:w="15" w:type="dxa"/>
              <w:left w:w="15" w:type="dxa"/>
              <w:bottom w:w="0" w:type="dxa"/>
              <w:right w:w="15" w:type="dxa"/>
            </w:tcMar>
            <w:vAlign w:val="center"/>
          </w:tcPr>
          <w:p w:rsidR="00A524F4" w:rsidRPr="000F0F48" w:rsidRDefault="00A524F4" w:rsidP="00A524F4">
            <w:pPr>
              <w:jc w:val="center"/>
              <w:rPr>
                <w:rFonts w:eastAsiaTheme="minorEastAsia"/>
                <w:szCs w:val="21"/>
              </w:rPr>
            </w:pPr>
            <w:r>
              <w:rPr>
                <w:rFonts w:eastAsiaTheme="minorEastAsia" w:hAnsiTheme="minorEastAsia" w:hint="eastAsia"/>
                <w:szCs w:val="21"/>
              </w:rPr>
              <w:t>西尧</w:t>
            </w:r>
            <w:r w:rsidRPr="000F0F48">
              <w:rPr>
                <w:rFonts w:eastAsiaTheme="minorEastAsia" w:hAnsiTheme="minorEastAsia"/>
                <w:szCs w:val="21"/>
              </w:rPr>
              <w:t>村</w:t>
            </w:r>
            <w:r w:rsidRPr="000F0F48">
              <w:rPr>
                <w:rFonts w:eastAsiaTheme="minorEastAsia" w:hAnsiTheme="minorEastAsia"/>
              </w:rPr>
              <w:t>水井</w:t>
            </w:r>
          </w:p>
        </w:tc>
        <w:tc>
          <w:tcPr>
            <w:tcW w:w="316" w:type="pct"/>
            <w:vMerge w:val="restart"/>
            <w:tcMar>
              <w:top w:w="15" w:type="dxa"/>
              <w:left w:w="15" w:type="dxa"/>
              <w:bottom w:w="0" w:type="dxa"/>
              <w:right w:w="15" w:type="dxa"/>
            </w:tcMar>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2019.7.9</w:t>
            </w:r>
          </w:p>
        </w:tc>
        <w:tc>
          <w:tcPr>
            <w:tcW w:w="411"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7.32</w:t>
            </w:r>
          </w:p>
        </w:tc>
        <w:tc>
          <w:tcPr>
            <w:tcW w:w="375" w:type="pct"/>
            <w:vAlign w:val="center"/>
          </w:tcPr>
          <w:p w:rsidR="00A524F4" w:rsidRPr="000F0F48" w:rsidRDefault="00A524F4" w:rsidP="00A524F4">
            <w:pPr>
              <w:ind w:left="-105" w:right="-105"/>
              <w:jc w:val="center"/>
              <w:rPr>
                <w:rFonts w:eastAsiaTheme="minorEastAsia"/>
                <w:color w:val="000000"/>
                <w:sz w:val="18"/>
                <w:szCs w:val="18"/>
              </w:rPr>
            </w:pPr>
            <w:r w:rsidRPr="000F0F48">
              <w:rPr>
                <w:rFonts w:eastAsiaTheme="minorEastAsia"/>
                <w:color w:val="000000"/>
                <w:sz w:val="18"/>
                <w:szCs w:val="18"/>
              </w:rPr>
              <w:t>0.10</w:t>
            </w:r>
          </w:p>
        </w:tc>
        <w:tc>
          <w:tcPr>
            <w:tcW w:w="368" w:type="pct"/>
            <w:vAlign w:val="center"/>
          </w:tcPr>
          <w:p w:rsidR="00A524F4" w:rsidRPr="000F0F48" w:rsidRDefault="00A524F4" w:rsidP="00A524F4">
            <w:pPr>
              <w:ind w:left="-105" w:right="-105"/>
              <w:jc w:val="center"/>
              <w:rPr>
                <w:rFonts w:eastAsiaTheme="minorEastAsia"/>
                <w:color w:val="000000"/>
                <w:sz w:val="18"/>
                <w:szCs w:val="18"/>
              </w:rPr>
            </w:pPr>
            <w:r w:rsidRPr="000F0F48">
              <w:rPr>
                <w:rFonts w:eastAsiaTheme="minorEastAsia"/>
                <w:color w:val="000000"/>
                <w:sz w:val="18"/>
                <w:szCs w:val="18"/>
              </w:rPr>
              <w:t>3.5</w:t>
            </w:r>
          </w:p>
        </w:tc>
        <w:tc>
          <w:tcPr>
            <w:tcW w:w="319"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0.001</w:t>
            </w:r>
          </w:p>
        </w:tc>
        <w:tc>
          <w:tcPr>
            <w:tcW w:w="326"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65"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12"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0.000028</w:t>
            </w:r>
          </w:p>
        </w:tc>
        <w:tc>
          <w:tcPr>
            <w:tcW w:w="309"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0.00011</w:t>
            </w:r>
          </w:p>
        </w:tc>
        <w:tc>
          <w:tcPr>
            <w:tcW w:w="313"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13" w:type="pct"/>
            <w:vAlign w:val="center"/>
          </w:tcPr>
          <w:p w:rsidR="00A524F4" w:rsidRPr="000F0F48" w:rsidRDefault="00A524F4" w:rsidP="00A524F4">
            <w:pPr>
              <w:ind w:left="-105" w:right="-105"/>
              <w:jc w:val="center"/>
              <w:rPr>
                <w:rFonts w:eastAsiaTheme="minorEastAsia"/>
                <w:color w:val="000000"/>
                <w:sz w:val="18"/>
                <w:szCs w:val="18"/>
              </w:rPr>
            </w:pPr>
            <w:r w:rsidRPr="000F0F48">
              <w:rPr>
                <w:rFonts w:eastAsiaTheme="minorEastAsia"/>
                <w:color w:val="000000"/>
                <w:sz w:val="18"/>
                <w:szCs w:val="18"/>
              </w:rPr>
              <w:t>227</w:t>
            </w:r>
          </w:p>
        </w:tc>
        <w:tc>
          <w:tcPr>
            <w:tcW w:w="373"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0.57</w:t>
            </w:r>
          </w:p>
        </w:tc>
      </w:tr>
      <w:tr w:rsidR="00A524F4" w:rsidRPr="000F0F48" w:rsidTr="00A90F65">
        <w:trPr>
          <w:trHeight w:val="397"/>
          <w:jc w:val="center"/>
        </w:trPr>
        <w:tc>
          <w:tcPr>
            <w:tcW w:w="269" w:type="pct"/>
            <w:vAlign w:val="center"/>
          </w:tcPr>
          <w:p w:rsidR="00A524F4" w:rsidRPr="000F0F48" w:rsidRDefault="00A524F4" w:rsidP="00A524F4">
            <w:pPr>
              <w:autoSpaceDE w:val="0"/>
              <w:autoSpaceDN w:val="0"/>
              <w:adjustRightInd w:val="0"/>
              <w:snapToGrid w:val="0"/>
              <w:spacing w:line="240" w:lineRule="atLeast"/>
              <w:jc w:val="center"/>
              <w:rPr>
                <w:rFonts w:eastAsiaTheme="minorEastAsia"/>
                <w:sz w:val="18"/>
                <w:szCs w:val="18"/>
              </w:rPr>
            </w:pPr>
            <w:r w:rsidRPr="000F0F48">
              <w:rPr>
                <w:rFonts w:eastAsiaTheme="minorEastAsia"/>
                <w:sz w:val="18"/>
                <w:szCs w:val="18"/>
              </w:rPr>
              <w:t>2</w:t>
            </w:r>
            <w:r w:rsidRPr="000F0F48">
              <w:rPr>
                <w:rFonts w:eastAsiaTheme="minorEastAsia"/>
                <w:sz w:val="18"/>
                <w:szCs w:val="18"/>
                <w:vertAlign w:val="superscript"/>
              </w:rPr>
              <w:t>#</w:t>
            </w:r>
          </w:p>
        </w:tc>
        <w:tc>
          <w:tcPr>
            <w:tcW w:w="631" w:type="pct"/>
            <w:tcMar>
              <w:top w:w="15" w:type="dxa"/>
              <w:left w:w="15" w:type="dxa"/>
              <w:bottom w:w="0" w:type="dxa"/>
              <w:right w:w="15" w:type="dxa"/>
            </w:tcMar>
            <w:vAlign w:val="center"/>
          </w:tcPr>
          <w:p w:rsidR="00A524F4" w:rsidRPr="000F0F48" w:rsidRDefault="00A524F4" w:rsidP="00A524F4">
            <w:pPr>
              <w:pStyle w:val="aff5"/>
              <w:spacing w:line="240" w:lineRule="auto"/>
              <w:rPr>
                <w:rFonts w:eastAsiaTheme="minorEastAsia"/>
              </w:rPr>
            </w:pPr>
            <w:r>
              <w:rPr>
                <w:rFonts w:eastAsiaTheme="minorEastAsia" w:hAnsiTheme="minorEastAsia" w:hint="eastAsia"/>
              </w:rPr>
              <w:t>东山</w:t>
            </w:r>
            <w:r w:rsidRPr="000F0F48">
              <w:rPr>
                <w:rFonts w:eastAsiaTheme="minorEastAsia" w:hAnsiTheme="minorEastAsia"/>
              </w:rPr>
              <w:t>村水井</w:t>
            </w:r>
          </w:p>
        </w:tc>
        <w:tc>
          <w:tcPr>
            <w:tcW w:w="316" w:type="pct"/>
            <w:vMerge/>
            <w:tcMar>
              <w:top w:w="15" w:type="dxa"/>
              <w:left w:w="15" w:type="dxa"/>
              <w:bottom w:w="0" w:type="dxa"/>
              <w:right w:w="15" w:type="dxa"/>
            </w:tcMar>
            <w:vAlign w:val="center"/>
          </w:tcPr>
          <w:p w:rsidR="00A524F4" w:rsidRPr="000F0F48" w:rsidRDefault="00A524F4" w:rsidP="00A524F4">
            <w:pPr>
              <w:ind w:left="-105" w:right="-105"/>
              <w:jc w:val="center"/>
              <w:rPr>
                <w:rFonts w:eastAsiaTheme="minorEastAsia"/>
                <w:sz w:val="18"/>
                <w:szCs w:val="18"/>
              </w:rPr>
            </w:pPr>
          </w:p>
        </w:tc>
        <w:tc>
          <w:tcPr>
            <w:tcW w:w="411"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7.30</w:t>
            </w:r>
          </w:p>
        </w:tc>
        <w:tc>
          <w:tcPr>
            <w:tcW w:w="375" w:type="pct"/>
            <w:vAlign w:val="center"/>
          </w:tcPr>
          <w:p w:rsidR="00A524F4" w:rsidRPr="000F0F48" w:rsidRDefault="00A524F4" w:rsidP="00A524F4">
            <w:pPr>
              <w:ind w:left="-105" w:right="-105"/>
              <w:jc w:val="center"/>
              <w:rPr>
                <w:rFonts w:eastAsiaTheme="minorEastAsia"/>
                <w:color w:val="000000"/>
                <w:sz w:val="18"/>
                <w:szCs w:val="18"/>
              </w:rPr>
            </w:pPr>
            <w:r w:rsidRPr="000F0F48">
              <w:rPr>
                <w:rFonts w:eastAsiaTheme="minorEastAsia"/>
                <w:color w:val="000000"/>
                <w:sz w:val="18"/>
                <w:szCs w:val="18"/>
              </w:rPr>
              <w:t>ND</w:t>
            </w:r>
          </w:p>
        </w:tc>
        <w:tc>
          <w:tcPr>
            <w:tcW w:w="368" w:type="pct"/>
            <w:vAlign w:val="center"/>
          </w:tcPr>
          <w:p w:rsidR="00A524F4" w:rsidRPr="000F0F48" w:rsidRDefault="00A524F4" w:rsidP="00A524F4">
            <w:pPr>
              <w:ind w:left="-105" w:right="-105"/>
              <w:jc w:val="center"/>
              <w:rPr>
                <w:rFonts w:eastAsiaTheme="minorEastAsia"/>
                <w:color w:val="000000"/>
                <w:sz w:val="18"/>
                <w:szCs w:val="18"/>
              </w:rPr>
            </w:pPr>
            <w:r w:rsidRPr="000F0F48">
              <w:rPr>
                <w:rFonts w:eastAsiaTheme="minorEastAsia"/>
                <w:color w:val="000000"/>
                <w:sz w:val="18"/>
                <w:szCs w:val="18"/>
              </w:rPr>
              <w:t>3.5</w:t>
            </w:r>
          </w:p>
        </w:tc>
        <w:tc>
          <w:tcPr>
            <w:tcW w:w="319"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26"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65"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12"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0.000048</w:t>
            </w:r>
          </w:p>
        </w:tc>
        <w:tc>
          <w:tcPr>
            <w:tcW w:w="309"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0.00009</w:t>
            </w:r>
          </w:p>
        </w:tc>
        <w:tc>
          <w:tcPr>
            <w:tcW w:w="313"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13" w:type="pct"/>
            <w:vAlign w:val="center"/>
          </w:tcPr>
          <w:p w:rsidR="00A524F4" w:rsidRPr="000F0F48" w:rsidRDefault="00A524F4" w:rsidP="00A524F4">
            <w:pPr>
              <w:ind w:left="-105" w:right="-105"/>
              <w:jc w:val="center"/>
              <w:rPr>
                <w:rFonts w:eastAsiaTheme="minorEastAsia"/>
                <w:color w:val="000000"/>
                <w:sz w:val="18"/>
                <w:szCs w:val="18"/>
              </w:rPr>
            </w:pPr>
            <w:r w:rsidRPr="000F0F48">
              <w:rPr>
                <w:rFonts w:eastAsiaTheme="minorEastAsia"/>
                <w:color w:val="000000"/>
                <w:sz w:val="18"/>
                <w:szCs w:val="18"/>
              </w:rPr>
              <w:t>227</w:t>
            </w:r>
          </w:p>
        </w:tc>
        <w:tc>
          <w:tcPr>
            <w:tcW w:w="373"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0.61</w:t>
            </w:r>
          </w:p>
        </w:tc>
      </w:tr>
      <w:tr w:rsidR="00A524F4" w:rsidRPr="000F0F48" w:rsidTr="00A90F65">
        <w:trPr>
          <w:trHeight w:val="397"/>
          <w:jc w:val="center"/>
        </w:trPr>
        <w:tc>
          <w:tcPr>
            <w:tcW w:w="269" w:type="pct"/>
            <w:vAlign w:val="center"/>
          </w:tcPr>
          <w:p w:rsidR="00A524F4" w:rsidRPr="000F0F48" w:rsidRDefault="00A524F4" w:rsidP="00A524F4">
            <w:pPr>
              <w:autoSpaceDE w:val="0"/>
              <w:autoSpaceDN w:val="0"/>
              <w:adjustRightInd w:val="0"/>
              <w:snapToGrid w:val="0"/>
              <w:spacing w:line="240" w:lineRule="atLeast"/>
              <w:jc w:val="center"/>
              <w:rPr>
                <w:rFonts w:eastAsiaTheme="minorEastAsia"/>
                <w:sz w:val="18"/>
                <w:szCs w:val="18"/>
              </w:rPr>
            </w:pPr>
            <w:r w:rsidRPr="000F0F48">
              <w:rPr>
                <w:rFonts w:eastAsiaTheme="minorEastAsia"/>
                <w:sz w:val="18"/>
                <w:szCs w:val="18"/>
              </w:rPr>
              <w:t>3</w:t>
            </w:r>
            <w:r w:rsidRPr="000F0F48">
              <w:rPr>
                <w:rFonts w:eastAsiaTheme="minorEastAsia"/>
                <w:sz w:val="18"/>
                <w:szCs w:val="18"/>
                <w:vertAlign w:val="superscript"/>
              </w:rPr>
              <w:t>#</w:t>
            </w:r>
          </w:p>
        </w:tc>
        <w:tc>
          <w:tcPr>
            <w:tcW w:w="631" w:type="pct"/>
            <w:tcMar>
              <w:top w:w="15" w:type="dxa"/>
              <w:left w:w="15" w:type="dxa"/>
              <w:bottom w:w="0" w:type="dxa"/>
              <w:right w:w="15" w:type="dxa"/>
            </w:tcMar>
            <w:vAlign w:val="center"/>
          </w:tcPr>
          <w:p w:rsidR="00A524F4" w:rsidRPr="000F0F48" w:rsidRDefault="00A524F4" w:rsidP="00A524F4">
            <w:pPr>
              <w:jc w:val="center"/>
              <w:rPr>
                <w:rFonts w:eastAsiaTheme="minorEastAsia"/>
                <w:szCs w:val="21"/>
              </w:rPr>
            </w:pPr>
            <w:r>
              <w:rPr>
                <w:rFonts w:eastAsiaTheme="minorEastAsia" w:hAnsiTheme="minorEastAsia" w:hint="eastAsia"/>
                <w:szCs w:val="21"/>
              </w:rPr>
              <w:t>王街</w:t>
            </w:r>
            <w:r w:rsidRPr="000F0F48">
              <w:rPr>
                <w:rFonts w:eastAsiaTheme="minorEastAsia" w:hAnsiTheme="minorEastAsia"/>
                <w:szCs w:val="21"/>
              </w:rPr>
              <w:t>村水井</w:t>
            </w:r>
          </w:p>
        </w:tc>
        <w:tc>
          <w:tcPr>
            <w:tcW w:w="316" w:type="pct"/>
            <w:vMerge/>
            <w:tcMar>
              <w:top w:w="15" w:type="dxa"/>
              <w:left w:w="15" w:type="dxa"/>
              <w:bottom w:w="0" w:type="dxa"/>
              <w:right w:w="15" w:type="dxa"/>
            </w:tcMar>
            <w:vAlign w:val="center"/>
          </w:tcPr>
          <w:p w:rsidR="00A524F4" w:rsidRPr="000F0F48" w:rsidRDefault="00A524F4" w:rsidP="00A524F4">
            <w:pPr>
              <w:ind w:left="-105" w:right="-105"/>
              <w:jc w:val="center"/>
              <w:rPr>
                <w:rFonts w:eastAsiaTheme="minorEastAsia"/>
                <w:sz w:val="18"/>
                <w:szCs w:val="18"/>
              </w:rPr>
            </w:pPr>
          </w:p>
        </w:tc>
        <w:tc>
          <w:tcPr>
            <w:tcW w:w="411"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7.67</w:t>
            </w:r>
          </w:p>
        </w:tc>
        <w:tc>
          <w:tcPr>
            <w:tcW w:w="375" w:type="pct"/>
            <w:vAlign w:val="center"/>
          </w:tcPr>
          <w:p w:rsidR="00A524F4" w:rsidRPr="000F0F48" w:rsidRDefault="00A524F4" w:rsidP="00A524F4">
            <w:pPr>
              <w:ind w:left="-105" w:right="-105"/>
              <w:jc w:val="center"/>
              <w:rPr>
                <w:rFonts w:eastAsiaTheme="minorEastAsia"/>
                <w:color w:val="000000"/>
                <w:sz w:val="18"/>
                <w:szCs w:val="18"/>
              </w:rPr>
            </w:pPr>
            <w:r w:rsidRPr="000F0F48">
              <w:rPr>
                <w:rFonts w:eastAsiaTheme="minorEastAsia"/>
                <w:color w:val="000000"/>
                <w:sz w:val="18"/>
                <w:szCs w:val="18"/>
              </w:rPr>
              <w:t>0.06</w:t>
            </w:r>
          </w:p>
        </w:tc>
        <w:tc>
          <w:tcPr>
            <w:tcW w:w="368" w:type="pct"/>
            <w:vAlign w:val="center"/>
          </w:tcPr>
          <w:p w:rsidR="00A524F4" w:rsidRPr="000F0F48" w:rsidRDefault="00A524F4" w:rsidP="00A524F4">
            <w:pPr>
              <w:ind w:left="-105" w:right="-105"/>
              <w:jc w:val="center"/>
              <w:rPr>
                <w:rFonts w:eastAsiaTheme="minorEastAsia"/>
                <w:color w:val="000000"/>
                <w:sz w:val="18"/>
                <w:szCs w:val="18"/>
              </w:rPr>
            </w:pPr>
            <w:r w:rsidRPr="000F0F48">
              <w:rPr>
                <w:rFonts w:eastAsiaTheme="minorEastAsia"/>
                <w:color w:val="000000"/>
                <w:sz w:val="18"/>
                <w:szCs w:val="18"/>
              </w:rPr>
              <w:t>4.3</w:t>
            </w:r>
          </w:p>
        </w:tc>
        <w:tc>
          <w:tcPr>
            <w:tcW w:w="319"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0.002</w:t>
            </w:r>
          </w:p>
        </w:tc>
        <w:tc>
          <w:tcPr>
            <w:tcW w:w="326"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65"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12"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0.000008</w:t>
            </w:r>
          </w:p>
        </w:tc>
        <w:tc>
          <w:tcPr>
            <w:tcW w:w="309"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0.00021</w:t>
            </w:r>
          </w:p>
        </w:tc>
        <w:tc>
          <w:tcPr>
            <w:tcW w:w="313"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13" w:type="pct"/>
            <w:vAlign w:val="center"/>
          </w:tcPr>
          <w:p w:rsidR="00A524F4" w:rsidRPr="000F0F48" w:rsidRDefault="00A524F4" w:rsidP="00A524F4">
            <w:pPr>
              <w:ind w:left="-105" w:right="-105"/>
              <w:jc w:val="center"/>
              <w:rPr>
                <w:rFonts w:eastAsiaTheme="minorEastAsia"/>
                <w:b/>
                <w:color w:val="000000"/>
                <w:sz w:val="18"/>
                <w:szCs w:val="18"/>
              </w:rPr>
            </w:pPr>
            <w:r w:rsidRPr="000F0F48">
              <w:rPr>
                <w:rFonts w:eastAsiaTheme="minorEastAsia"/>
                <w:b/>
                <w:color w:val="000000"/>
                <w:sz w:val="18"/>
                <w:szCs w:val="18"/>
              </w:rPr>
              <w:t>926</w:t>
            </w:r>
          </w:p>
        </w:tc>
        <w:tc>
          <w:tcPr>
            <w:tcW w:w="373"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0.41</w:t>
            </w:r>
          </w:p>
        </w:tc>
      </w:tr>
      <w:tr w:rsidR="00A524F4" w:rsidRPr="000F0F48" w:rsidTr="00A90F65">
        <w:trPr>
          <w:trHeight w:val="397"/>
          <w:jc w:val="center"/>
        </w:trPr>
        <w:tc>
          <w:tcPr>
            <w:tcW w:w="269" w:type="pct"/>
            <w:vAlign w:val="center"/>
          </w:tcPr>
          <w:p w:rsidR="00A524F4" w:rsidRPr="000F0F48" w:rsidRDefault="00A524F4" w:rsidP="00A524F4">
            <w:pPr>
              <w:autoSpaceDE w:val="0"/>
              <w:autoSpaceDN w:val="0"/>
              <w:adjustRightInd w:val="0"/>
              <w:snapToGrid w:val="0"/>
              <w:spacing w:line="240" w:lineRule="atLeast"/>
              <w:jc w:val="center"/>
              <w:rPr>
                <w:rFonts w:eastAsiaTheme="minorEastAsia"/>
                <w:sz w:val="18"/>
                <w:szCs w:val="18"/>
              </w:rPr>
            </w:pPr>
            <w:r w:rsidRPr="000F0F48">
              <w:rPr>
                <w:rFonts w:eastAsiaTheme="minorEastAsia"/>
                <w:sz w:val="18"/>
                <w:szCs w:val="18"/>
              </w:rPr>
              <w:t>4</w:t>
            </w:r>
            <w:r w:rsidRPr="000F0F48">
              <w:rPr>
                <w:rFonts w:eastAsiaTheme="minorEastAsia"/>
                <w:sz w:val="18"/>
                <w:szCs w:val="18"/>
                <w:vertAlign w:val="superscript"/>
              </w:rPr>
              <w:t>#</w:t>
            </w:r>
          </w:p>
        </w:tc>
        <w:tc>
          <w:tcPr>
            <w:tcW w:w="631" w:type="pct"/>
            <w:tcMar>
              <w:top w:w="15" w:type="dxa"/>
              <w:left w:w="15" w:type="dxa"/>
              <w:bottom w:w="0" w:type="dxa"/>
              <w:right w:w="15" w:type="dxa"/>
            </w:tcMar>
            <w:vAlign w:val="center"/>
          </w:tcPr>
          <w:p w:rsidR="00A524F4" w:rsidRPr="000F0F48" w:rsidRDefault="00A524F4" w:rsidP="00A524F4">
            <w:pPr>
              <w:jc w:val="center"/>
              <w:rPr>
                <w:rFonts w:eastAsiaTheme="minorEastAsia"/>
                <w:szCs w:val="21"/>
              </w:rPr>
            </w:pPr>
            <w:r>
              <w:rPr>
                <w:rFonts w:eastAsiaTheme="minorEastAsia" w:hAnsiTheme="minorEastAsia" w:hint="eastAsia"/>
                <w:szCs w:val="21"/>
              </w:rPr>
              <w:t>大端</w:t>
            </w:r>
            <w:r w:rsidRPr="000F0F48">
              <w:rPr>
                <w:rFonts w:eastAsiaTheme="minorEastAsia" w:hAnsiTheme="minorEastAsia"/>
                <w:szCs w:val="21"/>
              </w:rPr>
              <w:t>村水井</w:t>
            </w:r>
          </w:p>
        </w:tc>
        <w:tc>
          <w:tcPr>
            <w:tcW w:w="316" w:type="pct"/>
            <w:vMerge/>
            <w:tcMar>
              <w:top w:w="15" w:type="dxa"/>
              <w:left w:w="15" w:type="dxa"/>
              <w:bottom w:w="0" w:type="dxa"/>
              <w:right w:w="15" w:type="dxa"/>
            </w:tcMar>
            <w:vAlign w:val="center"/>
          </w:tcPr>
          <w:p w:rsidR="00A524F4" w:rsidRPr="000F0F48" w:rsidRDefault="00A524F4" w:rsidP="00A524F4">
            <w:pPr>
              <w:ind w:left="-105" w:right="-105"/>
              <w:jc w:val="center"/>
              <w:rPr>
                <w:rFonts w:eastAsiaTheme="minorEastAsia"/>
                <w:sz w:val="18"/>
                <w:szCs w:val="18"/>
              </w:rPr>
            </w:pPr>
          </w:p>
        </w:tc>
        <w:tc>
          <w:tcPr>
            <w:tcW w:w="411"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7.33</w:t>
            </w:r>
          </w:p>
        </w:tc>
        <w:tc>
          <w:tcPr>
            <w:tcW w:w="375" w:type="pct"/>
            <w:vAlign w:val="center"/>
          </w:tcPr>
          <w:p w:rsidR="00A524F4" w:rsidRPr="000F0F48" w:rsidRDefault="00A524F4" w:rsidP="00A524F4">
            <w:pPr>
              <w:ind w:left="-105" w:right="-105"/>
              <w:jc w:val="center"/>
              <w:rPr>
                <w:rFonts w:eastAsiaTheme="minorEastAsia"/>
                <w:color w:val="000000"/>
                <w:sz w:val="18"/>
                <w:szCs w:val="18"/>
              </w:rPr>
            </w:pPr>
            <w:r w:rsidRPr="000F0F48">
              <w:rPr>
                <w:rFonts w:eastAsiaTheme="minorEastAsia"/>
                <w:color w:val="000000"/>
                <w:sz w:val="18"/>
                <w:szCs w:val="18"/>
              </w:rPr>
              <w:t>0.07</w:t>
            </w:r>
          </w:p>
        </w:tc>
        <w:tc>
          <w:tcPr>
            <w:tcW w:w="368" w:type="pct"/>
            <w:vAlign w:val="center"/>
          </w:tcPr>
          <w:p w:rsidR="00A524F4" w:rsidRPr="000F0F48" w:rsidRDefault="00A524F4" w:rsidP="00A524F4">
            <w:pPr>
              <w:ind w:left="-105" w:right="-105"/>
              <w:jc w:val="center"/>
              <w:rPr>
                <w:rFonts w:eastAsiaTheme="minorEastAsia"/>
                <w:color w:val="000000"/>
                <w:sz w:val="18"/>
                <w:szCs w:val="18"/>
              </w:rPr>
            </w:pPr>
            <w:r w:rsidRPr="000F0F48">
              <w:rPr>
                <w:rFonts w:eastAsiaTheme="minorEastAsia"/>
                <w:color w:val="000000"/>
                <w:sz w:val="18"/>
                <w:szCs w:val="18"/>
              </w:rPr>
              <w:t>4.0</w:t>
            </w:r>
          </w:p>
        </w:tc>
        <w:tc>
          <w:tcPr>
            <w:tcW w:w="319"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26"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65"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12"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0.000052</w:t>
            </w:r>
          </w:p>
        </w:tc>
        <w:tc>
          <w:tcPr>
            <w:tcW w:w="309"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0.00021</w:t>
            </w:r>
          </w:p>
        </w:tc>
        <w:tc>
          <w:tcPr>
            <w:tcW w:w="313"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13" w:type="pct"/>
            <w:vAlign w:val="center"/>
          </w:tcPr>
          <w:p w:rsidR="00A524F4" w:rsidRPr="000F0F48" w:rsidRDefault="00A524F4" w:rsidP="00A524F4">
            <w:pPr>
              <w:ind w:left="-105" w:right="-105"/>
              <w:jc w:val="center"/>
              <w:rPr>
                <w:rFonts w:eastAsiaTheme="minorEastAsia"/>
                <w:color w:val="000000"/>
                <w:sz w:val="18"/>
                <w:szCs w:val="18"/>
              </w:rPr>
            </w:pPr>
            <w:r w:rsidRPr="000F0F48">
              <w:rPr>
                <w:rFonts w:eastAsiaTheme="minorEastAsia"/>
                <w:color w:val="000000"/>
                <w:sz w:val="18"/>
                <w:szCs w:val="18"/>
              </w:rPr>
              <w:t>223</w:t>
            </w:r>
          </w:p>
        </w:tc>
        <w:tc>
          <w:tcPr>
            <w:tcW w:w="373"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0.42</w:t>
            </w:r>
          </w:p>
        </w:tc>
      </w:tr>
      <w:tr w:rsidR="00A524F4" w:rsidRPr="000F0F48" w:rsidTr="00A90F65">
        <w:trPr>
          <w:trHeight w:val="397"/>
          <w:jc w:val="center"/>
        </w:trPr>
        <w:tc>
          <w:tcPr>
            <w:tcW w:w="269" w:type="pct"/>
            <w:vAlign w:val="center"/>
          </w:tcPr>
          <w:p w:rsidR="00A524F4" w:rsidRPr="000F0F48" w:rsidRDefault="00A524F4" w:rsidP="00A524F4">
            <w:pPr>
              <w:autoSpaceDE w:val="0"/>
              <w:autoSpaceDN w:val="0"/>
              <w:adjustRightInd w:val="0"/>
              <w:snapToGrid w:val="0"/>
              <w:spacing w:line="240" w:lineRule="atLeast"/>
              <w:jc w:val="center"/>
              <w:rPr>
                <w:rFonts w:eastAsiaTheme="minorEastAsia"/>
                <w:sz w:val="18"/>
                <w:szCs w:val="18"/>
              </w:rPr>
            </w:pPr>
            <w:r>
              <w:rPr>
                <w:rFonts w:eastAsiaTheme="minorEastAsia"/>
                <w:sz w:val="18"/>
                <w:szCs w:val="18"/>
              </w:rPr>
              <w:t>5</w:t>
            </w:r>
            <w:r w:rsidRPr="000F0F48">
              <w:rPr>
                <w:rFonts w:eastAsiaTheme="minorEastAsia"/>
                <w:sz w:val="18"/>
                <w:szCs w:val="18"/>
                <w:vertAlign w:val="superscript"/>
              </w:rPr>
              <w:t>#</w:t>
            </w:r>
          </w:p>
        </w:tc>
        <w:tc>
          <w:tcPr>
            <w:tcW w:w="631" w:type="pct"/>
            <w:tcMar>
              <w:top w:w="15" w:type="dxa"/>
              <w:left w:w="15" w:type="dxa"/>
              <w:bottom w:w="0" w:type="dxa"/>
              <w:right w:w="15" w:type="dxa"/>
            </w:tcMar>
            <w:vAlign w:val="center"/>
          </w:tcPr>
          <w:p w:rsidR="00A524F4" w:rsidRPr="000F0F48" w:rsidRDefault="00A524F4" w:rsidP="00A524F4">
            <w:pPr>
              <w:jc w:val="center"/>
              <w:rPr>
                <w:rFonts w:eastAsiaTheme="minorEastAsia"/>
                <w:szCs w:val="21"/>
              </w:rPr>
            </w:pPr>
            <w:proofErr w:type="gramStart"/>
            <w:r>
              <w:rPr>
                <w:rFonts w:eastAsiaTheme="minorEastAsia" w:hAnsiTheme="minorEastAsia" w:hint="eastAsia"/>
                <w:szCs w:val="21"/>
              </w:rPr>
              <w:t>皇城</w:t>
            </w:r>
            <w:r w:rsidRPr="000F0F48">
              <w:rPr>
                <w:rFonts w:eastAsiaTheme="minorEastAsia" w:hAnsiTheme="minorEastAsia"/>
                <w:szCs w:val="21"/>
              </w:rPr>
              <w:t>村</w:t>
            </w:r>
            <w:proofErr w:type="gramEnd"/>
            <w:r w:rsidRPr="000F0F48">
              <w:rPr>
                <w:rFonts w:eastAsiaTheme="minorEastAsia" w:hAnsiTheme="minorEastAsia"/>
                <w:szCs w:val="21"/>
              </w:rPr>
              <w:t>水井</w:t>
            </w:r>
          </w:p>
        </w:tc>
        <w:tc>
          <w:tcPr>
            <w:tcW w:w="316" w:type="pct"/>
            <w:vMerge/>
            <w:tcMar>
              <w:top w:w="15" w:type="dxa"/>
              <w:left w:w="15" w:type="dxa"/>
              <w:bottom w:w="0" w:type="dxa"/>
              <w:right w:w="15" w:type="dxa"/>
            </w:tcMar>
            <w:vAlign w:val="center"/>
          </w:tcPr>
          <w:p w:rsidR="00A524F4" w:rsidRPr="000F0F48" w:rsidRDefault="00A524F4" w:rsidP="00A524F4">
            <w:pPr>
              <w:ind w:left="-105" w:right="-105"/>
              <w:jc w:val="center"/>
              <w:rPr>
                <w:rFonts w:eastAsiaTheme="minorEastAsia"/>
                <w:sz w:val="18"/>
                <w:szCs w:val="18"/>
              </w:rPr>
            </w:pPr>
          </w:p>
        </w:tc>
        <w:tc>
          <w:tcPr>
            <w:tcW w:w="411"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7.76</w:t>
            </w:r>
          </w:p>
        </w:tc>
        <w:tc>
          <w:tcPr>
            <w:tcW w:w="375" w:type="pct"/>
            <w:vAlign w:val="center"/>
          </w:tcPr>
          <w:p w:rsidR="00A524F4" w:rsidRPr="000F0F48" w:rsidRDefault="00A524F4" w:rsidP="00A524F4">
            <w:pPr>
              <w:ind w:left="-105" w:right="-105"/>
              <w:jc w:val="center"/>
              <w:rPr>
                <w:rFonts w:eastAsiaTheme="minorEastAsia"/>
                <w:color w:val="000000"/>
                <w:sz w:val="18"/>
                <w:szCs w:val="18"/>
              </w:rPr>
            </w:pPr>
            <w:r w:rsidRPr="000F0F48">
              <w:rPr>
                <w:rFonts w:eastAsiaTheme="minorEastAsia"/>
                <w:color w:val="000000"/>
                <w:sz w:val="18"/>
                <w:szCs w:val="18"/>
              </w:rPr>
              <w:t>0.04</w:t>
            </w:r>
          </w:p>
        </w:tc>
        <w:tc>
          <w:tcPr>
            <w:tcW w:w="368" w:type="pct"/>
            <w:vAlign w:val="center"/>
          </w:tcPr>
          <w:p w:rsidR="00A524F4" w:rsidRPr="000F0F48" w:rsidRDefault="00A524F4" w:rsidP="00A524F4">
            <w:pPr>
              <w:ind w:left="-105" w:right="-105"/>
              <w:jc w:val="center"/>
              <w:rPr>
                <w:rFonts w:eastAsiaTheme="minorEastAsia"/>
                <w:color w:val="000000"/>
                <w:sz w:val="18"/>
                <w:szCs w:val="18"/>
              </w:rPr>
            </w:pPr>
            <w:r w:rsidRPr="000F0F48">
              <w:rPr>
                <w:rFonts w:eastAsiaTheme="minorEastAsia"/>
                <w:color w:val="000000"/>
                <w:sz w:val="18"/>
                <w:szCs w:val="18"/>
              </w:rPr>
              <w:t>1.3</w:t>
            </w:r>
          </w:p>
        </w:tc>
        <w:tc>
          <w:tcPr>
            <w:tcW w:w="319"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26"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65"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12"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0.000005</w:t>
            </w:r>
          </w:p>
        </w:tc>
        <w:tc>
          <w:tcPr>
            <w:tcW w:w="309"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0.00057</w:t>
            </w:r>
          </w:p>
        </w:tc>
        <w:tc>
          <w:tcPr>
            <w:tcW w:w="313"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ND</w:t>
            </w:r>
          </w:p>
        </w:tc>
        <w:tc>
          <w:tcPr>
            <w:tcW w:w="313" w:type="pct"/>
            <w:vAlign w:val="center"/>
          </w:tcPr>
          <w:p w:rsidR="00A524F4" w:rsidRPr="000F0F48" w:rsidRDefault="00A524F4" w:rsidP="00A524F4">
            <w:pPr>
              <w:ind w:left="-105" w:right="-105"/>
              <w:jc w:val="center"/>
              <w:rPr>
                <w:rFonts w:eastAsiaTheme="minorEastAsia"/>
                <w:color w:val="000000"/>
                <w:sz w:val="18"/>
                <w:szCs w:val="18"/>
              </w:rPr>
            </w:pPr>
            <w:r w:rsidRPr="000F0F48">
              <w:rPr>
                <w:rFonts w:eastAsiaTheme="minorEastAsia"/>
                <w:color w:val="000000"/>
                <w:sz w:val="18"/>
                <w:szCs w:val="18"/>
              </w:rPr>
              <w:t>202</w:t>
            </w:r>
          </w:p>
        </w:tc>
        <w:tc>
          <w:tcPr>
            <w:tcW w:w="373" w:type="pct"/>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0.44</w:t>
            </w:r>
          </w:p>
        </w:tc>
      </w:tr>
      <w:tr w:rsidR="00FE6E19" w:rsidRPr="000F0F48" w:rsidTr="00A90F65">
        <w:trPr>
          <w:trHeight w:val="225"/>
          <w:jc w:val="center"/>
        </w:trPr>
        <w:tc>
          <w:tcPr>
            <w:tcW w:w="900" w:type="pct"/>
            <w:gridSpan w:val="2"/>
            <w:vAlign w:val="center"/>
          </w:tcPr>
          <w:p w:rsidR="00FE6E19" w:rsidRPr="000F0F48" w:rsidRDefault="00FE6E19" w:rsidP="00E034B2">
            <w:pPr>
              <w:ind w:left="-105" w:right="-105"/>
              <w:jc w:val="center"/>
              <w:rPr>
                <w:rFonts w:eastAsiaTheme="minorEastAsia"/>
                <w:sz w:val="18"/>
                <w:szCs w:val="18"/>
              </w:rPr>
            </w:pPr>
            <w:r w:rsidRPr="000F0F48">
              <w:rPr>
                <w:rFonts w:eastAsiaTheme="minorEastAsia" w:hAnsiTheme="minorEastAsia"/>
                <w:sz w:val="18"/>
                <w:szCs w:val="18"/>
              </w:rPr>
              <w:t>标准值（</w:t>
            </w:r>
            <w:r w:rsidRPr="000F0F48">
              <w:rPr>
                <w:rFonts w:eastAsiaTheme="minorEastAsia"/>
                <w:sz w:val="18"/>
                <w:szCs w:val="18"/>
              </w:rPr>
              <w:t>mg/L</w:t>
            </w:r>
            <w:r w:rsidRPr="000F0F48">
              <w:rPr>
                <w:rFonts w:eastAsiaTheme="minorEastAsia" w:hAnsiTheme="minorEastAsia"/>
                <w:sz w:val="18"/>
                <w:szCs w:val="18"/>
              </w:rPr>
              <w:t>）</w:t>
            </w:r>
          </w:p>
        </w:tc>
        <w:tc>
          <w:tcPr>
            <w:tcW w:w="316" w:type="pct"/>
            <w:tcMar>
              <w:top w:w="15" w:type="dxa"/>
              <w:left w:w="15" w:type="dxa"/>
              <w:bottom w:w="0" w:type="dxa"/>
              <w:right w:w="15" w:type="dxa"/>
            </w:tcMar>
            <w:vAlign w:val="center"/>
          </w:tcPr>
          <w:p w:rsidR="00FE6E19" w:rsidRPr="000F0F48" w:rsidRDefault="00FE6E19" w:rsidP="00E034B2">
            <w:pPr>
              <w:ind w:left="-105" w:right="-105"/>
              <w:jc w:val="center"/>
              <w:rPr>
                <w:rFonts w:eastAsiaTheme="minorEastAsia"/>
                <w:sz w:val="18"/>
                <w:szCs w:val="18"/>
              </w:rPr>
            </w:pPr>
          </w:p>
        </w:tc>
        <w:tc>
          <w:tcPr>
            <w:tcW w:w="411" w:type="pct"/>
            <w:tcMar>
              <w:top w:w="15" w:type="dxa"/>
              <w:left w:w="15" w:type="dxa"/>
              <w:bottom w:w="0" w:type="dxa"/>
              <w:right w:w="15" w:type="dxa"/>
            </w:tcMar>
            <w:vAlign w:val="center"/>
          </w:tcPr>
          <w:p w:rsidR="00FE6E19" w:rsidRPr="000F0F48" w:rsidRDefault="00FE6E19" w:rsidP="00ED4DAC">
            <w:pPr>
              <w:ind w:left="-105" w:right="-105"/>
              <w:jc w:val="center"/>
              <w:rPr>
                <w:rFonts w:eastAsiaTheme="minorEastAsia"/>
                <w:sz w:val="18"/>
                <w:szCs w:val="18"/>
              </w:rPr>
            </w:pPr>
            <w:r w:rsidRPr="000F0F48">
              <w:rPr>
                <w:rFonts w:eastAsiaTheme="minorEastAsia"/>
                <w:sz w:val="18"/>
                <w:szCs w:val="18"/>
              </w:rPr>
              <w:t>6.5-8.5</w:t>
            </w:r>
          </w:p>
        </w:tc>
        <w:tc>
          <w:tcPr>
            <w:tcW w:w="375" w:type="pct"/>
            <w:tcMar>
              <w:top w:w="15" w:type="dxa"/>
              <w:left w:w="15" w:type="dxa"/>
              <w:bottom w:w="0" w:type="dxa"/>
              <w:right w:w="15" w:type="dxa"/>
            </w:tcMar>
            <w:vAlign w:val="center"/>
          </w:tcPr>
          <w:p w:rsidR="00FE6E19" w:rsidRPr="000F0F48" w:rsidRDefault="00FE6E19" w:rsidP="00ED4DAC">
            <w:pPr>
              <w:ind w:left="-105" w:right="-105"/>
              <w:jc w:val="center"/>
              <w:rPr>
                <w:rFonts w:eastAsiaTheme="minorEastAsia"/>
                <w:sz w:val="18"/>
                <w:szCs w:val="18"/>
              </w:rPr>
            </w:pPr>
            <w:r w:rsidRPr="000F0F48">
              <w:rPr>
                <w:rFonts w:eastAsiaTheme="minorEastAsia"/>
                <w:sz w:val="18"/>
                <w:szCs w:val="18"/>
              </w:rPr>
              <w:t>≤0.2</w:t>
            </w:r>
          </w:p>
        </w:tc>
        <w:tc>
          <w:tcPr>
            <w:tcW w:w="368" w:type="pct"/>
            <w:tcMar>
              <w:top w:w="15" w:type="dxa"/>
              <w:left w:w="15" w:type="dxa"/>
              <w:bottom w:w="0" w:type="dxa"/>
              <w:right w:w="15" w:type="dxa"/>
            </w:tcMar>
            <w:vAlign w:val="center"/>
          </w:tcPr>
          <w:p w:rsidR="00FE6E19" w:rsidRPr="000F0F48" w:rsidRDefault="00FE6E19" w:rsidP="00ED4DAC">
            <w:pPr>
              <w:ind w:left="-105" w:right="-105"/>
              <w:jc w:val="center"/>
              <w:rPr>
                <w:rFonts w:eastAsiaTheme="minorEastAsia"/>
                <w:sz w:val="18"/>
                <w:szCs w:val="18"/>
              </w:rPr>
            </w:pPr>
            <w:r w:rsidRPr="000F0F48">
              <w:rPr>
                <w:rFonts w:eastAsiaTheme="minorEastAsia"/>
                <w:sz w:val="18"/>
                <w:szCs w:val="18"/>
              </w:rPr>
              <w:t>≤20</w:t>
            </w:r>
          </w:p>
        </w:tc>
        <w:tc>
          <w:tcPr>
            <w:tcW w:w="319" w:type="pct"/>
            <w:tcMar>
              <w:top w:w="15" w:type="dxa"/>
              <w:left w:w="15" w:type="dxa"/>
              <w:bottom w:w="0" w:type="dxa"/>
              <w:right w:w="15" w:type="dxa"/>
            </w:tcMar>
            <w:vAlign w:val="center"/>
          </w:tcPr>
          <w:p w:rsidR="00FE6E19" w:rsidRPr="000F0F48" w:rsidRDefault="00FE6E19" w:rsidP="00ED4DAC">
            <w:pPr>
              <w:ind w:left="-105" w:right="-105"/>
              <w:jc w:val="center"/>
              <w:rPr>
                <w:rFonts w:eastAsiaTheme="minorEastAsia"/>
                <w:sz w:val="18"/>
                <w:szCs w:val="18"/>
              </w:rPr>
            </w:pPr>
            <w:r w:rsidRPr="000F0F48">
              <w:rPr>
                <w:rFonts w:eastAsiaTheme="minorEastAsia"/>
                <w:sz w:val="18"/>
                <w:szCs w:val="18"/>
              </w:rPr>
              <w:t>≤0.02</w:t>
            </w:r>
          </w:p>
        </w:tc>
        <w:tc>
          <w:tcPr>
            <w:tcW w:w="326" w:type="pct"/>
            <w:tcMar>
              <w:top w:w="15" w:type="dxa"/>
              <w:left w:w="15" w:type="dxa"/>
              <w:bottom w:w="0" w:type="dxa"/>
              <w:right w:w="15" w:type="dxa"/>
            </w:tcMar>
            <w:vAlign w:val="center"/>
          </w:tcPr>
          <w:p w:rsidR="00FE6E19" w:rsidRPr="000F0F48" w:rsidRDefault="00FE6E19" w:rsidP="00ED4DAC">
            <w:pPr>
              <w:ind w:left="-105" w:right="-105"/>
              <w:jc w:val="center"/>
              <w:rPr>
                <w:rFonts w:eastAsiaTheme="minorEastAsia"/>
                <w:sz w:val="18"/>
                <w:szCs w:val="18"/>
              </w:rPr>
            </w:pPr>
            <w:r w:rsidRPr="000F0F48">
              <w:rPr>
                <w:rFonts w:eastAsiaTheme="minorEastAsia"/>
                <w:sz w:val="18"/>
                <w:szCs w:val="18"/>
              </w:rPr>
              <w:t>≤0.002</w:t>
            </w:r>
          </w:p>
        </w:tc>
        <w:tc>
          <w:tcPr>
            <w:tcW w:w="365" w:type="pct"/>
            <w:tcMar>
              <w:top w:w="15" w:type="dxa"/>
              <w:left w:w="15" w:type="dxa"/>
              <w:bottom w:w="0" w:type="dxa"/>
              <w:right w:w="15" w:type="dxa"/>
            </w:tcMar>
            <w:vAlign w:val="center"/>
          </w:tcPr>
          <w:p w:rsidR="00FE6E19" w:rsidRPr="000F0F48" w:rsidRDefault="00FE6E19" w:rsidP="00ED4DAC">
            <w:pPr>
              <w:ind w:left="-105" w:right="-105"/>
              <w:jc w:val="center"/>
              <w:rPr>
                <w:rFonts w:eastAsiaTheme="minorEastAsia"/>
                <w:sz w:val="18"/>
                <w:szCs w:val="18"/>
              </w:rPr>
            </w:pPr>
            <w:r w:rsidRPr="000F0F48">
              <w:rPr>
                <w:rFonts w:eastAsiaTheme="minorEastAsia"/>
                <w:sz w:val="18"/>
                <w:szCs w:val="18"/>
              </w:rPr>
              <w:t>≤0.05</w:t>
            </w:r>
          </w:p>
        </w:tc>
        <w:tc>
          <w:tcPr>
            <w:tcW w:w="312" w:type="pct"/>
            <w:tcMar>
              <w:top w:w="15" w:type="dxa"/>
              <w:left w:w="15" w:type="dxa"/>
              <w:bottom w:w="0" w:type="dxa"/>
              <w:right w:w="15" w:type="dxa"/>
            </w:tcMar>
            <w:vAlign w:val="center"/>
          </w:tcPr>
          <w:p w:rsidR="00FE6E19" w:rsidRPr="000F0F48" w:rsidRDefault="00FE6E19" w:rsidP="00ED4DAC">
            <w:pPr>
              <w:ind w:left="-105" w:right="-105"/>
              <w:jc w:val="center"/>
              <w:rPr>
                <w:rFonts w:eastAsiaTheme="minorEastAsia"/>
                <w:sz w:val="18"/>
                <w:szCs w:val="18"/>
              </w:rPr>
            </w:pPr>
            <w:r w:rsidRPr="000F0F48">
              <w:rPr>
                <w:rFonts w:eastAsiaTheme="minorEastAsia"/>
                <w:sz w:val="18"/>
                <w:szCs w:val="18"/>
              </w:rPr>
              <w:t>≤0.001</w:t>
            </w:r>
          </w:p>
        </w:tc>
        <w:tc>
          <w:tcPr>
            <w:tcW w:w="309" w:type="pct"/>
            <w:tcMar>
              <w:top w:w="15" w:type="dxa"/>
              <w:left w:w="15" w:type="dxa"/>
              <w:bottom w:w="0" w:type="dxa"/>
              <w:right w:w="15" w:type="dxa"/>
            </w:tcMar>
            <w:vAlign w:val="center"/>
          </w:tcPr>
          <w:p w:rsidR="00FE6E19" w:rsidRPr="000F0F48" w:rsidRDefault="00FE6E19" w:rsidP="00ED4DAC">
            <w:pPr>
              <w:ind w:left="-105" w:right="-105"/>
              <w:jc w:val="center"/>
              <w:rPr>
                <w:rFonts w:eastAsiaTheme="minorEastAsia"/>
                <w:sz w:val="18"/>
                <w:szCs w:val="18"/>
              </w:rPr>
            </w:pPr>
            <w:r w:rsidRPr="000F0F48">
              <w:rPr>
                <w:rFonts w:eastAsiaTheme="minorEastAsia"/>
                <w:sz w:val="18"/>
                <w:szCs w:val="18"/>
              </w:rPr>
              <w:t>≤0.001</w:t>
            </w:r>
          </w:p>
        </w:tc>
        <w:tc>
          <w:tcPr>
            <w:tcW w:w="313" w:type="pct"/>
            <w:vAlign w:val="center"/>
          </w:tcPr>
          <w:p w:rsidR="00FE6E19" w:rsidRPr="000F0F48" w:rsidRDefault="00FE6E19" w:rsidP="00ED4DAC">
            <w:pPr>
              <w:ind w:left="-105" w:right="-105"/>
              <w:jc w:val="center"/>
              <w:rPr>
                <w:rFonts w:eastAsiaTheme="minorEastAsia"/>
                <w:sz w:val="18"/>
                <w:szCs w:val="18"/>
              </w:rPr>
            </w:pPr>
            <w:r w:rsidRPr="000F0F48">
              <w:rPr>
                <w:rFonts w:eastAsiaTheme="minorEastAsia"/>
                <w:sz w:val="18"/>
                <w:szCs w:val="18"/>
              </w:rPr>
              <w:t>≤0.05</w:t>
            </w:r>
          </w:p>
        </w:tc>
        <w:tc>
          <w:tcPr>
            <w:tcW w:w="313" w:type="pct"/>
            <w:vAlign w:val="center"/>
          </w:tcPr>
          <w:p w:rsidR="00FE6E19" w:rsidRPr="000F0F48" w:rsidRDefault="00FE6E19" w:rsidP="00ED4DAC">
            <w:pPr>
              <w:ind w:left="-105" w:right="-105"/>
              <w:jc w:val="center"/>
              <w:rPr>
                <w:rFonts w:eastAsiaTheme="minorEastAsia"/>
                <w:sz w:val="18"/>
                <w:szCs w:val="18"/>
              </w:rPr>
            </w:pPr>
            <w:r w:rsidRPr="000F0F48">
              <w:rPr>
                <w:rFonts w:eastAsiaTheme="minorEastAsia"/>
                <w:sz w:val="18"/>
                <w:szCs w:val="18"/>
              </w:rPr>
              <w:t>≤450</w:t>
            </w:r>
          </w:p>
        </w:tc>
        <w:tc>
          <w:tcPr>
            <w:tcW w:w="373" w:type="pct"/>
            <w:vAlign w:val="center"/>
          </w:tcPr>
          <w:p w:rsidR="00FE6E19" w:rsidRPr="000F0F48" w:rsidRDefault="00FE6E19" w:rsidP="00ED4DAC">
            <w:pPr>
              <w:ind w:left="-105" w:right="-105"/>
              <w:jc w:val="center"/>
              <w:rPr>
                <w:rFonts w:eastAsiaTheme="minorEastAsia"/>
                <w:sz w:val="18"/>
                <w:szCs w:val="18"/>
              </w:rPr>
            </w:pPr>
            <w:r w:rsidRPr="000F0F48">
              <w:rPr>
                <w:rFonts w:eastAsiaTheme="minorEastAsia"/>
                <w:sz w:val="18"/>
                <w:szCs w:val="18"/>
              </w:rPr>
              <w:t>≤1.0</w:t>
            </w:r>
          </w:p>
        </w:tc>
      </w:tr>
    </w:tbl>
    <w:p w:rsidR="0071142E" w:rsidRPr="000F0F48" w:rsidRDefault="0071142E" w:rsidP="0071142E">
      <w:pPr>
        <w:pStyle w:val="zlf"/>
        <w:ind w:firstLineChars="0" w:firstLine="0"/>
        <w:jc w:val="center"/>
        <w:rPr>
          <w:rFonts w:eastAsiaTheme="minorEastAsia" w:hAnsi="Times New Roman" w:cs="Times New Roman"/>
          <w:b/>
          <w:sz w:val="21"/>
          <w:szCs w:val="21"/>
        </w:rPr>
      </w:pPr>
      <w:r w:rsidRPr="000F0F48">
        <w:rPr>
          <w:rFonts w:eastAsiaTheme="minorEastAsia" w:hAnsiTheme="minorEastAsia" w:cs="Times New Roman"/>
          <w:b/>
          <w:sz w:val="21"/>
          <w:szCs w:val="21"/>
        </w:rPr>
        <w:t>续表</w:t>
      </w:r>
      <w:r w:rsidRPr="000F0F48">
        <w:rPr>
          <w:rFonts w:eastAsiaTheme="minorEastAsia" w:hAnsi="Times New Roman" w:cs="Times New Roman"/>
          <w:b/>
          <w:sz w:val="21"/>
          <w:szCs w:val="21"/>
        </w:rPr>
        <w:t>4.3-</w:t>
      </w:r>
      <w:r w:rsidR="00AD5AA5" w:rsidRPr="000F0F48">
        <w:rPr>
          <w:rFonts w:eastAsiaTheme="minorEastAsia" w:hAnsi="Times New Roman" w:cs="Times New Roman"/>
          <w:b/>
          <w:sz w:val="21"/>
          <w:szCs w:val="21"/>
        </w:rPr>
        <w:t>12</w:t>
      </w:r>
      <w:r w:rsidRPr="000F0F48">
        <w:rPr>
          <w:rFonts w:eastAsiaTheme="minorEastAsia" w:hAnsi="Times New Roman" w:cs="Times New Roman"/>
          <w:b/>
          <w:sz w:val="21"/>
          <w:szCs w:val="21"/>
        </w:rPr>
        <w:t xml:space="preserve"> </w:t>
      </w:r>
      <w:r w:rsidRPr="000F0F48">
        <w:rPr>
          <w:rFonts w:eastAsiaTheme="minorEastAsia" w:hAnsiTheme="minorEastAsia" w:cs="Times New Roman"/>
          <w:b/>
          <w:sz w:val="21"/>
          <w:szCs w:val="21"/>
        </w:rPr>
        <w:t>地下水环境监测结果</w:t>
      </w:r>
      <w:r w:rsidR="00603974" w:rsidRPr="000F0F48">
        <w:rPr>
          <w:rFonts w:eastAsiaTheme="minorEastAsia" w:hAnsiTheme="minorEastAsia" w:cs="Times New Roman"/>
          <w:b/>
          <w:sz w:val="21"/>
          <w:szCs w:val="21"/>
        </w:rPr>
        <w:t>（二）</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24"/>
        <w:gridCol w:w="1697"/>
        <w:gridCol w:w="856"/>
        <w:gridCol w:w="848"/>
        <w:gridCol w:w="851"/>
        <w:gridCol w:w="1134"/>
        <w:gridCol w:w="994"/>
        <w:gridCol w:w="991"/>
        <w:gridCol w:w="991"/>
        <w:gridCol w:w="994"/>
        <w:gridCol w:w="991"/>
        <w:gridCol w:w="1137"/>
        <w:gridCol w:w="1258"/>
      </w:tblGrid>
      <w:tr w:rsidR="00FF6080" w:rsidRPr="000F0F48" w:rsidTr="00FF6080">
        <w:trPr>
          <w:trHeight w:val="397"/>
          <w:jc w:val="center"/>
        </w:trPr>
        <w:tc>
          <w:tcPr>
            <w:tcW w:w="899" w:type="pct"/>
            <w:gridSpan w:val="2"/>
            <w:vAlign w:val="center"/>
          </w:tcPr>
          <w:p w:rsidR="00FF6080" w:rsidRPr="000F0F48" w:rsidRDefault="00FF6080" w:rsidP="00FF6080">
            <w:pPr>
              <w:jc w:val="center"/>
              <w:rPr>
                <w:rFonts w:eastAsiaTheme="minorEastAsia"/>
                <w:sz w:val="18"/>
                <w:szCs w:val="18"/>
              </w:rPr>
            </w:pPr>
            <w:r w:rsidRPr="000F0F48">
              <w:rPr>
                <w:rFonts w:eastAsiaTheme="minorEastAsia" w:hAnsiTheme="minorEastAsia"/>
                <w:sz w:val="18"/>
                <w:szCs w:val="18"/>
              </w:rPr>
              <w:t>采样点位</w:t>
            </w:r>
          </w:p>
        </w:tc>
        <w:tc>
          <w:tcPr>
            <w:tcW w:w="318"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hAnsiTheme="minorEastAsia"/>
                <w:sz w:val="18"/>
                <w:szCs w:val="18"/>
              </w:rPr>
              <w:t>采样日期</w:t>
            </w:r>
          </w:p>
        </w:tc>
        <w:tc>
          <w:tcPr>
            <w:tcW w:w="315"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hAnsiTheme="minorEastAsia"/>
                <w:sz w:val="18"/>
                <w:szCs w:val="18"/>
              </w:rPr>
              <w:t>铁</w:t>
            </w:r>
          </w:p>
        </w:tc>
        <w:tc>
          <w:tcPr>
            <w:tcW w:w="316"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hAnsiTheme="minorEastAsia"/>
                <w:sz w:val="18"/>
                <w:szCs w:val="18"/>
              </w:rPr>
              <w:t>锰</w:t>
            </w:r>
          </w:p>
        </w:tc>
        <w:tc>
          <w:tcPr>
            <w:tcW w:w="421"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hAnsiTheme="minorEastAsia"/>
                <w:sz w:val="18"/>
                <w:szCs w:val="18"/>
              </w:rPr>
              <w:t>溶解性</w:t>
            </w:r>
          </w:p>
          <w:p w:rsidR="00FF6080" w:rsidRPr="000F0F48" w:rsidRDefault="00FF6080" w:rsidP="00FF6080">
            <w:pPr>
              <w:jc w:val="center"/>
              <w:rPr>
                <w:rFonts w:eastAsiaTheme="minorEastAsia"/>
                <w:sz w:val="18"/>
                <w:szCs w:val="18"/>
              </w:rPr>
            </w:pPr>
            <w:r w:rsidRPr="000F0F48">
              <w:rPr>
                <w:rFonts w:eastAsiaTheme="minorEastAsia" w:hAnsiTheme="minorEastAsia"/>
                <w:sz w:val="18"/>
                <w:szCs w:val="18"/>
              </w:rPr>
              <w:t>总固体</w:t>
            </w:r>
          </w:p>
        </w:tc>
        <w:tc>
          <w:tcPr>
            <w:tcW w:w="369"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hAnsiTheme="minorEastAsia"/>
                <w:sz w:val="18"/>
                <w:szCs w:val="18"/>
              </w:rPr>
              <w:t>耗氧量</w:t>
            </w:r>
          </w:p>
        </w:tc>
        <w:tc>
          <w:tcPr>
            <w:tcW w:w="368"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hAnsiTheme="minorEastAsia"/>
                <w:sz w:val="18"/>
                <w:szCs w:val="18"/>
              </w:rPr>
              <w:t>硫酸盐</w:t>
            </w:r>
          </w:p>
        </w:tc>
        <w:tc>
          <w:tcPr>
            <w:tcW w:w="368"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hAnsiTheme="minorEastAsia"/>
                <w:sz w:val="18"/>
                <w:szCs w:val="18"/>
              </w:rPr>
              <w:t>氯化物</w:t>
            </w:r>
          </w:p>
        </w:tc>
        <w:tc>
          <w:tcPr>
            <w:tcW w:w="369"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hAnsiTheme="minorEastAsia"/>
                <w:sz w:val="18"/>
                <w:szCs w:val="18"/>
              </w:rPr>
              <w:t>铅</w:t>
            </w:r>
          </w:p>
        </w:tc>
        <w:tc>
          <w:tcPr>
            <w:tcW w:w="368"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hAnsiTheme="minorEastAsia"/>
                <w:sz w:val="18"/>
                <w:szCs w:val="18"/>
              </w:rPr>
              <w:t>镉</w:t>
            </w:r>
          </w:p>
        </w:tc>
        <w:tc>
          <w:tcPr>
            <w:tcW w:w="422"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hAnsiTheme="minorEastAsia"/>
                <w:sz w:val="18"/>
                <w:szCs w:val="18"/>
              </w:rPr>
              <w:t>菌落总数（</w:t>
            </w:r>
            <w:r w:rsidRPr="000F0F48">
              <w:rPr>
                <w:rFonts w:eastAsiaTheme="minorEastAsia"/>
                <w:sz w:val="18"/>
                <w:szCs w:val="18"/>
              </w:rPr>
              <w:t>CFU/ml</w:t>
            </w:r>
            <w:r w:rsidRPr="000F0F48">
              <w:rPr>
                <w:rFonts w:eastAsiaTheme="minorEastAsia" w:hAnsiTheme="minorEastAsia"/>
                <w:sz w:val="18"/>
                <w:szCs w:val="18"/>
              </w:rPr>
              <w:t>）</w:t>
            </w:r>
          </w:p>
        </w:tc>
        <w:tc>
          <w:tcPr>
            <w:tcW w:w="467" w:type="pct"/>
            <w:vAlign w:val="center"/>
          </w:tcPr>
          <w:p w:rsidR="00FF6080" w:rsidRPr="000F0F48" w:rsidRDefault="00FF6080" w:rsidP="00FF6080">
            <w:pPr>
              <w:jc w:val="center"/>
              <w:rPr>
                <w:rFonts w:eastAsiaTheme="minorEastAsia"/>
                <w:sz w:val="18"/>
                <w:szCs w:val="18"/>
              </w:rPr>
            </w:pPr>
            <w:r w:rsidRPr="000F0F48">
              <w:rPr>
                <w:rFonts w:eastAsiaTheme="minorEastAsia" w:hAnsiTheme="minorEastAsia"/>
                <w:sz w:val="18"/>
                <w:szCs w:val="18"/>
              </w:rPr>
              <w:t>总大肠菌群</w:t>
            </w:r>
          </w:p>
          <w:p w:rsidR="00FF6080" w:rsidRPr="000F0F48" w:rsidRDefault="00FF6080" w:rsidP="00FF6080">
            <w:pPr>
              <w:jc w:val="center"/>
              <w:rPr>
                <w:rFonts w:eastAsiaTheme="minorEastAsia"/>
                <w:sz w:val="18"/>
                <w:szCs w:val="18"/>
              </w:rPr>
            </w:pPr>
            <w:r w:rsidRPr="000F0F48">
              <w:rPr>
                <w:rFonts w:eastAsiaTheme="minorEastAsia"/>
                <w:sz w:val="18"/>
                <w:szCs w:val="18"/>
              </w:rPr>
              <w:t>(MPN/100mL)</w:t>
            </w:r>
          </w:p>
        </w:tc>
      </w:tr>
      <w:tr w:rsidR="00A524F4" w:rsidRPr="000F0F48" w:rsidTr="00FF6080">
        <w:trPr>
          <w:trHeight w:val="397"/>
          <w:jc w:val="center"/>
        </w:trPr>
        <w:tc>
          <w:tcPr>
            <w:tcW w:w="269" w:type="pct"/>
            <w:vAlign w:val="center"/>
          </w:tcPr>
          <w:p w:rsidR="00A524F4" w:rsidRPr="000F0F48" w:rsidRDefault="00A524F4" w:rsidP="00A524F4">
            <w:pPr>
              <w:autoSpaceDE w:val="0"/>
              <w:autoSpaceDN w:val="0"/>
              <w:adjustRightInd w:val="0"/>
              <w:snapToGrid w:val="0"/>
              <w:spacing w:line="240" w:lineRule="atLeast"/>
              <w:jc w:val="center"/>
              <w:rPr>
                <w:rFonts w:eastAsiaTheme="minorEastAsia"/>
                <w:b/>
                <w:sz w:val="18"/>
                <w:szCs w:val="18"/>
              </w:rPr>
            </w:pPr>
            <w:r w:rsidRPr="000F0F48">
              <w:rPr>
                <w:rFonts w:eastAsiaTheme="minorEastAsia"/>
                <w:sz w:val="18"/>
                <w:szCs w:val="18"/>
              </w:rPr>
              <w:t>1</w:t>
            </w:r>
            <w:r w:rsidRPr="000F0F48">
              <w:rPr>
                <w:rFonts w:eastAsiaTheme="minorEastAsia"/>
                <w:sz w:val="18"/>
                <w:szCs w:val="18"/>
                <w:vertAlign w:val="superscript"/>
              </w:rPr>
              <w:t>#</w:t>
            </w:r>
          </w:p>
        </w:tc>
        <w:tc>
          <w:tcPr>
            <w:tcW w:w="630" w:type="pct"/>
            <w:vAlign w:val="center"/>
          </w:tcPr>
          <w:p w:rsidR="00A524F4" w:rsidRPr="000F0F48" w:rsidRDefault="00A524F4" w:rsidP="00A524F4">
            <w:pPr>
              <w:jc w:val="center"/>
              <w:rPr>
                <w:rFonts w:eastAsiaTheme="minorEastAsia"/>
                <w:szCs w:val="21"/>
              </w:rPr>
            </w:pPr>
            <w:r>
              <w:rPr>
                <w:rFonts w:eastAsiaTheme="minorEastAsia" w:hAnsiTheme="minorEastAsia" w:hint="eastAsia"/>
                <w:szCs w:val="21"/>
              </w:rPr>
              <w:t>西尧</w:t>
            </w:r>
            <w:r w:rsidRPr="000F0F48">
              <w:rPr>
                <w:rFonts w:eastAsiaTheme="minorEastAsia" w:hAnsiTheme="minorEastAsia"/>
                <w:szCs w:val="21"/>
              </w:rPr>
              <w:t>村</w:t>
            </w:r>
            <w:r w:rsidRPr="000F0F48">
              <w:rPr>
                <w:rFonts w:eastAsiaTheme="minorEastAsia" w:hAnsiTheme="minorEastAsia"/>
              </w:rPr>
              <w:t>水井</w:t>
            </w:r>
          </w:p>
        </w:tc>
        <w:tc>
          <w:tcPr>
            <w:tcW w:w="318" w:type="pct"/>
            <w:vMerge w:val="restart"/>
            <w:tcMar>
              <w:top w:w="15" w:type="dxa"/>
              <w:left w:w="15" w:type="dxa"/>
              <w:bottom w:w="0" w:type="dxa"/>
              <w:right w:w="15" w:type="dxa"/>
            </w:tcMar>
            <w:vAlign w:val="center"/>
          </w:tcPr>
          <w:p w:rsidR="00A524F4" w:rsidRPr="000F0F48" w:rsidRDefault="00A524F4" w:rsidP="00A524F4">
            <w:pPr>
              <w:ind w:left="-105" w:right="-105"/>
              <w:jc w:val="center"/>
              <w:rPr>
                <w:rFonts w:eastAsiaTheme="minorEastAsia"/>
                <w:sz w:val="18"/>
                <w:szCs w:val="18"/>
              </w:rPr>
            </w:pPr>
            <w:r w:rsidRPr="000F0F48">
              <w:rPr>
                <w:rFonts w:eastAsiaTheme="minorEastAsia"/>
                <w:sz w:val="18"/>
                <w:szCs w:val="18"/>
              </w:rPr>
              <w:t>2019.7.9</w:t>
            </w:r>
          </w:p>
        </w:tc>
        <w:tc>
          <w:tcPr>
            <w:tcW w:w="315" w:type="pct"/>
            <w:tcMar>
              <w:top w:w="15" w:type="dxa"/>
              <w:left w:w="15" w:type="dxa"/>
              <w:bottom w:w="0" w:type="dxa"/>
              <w:right w:w="15" w:type="dxa"/>
            </w:tcMar>
            <w:vAlign w:val="center"/>
          </w:tcPr>
          <w:p w:rsidR="00A524F4" w:rsidRPr="000F0F48" w:rsidRDefault="00A524F4" w:rsidP="00A524F4">
            <w:pPr>
              <w:adjustRightInd w:val="0"/>
              <w:snapToGrid w:val="0"/>
              <w:spacing w:line="240" w:lineRule="atLeast"/>
              <w:jc w:val="center"/>
              <w:rPr>
                <w:rFonts w:eastAsiaTheme="minorEastAsia"/>
                <w:color w:val="000000"/>
                <w:kern w:val="0"/>
                <w:sz w:val="18"/>
                <w:szCs w:val="18"/>
              </w:rPr>
            </w:pPr>
            <w:r w:rsidRPr="000F0F48">
              <w:rPr>
                <w:rFonts w:eastAsiaTheme="minorEastAsia"/>
                <w:color w:val="000000"/>
                <w:kern w:val="0"/>
                <w:sz w:val="18"/>
                <w:szCs w:val="18"/>
              </w:rPr>
              <w:t>ND</w:t>
            </w:r>
          </w:p>
        </w:tc>
        <w:tc>
          <w:tcPr>
            <w:tcW w:w="316" w:type="pct"/>
            <w:vAlign w:val="center"/>
          </w:tcPr>
          <w:p w:rsidR="00A524F4" w:rsidRPr="000F0F48" w:rsidRDefault="00A524F4" w:rsidP="00A524F4">
            <w:pPr>
              <w:adjustRightInd w:val="0"/>
              <w:snapToGrid w:val="0"/>
              <w:spacing w:line="240" w:lineRule="atLeast"/>
              <w:jc w:val="center"/>
              <w:rPr>
                <w:rFonts w:eastAsiaTheme="minorEastAsia"/>
                <w:color w:val="000000"/>
                <w:kern w:val="0"/>
                <w:sz w:val="18"/>
                <w:szCs w:val="18"/>
              </w:rPr>
            </w:pPr>
            <w:r w:rsidRPr="000F0F48">
              <w:rPr>
                <w:rFonts w:eastAsiaTheme="minorEastAsia"/>
                <w:color w:val="000000"/>
                <w:kern w:val="0"/>
                <w:sz w:val="18"/>
                <w:szCs w:val="18"/>
              </w:rPr>
              <w:t>ND</w:t>
            </w:r>
          </w:p>
        </w:tc>
        <w:tc>
          <w:tcPr>
            <w:tcW w:w="421" w:type="pct"/>
            <w:vAlign w:val="center"/>
          </w:tcPr>
          <w:p w:rsidR="00A524F4" w:rsidRPr="000F0F48" w:rsidRDefault="00A524F4" w:rsidP="00A524F4">
            <w:pPr>
              <w:widowControl/>
              <w:ind w:left="-105" w:right="-105"/>
              <w:jc w:val="center"/>
              <w:rPr>
                <w:rFonts w:eastAsiaTheme="minorEastAsia"/>
                <w:sz w:val="18"/>
                <w:szCs w:val="18"/>
              </w:rPr>
            </w:pPr>
            <w:r w:rsidRPr="000F0F48">
              <w:rPr>
                <w:rFonts w:eastAsiaTheme="minorEastAsia"/>
                <w:sz w:val="18"/>
                <w:szCs w:val="18"/>
              </w:rPr>
              <w:t>308</w:t>
            </w:r>
          </w:p>
        </w:tc>
        <w:tc>
          <w:tcPr>
            <w:tcW w:w="369" w:type="pct"/>
            <w:vAlign w:val="center"/>
          </w:tcPr>
          <w:p w:rsidR="00A524F4" w:rsidRPr="000F0F48" w:rsidRDefault="00A524F4" w:rsidP="00A524F4">
            <w:pPr>
              <w:widowControl/>
              <w:ind w:left="-105" w:right="-105"/>
              <w:jc w:val="center"/>
              <w:rPr>
                <w:rFonts w:eastAsiaTheme="minorEastAsia"/>
                <w:sz w:val="18"/>
                <w:szCs w:val="18"/>
              </w:rPr>
            </w:pPr>
            <w:r w:rsidRPr="000F0F48">
              <w:rPr>
                <w:rFonts w:eastAsiaTheme="minorEastAsia"/>
                <w:sz w:val="18"/>
                <w:szCs w:val="18"/>
              </w:rPr>
              <w:t>0.41</w:t>
            </w:r>
          </w:p>
        </w:tc>
        <w:tc>
          <w:tcPr>
            <w:tcW w:w="368" w:type="pct"/>
            <w:vAlign w:val="center"/>
          </w:tcPr>
          <w:p w:rsidR="00A524F4" w:rsidRPr="000F0F48" w:rsidRDefault="00A524F4" w:rsidP="00A524F4">
            <w:pPr>
              <w:adjustRightInd w:val="0"/>
              <w:snapToGrid w:val="0"/>
              <w:spacing w:line="240" w:lineRule="atLeast"/>
              <w:jc w:val="center"/>
              <w:rPr>
                <w:rFonts w:eastAsiaTheme="minorEastAsia"/>
                <w:color w:val="000000"/>
                <w:sz w:val="18"/>
                <w:szCs w:val="18"/>
              </w:rPr>
            </w:pPr>
            <w:r w:rsidRPr="000F0F48">
              <w:rPr>
                <w:rFonts w:eastAsiaTheme="minorEastAsia"/>
                <w:color w:val="000000"/>
                <w:sz w:val="18"/>
                <w:szCs w:val="18"/>
              </w:rPr>
              <w:t>54</w:t>
            </w:r>
          </w:p>
        </w:tc>
        <w:tc>
          <w:tcPr>
            <w:tcW w:w="368" w:type="pct"/>
            <w:vAlign w:val="center"/>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7.4</w:t>
            </w:r>
          </w:p>
        </w:tc>
        <w:tc>
          <w:tcPr>
            <w:tcW w:w="369" w:type="pct"/>
            <w:vAlign w:val="center"/>
          </w:tcPr>
          <w:p w:rsidR="00A524F4" w:rsidRPr="000F0F48" w:rsidRDefault="00A524F4" w:rsidP="00A524F4">
            <w:pPr>
              <w:widowControl/>
              <w:adjustRightInd w:val="0"/>
              <w:snapToGrid w:val="0"/>
              <w:spacing w:line="240" w:lineRule="exact"/>
              <w:jc w:val="center"/>
              <w:rPr>
                <w:rFonts w:eastAsiaTheme="minorEastAsia"/>
                <w:color w:val="000000"/>
                <w:sz w:val="18"/>
                <w:szCs w:val="18"/>
              </w:rPr>
            </w:pPr>
            <w:r w:rsidRPr="000F0F48">
              <w:rPr>
                <w:rFonts w:eastAsiaTheme="minorEastAsia"/>
                <w:color w:val="000000"/>
                <w:sz w:val="18"/>
                <w:szCs w:val="18"/>
              </w:rPr>
              <w:t>ND</w:t>
            </w:r>
          </w:p>
        </w:tc>
        <w:tc>
          <w:tcPr>
            <w:tcW w:w="368" w:type="pct"/>
            <w:vAlign w:val="center"/>
          </w:tcPr>
          <w:p w:rsidR="00A524F4" w:rsidRPr="000F0F48" w:rsidRDefault="00A524F4" w:rsidP="00A524F4">
            <w:pPr>
              <w:widowControl/>
              <w:adjustRightInd w:val="0"/>
              <w:snapToGrid w:val="0"/>
              <w:spacing w:line="240" w:lineRule="exact"/>
              <w:jc w:val="center"/>
              <w:rPr>
                <w:rFonts w:eastAsiaTheme="minorEastAsia"/>
                <w:color w:val="000000"/>
                <w:sz w:val="18"/>
                <w:szCs w:val="18"/>
              </w:rPr>
            </w:pPr>
            <w:r w:rsidRPr="000F0F48">
              <w:rPr>
                <w:rFonts w:eastAsiaTheme="minorEastAsia"/>
                <w:color w:val="000000"/>
                <w:sz w:val="18"/>
                <w:szCs w:val="18"/>
              </w:rPr>
              <w:t>ND</w:t>
            </w:r>
          </w:p>
        </w:tc>
        <w:tc>
          <w:tcPr>
            <w:tcW w:w="422" w:type="pct"/>
            <w:vAlign w:val="center"/>
          </w:tcPr>
          <w:p w:rsidR="00A524F4" w:rsidRPr="000F0F48" w:rsidRDefault="00A524F4" w:rsidP="00A524F4">
            <w:pPr>
              <w:widowControl/>
              <w:adjustRightInd w:val="0"/>
              <w:snapToGrid w:val="0"/>
              <w:spacing w:line="240" w:lineRule="exact"/>
              <w:jc w:val="center"/>
              <w:rPr>
                <w:rFonts w:eastAsiaTheme="minorEastAsia"/>
                <w:color w:val="000000"/>
                <w:sz w:val="18"/>
                <w:szCs w:val="18"/>
              </w:rPr>
            </w:pPr>
            <w:r w:rsidRPr="000F0F48">
              <w:rPr>
                <w:rFonts w:eastAsiaTheme="minorEastAsia"/>
                <w:color w:val="000000"/>
                <w:sz w:val="18"/>
                <w:szCs w:val="18"/>
              </w:rPr>
              <w:t>75</w:t>
            </w:r>
          </w:p>
        </w:tc>
        <w:tc>
          <w:tcPr>
            <w:tcW w:w="467" w:type="pct"/>
            <w:vAlign w:val="center"/>
          </w:tcPr>
          <w:p w:rsidR="00A524F4" w:rsidRPr="000F0F48" w:rsidRDefault="00A524F4" w:rsidP="00A524F4">
            <w:pPr>
              <w:adjustRightInd w:val="0"/>
              <w:snapToGrid w:val="0"/>
              <w:spacing w:line="240" w:lineRule="atLeast"/>
              <w:jc w:val="center"/>
              <w:rPr>
                <w:rFonts w:eastAsiaTheme="minorEastAsia"/>
                <w:color w:val="000000"/>
                <w:sz w:val="18"/>
                <w:szCs w:val="18"/>
              </w:rPr>
            </w:pPr>
            <w:r w:rsidRPr="000F0F48">
              <w:rPr>
                <w:rFonts w:eastAsiaTheme="minorEastAsia"/>
                <w:color w:val="000000"/>
                <w:sz w:val="18"/>
                <w:szCs w:val="18"/>
              </w:rPr>
              <w:t>1</w:t>
            </w:r>
          </w:p>
        </w:tc>
      </w:tr>
      <w:tr w:rsidR="00A524F4" w:rsidRPr="000F0F48" w:rsidTr="00FF6080">
        <w:trPr>
          <w:trHeight w:val="397"/>
          <w:jc w:val="center"/>
        </w:trPr>
        <w:tc>
          <w:tcPr>
            <w:tcW w:w="269" w:type="pct"/>
            <w:vAlign w:val="center"/>
          </w:tcPr>
          <w:p w:rsidR="00A524F4" w:rsidRPr="000F0F48" w:rsidRDefault="00A524F4" w:rsidP="00A524F4">
            <w:pPr>
              <w:autoSpaceDE w:val="0"/>
              <w:autoSpaceDN w:val="0"/>
              <w:adjustRightInd w:val="0"/>
              <w:snapToGrid w:val="0"/>
              <w:spacing w:line="240" w:lineRule="atLeast"/>
              <w:jc w:val="center"/>
              <w:rPr>
                <w:rFonts w:eastAsiaTheme="minorEastAsia"/>
                <w:sz w:val="18"/>
                <w:szCs w:val="18"/>
              </w:rPr>
            </w:pPr>
            <w:r w:rsidRPr="000F0F48">
              <w:rPr>
                <w:rFonts w:eastAsiaTheme="minorEastAsia"/>
                <w:sz w:val="18"/>
                <w:szCs w:val="18"/>
              </w:rPr>
              <w:t>2</w:t>
            </w:r>
            <w:r w:rsidRPr="000F0F48">
              <w:rPr>
                <w:rFonts w:eastAsiaTheme="minorEastAsia"/>
                <w:sz w:val="18"/>
                <w:szCs w:val="18"/>
                <w:vertAlign w:val="superscript"/>
              </w:rPr>
              <w:t>#</w:t>
            </w:r>
          </w:p>
        </w:tc>
        <w:tc>
          <w:tcPr>
            <w:tcW w:w="630" w:type="pct"/>
            <w:vAlign w:val="center"/>
          </w:tcPr>
          <w:p w:rsidR="00A524F4" w:rsidRPr="000F0F48" w:rsidRDefault="00A524F4" w:rsidP="00A524F4">
            <w:pPr>
              <w:pStyle w:val="aff5"/>
              <w:spacing w:line="240" w:lineRule="auto"/>
              <w:rPr>
                <w:rFonts w:eastAsiaTheme="minorEastAsia"/>
              </w:rPr>
            </w:pPr>
            <w:r>
              <w:rPr>
                <w:rFonts w:eastAsiaTheme="minorEastAsia" w:hAnsiTheme="minorEastAsia" w:hint="eastAsia"/>
              </w:rPr>
              <w:t>东山</w:t>
            </w:r>
            <w:r w:rsidRPr="000F0F48">
              <w:rPr>
                <w:rFonts w:eastAsiaTheme="minorEastAsia" w:hAnsiTheme="minorEastAsia"/>
              </w:rPr>
              <w:t>村水井</w:t>
            </w:r>
          </w:p>
        </w:tc>
        <w:tc>
          <w:tcPr>
            <w:tcW w:w="318" w:type="pct"/>
            <w:vMerge/>
            <w:tcMar>
              <w:top w:w="15" w:type="dxa"/>
              <w:left w:w="15" w:type="dxa"/>
              <w:bottom w:w="0" w:type="dxa"/>
              <w:right w:w="15" w:type="dxa"/>
            </w:tcMar>
            <w:vAlign w:val="center"/>
          </w:tcPr>
          <w:p w:rsidR="00A524F4" w:rsidRPr="000F0F48" w:rsidRDefault="00A524F4" w:rsidP="00A524F4">
            <w:pPr>
              <w:jc w:val="center"/>
              <w:rPr>
                <w:rFonts w:eastAsiaTheme="minorEastAsia"/>
                <w:sz w:val="18"/>
                <w:szCs w:val="18"/>
              </w:rPr>
            </w:pPr>
          </w:p>
        </w:tc>
        <w:tc>
          <w:tcPr>
            <w:tcW w:w="315" w:type="pct"/>
            <w:tcMar>
              <w:top w:w="15" w:type="dxa"/>
              <w:left w:w="15" w:type="dxa"/>
              <w:bottom w:w="0" w:type="dxa"/>
              <w:right w:w="15" w:type="dxa"/>
            </w:tcMar>
            <w:vAlign w:val="center"/>
          </w:tcPr>
          <w:p w:rsidR="00A524F4" w:rsidRPr="000F0F48" w:rsidRDefault="00A524F4" w:rsidP="00A524F4">
            <w:pPr>
              <w:adjustRightInd w:val="0"/>
              <w:snapToGrid w:val="0"/>
              <w:spacing w:line="240" w:lineRule="atLeast"/>
              <w:jc w:val="center"/>
              <w:rPr>
                <w:rFonts w:eastAsiaTheme="minorEastAsia"/>
                <w:sz w:val="18"/>
                <w:szCs w:val="18"/>
              </w:rPr>
            </w:pPr>
            <w:r w:rsidRPr="000F0F48">
              <w:rPr>
                <w:rFonts w:eastAsiaTheme="minorEastAsia"/>
                <w:color w:val="000000"/>
                <w:kern w:val="0"/>
                <w:sz w:val="18"/>
                <w:szCs w:val="18"/>
              </w:rPr>
              <w:t>ND</w:t>
            </w:r>
          </w:p>
        </w:tc>
        <w:tc>
          <w:tcPr>
            <w:tcW w:w="316" w:type="pct"/>
            <w:vAlign w:val="center"/>
          </w:tcPr>
          <w:p w:rsidR="00A524F4" w:rsidRPr="000F0F48" w:rsidRDefault="00A524F4" w:rsidP="00A524F4">
            <w:pPr>
              <w:adjustRightInd w:val="0"/>
              <w:snapToGrid w:val="0"/>
              <w:spacing w:line="240" w:lineRule="atLeast"/>
              <w:jc w:val="center"/>
              <w:rPr>
                <w:rFonts w:eastAsiaTheme="minorEastAsia"/>
                <w:sz w:val="18"/>
                <w:szCs w:val="18"/>
              </w:rPr>
            </w:pPr>
            <w:r w:rsidRPr="000F0F48">
              <w:rPr>
                <w:rFonts w:eastAsiaTheme="minorEastAsia"/>
                <w:color w:val="000000"/>
                <w:kern w:val="0"/>
                <w:sz w:val="18"/>
                <w:szCs w:val="18"/>
              </w:rPr>
              <w:t>ND</w:t>
            </w:r>
          </w:p>
        </w:tc>
        <w:tc>
          <w:tcPr>
            <w:tcW w:w="421" w:type="pct"/>
            <w:vAlign w:val="center"/>
          </w:tcPr>
          <w:p w:rsidR="00A524F4" w:rsidRPr="000F0F48" w:rsidRDefault="00A524F4" w:rsidP="00A524F4">
            <w:pPr>
              <w:jc w:val="center"/>
              <w:rPr>
                <w:rFonts w:eastAsiaTheme="minorEastAsia"/>
                <w:sz w:val="18"/>
                <w:szCs w:val="18"/>
              </w:rPr>
            </w:pPr>
            <w:r w:rsidRPr="000F0F48">
              <w:rPr>
                <w:rFonts w:eastAsiaTheme="minorEastAsia"/>
                <w:sz w:val="18"/>
                <w:szCs w:val="18"/>
              </w:rPr>
              <w:t>320</w:t>
            </w:r>
          </w:p>
        </w:tc>
        <w:tc>
          <w:tcPr>
            <w:tcW w:w="369" w:type="pct"/>
            <w:vAlign w:val="center"/>
          </w:tcPr>
          <w:p w:rsidR="00A524F4" w:rsidRPr="000F0F48" w:rsidRDefault="00A524F4" w:rsidP="00A524F4">
            <w:pPr>
              <w:jc w:val="center"/>
              <w:rPr>
                <w:rFonts w:eastAsiaTheme="minorEastAsia"/>
                <w:sz w:val="18"/>
                <w:szCs w:val="18"/>
              </w:rPr>
            </w:pPr>
            <w:r w:rsidRPr="000F0F48">
              <w:rPr>
                <w:rFonts w:eastAsiaTheme="minorEastAsia"/>
                <w:sz w:val="18"/>
                <w:szCs w:val="18"/>
              </w:rPr>
              <w:t>0.42</w:t>
            </w:r>
          </w:p>
        </w:tc>
        <w:tc>
          <w:tcPr>
            <w:tcW w:w="368" w:type="pct"/>
            <w:vAlign w:val="center"/>
          </w:tcPr>
          <w:p w:rsidR="00A524F4" w:rsidRPr="000F0F48" w:rsidRDefault="00A524F4" w:rsidP="00A524F4">
            <w:pPr>
              <w:adjustRightInd w:val="0"/>
              <w:snapToGrid w:val="0"/>
              <w:spacing w:line="240" w:lineRule="atLeast"/>
              <w:jc w:val="center"/>
              <w:rPr>
                <w:rFonts w:eastAsiaTheme="minorEastAsia"/>
                <w:color w:val="000000"/>
                <w:sz w:val="18"/>
                <w:szCs w:val="18"/>
              </w:rPr>
            </w:pPr>
            <w:r w:rsidRPr="000F0F48">
              <w:rPr>
                <w:rFonts w:eastAsiaTheme="minorEastAsia"/>
                <w:color w:val="000000"/>
                <w:sz w:val="18"/>
                <w:szCs w:val="18"/>
              </w:rPr>
              <w:t>50</w:t>
            </w:r>
          </w:p>
        </w:tc>
        <w:tc>
          <w:tcPr>
            <w:tcW w:w="368" w:type="pct"/>
            <w:vAlign w:val="center"/>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7.8</w:t>
            </w:r>
          </w:p>
        </w:tc>
        <w:tc>
          <w:tcPr>
            <w:tcW w:w="369" w:type="pct"/>
            <w:vAlign w:val="center"/>
          </w:tcPr>
          <w:p w:rsidR="00A524F4" w:rsidRPr="000F0F48" w:rsidRDefault="00A524F4" w:rsidP="00A524F4">
            <w:pPr>
              <w:widowControl/>
              <w:adjustRightInd w:val="0"/>
              <w:snapToGrid w:val="0"/>
              <w:spacing w:line="240" w:lineRule="exact"/>
              <w:jc w:val="center"/>
              <w:rPr>
                <w:rFonts w:eastAsiaTheme="minorEastAsia"/>
                <w:color w:val="000000"/>
                <w:sz w:val="18"/>
                <w:szCs w:val="18"/>
              </w:rPr>
            </w:pPr>
            <w:r w:rsidRPr="000F0F48">
              <w:rPr>
                <w:rFonts w:eastAsiaTheme="minorEastAsia"/>
                <w:color w:val="000000"/>
                <w:sz w:val="18"/>
                <w:szCs w:val="18"/>
              </w:rPr>
              <w:t>ND</w:t>
            </w:r>
          </w:p>
        </w:tc>
        <w:tc>
          <w:tcPr>
            <w:tcW w:w="368" w:type="pct"/>
            <w:vAlign w:val="center"/>
          </w:tcPr>
          <w:p w:rsidR="00A524F4" w:rsidRPr="000F0F48" w:rsidRDefault="00A524F4" w:rsidP="00A524F4">
            <w:pPr>
              <w:widowControl/>
              <w:adjustRightInd w:val="0"/>
              <w:snapToGrid w:val="0"/>
              <w:spacing w:line="240" w:lineRule="exact"/>
              <w:jc w:val="center"/>
              <w:rPr>
                <w:rFonts w:eastAsiaTheme="minorEastAsia"/>
                <w:color w:val="000000"/>
                <w:sz w:val="18"/>
                <w:szCs w:val="18"/>
              </w:rPr>
            </w:pPr>
            <w:r w:rsidRPr="000F0F48">
              <w:rPr>
                <w:rFonts w:eastAsiaTheme="minorEastAsia"/>
                <w:color w:val="000000"/>
                <w:sz w:val="18"/>
                <w:szCs w:val="18"/>
              </w:rPr>
              <w:t>ND</w:t>
            </w:r>
          </w:p>
        </w:tc>
        <w:tc>
          <w:tcPr>
            <w:tcW w:w="422" w:type="pct"/>
            <w:vAlign w:val="center"/>
          </w:tcPr>
          <w:p w:rsidR="00A524F4" w:rsidRPr="000F0F48" w:rsidRDefault="00A524F4" w:rsidP="00A524F4">
            <w:pPr>
              <w:widowControl/>
              <w:adjustRightInd w:val="0"/>
              <w:snapToGrid w:val="0"/>
              <w:spacing w:line="240" w:lineRule="exact"/>
              <w:jc w:val="center"/>
              <w:rPr>
                <w:rFonts w:eastAsiaTheme="minorEastAsia"/>
                <w:color w:val="000000"/>
                <w:sz w:val="18"/>
                <w:szCs w:val="18"/>
              </w:rPr>
            </w:pPr>
            <w:r w:rsidRPr="000F0F48">
              <w:rPr>
                <w:rFonts w:eastAsiaTheme="minorEastAsia"/>
                <w:color w:val="000000"/>
                <w:sz w:val="18"/>
                <w:szCs w:val="18"/>
              </w:rPr>
              <w:t>88</w:t>
            </w:r>
          </w:p>
        </w:tc>
        <w:tc>
          <w:tcPr>
            <w:tcW w:w="467" w:type="pct"/>
            <w:vAlign w:val="center"/>
          </w:tcPr>
          <w:p w:rsidR="00A524F4" w:rsidRPr="000F0F48" w:rsidRDefault="00A524F4" w:rsidP="00A524F4">
            <w:pPr>
              <w:adjustRightInd w:val="0"/>
              <w:snapToGrid w:val="0"/>
              <w:spacing w:line="240" w:lineRule="atLeast"/>
              <w:jc w:val="center"/>
              <w:rPr>
                <w:rFonts w:eastAsiaTheme="minorEastAsia"/>
                <w:color w:val="000000"/>
                <w:sz w:val="18"/>
                <w:szCs w:val="18"/>
              </w:rPr>
            </w:pPr>
            <w:r w:rsidRPr="000F0F48">
              <w:rPr>
                <w:rFonts w:eastAsiaTheme="minorEastAsia"/>
                <w:color w:val="000000"/>
                <w:sz w:val="18"/>
                <w:szCs w:val="18"/>
              </w:rPr>
              <w:t>2</w:t>
            </w:r>
          </w:p>
        </w:tc>
      </w:tr>
      <w:tr w:rsidR="00A524F4" w:rsidRPr="000F0F48" w:rsidTr="00FF6080">
        <w:trPr>
          <w:trHeight w:val="397"/>
          <w:jc w:val="center"/>
        </w:trPr>
        <w:tc>
          <w:tcPr>
            <w:tcW w:w="269" w:type="pct"/>
            <w:vAlign w:val="center"/>
          </w:tcPr>
          <w:p w:rsidR="00A524F4" w:rsidRPr="000F0F48" w:rsidRDefault="00A524F4" w:rsidP="00A524F4">
            <w:pPr>
              <w:autoSpaceDE w:val="0"/>
              <w:autoSpaceDN w:val="0"/>
              <w:adjustRightInd w:val="0"/>
              <w:snapToGrid w:val="0"/>
              <w:spacing w:line="240" w:lineRule="atLeast"/>
              <w:jc w:val="center"/>
              <w:rPr>
                <w:rFonts w:eastAsiaTheme="minorEastAsia"/>
                <w:sz w:val="18"/>
                <w:szCs w:val="18"/>
              </w:rPr>
            </w:pPr>
            <w:r w:rsidRPr="000F0F48">
              <w:rPr>
                <w:rFonts w:eastAsiaTheme="minorEastAsia"/>
                <w:sz w:val="18"/>
                <w:szCs w:val="18"/>
              </w:rPr>
              <w:t>3</w:t>
            </w:r>
            <w:r w:rsidRPr="000F0F48">
              <w:rPr>
                <w:rFonts w:eastAsiaTheme="minorEastAsia"/>
                <w:sz w:val="18"/>
                <w:szCs w:val="18"/>
                <w:vertAlign w:val="superscript"/>
              </w:rPr>
              <w:t>#</w:t>
            </w:r>
          </w:p>
        </w:tc>
        <w:tc>
          <w:tcPr>
            <w:tcW w:w="630" w:type="pct"/>
            <w:vAlign w:val="center"/>
          </w:tcPr>
          <w:p w:rsidR="00A524F4" w:rsidRPr="000F0F48" w:rsidRDefault="00A524F4" w:rsidP="00A524F4">
            <w:pPr>
              <w:jc w:val="center"/>
              <w:rPr>
                <w:rFonts w:eastAsiaTheme="minorEastAsia"/>
                <w:szCs w:val="21"/>
              </w:rPr>
            </w:pPr>
            <w:r>
              <w:rPr>
                <w:rFonts w:eastAsiaTheme="minorEastAsia" w:hAnsiTheme="minorEastAsia" w:hint="eastAsia"/>
                <w:szCs w:val="21"/>
              </w:rPr>
              <w:t>王街</w:t>
            </w:r>
            <w:r w:rsidRPr="000F0F48">
              <w:rPr>
                <w:rFonts w:eastAsiaTheme="minorEastAsia" w:hAnsiTheme="minorEastAsia"/>
                <w:szCs w:val="21"/>
              </w:rPr>
              <w:t>村水井</w:t>
            </w:r>
          </w:p>
        </w:tc>
        <w:tc>
          <w:tcPr>
            <w:tcW w:w="318" w:type="pct"/>
            <w:vMerge/>
            <w:tcMar>
              <w:top w:w="15" w:type="dxa"/>
              <w:left w:w="15" w:type="dxa"/>
              <w:bottom w:w="0" w:type="dxa"/>
              <w:right w:w="15" w:type="dxa"/>
            </w:tcMar>
            <w:vAlign w:val="center"/>
          </w:tcPr>
          <w:p w:rsidR="00A524F4" w:rsidRPr="000F0F48" w:rsidRDefault="00A524F4" w:rsidP="00A524F4">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rsidR="00A524F4" w:rsidRPr="000F0F48" w:rsidRDefault="00A524F4" w:rsidP="00A524F4">
            <w:pPr>
              <w:adjustRightInd w:val="0"/>
              <w:snapToGrid w:val="0"/>
              <w:spacing w:line="240" w:lineRule="atLeast"/>
              <w:jc w:val="center"/>
              <w:rPr>
                <w:rFonts w:eastAsiaTheme="minorEastAsia"/>
                <w:sz w:val="18"/>
                <w:szCs w:val="18"/>
              </w:rPr>
            </w:pPr>
            <w:r w:rsidRPr="000F0F48">
              <w:rPr>
                <w:rFonts w:eastAsiaTheme="minorEastAsia"/>
                <w:color w:val="000000"/>
                <w:kern w:val="0"/>
                <w:sz w:val="18"/>
                <w:szCs w:val="18"/>
              </w:rPr>
              <w:t>ND</w:t>
            </w:r>
          </w:p>
        </w:tc>
        <w:tc>
          <w:tcPr>
            <w:tcW w:w="316" w:type="pct"/>
            <w:vAlign w:val="center"/>
          </w:tcPr>
          <w:p w:rsidR="00A524F4" w:rsidRPr="000F0F48" w:rsidRDefault="00A524F4" w:rsidP="00A524F4">
            <w:pPr>
              <w:adjustRightInd w:val="0"/>
              <w:snapToGrid w:val="0"/>
              <w:spacing w:line="240" w:lineRule="atLeast"/>
              <w:jc w:val="center"/>
              <w:rPr>
                <w:rFonts w:eastAsiaTheme="minorEastAsia"/>
                <w:sz w:val="18"/>
                <w:szCs w:val="18"/>
              </w:rPr>
            </w:pPr>
            <w:r w:rsidRPr="000F0F48">
              <w:rPr>
                <w:rFonts w:eastAsiaTheme="minorEastAsia"/>
                <w:color w:val="000000"/>
                <w:kern w:val="0"/>
                <w:sz w:val="18"/>
                <w:szCs w:val="18"/>
              </w:rPr>
              <w:t>ND</w:t>
            </w:r>
          </w:p>
        </w:tc>
        <w:tc>
          <w:tcPr>
            <w:tcW w:w="421" w:type="pct"/>
            <w:vAlign w:val="center"/>
          </w:tcPr>
          <w:p w:rsidR="00A524F4" w:rsidRPr="000F0F48" w:rsidRDefault="00A524F4" w:rsidP="00A524F4">
            <w:pPr>
              <w:widowControl/>
              <w:ind w:left="-105" w:right="-105"/>
              <w:jc w:val="center"/>
              <w:rPr>
                <w:rFonts w:eastAsiaTheme="minorEastAsia"/>
                <w:b/>
                <w:sz w:val="18"/>
                <w:szCs w:val="18"/>
              </w:rPr>
            </w:pPr>
            <w:r w:rsidRPr="000F0F48">
              <w:rPr>
                <w:rFonts w:eastAsiaTheme="minorEastAsia"/>
                <w:b/>
                <w:sz w:val="18"/>
                <w:szCs w:val="18"/>
              </w:rPr>
              <w:t>1876</w:t>
            </w:r>
          </w:p>
        </w:tc>
        <w:tc>
          <w:tcPr>
            <w:tcW w:w="369" w:type="pct"/>
            <w:vAlign w:val="center"/>
          </w:tcPr>
          <w:p w:rsidR="00A524F4" w:rsidRPr="000F0F48" w:rsidRDefault="00A524F4" w:rsidP="00A524F4">
            <w:pPr>
              <w:widowControl/>
              <w:ind w:left="-105" w:right="-105"/>
              <w:jc w:val="center"/>
              <w:rPr>
                <w:rFonts w:eastAsiaTheme="minorEastAsia"/>
                <w:sz w:val="18"/>
                <w:szCs w:val="18"/>
              </w:rPr>
            </w:pPr>
            <w:r w:rsidRPr="000F0F48">
              <w:rPr>
                <w:rFonts w:eastAsiaTheme="minorEastAsia"/>
                <w:sz w:val="18"/>
                <w:szCs w:val="18"/>
              </w:rPr>
              <w:t>0.54</w:t>
            </w:r>
          </w:p>
        </w:tc>
        <w:tc>
          <w:tcPr>
            <w:tcW w:w="368" w:type="pct"/>
            <w:vAlign w:val="center"/>
          </w:tcPr>
          <w:p w:rsidR="00A524F4" w:rsidRPr="000F0F48" w:rsidRDefault="00A524F4" w:rsidP="00A524F4">
            <w:pPr>
              <w:adjustRightInd w:val="0"/>
              <w:snapToGrid w:val="0"/>
              <w:spacing w:line="240" w:lineRule="atLeast"/>
              <w:jc w:val="center"/>
              <w:rPr>
                <w:rFonts w:eastAsiaTheme="minorEastAsia"/>
                <w:b/>
                <w:color w:val="000000"/>
                <w:sz w:val="18"/>
                <w:szCs w:val="18"/>
              </w:rPr>
            </w:pPr>
            <w:r w:rsidRPr="000F0F48">
              <w:rPr>
                <w:rFonts w:eastAsiaTheme="minorEastAsia"/>
                <w:b/>
                <w:color w:val="000000"/>
                <w:sz w:val="18"/>
                <w:szCs w:val="18"/>
              </w:rPr>
              <w:t>746</w:t>
            </w:r>
          </w:p>
        </w:tc>
        <w:tc>
          <w:tcPr>
            <w:tcW w:w="368" w:type="pct"/>
            <w:vAlign w:val="center"/>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154</w:t>
            </w:r>
          </w:p>
        </w:tc>
        <w:tc>
          <w:tcPr>
            <w:tcW w:w="369" w:type="pct"/>
            <w:vAlign w:val="center"/>
          </w:tcPr>
          <w:p w:rsidR="00A524F4" w:rsidRPr="000F0F48" w:rsidRDefault="00A524F4" w:rsidP="00A524F4">
            <w:pPr>
              <w:widowControl/>
              <w:adjustRightInd w:val="0"/>
              <w:snapToGrid w:val="0"/>
              <w:spacing w:line="240" w:lineRule="exact"/>
              <w:jc w:val="center"/>
              <w:rPr>
                <w:rFonts w:eastAsiaTheme="minorEastAsia"/>
                <w:color w:val="000000"/>
                <w:sz w:val="18"/>
                <w:szCs w:val="18"/>
              </w:rPr>
            </w:pPr>
            <w:r w:rsidRPr="000F0F48">
              <w:rPr>
                <w:rFonts w:eastAsiaTheme="minorEastAsia"/>
                <w:color w:val="000000"/>
                <w:sz w:val="18"/>
                <w:szCs w:val="18"/>
              </w:rPr>
              <w:t>ND</w:t>
            </w:r>
          </w:p>
        </w:tc>
        <w:tc>
          <w:tcPr>
            <w:tcW w:w="368" w:type="pct"/>
            <w:vAlign w:val="center"/>
          </w:tcPr>
          <w:p w:rsidR="00A524F4" w:rsidRPr="000F0F48" w:rsidRDefault="00A524F4" w:rsidP="00A524F4">
            <w:pPr>
              <w:widowControl/>
              <w:adjustRightInd w:val="0"/>
              <w:snapToGrid w:val="0"/>
              <w:spacing w:line="240" w:lineRule="exact"/>
              <w:ind w:leftChars="-50" w:left="-105" w:rightChars="-50" w:right="-105"/>
              <w:jc w:val="center"/>
              <w:rPr>
                <w:rFonts w:eastAsiaTheme="minorEastAsia"/>
                <w:color w:val="000000"/>
                <w:sz w:val="18"/>
                <w:szCs w:val="18"/>
              </w:rPr>
            </w:pPr>
            <w:r w:rsidRPr="000F0F48">
              <w:rPr>
                <w:rFonts w:eastAsiaTheme="minorEastAsia"/>
                <w:color w:val="000000"/>
                <w:sz w:val="18"/>
                <w:szCs w:val="18"/>
              </w:rPr>
              <w:t>1.9×10</w:t>
            </w:r>
            <w:r w:rsidRPr="000F0F48">
              <w:rPr>
                <w:rFonts w:eastAsiaTheme="minorEastAsia"/>
                <w:color w:val="000000"/>
                <w:sz w:val="18"/>
                <w:szCs w:val="18"/>
                <w:vertAlign w:val="superscript"/>
              </w:rPr>
              <w:t>-3</w:t>
            </w:r>
          </w:p>
        </w:tc>
        <w:tc>
          <w:tcPr>
            <w:tcW w:w="422" w:type="pct"/>
            <w:vAlign w:val="center"/>
          </w:tcPr>
          <w:p w:rsidR="00A524F4" w:rsidRPr="000F0F48" w:rsidRDefault="00A524F4" w:rsidP="00A524F4">
            <w:pPr>
              <w:widowControl/>
              <w:adjustRightInd w:val="0"/>
              <w:snapToGrid w:val="0"/>
              <w:spacing w:line="240" w:lineRule="exact"/>
              <w:jc w:val="center"/>
              <w:rPr>
                <w:rFonts w:eastAsiaTheme="minorEastAsia"/>
                <w:color w:val="000000"/>
                <w:sz w:val="18"/>
                <w:szCs w:val="18"/>
              </w:rPr>
            </w:pPr>
            <w:r w:rsidRPr="000F0F48">
              <w:rPr>
                <w:rFonts w:eastAsiaTheme="minorEastAsia"/>
                <w:color w:val="000000"/>
                <w:sz w:val="18"/>
                <w:szCs w:val="18"/>
              </w:rPr>
              <w:t>98</w:t>
            </w:r>
          </w:p>
        </w:tc>
        <w:tc>
          <w:tcPr>
            <w:tcW w:w="467" w:type="pct"/>
            <w:vAlign w:val="center"/>
          </w:tcPr>
          <w:p w:rsidR="00A524F4" w:rsidRPr="000F0F48" w:rsidRDefault="00A524F4" w:rsidP="00A524F4">
            <w:pPr>
              <w:adjustRightInd w:val="0"/>
              <w:snapToGrid w:val="0"/>
              <w:spacing w:line="240" w:lineRule="atLeast"/>
              <w:jc w:val="center"/>
              <w:rPr>
                <w:rFonts w:eastAsiaTheme="minorEastAsia"/>
                <w:color w:val="000000"/>
                <w:sz w:val="18"/>
                <w:szCs w:val="18"/>
              </w:rPr>
            </w:pPr>
            <w:r w:rsidRPr="000F0F48">
              <w:rPr>
                <w:rFonts w:eastAsiaTheme="minorEastAsia"/>
                <w:color w:val="000000"/>
                <w:sz w:val="18"/>
                <w:szCs w:val="18"/>
              </w:rPr>
              <w:t>1</w:t>
            </w:r>
          </w:p>
        </w:tc>
      </w:tr>
      <w:tr w:rsidR="00A524F4" w:rsidRPr="000F0F48" w:rsidTr="00FF6080">
        <w:trPr>
          <w:trHeight w:val="397"/>
          <w:jc w:val="center"/>
        </w:trPr>
        <w:tc>
          <w:tcPr>
            <w:tcW w:w="269" w:type="pct"/>
            <w:vAlign w:val="center"/>
          </w:tcPr>
          <w:p w:rsidR="00A524F4" w:rsidRPr="000F0F48" w:rsidRDefault="00A524F4" w:rsidP="00A524F4">
            <w:pPr>
              <w:autoSpaceDE w:val="0"/>
              <w:autoSpaceDN w:val="0"/>
              <w:adjustRightInd w:val="0"/>
              <w:snapToGrid w:val="0"/>
              <w:spacing w:line="240" w:lineRule="atLeast"/>
              <w:jc w:val="center"/>
              <w:rPr>
                <w:rFonts w:eastAsiaTheme="minorEastAsia"/>
                <w:sz w:val="18"/>
                <w:szCs w:val="18"/>
              </w:rPr>
            </w:pPr>
            <w:r w:rsidRPr="000F0F48">
              <w:rPr>
                <w:rFonts w:eastAsiaTheme="minorEastAsia"/>
                <w:sz w:val="18"/>
                <w:szCs w:val="18"/>
              </w:rPr>
              <w:t>4</w:t>
            </w:r>
            <w:r w:rsidRPr="000F0F48">
              <w:rPr>
                <w:rFonts w:eastAsiaTheme="minorEastAsia"/>
                <w:sz w:val="18"/>
                <w:szCs w:val="18"/>
                <w:vertAlign w:val="superscript"/>
              </w:rPr>
              <w:t>#</w:t>
            </w:r>
          </w:p>
        </w:tc>
        <w:tc>
          <w:tcPr>
            <w:tcW w:w="630" w:type="pct"/>
            <w:vAlign w:val="center"/>
          </w:tcPr>
          <w:p w:rsidR="00A524F4" w:rsidRPr="000F0F48" w:rsidRDefault="00A524F4" w:rsidP="00A524F4">
            <w:pPr>
              <w:jc w:val="center"/>
              <w:rPr>
                <w:rFonts w:eastAsiaTheme="minorEastAsia"/>
                <w:szCs w:val="21"/>
              </w:rPr>
            </w:pPr>
            <w:r>
              <w:rPr>
                <w:rFonts w:eastAsiaTheme="minorEastAsia" w:hAnsiTheme="minorEastAsia" w:hint="eastAsia"/>
                <w:szCs w:val="21"/>
              </w:rPr>
              <w:t>大端</w:t>
            </w:r>
            <w:r w:rsidRPr="000F0F48">
              <w:rPr>
                <w:rFonts w:eastAsiaTheme="minorEastAsia" w:hAnsiTheme="minorEastAsia"/>
                <w:szCs w:val="21"/>
              </w:rPr>
              <w:t>村水井</w:t>
            </w:r>
          </w:p>
        </w:tc>
        <w:tc>
          <w:tcPr>
            <w:tcW w:w="318" w:type="pct"/>
            <w:vMerge/>
            <w:tcMar>
              <w:top w:w="15" w:type="dxa"/>
              <w:left w:w="15" w:type="dxa"/>
              <w:bottom w:w="0" w:type="dxa"/>
              <w:right w:w="15" w:type="dxa"/>
            </w:tcMar>
            <w:vAlign w:val="center"/>
          </w:tcPr>
          <w:p w:rsidR="00A524F4" w:rsidRPr="000F0F48" w:rsidRDefault="00A524F4" w:rsidP="00A524F4">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rsidR="00A524F4" w:rsidRPr="000F0F48" w:rsidRDefault="00A524F4" w:rsidP="00A524F4">
            <w:pPr>
              <w:adjustRightInd w:val="0"/>
              <w:snapToGrid w:val="0"/>
              <w:spacing w:line="240" w:lineRule="atLeast"/>
              <w:jc w:val="center"/>
              <w:rPr>
                <w:rFonts w:eastAsiaTheme="minorEastAsia"/>
                <w:sz w:val="18"/>
                <w:szCs w:val="18"/>
              </w:rPr>
            </w:pPr>
            <w:r w:rsidRPr="000F0F48">
              <w:rPr>
                <w:rFonts w:eastAsiaTheme="minorEastAsia"/>
                <w:color w:val="000000"/>
                <w:kern w:val="0"/>
                <w:sz w:val="18"/>
                <w:szCs w:val="18"/>
              </w:rPr>
              <w:t>ND</w:t>
            </w:r>
          </w:p>
        </w:tc>
        <w:tc>
          <w:tcPr>
            <w:tcW w:w="316" w:type="pct"/>
            <w:vAlign w:val="center"/>
          </w:tcPr>
          <w:p w:rsidR="00A524F4" w:rsidRPr="000F0F48" w:rsidRDefault="00A524F4" w:rsidP="00A524F4">
            <w:pPr>
              <w:adjustRightInd w:val="0"/>
              <w:snapToGrid w:val="0"/>
              <w:spacing w:line="240" w:lineRule="atLeast"/>
              <w:jc w:val="center"/>
              <w:rPr>
                <w:rFonts w:eastAsiaTheme="minorEastAsia"/>
                <w:sz w:val="18"/>
                <w:szCs w:val="18"/>
              </w:rPr>
            </w:pPr>
            <w:r w:rsidRPr="000F0F48">
              <w:rPr>
                <w:rFonts w:eastAsiaTheme="minorEastAsia"/>
                <w:color w:val="000000"/>
                <w:kern w:val="0"/>
                <w:sz w:val="18"/>
                <w:szCs w:val="18"/>
              </w:rPr>
              <w:t>ND</w:t>
            </w:r>
          </w:p>
        </w:tc>
        <w:tc>
          <w:tcPr>
            <w:tcW w:w="421" w:type="pct"/>
            <w:vAlign w:val="center"/>
          </w:tcPr>
          <w:p w:rsidR="00A524F4" w:rsidRPr="000F0F48" w:rsidRDefault="00A524F4" w:rsidP="00A524F4">
            <w:pPr>
              <w:widowControl/>
              <w:ind w:left="-105" w:right="-105"/>
              <w:jc w:val="center"/>
              <w:rPr>
                <w:rFonts w:eastAsiaTheme="minorEastAsia"/>
                <w:sz w:val="18"/>
                <w:szCs w:val="18"/>
              </w:rPr>
            </w:pPr>
            <w:r w:rsidRPr="000F0F48">
              <w:rPr>
                <w:rFonts w:eastAsiaTheme="minorEastAsia"/>
                <w:sz w:val="18"/>
                <w:szCs w:val="18"/>
              </w:rPr>
              <w:t>307</w:t>
            </w:r>
          </w:p>
        </w:tc>
        <w:tc>
          <w:tcPr>
            <w:tcW w:w="369" w:type="pct"/>
            <w:vAlign w:val="center"/>
          </w:tcPr>
          <w:p w:rsidR="00A524F4" w:rsidRPr="000F0F48" w:rsidRDefault="00A524F4" w:rsidP="00A524F4">
            <w:pPr>
              <w:widowControl/>
              <w:ind w:left="-105" w:right="-105"/>
              <w:jc w:val="center"/>
              <w:rPr>
                <w:rFonts w:eastAsiaTheme="minorEastAsia"/>
                <w:sz w:val="18"/>
                <w:szCs w:val="18"/>
              </w:rPr>
            </w:pPr>
            <w:r w:rsidRPr="000F0F48">
              <w:rPr>
                <w:rFonts w:eastAsiaTheme="minorEastAsia"/>
                <w:sz w:val="18"/>
                <w:szCs w:val="18"/>
              </w:rPr>
              <w:t>0.40</w:t>
            </w:r>
          </w:p>
        </w:tc>
        <w:tc>
          <w:tcPr>
            <w:tcW w:w="368" w:type="pct"/>
            <w:vAlign w:val="center"/>
          </w:tcPr>
          <w:p w:rsidR="00A524F4" w:rsidRPr="000F0F48" w:rsidRDefault="00A524F4" w:rsidP="00A524F4">
            <w:pPr>
              <w:adjustRightInd w:val="0"/>
              <w:snapToGrid w:val="0"/>
              <w:spacing w:line="240" w:lineRule="atLeast"/>
              <w:jc w:val="center"/>
              <w:rPr>
                <w:rFonts w:eastAsiaTheme="minorEastAsia"/>
                <w:color w:val="000000"/>
                <w:sz w:val="18"/>
                <w:szCs w:val="18"/>
              </w:rPr>
            </w:pPr>
            <w:r w:rsidRPr="000F0F48">
              <w:rPr>
                <w:rFonts w:eastAsiaTheme="minorEastAsia"/>
                <w:color w:val="000000"/>
                <w:sz w:val="18"/>
                <w:szCs w:val="18"/>
              </w:rPr>
              <w:t>49</w:t>
            </w:r>
          </w:p>
        </w:tc>
        <w:tc>
          <w:tcPr>
            <w:tcW w:w="368" w:type="pct"/>
            <w:vAlign w:val="center"/>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11.6</w:t>
            </w:r>
          </w:p>
        </w:tc>
        <w:tc>
          <w:tcPr>
            <w:tcW w:w="369" w:type="pct"/>
            <w:vAlign w:val="center"/>
          </w:tcPr>
          <w:p w:rsidR="00A524F4" w:rsidRPr="000F0F48" w:rsidRDefault="00A524F4" w:rsidP="00A524F4">
            <w:pPr>
              <w:widowControl/>
              <w:adjustRightInd w:val="0"/>
              <w:snapToGrid w:val="0"/>
              <w:spacing w:line="240" w:lineRule="exact"/>
              <w:jc w:val="center"/>
              <w:rPr>
                <w:rFonts w:eastAsiaTheme="minorEastAsia"/>
                <w:color w:val="000000"/>
                <w:sz w:val="18"/>
                <w:szCs w:val="18"/>
              </w:rPr>
            </w:pPr>
            <w:r w:rsidRPr="000F0F48">
              <w:rPr>
                <w:rFonts w:eastAsiaTheme="minorEastAsia"/>
                <w:color w:val="000000"/>
                <w:sz w:val="18"/>
                <w:szCs w:val="18"/>
              </w:rPr>
              <w:t>ND</w:t>
            </w:r>
          </w:p>
        </w:tc>
        <w:tc>
          <w:tcPr>
            <w:tcW w:w="368" w:type="pct"/>
            <w:vAlign w:val="center"/>
          </w:tcPr>
          <w:p w:rsidR="00A524F4" w:rsidRPr="000F0F48" w:rsidRDefault="00A524F4" w:rsidP="00A524F4">
            <w:pPr>
              <w:widowControl/>
              <w:adjustRightInd w:val="0"/>
              <w:snapToGrid w:val="0"/>
              <w:spacing w:line="240" w:lineRule="exact"/>
              <w:ind w:leftChars="-50" w:left="-105" w:rightChars="-50" w:right="-105"/>
              <w:jc w:val="center"/>
              <w:rPr>
                <w:rFonts w:eastAsiaTheme="minorEastAsia"/>
                <w:color w:val="000000"/>
                <w:sz w:val="18"/>
                <w:szCs w:val="18"/>
              </w:rPr>
            </w:pPr>
            <w:r w:rsidRPr="000F0F48">
              <w:rPr>
                <w:rFonts w:eastAsiaTheme="minorEastAsia"/>
                <w:color w:val="000000"/>
                <w:sz w:val="18"/>
                <w:szCs w:val="18"/>
              </w:rPr>
              <w:t>0.7×10</w:t>
            </w:r>
            <w:r w:rsidRPr="000F0F48">
              <w:rPr>
                <w:rFonts w:eastAsiaTheme="minorEastAsia"/>
                <w:color w:val="000000"/>
                <w:sz w:val="18"/>
                <w:szCs w:val="18"/>
                <w:vertAlign w:val="superscript"/>
              </w:rPr>
              <w:t>-3</w:t>
            </w:r>
          </w:p>
        </w:tc>
        <w:tc>
          <w:tcPr>
            <w:tcW w:w="422" w:type="pct"/>
            <w:vAlign w:val="center"/>
          </w:tcPr>
          <w:p w:rsidR="00A524F4" w:rsidRPr="000F0F48" w:rsidRDefault="00A524F4" w:rsidP="00A524F4">
            <w:pPr>
              <w:widowControl/>
              <w:adjustRightInd w:val="0"/>
              <w:snapToGrid w:val="0"/>
              <w:spacing w:line="240" w:lineRule="exact"/>
              <w:jc w:val="center"/>
              <w:rPr>
                <w:rFonts w:eastAsiaTheme="minorEastAsia"/>
                <w:color w:val="000000"/>
                <w:sz w:val="18"/>
                <w:szCs w:val="18"/>
              </w:rPr>
            </w:pPr>
            <w:r w:rsidRPr="000F0F48">
              <w:rPr>
                <w:rFonts w:eastAsiaTheme="minorEastAsia"/>
                <w:color w:val="000000"/>
                <w:sz w:val="18"/>
                <w:szCs w:val="18"/>
              </w:rPr>
              <w:t>92</w:t>
            </w:r>
          </w:p>
        </w:tc>
        <w:tc>
          <w:tcPr>
            <w:tcW w:w="467" w:type="pct"/>
            <w:vAlign w:val="center"/>
          </w:tcPr>
          <w:p w:rsidR="00A524F4" w:rsidRPr="000F0F48" w:rsidRDefault="00A524F4" w:rsidP="00A524F4">
            <w:pPr>
              <w:adjustRightInd w:val="0"/>
              <w:snapToGrid w:val="0"/>
              <w:spacing w:line="240" w:lineRule="atLeast"/>
              <w:jc w:val="center"/>
              <w:rPr>
                <w:rFonts w:eastAsiaTheme="minorEastAsia"/>
                <w:color w:val="000000"/>
                <w:sz w:val="18"/>
                <w:szCs w:val="18"/>
              </w:rPr>
            </w:pPr>
            <w:r w:rsidRPr="000F0F48">
              <w:rPr>
                <w:rFonts w:eastAsiaTheme="minorEastAsia"/>
                <w:color w:val="000000"/>
                <w:sz w:val="18"/>
                <w:szCs w:val="18"/>
              </w:rPr>
              <w:t>0</w:t>
            </w:r>
          </w:p>
        </w:tc>
      </w:tr>
      <w:tr w:rsidR="00A524F4" w:rsidRPr="000F0F48" w:rsidTr="00FF6080">
        <w:trPr>
          <w:trHeight w:val="397"/>
          <w:jc w:val="center"/>
        </w:trPr>
        <w:tc>
          <w:tcPr>
            <w:tcW w:w="269" w:type="pct"/>
            <w:vAlign w:val="center"/>
          </w:tcPr>
          <w:p w:rsidR="00A524F4" w:rsidRPr="000F0F48" w:rsidRDefault="00A524F4" w:rsidP="00A524F4">
            <w:pPr>
              <w:autoSpaceDE w:val="0"/>
              <w:autoSpaceDN w:val="0"/>
              <w:adjustRightInd w:val="0"/>
              <w:snapToGrid w:val="0"/>
              <w:spacing w:line="240" w:lineRule="atLeast"/>
              <w:jc w:val="center"/>
              <w:rPr>
                <w:rFonts w:eastAsiaTheme="minorEastAsia"/>
                <w:sz w:val="18"/>
                <w:szCs w:val="18"/>
              </w:rPr>
            </w:pPr>
            <w:r>
              <w:rPr>
                <w:rFonts w:eastAsiaTheme="minorEastAsia"/>
                <w:sz w:val="18"/>
                <w:szCs w:val="18"/>
              </w:rPr>
              <w:t>5</w:t>
            </w:r>
            <w:r w:rsidRPr="000F0F48">
              <w:rPr>
                <w:rFonts w:eastAsiaTheme="minorEastAsia"/>
                <w:sz w:val="18"/>
                <w:szCs w:val="18"/>
                <w:vertAlign w:val="superscript"/>
              </w:rPr>
              <w:t>#</w:t>
            </w:r>
          </w:p>
        </w:tc>
        <w:tc>
          <w:tcPr>
            <w:tcW w:w="630" w:type="pct"/>
            <w:vAlign w:val="center"/>
          </w:tcPr>
          <w:p w:rsidR="00A524F4" w:rsidRPr="000F0F48" w:rsidRDefault="00A524F4" w:rsidP="00A524F4">
            <w:pPr>
              <w:jc w:val="center"/>
              <w:rPr>
                <w:rFonts w:eastAsiaTheme="minorEastAsia"/>
                <w:szCs w:val="21"/>
              </w:rPr>
            </w:pPr>
            <w:proofErr w:type="gramStart"/>
            <w:r>
              <w:rPr>
                <w:rFonts w:eastAsiaTheme="minorEastAsia" w:hAnsiTheme="minorEastAsia" w:hint="eastAsia"/>
                <w:szCs w:val="21"/>
              </w:rPr>
              <w:t>皇城</w:t>
            </w:r>
            <w:r w:rsidRPr="000F0F48">
              <w:rPr>
                <w:rFonts w:eastAsiaTheme="minorEastAsia" w:hAnsiTheme="minorEastAsia"/>
                <w:szCs w:val="21"/>
              </w:rPr>
              <w:t>村</w:t>
            </w:r>
            <w:proofErr w:type="gramEnd"/>
            <w:r w:rsidRPr="000F0F48">
              <w:rPr>
                <w:rFonts w:eastAsiaTheme="minorEastAsia" w:hAnsiTheme="minorEastAsia"/>
                <w:szCs w:val="21"/>
              </w:rPr>
              <w:t>水井</w:t>
            </w:r>
          </w:p>
        </w:tc>
        <w:tc>
          <w:tcPr>
            <w:tcW w:w="318" w:type="pct"/>
            <w:vMerge/>
            <w:tcMar>
              <w:top w:w="15" w:type="dxa"/>
              <w:left w:w="15" w:type="dxa"/>
              <w:bottom w:w="0" w:type="dxa"/>
              <w:right w:w="15" w:type="dxa"/>
            </w:tcMar>
            <w:vAlign w:val="center"/>
          </w:tcPr>
          <w:p w:rsidR="00A524F4" w:rsidRPr="000F0F48" w:rsidRDefault="00A524F4" w:rsidP="00A524F4">
            <w:pPr>
              <w:ind w:left="-105" w:right="-105"/>
              <w:jc w:val="center"/>
              <w:rPr>
                <w:rFonts w:eastAsiaTheme="minorEastAsia"/>
                <w:sz w:val="18"/>
                <w:szCs w:val="18"/>
              </w:rPr>
            </w:pPr>
          </w:p>
        </w:tc>
        <w:tc>
          <w:tcPr>
            <w:tcW w:w="315" w:type="pct"/>
            <w:tcMar>
              <w:top w:w="15" w:type="dxa"/>
              <w:left w:w="15" w:type="dxa"/>
              <w:bottom w:w="0" w:type="dxa"/>
              <w:right w:w="15" w:type="dxa"/>
            </w:tcMar>
            <w:vAlign w:val="center"/>
          </w:tcPr>
          <w:p w:rsidR="00A524F4" w:rsidRPr="000F0F48" w:rsidRDefault="00A524F4" w:rsidP="00A524F4">
            <w:pPr>
              <w:adjustRightInd w:val="0"/>
              <w:snapToGrid w:val="0"/>
              <w:spacing w:line="240" w:lineRule="atLeast"/>
              <w:jc w:val="center"/>
              <w:rPr>
                <w:rFonts w:eastAsiaTheme="minorEastAsia"/>
                <w:sz w:val="18"/>
                <w:szCs w:val="18"/>
              </w:rPr>
            </w:pPr>
            <w:r w:rsidRPr="000F0F48">
              <w:rPr>
                <w:rFonts w:eastAsiaTheme="minorEastAsia"/>
                <w:color w:val="000000"/>
                <w:kern w:val="0"/>
                <w:sz w:val="18"/>
                <w:szCs w:val="18"/>
              </w:rPr>
              <w:t>ND</w:t>
            </w:r>
          </w:p>
        </w:tc>
        <w:tc>
          <w:tcPr>
            <w:tcW w:w="316" w:type="pct"/>
            <w:vAlign w:val="center"/>
          </w:tcPr>
          <w:p w:rsidR="00A524F4" w:rsidRPr="000F0F48" w:rsidRDefault="00A524F4" w:rsidP="00A524F4">
            <w:pPr>
              <w:adjustRightInd w:val="0"/>
              <w:snapToGrid w:val="0"/>
              <w:spacing w:line="240" w:lineRule="atLeast"/>
              <w:jc w:val="center"/>
              <w:rPr>
                <w:rFonts w:eastAsiaTheme="minorEastAsia"/>
                <w:sz w:val="18"/>
                <w:szCs w:val="18"/>
              </w:rPr>
            </w:pPr>
            <w:r w:rsidRPr="000F0F48">
              <w:rPr>
                <w:rFonts w:eastAsiaTheme="minorEastAsia"/>
                <w:color w:val="000000"/>
                <w:kern w:val="0"/>
                <w:sz w:val="18"/>
                <w:szCs w:val="18"/>
              </w:rPr>
              <w:t>ND</w:t>
            </w:r>
          </w:p>
        </w:tc>
        <w:tc>
          <w:tcPr>
            <w:tcW w:w="421" w:type="pct"/>
            <w:vAlign w:val="center"/>
          </w:tcPr>
          <w:p w:rsidR="00A524F4" w:rsidRPr="000F0F48" w:rsidRDefault="00A524F4" w:rsidP="00A524F4">
            <w:pPr>
              <w:widowControl/>
              <w:ind w:left="-105" w:right="-105"/>
              <w:jc w:val="center"/>
              <w:rPr>
                <w:rFonts w:eastAsiaTheme="minorEastAsia"/>
                <w:sz w:val="18"/>
                <w:szCs w:val="18"/>
              </w:rPr>
            </w:pPr>
            <w:r w:rsidRPr="000F0F48">
              <w:rPr>
                <w:rFonts w:eastAsiaTheme="minorEastAsia"/>
                <w:sz w:val="18"/>
                <w:szCs w:val="18"/>
              </w:rPr>
              <w:t>346</w:t>
            </w:r>
          </w:p>
        </w:tc>
        <w:tc>
          <w:tcPr>
            <w:tcW w:w="369" w:type="pct"/>
            <w:vAlign w:val="center"/>
          </w:tcPr>
          <w:p w:rsidR="00A524F4" w:rsidRPr="000F0F48" w:rsidRDefault="00A524F4" w:rsidP="00A524F4">
            <w:pPr>
              <w:widowControl/>
              <w:ind w:left="-105" w:right="-105"/>
              <w:jc w:val="center"/>
              <w:rPr>
                <w:rFonts w:eastAsiaTheme="minorEastAsia"/>
                <w:sz w:val="18"/>
                <w:szCs w:val="18"/>
              </w:rPr>
            </w:pPr>
            <w:r w:rsidRPr="000F0F48">
              <w:rPr>
                <w:rFonts w:eastAsiaTheme="minorEastAsia"/>
                <w:sz w:val="18"/>
                <w:szCs w:val="18"/>
              </w:rPr>
              <w:t>0.40</w:t>
            </w:r>
          </w:p>
        </w:tc>
        <w:tc>
          <w:tcPr>
            <w:tcW w:w="368" w:type="pct"/>
            <w:vAlign w:val="center"/>
          </w:tcPr>
          <w:p w:rsidR="00A524F4" w:rsidRPr="000F0F48" w:rsidRDefault="00A524F4" w:rsidP="00A524F4">
            <w:pPr>
              <w:adjustRightInd w:val="0"/>
              <w:snapToGrid w:val="0"/>
              <w:spacing w:line="240" w:lineRule="atLeast"/>
              <w:jc w:val="center"/>
              <w:rPr>
                <w:rFonts w:eastAsiaTheme="minorEastAsia"/>
                <w:color w:val="000000"/>
                <w:sz w:val="18"/>
                <w:szCs w:val="18"/>
              </w:rPr>
            </w:pPr>
            <w:r w:rsidRPr="000F0F48">
              <w:rPr>
                <w:rFonts w:eastAsiaTheme="minorEastAsia"/>
                <w:color w:val="000000"/>
                <w:sz w:val="18"/>
                <w:szCs w:val="18"/>
              </w:rPr>
              <w:t>40</w:t>
            </w:r>
          </w:p>
        </w:tc>
        <w:tc>
          <w:tcPr>
            <w:tcW w:w="368" w:type="pct"/>
            <w:vAlign w:val="center"/>
          </w:tcPr>
          <w:p w:rsidR="00A524F4" w:rsidRPr="000F0F48" w:rsidRDefault="00A524F4" w:rsidP="00A524F4">
            <w:pPr>
              <w:widowControl/>
              <w:jc w:val="center"/>
              <w:rPr>
                <w:rFonts w:eastAsiaTheme="minorEastAsia"/>
                <w:color w:val="000000"/>
                <w:sz w:val="18"/>
                <w:szCs w:val="18"/>
              </w:rPr>
            </w:pPr>
            <w:r w:rsidRPr="000F0F48">
              <w:rPr>
                <w:rFonts w:eastAsiaTheme="minorEastAsia"/>
                <w:color w:val="000000"/>
                <w:sz w:val="18"/>
                <w:szCs w:val="18"/>
              </w:rPr>
              <w:t>7.0</w:t>
            </w:r>
          </w:p>
        </w:tc>
        <w:tc>
          <w:tcPr>
            <w:tcW w:w="369" w:type="pct"/>
            <w:vAlign w:val="center"/>
          </w:tcPr>
          <w:p w:rsidR="00A524F4" w:rsidRPr="000F0F48" w:rsidRDefault="00A524F4" w:rsidP="00A524F4">
            <w:pPr>
              <w:widowControl/>
              <w:adjustRightInd w:val="0"/>
              <w:snapToGrid w:val="0"/>
              <w:spacing w:line="240" w:lineRule="exact"/>
              <w:jc w:val="center"/>
              <w:rPr>
                <w:rFonts w:eastAsiaTheme="minorEastAsia"/>
                <w:color w:val="000000"/>
                <w:sz w:val="18"/>
                <w:szCs w:val="18"/>
              </w:rPr>
            </w:pPr>
            <w:r w:rsidRPr="000F0F48">
              <w:rPr>
                <w:rFonts w:eastAsiaTheme="minorEastAsia"/>
                <w:color w:val="000000"/>
                <w:sz w:val="18"/>
                <w:szCs w:val="18"/>
              </w:rPr>
              <w:t>ND</w:t>
            </w:r>
          </w:p>
        </w:tc>
        <w:tc>
          <w:tcPr>
            <w:tcW w:w="368" w:type="pct"/>
            <w:vAlign w:val="center"/>
          </w:tcPr>
          <w:p w:rsidR="00A524F4" w:rsidRPr="000F0F48" w:rsidRDefault="00A524F4" w:rsidP="00A524F4">
            <w:pPr>
              <w:widowControl/>
              <w:adjustRightInd w:val="0"/>
              <w:snapToGrid w:val="0"/>
              <w:spacing w:line="240" w:lineRule="exact"/>
              <w:jc w:val="center"/>
              <w:rPr>
                <w:rFonts w:eastAsiaTheme="minorEastAsia"/>
                <w:color w:val="000000"/>
                <w:sz w:val="18"/>
                <w:szCs w:val="18"/>
              </w:rPr>
            </w:pPr>
            <w:r w:rsidRPr="000F0F48">
              <w:rPr>
                <w:rFonts w:eastAsiaTheme="minorEastAsia"/>
                <w:color w:val="000000"/>
                <w:sz w:val="18"/>
                <w:szCs w:val="18"/>
              </w:rPr>
              <w:t>ND</w:t>
            </w:r>
          </w:p>
        </w:tc>
        <w:tc>
          <w:tcPr>
            <w:tcW w:w="422" w:type="pct"/>
            <w:vAlign w:val="center"/>
          </w:tcPr>
          <w:p w:rsidR="00A524F4" w:rsidRPr="000F0F48" w:rsidRDefault="00A524F4" w:rsidP="00A524F4">
            <w:pPr>
              <w:widowControl/>
              <w:adjustRightInd w:val="0"/>
              <w:snapToGrid w:val="0"/>
              <w:spacing w:line="240" w:lineRule="exact"/>
              <w:jc w:val="center"/>
              <w:rPr>
                <w:rFonts w:eastAsiaTheme="minorEastAsia"/>
                <w:color w:val="000000"/>
                <w:sz w:val="18"/>
                <w:szCs w:val="18"/>
              </w:rPr>
            </w:pPr>
            <w:r w:rsidRPr="000F0F48">
              <w:rPr>
                <w:rFonts w:eastAsiaTheme="minorEastAsia"/>
                <w:color w:val="000000"/>
                <w:sz w:val="18"/>
                <w:szCs w:val="18"/>
              </w:rPr>
              <w:t>80</w:t>
            </w:r>
          </w:p>
        </w:tc>
        <w:tc>
          <w:tcPr>
            <w:tcW w:w="467" w:type="pct"/>
            <w:vAlign w:val="center"/>
          </w:tcPr>
          <w:p w:rsidR="00A524F4" w:rsidRPr="000F0F48" w:rsidRDefault="00A524F4" w:rsidP="00A524F4">
            <w:pPr>
              <w:adjustRightInd w:val="0"/>
              <w:snapToGrid w:val="0"/>
              <w:spacing w:line="240" w:lineRule="atLeast"/>
              <w:jc w:val="center"/>
              <w:rPr>
                <w:rFonts w:eastAsiaTheme="minorEastAsia"/>
                <w:color w:val="000000"/>
                <w:sz w:val="18"/>
                <w:szCs w:val="18"/>
              </w:rPr>
            </w:pPr>
            <w:r w:rsidRPr="000F0F48">
              <w:rPr>
                <w:rFonts w:eastAsiaTheme="minorEastAsia"/>
                <w:color w:val="000000"/>
                <w:sz w:val="18"/>
                <w:szCs w:val="18"/>
              </w:rPr>
              <w:t>1</w:t>
            </w:r>
          </w:p>
        </w:tc>
      </w:tr>
      <w:tr w:rsidR="00FF6080" w:rsidRPr="000F0F48" w:rsidTr="00FF6080">
        <w:trPr>
          <w:trHeight w:val="225"/>
          <w:jc w:val="center"/>
        </w:trPr>
        <w:tc>
          <w:tcPr>
            <w:tcW w:w="1217" w:type="pct"/>
            <w:gridSpan w:val="3"/>
            <w:vAlign w:val="center"/>
          </w:tcPr>
          <w:p w:rsidR="00FF6080" w:rsidRPr="000F0F48" w:rsidRDefault="00FF6080" w:rsidP="00FF6080">
            <w:pPr>
              <w:jc w:val="center"/>
              <w:rPr>
                <w:rFonts w:eastAsiaTheme="minorEastAsia"/>
                <w:sz w:val="18"/>
                <w:szCs w:val="18"/>
              </w:rPr>
            </w:pPr>
            <w:r w:rsidRPr="000F0F48">
              <w:rPr>
                <w:rFonts w:eastAsiaTheme="minorEastAsia" w:hAnsiTheme="minorEastAsia"/>
                <w:sz w:val="18"/>
                <w:szCs w:val="18"/>
              </w:rPr>
              <w:t>标准值（</w:t>
            </w:r>
            <w:r w:rsidRPr="000F0F48">
              <w:rPr>
                <w:rFonts w:eastAsiaTheme="minorEastAsia"/>
                <w:sz w:val="18"/>
                <w:szCs w:val="18"/>
              </w:rPr>
              <w:t>mg/L</w:t>
            </w:r>
            <w:r w:rsidRPr="000F0F48">
              <w:rPr>
                <w:rFonts w:eastAsiaTheme="minorEastAsia" w:hAnsiTheme="minorEastAsia"/>
                <w:sz w:val="18"/>
                <w:szCs w:val="18"/>
              </w:rPr>
              <w:t>）</w:t>
            </w:r>
          </w:p>
        </w:tc>
        <w:tc>
          <w:tcPr>
            <w:tcW w:w="315"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sz w:val="18"/>
                <w:szCs w:val="18"/>
              </w:rPr>
              <w:t>≤0.3</w:t>
            </w:r>
          </w:p>
        </w:tc>
        <w:tc>
          <w:tcPr>
            <w:tcW w:w="316"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sz w:val="18"/>
                <w:szCs w:val="18"/>
              </w:rPr>
              <w:t>≤0.1</w:t>
            </w:r>
          </w:p>
        </w:tc>
        <w:tc>
          <w:tcPr>
            <w:tcW w:w="421" w:type="pct"/>
            <w:tcMar>
              <w:top w:w="15" w:type="dxa"/>
              <w:left w:w="15" w:type="dxa"/>
              <w:bottom w:w="0" w:type="dxa"/>
              <w:right w:w="15" w:type="dxa"/>
            </w:tcMar>
            <w:vAlign w:val="center"/>
          </w:tcPr>
          <w:p w:rsidR="00FF6080" w:rsidRPr="000F0F48" w:rsidRDefault="00FF6080" w:rsidP="00FF6080">
            <w:pPr>
              <w:widowControl/>
              <w:jc w:val="center"/>
              <w:rPr>
                <w:rFonts w:eastAsiaTheme="minorEastAsia"/>
                <w:sz w:val="18"/>
                <w:szCs w:val="18"/>
              </w:rPr>
            </w:pPr>
            <w:r w:rsidRPr="000F0F48">
              <w:rPr>
                <w:rFonts w:eastAsiaTheme="minorEastAsia"/>
                <w:sz w:val="18"/>
                <w:szCs w:val="18"/>
              </w:rPr>
              <w:t>≤1000</w:t>
            </w:r>
          </w:p>
        </w:tc>
        <w:tc>
          <w:tcPr>
            <w:tcW w:w="369" w:type="pct"/>
            <w:tcMar>
              <w:top w:w="15" w:type="dxa"/>
              <w:left w:w="15" w:type="dxa"/>
              <w:bottom w:w="0" w:type="dxa"/>
              <w:right w:w="15" w:type="dxa"/>
            </w:tcMar>
            <w:vAlign w:val="center"/>
          </w:tcPr>
          <w:p w:rsidR="00FF6080" w:rsidRPr="000F0F48" w:rsidRDefault="00FF6080" w:rsidP="00FF6080">
            <w:pPr>
              <w:widowControl/>
              <w:jc w:val="center"/>
              <w:rPr>
                <w:rFonts w:eastAsiaTheme="minorEastAsia"/>
                <w:sz w:val="18"/>
                <w:szCs w:val="18"/>
              </w:rPr>
            </w:pPr>
            <w:r w:rsidRPr="000F0F48">
              <w:rPr>
                <w:rFonts w:eastAsiaTheme="minorEastAsia"/>
                <w:sz w:val="18"/>
                <w:szCs w:val="18"/>
              </w:rPr>
              <w:t>≤3.0</w:t>
            </w:r>
          </w:p>
        </w:tc>
        <w:tc>
          <w:tcPr>
            <w:tcW w:w="368"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sz w:val="18"/>
                <w:szCs w:val="18"/>
              </w:rPr>
              <w:t>≤250</w:t>
            </w:r>
          </w:p>
        </w:tc>
        <w:tc>
          <w:tcPr>
            <w:tcW w:w="368"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sz w:val="18"/>
                <w:szCs w:val="18"/>
              </w:rPr>
              <w:t>≤250</w:t>
            </w:r>
          </w:p>
        </w:tc>
        <w:tc>
          <w:tcPr>
            <w:tcW w:w="369"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sz w:val="18"/>
                <w:szCs w:val="18"/>
              </w:rPr>
              <w:t>≤0.05</w:t>
            </w:r>
          </w:p>
        </w:tc>
        <w:tc>
          <w:tcPr>
            <w:tcW w:w="368"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sz w:val="18"/>
                <w:szCs w:val="18"/>
              </w:rPr>
              <w:t>≤0.01</w:t>
            </w:r>
          </w:p>
        </w:tc>
        <w:tc>
          <w:tcPr>
            <w:tcW w:w="422" w:type="pct"/>
            <w:tcMar>
              <w:top w:w="15" w:type="dxa"/>
              <w:left w:w="15" w:type="dxa"/>
              <w:bottom w:w="0" w:type="dxa"/>
              <w:right w:w="15" w:type="dxa"/>
            </w:tcMar>
            <w:vAlign w:val="center"/>
          </w:tcPr>
          <w:p w:rsidR="00FF6080" w:rsidRPr="000F0F48" w:rsidRDefault="00FF6080" w:rsidP="00FF6080">
            <w:pPr>
              <w:jc w:val="center"/>
              <w:rPr>
                <w:rFonts w:eastAsiaTheme="minorEastAsia"/>
                <w:sz w:val="18"/>
                <w:szCs w:val="18"/>
              </w:rPr>
            </w:pPr>
            <w:r w:rsidRPr="000F0F48">
              <w:rPr>
                <w:rFonts w:eastAsiaTheme="minorEastAsia"/>
                <w:sz w:val="18"/>
                <w:szCs w:val="18"/>
              </w:rPr>
              <w:t>≤100</w:t>
            </w:r>
          </w:p>
        </w:tc>
        <w:tc>
          <w:tcPr>
            <w:tcW w:w="467" w:type="pct"/>
            <w:vAlign w:val="center"/>
          </w:tcPr>
          <w:p w:rsidR="00FF6080" w:rsidRPr="000F0F48" w:rsidRDefault="00FF6080" w:rsidP="00FF6080">
            <w:pPr>
              <w:jc w:val="center"/>
              <w:rPr>
                <w:rFonts w:eastAsiaTheme="minorEastAsia"/>
                <w:sz w:val="18"/>
                <w:szCs w:val="18"/>
              </w:rPr>
            </w:pPr>
            <w:r w:rsidRPr="000F0F48">
              <w:rPr>
                <w:rFonts w:eastAsiaTheme="minorEastAsia"/>
                <w:sz w:val="18"/>
                <w:szCs w:val="18"/>
              </w:rPr>
              <w:t>≤3.0</w:t>
            </w:r>
          </w:p>
        </w:tc>
      </w:tr>
    </w:tbl>
    <w:p w:rsidR="000D02C7" w:rsidRPr="000F0F48" w:rsidRDefault="000D02C7" w:rsidP="000D02C7">
      <w:pPr>
        <w:pStyle w:val="zlf"/>
        <w:rPr>
          <w:rFonts w:eastAsiaTheme="minorEastAsia" w:hAnsi="Times New Roman" w:cs="Times New Roman"/>
          <w:szCs w:val="24"/>
        </w:rPr>
      </w:pPr>
      <w:r w:rsidRPr="000F0F48">
        <w:rPr>
          <w:rFonts w:eastAsiaTheme="minorEastAsia" w:hAnsiTheme="minorEastAsia" w:cs="Times New Roman"/>
          <w:szCs w:val="24"/>
        </w:rPr>
        <w:t>根据统计结果，各监测点</w:t>
      </w:r>
      <w:proofErr w:type="gramStart"/>
      <w:r w:rsidRPr="000F0F48">
        <w:rPr>
          <w:rFonts w:eastAsiaTheme="minorEastAsia" w:hAnsiTheme="minorEastAsia" w:cs="Times New Roman"/>
          <w:szCs w:val="24"/>
        </w:rPr>
        <w:t>位各项</w:t>
      </w:r>
      <w:proofErr w:type="gramEnd"/>
      <w:r w:rsidRPr="000F0F48">
        <w:rPr>
          <w:rFonts w:eastAsiaTheme="minorEastAsia" w:hAnsiTheme="minorEastAsia" w:cs="Times New Roman"/>
          <w:szCs w:val="24"/>
        </w:rPr>
        <w:t>指标都达到了《地下水质量标准》（</w:t>
      </w:r>
      <w:r w:rsidRPr="000F0F48">
        <w:rPr>
          <w:rFonts w:eastAsiaTheme="minorEastAsia" w:hAnsi="Times New Roman" w:cs="Times New Roman"/>
          <w:szCs w:val="24"/>
        </w:rPr>
        <w:t>GB/T14848-93</w:t>
      </w:r>
      <w:r w:rsidRPr="000F0F48">
        <w:rPr>
          <w:rFonts w:eastAsiaTheme="minorEastAsia" w:hAnsiTheme="minorEastAsia" w:cs="Times New Roman"/>
          <w:szCs w:val="24"/>
        </w:rPr>
        <w:t>）Ⅲ类水质标准。评价区域地下水质量较好。</w:t>
      </w:r>
    </w:p>
    <w:p w:rsidR="00286956" w:rsidRPr="000F0F48" w:rsidRDefault="00286956" w:rsidP="00303BDF">
      <w:pPr>
        <w:pStyle w:val="zlf"/>
        <w:spacing w:line="240" w:lineRule="auto"/>
        <w:ind w:firstLine="422"/>
        <w:jc w:val="center"/>
        <w:rPr>
          <w:rFonts w:eastAsiaTheme="minorEastAsia" w:hAnsi="Times New Roman" w:cs="Times New Roman"/>
          <w:b/>
          <w:sz w:val="21"/>
          <w:szCs w:val="21"/>
          <w:highlight w:val="yellow"/>
        </w:rPr>
      </w:pPr>
    </w:p>
    <w:p w:rsidR="00F01385" w:rsidRPr="000F0F48" w:rsidRDefault="00F01385" w:rsidP="00AD5AA5">
      <w:pPr>
        <w:pStyle w:val="zlf"/>
        <w:spacing w:line="240" w:lineRule="auto"/>
        <w:ind w:firstLineChars="0" w:firstLine="0"/>
        <w:rPr>
          <w:rFonts w:eastAsiaTheme="minorEastAsia" w:hAnsi="Times New Roman" w:cs="Times New Roman"/>
          <w:b/>
          <w:sz w:val="21"/>
          <w:szCs w:val="21"/>
          <w:highlight w:val="yellow"/>
        </w:rPr>
      </w:pPr>
    </w:p>
    <w:p w:rsidR="00F9594D" w:rsidRPr="000F0F48" w:rsidRDefault="00F9594D" w:rsidP="00303BDF">
      <w:pPr>
        <w:spacing w:line="360" w:lineRule="auto"/>
        <w:ind w:firstLineChars="200" w:firstLine="480"/>
        <w:rPr>
          <w:rFonts w:eastAsiaTheme="minorEastAsia"/>
          <w:bCs/>
          <w:sz w:val="24"/>
        </w:rPr>
        <w:sectPr w:rsidR="00F9594D" w:rsidRPr="000F0F48" w:rsidSect="00D825B9">
          <w:headerReference w:type="default" r:id="rId42"/>
          <w:footerReference w:type="default" r:id="rId43"/>
          <w:pgSz w:w="16838" w:h="11906" w:orient="landscape" w:code="9"/>
          <w:pgMar w:top="1418" w:right="1701" w:bottom="1418" w:left="1701" w:header="1134" w:footer="992" w:gutter="0"/>
          <w:cols w:space="425"/>
          <w:docGrid w:type="lines" w:linePitch="312"/>
        </w:sectPr>
      </w:pPr>
    </w:p>
    <w:p w:rsidR="003D0A49" w:rsidRPr="000F0F48" w:rsidRDefault="003D0A49" w:rsidP="003D0A49">
      <w:pPr>
        <w:spacing w:line="360" w:lineRule="auto"/>
        <w:outlineLvl w:val="2"/>
        <w:rPr>
          <w:rFonts w:eastAsiaTheme="minorEastAsia"/>
          <w:b/>
          <w:sz w:val="24"/>
        </w:rPr>
      </w:pPr>
      <w:r w:rsidRPr="000F0F48">
        <w:rPr>
          <w:rFonts w:eastAsiaTheme="minorEastAsia"/>
          <w:b/>
          <w:sz w:val="24"/>
        </w:rPr>
        <w:lastRenderedPageBreak/>
        <w:t>4.3.</w:t>
      </w:r>
      <w:r w:rsidR="00C30C2F" w:rsidRPr="000F0F48">
        <w:rPr>
          <w:rFonts w:eastAsiaTheme="minorEastAsia"/>
          <w:b/>
          <w:sz w:val="24"/>
        </w:rPr>
        <w:t>4</w:t>
      </w:r>
      <w:r w:rsidRPr="000F0F48">
        <w:rPr>
          <w:rFonts w:eastAsiaTheme="minorEastAsia" w:hAnsiTheme="minorEastAsia"/>
          <w:b/>
          <w:sz w:val="24"/>
        </w:rPr>
        <w:t>噪声现状调查与评价</w:t>
      </w:r>
    </w:p>
    <w:p w:rsidR="00F9594D" w:rsidRPr="000F0F48" w:rsidRDefault="00F9594D" w:rsidP="00F9594D">
      <w:pPr>
        <w:spacing w:line="360" w:lineRule="auto"/>
        <w:ind w:firstLineChars="200" w:firstLine="480"/>
        <w:rPr>
          <w:rFonts w:eastAsiaTheme="minorEastAsia"/>
          <w:sz w:val="24"/>
        </w:rPr>
      </w:pPr>
      <w:r w:rsidRPr="000F0F48">
        <w:rPr>
          <w:rFonts w:eastAsiaTheme="minorEastAsia"/>
          <w:sz w:val="24"/>
        </w:rPr>
        <w:t xml:space="preserve">4.3.4.1  </w:t>
      </w:r>
      <w:r w:rsidRPr="000F0F48">
        <w:rPr>
          <w:rFonts w:eastAsiaTheme="minorEastAsia" w:hAnsiTheme="minorEastAsia"/>
          <w:sz w:val="24"/>
        </w:rPr>
        <w:t>声环境现状监测</w:t>
      </w:r>
    </w:p>
    <w:p w:rsidR="00F9594D" w:rsidRPr="000F0F48" w:rsidRDefault="00F9594D" w:rsidP="00F9594D">
      <w:pPr>
        <w:spacing w:line="360" w:lineRule="auto"/>
        <w:ind w:firstLineChars="200" w:firstLine="480"/>
        <w:rPr>
          <w:rFonts w:eastAsiaTheme="minorEastAsia"/>
          <w:sz w:val="24"/>
        </w:rPr>
      </w:pPr>
      <w:r w:rsidRPr="000F0F48">
        <w:rPr>
          <w:rFonts w:eastAsiaTheme="minorEastAsia" w:hAnsiTheme="minorEastAsia"/>
          <w:sz w:val="24"/>
        </w:rPr>
        <w:t>为了准确描述和评价该项目对周围环境的影响贡献，掌握工程噪声现状，</w:t>
      </w:r>
      <w:r w:rsidRPr="000F0F48">
        <w:rPr>
          <w:rFonts w:eastAsiaTheme="minorEastAsia"/>
          <w:sz w:val="24"/>
        </w:rPr>
        <w:t>201</w:t>
      </w:r>
      <w:r w:rsidR="00F86331" w:rsidRPr="000F0F48">
        <w:rPr>
          <w:rFonts w:eastAsiaTheme="minorEastAsia"/>
          <w:sz w:val="24"/>
        </w:rPr>
        <w:t>9</w:t>
      </w:r>
      <w:r w:rsidRPr="000F0F48">
        <w:rPr>
          <w:rFonts w:eastAsiaTheme="minorEastAsia" w:hAnsiTheme="minorEastAsia"/>
          <w:sz w:val="24"/>
        </w:rPr>
        <w:t>年</w:t>
      </w:r>
      <w:r w:rsidR="00F86331" w:rsidRPr="000F0F48">
        <w:rPr>
          <w:rFonts w:eastAsiaTheme="minorEastAsia"/>
          <w:sz w:val="24"/>
        </w:rPr>
        <w:t>7</w:t>
      </w:r>
      <w:r w:rsidRPr="000F0F48">
        <w:rPr>
          <w:rFonts w:eastAsiaTheme="minorEastAsia" w:hAnsiTheme="minorEastAsia"/>
          <w:sz w:val="24"/>
        </w:rPr>
        <w:t>月</w:t>
      </w:r>
      <w:r w:rsidR="00F86331" w:rsidRPr="000F0F48">
        <w:rPr>
          <w:rFonts w:eastAsiaTheme="minorEastAsia"/>
          <w:sz w:val="24"/>
        </w:rPr>
        <w:t>9</w:t>
      </w:r>
      <w:r w:rsidRPr="000F0F48">
        <w:rPr>
          <w:rFonts w:eastAsiaTheme="minorEastAsia" w:hAnsiTheme="minorEastAsia"/>
          <w:sz w:val="24"/>
        </w:rPr>
        <w:t>日由山西</w:t>
      </w:r>
      <w:r w:rsidR="00C16D62" w:rsidRPr="000F0F48">
        <w:rPr>
          <w:rFonts w:eastAsiaTheme="minorEastAsia" w:hAnsiTheme="minorEastAsia"/>
          <w:sz w:val="24"/>
        </w:rPr>
        <w:t>科</w:t>
      </w:r>
      <w:proofErr w:type="gramStart"/>
      <w:r w:rsidR="00C16D62" w:rsidRPr="000F0F48">
        <w:rPr>
          <w:rFonts w:eastAsiaTheme="minorEastAsia" w:hAnsiTheme="minorEastAsia"/>
          <w:sz w:val="24"/>
        </w:rPr>
        <w:t>信鸿瑞分析</w:t>
      </w:r>
      <w:proofErr w:type="gramEnd"/>
      <w:r w:rsidR="00C16D62" w:rsidRPr="000F0F48">
        <w:rPr>
          <w:rFonts w:eastAsiaTheme="minorEastAsia" w:hAnsiTheme="minorEastAsia"/>
          <w:sz w:val="24"/>
        </w:rPr>
        <w:t>检</w:t>
      </w:r>
      <w:r w:rsidRPr="000F0F48">
        <w:rPr>
          <w:rFonts w:eastAsiaTheme="minorEastAsia" w:hAnsiTheme="minorEastAsia"/>
          <w:sz w:val="24"/>
        </w:rPr>
        <w:t>测有限公司站对本项目噪声现状进行了实测。</w:t>
      </w:r>
    </w:p>
    <w:p w:rsidR="00F9594D" w:rsidRPr="000F0F48" w:rsidRDefault="00F9594D" w:rsidP="00F9594D">
      <w:pPr>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1</w:t>
      </w:r>
      <w:r w:rsidRPr="000F0F48">
        <w:rPr>
          <w:rFonts w:eastAsiaTheme="minorEastAsia" w:hAnsiTheme="minorEastAsia"/>
          <w:sz w:val="24"/>
        </w:rPr>
        <w:t>）监测布点</w:t>
      </w:r>
    </w:p>
    <w:p w:rsidR="00952576" w:rsidRPr="000F0F48" w:rsidRDefault="00F9594D" w:rsidP="00F9594D">
      <w:pPr>
        <w:spacing w:line="360" w:lineRule="auto"/>
        <w:ind w:firstLineChars="200" w:firstLine="480"/>
        <w:rPr>
          <w:rFonts w:eastAsiaTheme="minorEastAsia"/>
          <w:sz w:val="24"/>
        </w:rPr>
      </w:pPr>
      <w:r w:rsidRPr="000F0F48">
        <w:rPr>
          <w:rFonts w:eastAsiaTheme="minorEastAsia" w:hAnsiTheme="minorEastAsia"/>
          <w:sz w:val="24"/>
        </w:rPr>
        <w:t>本次噪声</w:t>
      </w:r>
      <w:proofErr w:type="gramStart"/>
      <w:r w:rsidRPr="000F0F48">
        <w:rPr>
          <w:rFonts w:eastAsiaTheme="minorEastAsia" w:hAnsiTheme="minorEastAsia"/>
          <w:sz w:val="24"/>
        </w:rPr>
        <w:t>监测共</w:t>
      </w:r>
      <w:proofErr w:type="gramEnd"/>
      <w:r w:rsidRPr="000F0F48">
        <w:rPr>
          <w:rFonts w:eastAsiaTheme="minorEastAsia" w:hAnsiTheme="minorEastAsia"/>
          <w:sz w:val="24"/>
        </w:rPr>
        <w:t>布设</w:t>
      </w:r>
      <w:r w:rsidR="00432004" w:rsidRPr="000F0F48">
        <w:rPr>
          <w:rFonts w:eastAsiaTheme="minorEastAsia"/>
          <w:sz w:val="24"/>
        </w:rPr>
        <w:t>3</w:t>
      </w:r>
      <w:r w:rsidR="00561F5D" w:rsidRPr="000F0F48">
        <w:rPr>
          <w:rFonts w:eastAsiaTheme="minorEastAsia"/>
          <w:sz w:val="24"/>
        </w:rPr>
        <w:t>6</w:t>
      </w:r>
      <w:r w:rsidRPr="000F0F48">
        <w:rPr>
          <w:rFonts w:eastAsiaTheme="minorEastAsia" w:hAnsiTheme="minorEastAsia"/>
          <w:sz w:val="24"/>
        </w:rPr>
        <w:t>个监测点，其中厂界噪声</w:t>
      </w:r>
      <w:r w:rsidR="006A07A4" w:rsidRPr="000F0F48">
        <w:rPr>
          <w:rFonts w:eastAsiaTheme="minorEastAsia" w:hAnsiTheme="minorEastAsia"/>
          <w:sz w:val="24"/>
        </w:rPr>
        <w:t>，包括各工业场地四周和附近村庄的声环境质量现状监测，监测点位的布设详见表</w:t>
      </w:r>
      <w:r w:rsidR="006A07A4" w:rsidRPr="000F0F48">
        <w:rPr>
          <w:rFonts w:eastAsiaTheme="minorEastAsia"/>
          <w:sz w:val="24"/>
        </w:rPr>
        <w:t>4.3-</w:t>
      </w:r>
      <w:r w:rsidR="006C31D6" w:rsidRPr="000F0F48">
        <w:rPr>
          <w:rFonts w:eastAsiaTheme="minorEastAsia"/>
          <w:sz w:val="24"/>
        </w:rPr>
        <w:t>1</w:t>
      </w:r>
      <w:r w:rsidR="00AD5AA5" w:rsidRPr="000F0F48">
        <w:rPr>
          <w:rFonts w:eastAsiaTheme="minorEastAsia"/>
          <w:sz w:val="24"/>
        </w:rPr>
        <w:t>3</w:t>
      </w:r>
      <w:r w:rsidRPr="000F0F48">
        <w:rPr>
          <w:rFonts w:eastAsiaTheme="minorEastAsia" w:hAnsiTheme="minorEastAsia"/>
          <w:sz w:val="24"/>
        </w:rPr>
        <w:t>。</w:t>
      </w:r>
      <w:r w:rsidR="00833805" w:rsidRPr="000F0F48">
        <w:rPr>
          <w:rFonts w:eastAsiaTheme="minorEastAsia" w:hAnsiTheme="minorEastAsia"/>
          <w:sz w:val="24"/>
        </w:rPr>
        <w:t>噪声监测布点图详见图</w:t>
      </w:r>
      <w:r w:rsidR="00833805" w:rsidRPr="000F0F48">
        <w:rPr>
          <w:rFonts w:eastAsiaTheme="minorEastAsia"/>
          <w:sz w:val="24"/>
        </w:rPr>
        <w:t>4.3-4~</w:t>
      </w:r>
      <w:r w:rsidR="00833805" w:rsidRPr="000F0F48">
        <w:rPr>
          <w:rFonts w:eastAsiaTheme="minorEastAsia" w:hAnsiTheme="minorEastAsia"/>
          <w:sz w:val="24"/>
        </w:rPr>
        <w:t>图</w:t>
      </w:r>
      <w:r w:rsidR="00833805" w:rsidRPr="000F0F48">
        <w:rPr>
          <w:rFonts w:eastAsiaTheme="minorEastAsia"/>
          <w:sz w:val="24"/>
        </w:rPr>
        <w:t>4.3-</w:t>
      </w:r>
      <w:r w:rsidR="00EE580F" w:rsidRPr="000F0F48">
        <w:rPr>
          <w:rFonts w:eastAsiaTheme="minorEastAsia"/>
          <w:sz w:val="24"/>
        </w:rPr>
        <w:t>8</w:t>
      </w:r>
      <w:r w:rsidR="00833805" w:rsidRPr="000F0F48">
        <w:rPr>
          <w:rFonts w:eastAsiaTheme="minorEastAsia" w:hAnsiTheme="minorEastAsia"/>
          <w:sz w:val="24"/>
        </w:rPr>
        <w:t>。</w:t>
      </w:r>
    </w:p>
    <w:p w:rsidR="00952576" w:rsidRPr="000F0F48" w:rsidRDefault="00952576" w:rsidP="00952576">
      <w:pPr>
        <w:pStyle w:val="zlf"/>
        <w:spacing w:line="240" w:lineRule="auto"/>
        <w:ind w:firstLine="422"/>
        <w:jc w:val="center"/>
        <w:rPr>
          <w:rFonts w:eastAsiaTheme="minorEastAsia" w:hAnsi="Times New Roman" w:cs="Times New Roman"/>
          <w:b/>
          <w:sz w:val="21"/>
          <w:szCs w:val="21"/>
        </w:rPr>
      </w:pPr>
      <w:r w:rsidRPr="000F0F48">
        <w:rPr>
          <w:rFonts w:eastAsiaTheme="minorEastAsia" w:hAnsiTheme="minorEastAsia" w:cs="Times New Roman"/>
          <w:b/>
          <w:sz w:val="21"/>
          <w:szCs w:val="21"/>
        </w:rPr>
        <w:t>表</w:t>
      </w:r>
      <w:r w:rsidRPr="000F0F48">
        <w:rPr>
          <w:rFonts w:eastAsiaTheme="minorEastAsia" w:hAnsi="Times New Roman" w:cs="Times New Roman"/>
          <w:b/>
          <w:sz w:val="21"/>
          <w:szCs w:val="21"/>
        </w:rPr>
        <w:t>4.3-</w:t>
      </w:r>
      <w:r w:rsidR="006C31D6" w:rsidRPr="000F0F48">
        <w:rPr>
          <w:rFonts w:eastAsiaTheme="minorEastAsia" w:hAnsi="Times New Roman" w:cs="Times New Roman"/>
          <w:b/>
          <w:sz w:val="21"/>
          <w:szCs w:val="21"/>
        </w:rPr>
        <w:t>1</w:t>
      </w:r>
      <w:r w:rsidR="00AD5AA5" w:rsidRPr="000F0F48">
        <w:rPr>
          <w:rFonts w:eastAsiaTheme="minorEastAsia" w:hAnsi="Times New Roman" w:cs="Times New Roman"/>
          <w:b/>
          <w:sz w:val="21"/>
          <w:szCs w:val="21"/>
        </w:rPr>
        <w:t>3</w:t>
      </w:r>
      <w:r w:rsidRPr="000F0F48">
        <w:rPr>
          <w:rFonts w:eastAsiaTheme="minorEastAsia" w:hAnsi="Times New Roman" w:cs="Times New Roman"/>
          <w:b/>
          <w:sz w:val="21"/>
          <w:szCs w:val="21"/>
        </w:rPr>
        <w:t xml:space="preserve">  </w:t>
      </w:r>
      <w:r w:rsidRPr="000F0F48">
        <w:rPr>
          <w:rFonts w:eastAsiaTheme="minorEastAsia" w:hAnsiTheme="minorEastAsia" w:cs="Times New Roman"/>
          <w:b/>
          <w:sz w:val="21"/>
          <w:szCs w:val="21"/>
        </w:rPr>
        <w:t>声环境质量现状监测布点</w:t>
      </w:r>
      <w:r w:rsidR="001E05B8" w:rsidRPr="000F0F48">
        <w:rPr>
          <w:rFonts w:eastAsiaTheme="minorEastAsia" w:hAnsiTheme="minorEastAsia" w:cs="Times New Roman"/>
          <w:b/>
          <w:sz w:val="21"/>
          <w:szCs w:val="21"/>
        </w:rPr>
        <w:t>一览表</w:t>
      </w:r>
    </w:p>
    <w:tbl>
      <w:tblPr>
        <w:tblW w:w="499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29"/>
        <w:gridCol w:w="1426"/>
        <w:gridCol w:w="2702"/>
        <w:gridCol w:w="2221"/>
        <w:gridCol w:w="1393"/>
      </w:tblGrid>
      <w:tr w:rsidR="006A07A4" w:rsidRPr="000F0F48" w:rsidTr="006A07A4">
        <w:trPr>
          <w:trHeight w:val="312"/>
        </w:trPr>
        <w:tc>
          <w:tcPr>
            <w:tcW w:w="825" w:type="pct"/>
            <w:tcBorders>
              <w:top w:val="single" w:sz="12" w:space="0" w:color="auto"/>
              <w:left w:val="single" w:sz="12" w:space="0" w:color="auto"/>
              <w:bottom w:val="single" w:sz="6" w:space="0" w:color="auto"/>
              <w:right w:val="single" w:sz="6" w:space="0" w:color="auto"/>
            </w:tcBorders>
            <w:vAlign w:val="center"/>
            <w:hideMark/>
          </w:tcPr>
          <w:p w:rsidR="006A07A4" w:rsidRPr="000F0F48" w:rsidRDefault="006A07A4">
            <w:pPr>
              <w:spacing w:line="288" w:lineRule="auto"/>
              <w:jc w:val="center"/>
              <w:rPr>
                <w:rFonts w:eastAsiaTheme="minorEastAsia"/>
                <w:szCs w:val="21"/>
              </w:rPr>
            </w:pPr>
            <w:r w:rsidRPr="000F0F48">
              <w:rPr>
                <w:rFonts w:eastAsiaTheme="minorEastAsia" w:hAnsiTheme="minorEastAsia"/>
                <w:szCs w:val="21"/>
              </w:rPr>
              <w:t>监测对象</w:t>
            </w:r>
          </w:p>
        </w:tc>
        <w:tc>
          <w:tcPr>
            <w:tcW w:w="769" w:type="pct"/>
            <w:tcBorders>
              <w:top w:val="single" w:sz="12" w:space="0" w:color="auto"/>
              <w:left w:val="single" w:sz="6" w:space="0" w:color="auto"/>
              <w:bottom w:val="single" w:sz="6" w:space="0" w:color="auto"/>
              <w:right w:val="single" w:sz="6" w:space="0" w:color="auto"/>
            </w:tcBorders>
            <w:vAlign w:val="center"/>
            <w:hideMark/>
          </w:tcPr>
          <w:p w:rsidR="006A07A4" w:rsidRPr="000F0F48" w:rsidRDefault="006A07A4">
            <w:pPr>
              <w:spacing w:line="288" w:lineRule="auto"/>
              <w:jc w:val="center"/>
              <w:rPr>
                <w:rFonts w:eastAsiaTheme="minorEastAsia"/>
                <w:szCs w:val="21"/>
              </w:rPr>
            </w:pPr>
            <w:r w:rsidRPr="000F0F48">
              <w:rPr>
                <w:rFonts w:eastAsiaTheme="minorEastAsia" w:hAnsiTheme="minorEastAsia"/>
                <w:szCs w:val="21"/>
              </w:rPr>
              <w:t>监测点位</w:t>
            </w:r>
          </w:p>
        </w:tc>
        <w:tc>
          <w:tcPr>
            <w:tcW w:w="1457" w:type="pct"/>
            <w:tcBorders>
              <w:top w:val="single" w:sz="12" w:space="0" w:color="auto"/>
              <w:left w:val="single" w:sz="6" w:space="0" w:color="auto"/>
              <w:bottom w:val="single" w:sz="6" w:space="0" w:color="auto"/>
              <w:right w:val="single" w:sz="6" w:space="0" w:color="auto"/>
            </w:tcBorders>
            <w:vAlign w:val="center"/>
            <w:hideMark/>
          </w:tcPr>
          <w:p w:rsidR="006A07A4" w:rsidRPr="000F0F48" w:rsidRDefault="006A07A4">
            <w:pPr>
              <w:spacing w:line="288" w:lineRule="auto"/>
              <w:jc w:val="center"/>
              <w:rPr>
                <w:rFonts w:eastAsiaTheme="minorEastAsia"/>
                <w:szCs w:val="21"/>
              </w:rPr>
            </w:pPr>
            <w:r w:rsidRPr="000F0F48">
              <w:rPr>
                <w:rFonts w:eastAsiaTheme="minorEastAsia" w:hAnsiTheme="minorEastAsia"/>
                <w:szCs w:val="21"/>
              </w:rPr>
              <w:t>监测位置</w:t>
            </w:r>
          </w:p>
        </w:tc>
        <w:tc>
          <w:tcPr>
            <w:tcW w:w="1198" w:type="pct"/>
            <w:tcBorders>
              <w:top w:val="single" w:sz="12" w:space="0" w:color="auto"/>
              <w:left w:val="single" w:sz="6" w:space="0" w:color="auto"/>
              <w:bottom w:val="single" w:sz="6" w:space="0" w:color="auto"/>
              <w:right w:val="single" w:sz="6" w:space="0" w:color="auto"/>
            </w:tcBorders>
            <w:vAlign w:val="center"/>
            <w:hideMark/>
          </w:tcPr>
          <w:p w:rsidR="006A07A4" w:rsidRPr="000F0F48" w:rsidRDefault="006A07A4">
            <w:pPr>
              <w:spacing w:line="288" w:lineRule="auto"/>
              <w:jc w:val="center"/>
              <w:rPr>
                <w:rFonts w:eastAsiaTheme="minorEastAsia"/>
                <w:szCs w:val="21"/>
              </w:rPr>
            </w:pPr>
            <w:r w:rsidRPr="000F0F48">
              <w:rPr>
                <w:rFonts w:eastAsiaTheme="minorEastAsia" w:hAnsiTheme="minorEastAsia"/>
                <w:szCs w:val="21"/>
              </w:rPr>
              <w:t>监测因子</w:t>
            </w:r>
          </w:p>
        </w:tc>
        <w:tc>
          <w:tcPr>
            <w:tcW w:w="751" w:type="pct"/>
            <w:tcBorders>
              <w:top w:val="single" w:sz="12" w:space="0" w:color="auto"/>
              <w:left w:val="single" w:sz="6" w:space="0" w:color="auto"/>
              <w:bottom w:val="single" w:sz="6" w:space="0" w:color="auto"/>
              <w:right w:val="single" w:sz="12" w:space="0" w:color="auto"/>
            </w:tcBorders>
            <w:vAlign w:val="center"/>
            <w:hideMark/>
          </w:tcPr>
          <w:p w:rsidR="006A07A4" w:rsidRPr="000F0F48" w:rsidRDefault="006A07A4">
            <w:pPr>
              <w:spacing w:line="288" w:lineRule="auto"/>
              <w:jc w:val="center"/>
              <w:rPr>
                <w:rFonts w:eastAsiaTheme="minorEastAsia"/>
                <w:szCs w:val="21"/>
              </w:rPr>
            </w:pPr>
            <w:r w:rsidRPr="000F0F48">
              <w:rPr>
                <w:rFonts w:eastAsiaTheme="minorEastAsia" w:hAnsiTheme="minorEastAsia"/>
                <w:szCs w:val="21"/>
              </w:rPr>
              <w:t>监测时间</w:t>
            </w:r>
          </w:p>
        </w:tc>
      </w:tr>
      <w:tr w:rsidR="006A07A4" w:rsidRPr="000F0F48" w:rsidTr="006A07A4">
        <w:trPr>
          <w:trHeight w:val="312"/>
        </w:trPr>
        <w:tc>
          <w:tcPr>
            <w:tcW w:w="825" w:type="pct"/>
            <w:tcBorders>
              <w:top w:val="single" w:sz="6" w:space="0" w:color="auto"/>
              <w:left w:val="single" w:sz="12" w:space="0" w:color="auto"/>
              <w:bottom w:val="single" w:sz="6" w:space="0" w:color="auto"/>
              <w:right w:val="single" w:sz="6" w:space="0" w:color="auto"/>
            </w:tcBorders>
            <w:vAlign w:val="center"/>
            <w:hideMark/>
          </w:tcPr>
          <w:p w:rsidR="006A07A4" w:rsidRPr="000F0F48" w:rsidRDefault="006A07A4">
            <w:pPr>
              <w:spacing w:line="288" w:lineRule="auto"/>
              <w:jc w:val="center"/>
              <w:rPr>
                <w:rFonts w:eastAsiaTheme="minorEastAsia"/>
                <w:szCs w:val="21"/>
              </w:rPr>
            </w:pPr>
            <w:r w:rsidRPr="000F0F48">
              <w:rPr>
                <w:rFonts w:eastAsiaTheme="minorEastAsia" w:hAnsiTheme="minorEastAsia"/>
                <w:szCs w:val="21"/>
              </w:rPr>
              <w:t>工业广场</w:t>
            </w:r>
          </w:p>
        </w:tc>
        <w:tc>
          <w:tcPr>
            <w:tcW w:w="769" w:type="pct"/>
            <w:tcBorders>
              <w:top w:val="single" w:sz="6" w:space="0" w:color="auto"/>
              <w:left w:val="single" w:sz="6" w:space="0" w:color="auto"/>
              <w:bottom w:val="single" w:sz="6" w:space="0" w:color="auto"/>
              <w:right w:val="single" w:sz="6" w:space="0" w:color="auto"/>
            </w:tcBorders>
            <w:vAlign w:val="center"/>
            <w:hideMark/>
          </w:tcPr>
          <w:p w:rsidR="006A07A4" w:rsidRPr="000F0F48" w:rsidRDefault="006A07A4">
            <w:pPr>
              <w:spacing w:line="288" w:lineRule="auto"/>
              <w:jc w:val="center"/>
              <w:rPr>
                <w:rFonts w:eastAsiaTheme="minorEastAsia"/>
                <w:szCs w:val="21"/>
              </w:rPr>
            </w:pPr>
            <w:r w:rsidRPr="000F0F48">
              <w:rPr>
                <w:rFonts w:eastAsiaTheme="minorEastAsia"/>
                <w:szCs w:val="21"/>
              </w:rPr>
              <w:t>1#-</w:t>
            </w:r>
            <w:r w:rsidR="00A524F4">
              <w:rPr>
                <w:rFonts w:eastAsiaTheme="minorEastAsia"/>
                <w:szCs w:val="21"/>
              </w:rPr>
              <w:t>4</w:t>
            </w:r>
            <w:r w:rsidRPr="000F0F48">
              <w:rPr>
                <w:rFonts w:eastAsiaTheme="minorEastAsia"/>
                <w:szCs w:val="21"/>
              </w:rPr>
              <w:t>#</w:t>
            </w:r>
          </w:p>
        </w:tc>
        <w:tc>
          <w:tcPr>
            <w:tcW w:w="1457" w:type="pct"/>
            <w:tcBorders>
              <w:top w:val="single" w:sz="6" w:space="0" w:color="auto"/>
              <w:left w:val="single" w:sz="6" w:space="0" w:color="auto"/>
              <w:bottom w:val="single" w:sz="6" w:space="0" w:color="auto"/>
              <w:right w:val="single" w:sz="6" w:space="0" w:color="auto"/>
            </w:tcBorders>
            <w:vAlign w:val="center"/>
            <w:hideMark/>
          </w:tcPr>
          <w:p w:rsidR="006A07A4" w:rsidRPr="000F0F48" w:rsidRDefault="006A07A4">
            <w:pPr>
              <w:spacing w:line="288" w:lineRule="auto"/>
              <w:jc w:val="center"/>
              <w:rPr>
                <w:rFonts w:eastAsiaTheme="minorEastAsia"/>
                <w:szCs w:val="21"/>
              </w:rPr>
            </w:pPr>
            <w:r w:rsidRPr="000F0F48">
              <w:rPr>
                <w:rFonts w:eastAsiaTheme="minorEastAsia" w:hAnsiTheme="minorEastAsia"/>
                <w:szCs w:val="21"/>
              </w:rPr>
              <w:t>工业广场</w:t>
            </w:r>
            <w:r w:rsidRPr="000F0F48">
              <w:rPr>
                <w:rFonts w:eastAsiaTheme="minorEastAsia" w:hAnsiTheme="minorEastAsia"/>
                <w:color w:val="000000"/>
                <w:szCs w:val="21"/>
              </w:rPr>
              <w:t>场界外</w:t>
            </w:r>
            <w:r w:rsidRPr="000F0F48">
              <w:rPr>
                <w:rFonts w:eastAsiaTheme="minorEastAsia"/>
                <w:color w:val="000000"/>
                <w:szCs w:val="21"/>
              </w:rPr>
              <w:t>1m</w:t>
            </w:r>
            <w:r w:rsidRPr="000F0F48">
              <w:rPr>
                <w:rFonts w:eastAsiaTheme="minorEastAsia" w:hAnsiTheme="minorEastAsia"/>
                <w:color w:val="000000"/>
                <w:szCs w:val="21"/>
              </w:rPr>
              <w:t>处</w:t>
            </w:r>
          </w:p>
        </w:tc>
        <w:tc>
          <w:tcPr>
            <w:tcW w:w="1198" w:type="pct"/>
            <w:tcBorders>
              <w:top w:val="single" w:sz="6" w:space="0" w:color="auto"/>
              <w:left w:val="single" w:sz="6" w:space="0" w:color="auto"/>
              <w:bottom w:val="single" w:sz="6" w:space="0" w:color="auto"/>
              <w:right w:val="single" w:sz="6" w:space="0" w:color="auto"/>
            </w:tcBorders>
            <w:vAlign w:val="center"/>
            <w:hideMark/>
          </w:tcPr>
          <w:p w:rsidR="006A07A4" w:rsidRPr="000F0F48" w:rsidRDefault="006A07A4">
            <w:pPr>
              <w:spacing w:line="288" w:lineRule="auto"/>
              <w:jc w:val="center"/>
              <w:rPr>
                <w:rFonts w:eastAsiaTheme="minorEastAsia"/>
                <w:szCs w:val="21"/>
              </w:rPr>
            </w:pPr>
            <w:r w:rsidRPr="000F0F48">
              <w:rPr>
                <w:rFonts w:eastAsiaTheme="minorEastAsia"/>
                <w:szCs w:val="21"/>
              </w:rPr>
              <w:t>Leq</w:t>
            </w:r>
            <w:r w:rsidRPr="000F0F48">
              <w:rPr>
                <w:rFonts w:eastAsiaTheme="minorEastAsia" w:hAnsiTheme="minorEastAsia"/>
                <w:szCs w:val="21"/>
              </w:rPr>
              <w:t>、</w:t>
            </w:r>
            <w:r w:rsidRPr="000F0F48">
              <w:rPr>
                <w:rFonts w:eastAsiaTheme="minorEastAsia"/>
                <w:szCs w:val="21"/>
              </w:rPr>
              <w:t>L</w:t>
            </w:r>
            <w:r w:rsidRPr="000F0F48">
              <w:rPr>
                <w:rFonts w:eastAsiaTheme="minorEastAsia"/>
                <w:szCs w:val="21"/>
                <w:vertAlign w:val="subscript"/>
              </w:rPr>
              <w:t>10</w:t>
            </w:r>
            <w:r w:rsidRPr="000F0F48">
              <w:rPr>
                <w:rFonts w:eastAsiaTheme="minorEastAsia" w:hAnsiTheme="minorEastAsia"/>
                <w:szCs w:val="21"/>
              </w:rPr>
              <w:t>、</w:t>
            </w:r>
          </w:p>
          <w:p w:rsidR="006A07A4" w:rsidRPr="000F0F48" w:rsidRDefault="006A07A4">
            <w:pPr>
              <w:spacing w:line="288" w:lineRule="auto"/>
              <w:jc w:val="center"/>
              <w:rPr>
                <w:rFonts w:eastAsiaTheme="minorEastAsia"/>
                <w:szCs w:val="21"/>
              </w:rPr>
            </w:pPr>
            <w:r w:rsidRPr="000F0F48">
              <w:rPr>
                <w:rFonts w:eastAsiaTheme="minorEastAsia"/>
                <w:szCs w:val="21"/>
              </w:rPr>
              <w:t>L</w:t>
            </w:r>
            <w:r w:rsidRPr="000F0F48">
              <w:rPr>
                <w:rFonts w:eastAsiaTheme="minorEastAsia"/>
                <w:szCs w:val="21"/>
                <w:vertAlign w:val="subscript"/>
              </w:rPr>
              <w:t>50</w:t>
            </w:r>
            <w:r w:rsidRPr="000F0F48">
              <w:rPr>
                <w:rFonts w:eastAsiaTheme="minorEastAsia" w:hAnsiTheme="minorEastAsia"/>
                <w:szCs w:val="21"/>
              </w:rPr>
              <w:t>、</w:t>
            </w:r>
            <w:r w:rsidRPr="000F0F48">
              <w:rPr>
                <w:rFonts w:eastAsiaTheme="minorEastAsia"/>
                <w:szCs w:val="21"/>
              </w:rPr>
              <w:t>L</w:t>
            </w:r>
            <w:r w:rsidRPr="000F0F48">
              <w:rPr>
                <w:rFonts w:eastAsiaTheme="minorEastAsia"/>
                <w:szCs w:val="21"/>
                <w:vertAlign w:val="subscript"/>
              </w:rPr>
              <w:t>90</w:t>
            </w:r>
          </w:p>
        </w:tc>
        <w:tc>
          <w:tcPr>
            <w:tcW w:w="751" w:type="pct"/>
            <w:tcBorders>
              <w:top w:val="single" w:sz="6" w:space="0" w:color="auto"/>
              <w:left w:val="single" w:sz="6" w:space="0" w:color="auto"/>
              <w:bottom w:val="single" w:sz="6" w:space="0" w:color="auto"/>
              <w:right w:val="single" w:sz="12" w:space="0" w:color="auto"/>
            </w:tcBorders>
            <w:vAlign w:val="center"/>
            <w:hideMark/>
          </w:tcPr>
          <w:p w:rsidR="006A07A4" w:rsidRPr="000F0F48" w:rsidRDefault="006A07A4">
            <w:pPr>
              <w:spacing w:line="288" w:lineRule="auto"/>
              <w:jc w:val="center"/>
              <w:rPr>
                <w:rFonts w:eastAsiaTheme="minorEastAsia"/>
                <w:szCs w:val="21"/>
              </w:rPr>
            </w:pPr>
            <w:r w:rsidRPr="000F0F48">
              <w:rPr>
                <w:rFonts w:eastAsiaTheme="minorEastAsia" w:hAnsiTheme="minorEastAsia"/>
                <w:szCs w:val="21"/>
              </w:rPr>
              <w:t>昼间、夜间</w:t>
            </w:r>
          </w:p>
        </w:tc>
      </w:tr>
      <w:tr w:rsidR="006A07A4" w:rsidRPr="000F0F48" w:rsidTr="006A07A4">
        <w:trPr>
          <w:trHeight w:val="626"/>
        </w:trPr>
        <w:tc>
          <w:tcPr>
            <w:tcW w:w="825" w:type="pct"/>
            <w:tcBorders>
              <w:top w:val="single" w:sz="6" w:space="0" w:color="auto"/>
              <w:left w:val="single" w:sz="12" w:space="0" w:color="auto"/>
              <w:bottom w:val="single" w:sz="6" w:space="0" w:color="auto"/>
              <w:right w:val="single" w:sz="6" w:space="0" w:color="auto"/>
            </w:tcBorders>
            <w:vAlign w:val="center"/>
            <w:hideMark/>
          </w:tcPr>
          <w:p w:rsidR="006A07A4" w:rsidRPr="000F0F48" w:rsidRDefault="006A07A4">
            <w:pPr>
              <w:spacing w:line="288" w:lineRule="auto"/>
              <w:jc w:val="center"/>
              <w:rPr>
                <w:rFonts w:eastAsiaTheme="minorEastAsia"/>
                <w:szCs w:val="21"/>
              </w:rPr>
            </w:pPr>
            <w:r w:rsidRPr="000F0F48">
              <w:rPr>
                <w:rFonts w:eastAsiaTheme="minorEastAsia" w:hAnsiTheme="minorEastAsia"/>
                <w:szCs w:val="21"/>
              </w:rPr>
              <w:t>风井场地</w:t>
            </w:r>
          </w:p>
        </w:tc>
        <w:tc>
          <w:tcPr>
            <w:tcW w:w="769" w:type="pct"/>
            <w:tcBorders>
              <w:top w:val="single" w:sz="6" w:space="0" w:color="auto"/>
              <w:left w:val="single" w:sz="6" w:space="0" w:color="auto"/>
              <w:bottom w:val="single" w:sz="6" w:space="0" w:color="auto"/>
              <w:right w:val="single" w:sz="6" w:space="0" w:color="auto"/>
            </w:tcBorders>
            <w:vAlign w:val="center"/>
            <w:hideMark/>
          </w:tcPr>
          <w:p w:rsidR="006A07A4" w:rsidRPr="000F0F48" w:rsidRDefault="00A524F4">
            <w:pPr>
              <w:spacing w:line="288" w:lineRule="auto"/>
              <w:jc w:val="center"/>
              <w:rPr>
                <w:rFonts w:eastAsiaTheme="minorEastAsia"/>
                <w:szCs w:val="21"/>
              </w:rPr>
            </w:pPr>
            <w:r>
              <w:rPr>
                <w:rFonts w:eastAsiaTheme="minorEastAsia"/>
                <w:szCs w:val="21"/>
              </w:rPr>
              <w:t>5</w:t>
            </w:r>
            <w:r w:rsidR="006A07A4" w:rsidRPr="000F0F48">
              <w:rPr>
                <w:rFonts w:eastAsiaTheme="minorEastAsia"/>
                <w:szCs w:val="21"/>
              </w:rPr>
              <w:t>#-</w:t>
            </w:r>
            <w:r>
              <w:rPr>
                <w:rFonts w:eastAsiaTheme="minorEastAsia"/>
                <w:szCs w:val="21"/>
              </w:rPr>
              <w:t>8</w:t>
            </w:r>
            <w:r w:rsidR="006A07A4" w:rsidRPr="000F0F48">
              <w:rPr>
                <w:rFonts w:eastAsiaTheme="minorEastAsia"/>
                <w:szCs w:val="21"/>
              </w:rPr>
              <w:t>#</w:t>
            </w:r>
          </w:p>
        </w:tc>
        <w:tc>
          <w:tcPr>
            <w:tcW w:w="1457" w:type="pct"/>
            <w:tcBorders>
              <w:top w:val="single" w:sz="6" w:space="0" w:color="auto"/>
              <w:left w:val="single" w:sz="6" w:space="0" w:color="auto"/>
              <w:bottom w:val="single" w:sz="6" w:space="0" w:color="auto"/>
              <w:right w:val="single" w:sz="6" w:space="0" w:color="auto"/>
            </w:tcBorders>
            <w:vAlign w:val="center"/>
            <w:hideMark/>
          </w:tcPr>
          <w:p w:rsidR="006A07A4" w:rsidRPr="000F0F48" w:rsidRDefault="006A07A4">
            <w:pPr>
              <w:spacing w:line="288" w:lineRule="auto"/>
              <w:jc w:val="center"/>
              <w:rPr>
                <w:rFonts w:eastAsiaTheme="minorEastAsia"/>
                <w:szCs w:val="21"/>
              </w:rPr>
            </w:pPr>
            <w:r w:rsidRPr="000F0F48">
              <w:rPr>
                <w:rFonts w:eastAsiaTheme="minorEastAsia" w:hAnsiTheme="minorEastAsia"/>
                <w:szCs w:val="21"/>
              </w:rPr>
              <w:t>中央风井场地</w:t>
            </w:r>
            <w:r w:rsidRPr="000F0F48">
              <w:rPr>
                <w:rFonts w:eastAsiaTheme="minorEastAsia" w:hAnsiTheme="minorEastAsia"/>
                <w:color w:val="000000"/>
                <w:szCs w:val="21"/>
              </w:rPr>
              <w:t>场界外</w:t>
            </w:r>
            <w:r w:rsidRPr="000F0F48">
              <w:rPr>
                <w:rFonts w:eastAsiaTheme="minorEastAsia"/>
                <w:color w:val="000000"/>
                <w:szCs w:val="21"/>
              </w:rPr>
              <w:t>1m</w:t>
            </w:r>
            <w:r w:rsidRPr="000F0F48">
              <w:rPr>
                <w:rFonts w:eastAsiaTheme="minorEastAsia" w:hAnsiTheme="minorEastAsia"/>
                <w:color w:val="000000"/>
                <w:szCs w:val="21"/>
              </w:rPr>
              <w:t>处</w:t>
            </w:r>
          </w:p>
        </w:tc>
        <w:tc>
          <w:tcPr>
            <w:tcW w:w="1198" w:type="pct"/>
            <w:tcBorders>
              <w:top w:val="single" w:sz="6" w:space="0" w:color="auto"/>
              <w:left w:val="single" w:sz="6" w:space="0" w:color="auto"/>
              <w:bottom w:val="single" w:sz="6" w:space="0" w:color="auto"/>
              <w:right w:val="single" w:sz="6" w:space="0" w:color="auto"/>
            </w:tcBorders>
            <w:vAlign w:val="center"/>
            <w:hideMark/>
          </w:tcPr>
          <w:p w:rsidR="006A07A4" w:rsidRPr="000F0F48" w:rsidRDefault="006A07A4">
            <w:pPr>
              <w:spacing w:line="288" w:lineRule="auto"/>
              <w:jc w:val="center"/>
              <w:rPr>
                <w:rFonts w:eastAsiaTheme="minorEastAsia"/>
                <w:szCs w:val="21"/>
              </w:rPr>
            </w:pPr>
            <w:r w:rsidRPr="000F0F48">
              <w:rPr>
                <w:rFonts w:eastAsiaTheme="minorEastAsia"/>
                <w:szCs w:val="21"/>
              </w:rPr>
              <w:t>Leq</w:t>
            </w:r>
            <w:r w:rsidRPr="000F0F48">
              <w:rPr>
                <w:rFonts w:eastAsiaTheme="minorEastAsia" w:hAnsiTheme="minorEastAsia"/>
                <w:szCs w:val="21"/>
              </w:rPr>
              <w:t>、</w:t>
            </w:r>
            <w:r w:rsidRPr="000F0F48">
              <w:rPr>
                <w:rFonts w:eastAsiaTheme="minorEastAsia"/>
                <w:szCs w:val="21"/>
              </w:rPr>
              <w:t>L</w:t>
            </w:r>
            <w:r w:rsidRPr="000F0F48">
              <w:rPr>
                <w:rFonts w:eastAsiaTheme="minorEastAsia"/>
                <w:szCs w:val="21"/>
                <w:vertAlign w:val="subscript"/>
              </w:rPr>
              <w:t>10</w:t>
            </w:r>
            <w:r w:rsidRPr="000F0F48">
              <w:rPr>
                <w:rFonts w:eastAsiaTheme="minorEastAsia" w:hAnsiTheme="minorEastAsia"/>
                <w:szCs w:val="21"/>
              </w:rPr>
              <w:t>、</w:t>
            </w:r>
            <w:r w:rsidRPr="000F0F48">
              <w:rPr>
                <w:rFonts w:eastAsiaTheme="minorEastAsia"/>
                <w:szCs w:val="21"/>
              </w:rPr>
              <w:t>L</w:t>
            </w:r>
            <w:r w:rsidRPr="000F0F48">
              <w:rPr>
                <w:rFonts w:eastAsiaTheme="minorEastAsia"/>
                <w:szCs w:val="21"/>
                <w:vertAlign w:val="subscript"/>
              </w:rPr>
              <w:t>50</w:t>
            </w:r>
            <w:r w:rsidRPr="000F0F48">
              <w:rPr>
                <w:rFonts w:eastAsiaTheme="minorEastAsia" w:hAnsiTheme="minorEastAsia"/>
                <w:szCs w:val="21"/>
              </w:rPr>
              <w:t>、</w:t>
            </w:r>
            <w:r w:rsidRPr="000F0F48">
              <w:rPr>
                <w:rFonts w:eastAsiaTheme="minorEastAsia"/>
                <w:szCs w:val="21"/>
              </w:rPr>
              <w:t>L</w:t>
            </w:r>
            <w:r w:rsidRPr="000F0F48">
              <w:rPr>
                <w:rFonts w:eastAsiaTheme="minorEastAsia"/>
                <w:szCs w:val="21"/>
                <w:vertAlign w:val="subscript"/>
              </w:rPr>
              <w:t>90</w:t>
            </w:r>
          </w:p>
        </w:tc>
        <w:tc>
          <w:tcPr>
            <w:tcW w:w="751" w:type="pct"/>
            <w:tcBorders>
              <w:top w:val="single" w:sz="6" w:space="0" w:color="auto"/>
              <w:left w:val="single" w:sz="6" w:space="0" w:color="auto"/>
              <w:bottom w:val="single" w:sz="6" w:space="0" w:color="auto"/>
              <w:right w:val="single" w:sz="12" w:space="0" w:color="auto"/>
            </w:tcBorders>
            <w:vAlign w:val="center"/>
            <w:hideMark/>
          </w:tcPr>
          <w:p w:rsidR="006A07A4" w:rsidRPr="000F0F48" w:rsidRDefault="006A07A4">
            <w:pPr>
              <w:spacing w:line="288" w:lineRule="auto"/>
              <w:jc w:val="center"/>
              <w:rPr>
                <w:rFonts w:eastAsiaTheme="minorEastAsia"/>
                <w:szCs w:val="21"/>
              </w:rPr>
            </w:pPr>
            <w:r w:rsidRPr="000F0F48">
              <w:rPr>
                <w:rFonts w:eastAsiaTheme="minorEastAsia" w:hAnsiTheme="minorEastAsia"/>
                <w:szCs w:val="21"/>
              </w:rPr>
              <w:t>昼间、夜间</w:t>
            </w:r>
          </w:p>
        </w:tc>
      </w:tr>
    </w:tbl>
    <w:p w:rsidR="00F9594D" w:rsidRPr="000F0F48" w:rsidRDefault="00F9594D" w:rsidP="00F9594D">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2</w:t>
      </w:r>
      <w:r w:rsidRPr="000F0F48">
        <w:rPr>
          <w:rFonts w:eastAsiaTheme="minorEastAsia" w:hAnsiTheme="minorEastAsia"/>
          <w:sz w:val="24"/>
        </w:rPr>
        <w:t>）监测时间与时段</w:t>
      </w:r>
    </w:p>
    <w:p w:rsidR="00F9594D" w:rsidRPr="000F0F48" w:rsidRDefault="00F9594D" w:rsidP="00F9594D">
      <w:pPr>
        <w:spacing w:line="360" w:lineRule="auto"/>
        <w:ind w:firstLineChars="200" w:firstLine="480"/>
        <w:rPr>
          <w:rFonts w:eastAsiaTheme="minorEastAsia"/>
          <w:sz w:val="24"/>
        </w:rPr>
      </w:pPr>
      <w:r w:rsidRPr="000F0F48">
        <w:rPr>
          <w:rFonts w:eastAsiaTheme="minorEastAsia" w:hAnsiTheme="minorEastAsia"/>
          <w:sz w:val="24"/>
        </w:rPr>
        <w:t>本次噪声监测日期为</w:t>
      </w:r>
      <w:r w:rsidRPr="000F0F48">
        <w:rPr>
          <w:rFonts w:eastAsiaTheme="minorEastAsia"/>
          <w:sz w:val="24"/>
        </w:rPr>
        <w:t>201</w:t>
      </w:r>
      <w:r w:rsidR="00A524F4">
        <w:rPr>
          <w:rFonts w:eastAsiaTheme="minorEastAsia"/>
          <w:sz w:val="24"/>
        </w:rPr>
        <w:t>9</w:t>
      </w:r>
      <w:r w:rsidRPr="000F0F48">
        <w:rPr>
          <w:rFonts w:eastAsiaTheme="minorEastAsia" w:hAnsiTheme="minorEastAsia"/>
          <w:sz w:val="24"/>
        </w:rPr>
        <w:t>年</w:t>
      </w:r>
      <w:r w:rsidR="00A524F4">
        <w:rPr>
          <w:rFonts w:eastAsiaTheme="minorEastAsia"/>
          <w:sz w:val="24"/>
        </w:rPr>
        <w:t>8</w:t>
      </w:r>
      <w:r w:rsidRPr="000F0F48">
        <w:rPr>
          <w:rFonts w:eastAsiaTheme="minorEastAsia" w:hAnsiTheme="minorEastAsia"/>
          <w:sz w:val="24"/>
        </w:rPr>
        <w:t>月</w:t>
      </w:r>
      <w:r w:rsidR="00A524F4">
        <w:rPr>
          <w:rFonts w:eastAsiaTheme="minorEastAsia"/>
          <w:sz w:val="24"/>
        </w:rPr>
        <w:t>31</w:t>
      </w:r>
      <w:r w:rsidRPr="000F0F48">
        <w:rPr>
          <w:rFonts w:eastAsiaTheme="minorEastAsia" w:hAnsiTheme="minorEastAsia"/>
          <w:sz w:val="24"/>
        </w:rPr>
        <w:t>日，昼、夜各测一次，昼间测试选在</w:t>
      </w:r>
      <w:r w:rsidR="0056298D" w:rsidRPr="000F0F48">
        <w:rPr>
          <w:rFonts w:eastAsiaTheme="minorEastAsia"/>
          <w:sz w:val="24"/>
        </w:rPr>
        <w:t>8</w:t>
      </w:r>
      <w:r w:rsidRPr="000F0F48">
        <w:rPr>
          <w:rFonts w:eastAsiaTheme="minorEastAsia"/>
          <w:sz w:val="24"/>
        </w:rPr>
        <w:t>:00-12:00</w:t>
      </w:r>
      <w:r w:rsidRPr="000F0F48">
        <w:rPr>
          <w:rFonts w:eastAsiaTheme="minorEastAsia" w:hAnsiTheme="minorEastAsia"/>
          <w:sz w:val="24"/>
        </w:rPr>
        <w:t>时段内，夜间测量在</w:t>
      </w:r>
      <w:r w:rsidRPr="000F0F48">
        <w:rPr>
          <w:rFonts w:eastAsiaTheme="minorEastAsia"/>
          <w:sz w:val="24"/>
        </w:rPr>
        <w:t>22:00-24:00</w:t>
      </w:r>
      <w:r w:rsidRPr="000F0F48">
        <w:rPr>
          <w:rFonts w:eastAsiaTheme="minorEastAsia" w:hAnsiTheme="minorEastAsia"/>
          <w:sz w:val="24"/>
        </w:rPr>
        <w:t>时段内。</w:t>
      </w:r>
    </w:p>
    <w:p w:rsidR="00F9594D" w:rsidRPr="000F0F48" w:rsidRDefault="00F9594D" w:rsidP="00F9594D">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3</w:t>
      </w:r>
      <w:r w:rsidRPr="000F0F48">
        <w:rPr>
          <w:rFonts w:eastAsiaTheme="minorEastAsia" w:hAnsiTheme="minorEastAsia"/>
          <w:sz w:val="24"/>
        </w:rPr>
        <w:t>）监测结果</w:t>
      </w:r>
    </w:p>
    <w:p w:rsidR="009A09FA" w:rsidRPr="000F0F48" w:rsidRDefault="00A30E81" w:rsidP="009A09FA">
      <w:pPr>
        <w:spacing w:line="360" w:lineRule="auto"/>
        <w:ind w:firstLineChars="200" w:firstLine="480"/>
        <w:rPr>
          <w:rFonts w:eastAsiaTheme="minorEastAsia"/>
          <w:sz w:val="24"/>
        </w:rPr>
      </w:pPr>
      <w:r w:rsidRPr="000F0F48">
        <w:rPr>
          <w:rFonts w:eastAsiaTheme="minorEastAsia" w:hAnsiTheme="minorEastAsia"/>
          <w:sz w:val="24"/>
        </w:rPr>
        <w:t>噪声现状监测值，详见表</w:t>
      </w:r>
      <w:r w:rsidRPr="000F0F48">
        <w:rPr>
          <w:rFonts w:eastAsiaTheme="minorEastAsia"/>
          <w:sz w:val="24"/>
        </w:rPr>
        <w:t>4.3-1</w:t>
      </w:r>
      <w:r w:rsidR="00AD5AA5" w:rsidRPr="000F0F48">
        <w:rPr>
          <w:rFonts w:eastAsiaTheme="minorEastAsia"/>
          <w:sz w:val="24"/>
        </w:rPr>
        <w:t>4</w:t>
      </w:r>
      <w:r w:rsidR="00F9594D" w:rsidRPr="000F0F48">
        <w:rPr>
          <w:rFonts w:eastAsiaTheme="minorEastAsia" w:hAnsiTheme="minorEastAsia"/>
          <w:sz w:val="24"/>
        </w:rPr>
        <w:t>。</w:t>
      </w:r>
    </w:p>
    <w:p w:rsidR="00F9594D" w:rsidRPr="000F0F48" w:rsidRDefault="00F9594D" w:rsidP="006A0D79">
      <w:pPr>
        <w:spacing w:line="360" w:lineRule="auto"/>
        <w:ind w:firstLineChars="200" w:firstLine="446"/>
        <w:jc w:val="center"/>
        <w:rPr>
          <w:rFonts w:eastAsiaTheme="minorEastAsia"/>
          <w:b/>
          <w:spacing w:val="6"/>
        </w:rPr>
      </w:pPr>
      <w:r w:rsidRPr="000F0F48">
        <w:rPr>
          <w:rFonts w:eastAsiaTheme="minorEastAsia" w:hAnsiTheme="minorEastAsia"/>
          <w:b/>
          <w:spacing w:val="6"/>
        </w:rPr>
        <w:t>表</w:t>
      </w:r>
      <w:r w:rsidRPr="000F0F48">
        <w:rPr>
          <w:rFonts w:eastAsiaTheme="minorEastAsia"/>
          <w:b/>
          <w:spacing w:val="6"/>
        </w:rPr>
        <w:t>4.3-1</w:t>
      </w:r>
      <w:r w:rsidR="00AD5AA5" w:rsidRPr="000F0F48">
        <w:rPr>
          <w:rFonts w:eastAsiaTheme="minorEastAsia"/>
          <w:b/>
          <w:spacing w:val="6"/>
        </w:rPr>
        <w:t>4</w:t>
      </w:r>
      <w:r w:rsidRPr="000F0F48">
        <w:rPr>
          <w:rFonts w:eastAsiaTheme="minorEastAsia" w:hAnsiTheme="minorEastAsia"/>
          <w:b/>
          <w:spacing w:val="6"/>
        </w:rPr>
        <w:t>噪声监测结果表</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6"/>
        <w:gridCol w:w="637"/>
        <w:gridCol w:w="1519"/>
        <w:gridCol w:w="1261"/>
        <w:gridCol w:w="1410"/>
        <w:gridCol w:w="1411"/>
        <w:gridCol w:w="1852"/>
      </w:tblGrid>
      <w:tr w:rsidR="006A0D79" w:rsidRPr="000F0F48" w:rsidTr="00A524F4">
        <w:trPr>
          <w:trHeight w:val="170"/>
          <w:jc w:val="right"/>
        </w:trPr>
        <w:tc>
          <w:tcPr>
            <w:tcW w:w="987" w:type="pct"/>
            <w:gridSpan w:val="2"/>
            <w:vMerge w:val="restart"/>
            <w:noWrap/>
            <w:vAlign w:val="center"/>
            <w:hideMark/>
          </w:tcPr>
          <w:p w:rsidR="006A0D79" w:rsidRPr="000F0F48" w:rsidRDefault="006A0D79">
            <w:pPr>
              <w:adjustRightInd w:val="0"/>
              <w:snapToGrid w:val="0"/>
              <w:spacing w:line="240" w:lineRule="exact"/>
              <w:ind w:leftChars="14" w:left="29"/>
              <w:jc w:val="center"/>
              <w:rPr>
                <w:rFonts w:eastAsiaTheme="minorEastAsia"/>
                <w:szCs w:val="21"/>
              </w:rPr>
            </w:pPr>
            <w:r w:rsidRPr="000F0F48">
              <w:rPr>
                <w:rFonts w:eastAsiaTheme="minorEastAsia" w:hAnsiTheme="minorEastAsia"/>
                <w:szCs w:val="21"/>
              </w:rPr>
              <w:t>监测日期</w:t>
            </w:r>
          </w:p>
        </w:tc>
        <w:tc>
          <w:tcPr>
            <w:tcW w:w="818" w:type="pct"/>
            <w:vMerge w:val="restar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hAnsiTheme="minorEastAsia"/>
                <w:szCs w:val="21"/>
              </w:rPr>
              <w:t>监测点位</w:t>
            </w:r>
          </w:p>
        </w:tc>
        <w:tc>
          <w:tcPr>
            <w:tcW w:w="3195" w:type="pct"/>
            <w:gridSpan w:val="4"/>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A</w:t>
            </w:r>
            <w:r w:rsidRPr="000F0F48">
              <w:rPr>
                <w:rFonts w:eastAsiaTheme="minorEastAsia" w:hAnsiTheme="minorEastAsia"/>
                <w:szCs w:val="21"/>
              </w:rPr>
              <w:t>声级</w:t>
            </w:r>
          </w:p>
        </w:tc>
      </w:tr>
      <w:tr w:rsidR="006A0D79" w:rsidRPr="000F0F48" w:rsidTr="00A524F4">
        <w:trPr>
          <w:trHeight w:val="381"/>
          <w:jc w:val="right"/>
        </w:trPr>
        <w:tc>
          <w:tcPr>
            <w:tcW w:w="987" w:type="pct"/>
            <w:gridSpan w:val="2"/>
            <w:vMerge/>
            <w:vAlign w:val="center"/>
            <w:hideMark/>
          </w:tcPr>
          <w:p w:rsidR="006A0D79" w:rsidRPr="000F0F48" w:rsidRDefault="006A0D79">
            <w:pPr>
              <w:widowControl/>
              <w:jc w:val="left"/>
              <w:rPr>
                <w:rFonts w:eastAsiaTheme="minorEastAsia"/>
                <w:szCs w:val="21"/>
              </w:rPr>
            </w:pPr>
          </w:p>
        </w:tc>
        <w:tc>
          <w:tcPr>
            <w:tcW w:w="818" w:type="pct"/>
            <w:vMerge/>
            <w:vAlign w:val="center"/>
            <w:hideMark/>
          </w:tcPr>
          <w:p w:rsidR="006A0D79" w:rsidRPr="000F0F48" w:rsidRDefault="006A0D79">
            <w:pPr>
              <w:widowControl/>
              <w:jc w:val="left"/>
              <w:rPr>
                <w:rFonts w:eastAsiaTheme="minorEastAsia"/>
                <w:szCs w:val="21"/>
              </w:rPr>
            </w:pPr>
          </w:p>
        </w:tc>
        <w:tc>
          <w:tcPr>
            <w:tcW w:w="67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L</w:t>
            </w:r>
            <w:r w:rsidRPr="000F0F48">
              <w:rPr>
                <w:rFonts w:eastAsiaTheme="minorEastAsia"/>
                <w:szCs w:val="21"/>
                <w:vertAlign w:val="subscript"/>
              </w:rPr>
              <w:t>eq</w:t>
            </w:r>
          </w:p>
        </w:tc>
        <w:tc>
          <w:tcPr>
            <w:tcW w:w="75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L</w:t>
            </w:r>
            <w:r w:rsidRPr="000F0F48">
              <w:rPr>
                <w:rFonts w:eastAsiaTheme="minorEastAsia"/>
                <w:szCs w:val="21"/>
                <w:vertAlign w:val="subscript"/>
              </w:rPr>
              <w:t>10</w:t>
            </w:r>
          </w:p>
        </w:tc>
        <w:tc>
          <w:tcPr>
            <w:tcW w:w="760"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L</w:t>
            </w:r>
            <w:r w:rsidRPr="000F0F48">
              <w:rPr>
                <w:rFonts w:eastAsiaTheme="minorEastAsia"/>
                <w:szCs w:val="21"/>
                <w:vertAlign w:val="subscript"/>
              </w:rPr>
              <w:t>50</w:t>
            </w:r>
          </w:p>
        </w:tc>
        <w:tc>
          <w:tcPr>
            <w:tcW w:w="997"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L</w:t>
            </w:r>
            <w:r w:rsidRPr="000F0F48">
              <w:rPr>
                <w:rFonts w:eastAsiaTheme="minorEastAsia"/>
                <w:szCs w:val="21"/>
                <w:vertAlign w:val="subscript"/>
              </w:rPr>
              <w:t>90</w:t>
            </w:r>
          </w:p>
        </w:tc>
      </w:tr>
      <w:tr w:rsidR="006A0D79" w:rsidRPr="000F0F48" w:rsidTr="00A524F4">
        <w:trPr>
          <w:trHeight w:val="312"/>
          <w:jc w:val="right"/>
        </w:trPr>
        <w:tc>
          <w:tcPr>
            <w:tcW w:w="644" w:type="pct"/>
            <w:vMerge w:val="restart"/>
            <w:noWrap/>
            <w:vAlign w:val="center"/>
            <w:hideMark/>
          </w:tcPr>
          <w:p w:rsidR="006A0D79" w:rsidRPr="000F0F48" w:rsidRDefault="006A0D79">
            <w:pPr>
              <w:adjustRightInd w:val="0"/>
              <w:snapToGrid w:val="0"/>
              <w:spacing w:line="240" w:lineRule="exact"/>
              <w:rPr>
                <w:rFonts w:eastAsiaTheme="minorEastAsia"/>
                <w:szCs w:val="21"/>
              </w:rPr>
            </w:pPr>
            <w:r w:rsidRPr="000F0F48">
              <w:rPr>
                <w:rFonts w:eastAsiaTheme="minorEastAsia"/>
                <w:szCs w:val="21"/>
              </w:rPr>
              <w:t>2019-0</w:t>
            </w:r>
            <w:r w:rsidR="00A524F4">
              <w:rPr>
                <w:rFonts w:eastAsiaTheme="minorEastAsia"/>
                <w:szCs w:val="21"/>
              </w:rPr>
              <w:t>8</w:t>
            </w:r>
            <w:r w:rsidRPr="000F0F48">
              <w:rPr>
                <w:rFonts w:eastAsiaTheme="minorEastAsia"/>
                <w:szCs w:val="21"/>
              </w:rPr>
              <w:t>-</w:t>
            </w:r>
            <w:r w:rsidR="00A524F4">
              <w:rPr>
                <w:rFonts w:eastAsiaTheme="minorEastAsia"/>
                <w:szCs w:val="21"/>
              </w:rPr>
              <w:t>31</w:t>
            </w:r>
          </w:p>
        </w:tc>
        <w:tc>
          <w:tcPr>
            <w:tcW w:w="343" w:type="pct"/>
            <w:vMerge w:val="restar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hAnsiTheme="minorEastAsia"/>
                <w:szCs w:val="21"/>
              </w:rPr>
              <w:t>昼间</w:t>
            </w:r>
          </w:p>
        </w:tc>
        <w:tc>
          <w:tcPr>
            <w:tcW w:w="818" w:type="pct"/>
            <w:noWrap/>
            <w:vAlign w:val="center"/>
            <w:hideMark/>
          </w:tcPr>
          <w:p w:rsidR="006A0D79" w:rsidRPr="000F0F48" w:rsidRDefault="006A0D79">
            <w:pPr>
              <w:adjustRightInd w:val="0"/>
              <w:snapToGrid w:val="0"/>
              <w:spacing w:line="240" w:lineRule="atLeast"/>
              <w:jc w:val="center"/>
              <w:rPr>
                <w:rFonts w:eastAsiaTheme="minorEastAsia"/>
                <w:szCs w:val="21"/>
              </w:rPr>
            </w:pPr>
            <w:r w:rsidRPr="000F0F48">
              <w:rPr>
                <w:rFonts w:eastAsiaTheme="minorEastAsia"/>
                <w:szCs w:val="21"/>
              </w:rPr>
              <w:t>1</w:t>
            </w:r>
            <w:r w:rsidRPr="000F0F48">
              <w:rPr>
                <w:rFonts w:eastAsiaTheme="minorEastAsia"/>
                <w:szCs w:val="21"/>
                <w:vertAlign w:val="superscript"/>
              </w:rPr>
              <w:t>#</w:t>
            </w:r>
            <w:r w:rsidRPr="000F0F48">
              <w:rPr>
                <w:rFonts w:eastAsiaTheme="minorEastAsia"/>
                <w:szCs w:val="21"/>
              </w:rPr>
              <w:t xml:space="preserve"> </w:t>
            </w:r>
          </w:p>
        </w:tc>
        <w:tc>
          <w:tcPr>
            <w:tcW w:w="67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54</w:t>
            </w:r>
          </w:p>
        </w:tc>
        <w:tc>
          <w:tcPr>
            <w:tcW w:w="75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56.2</w:t>
            </w:r>
          </w:p>
        </w:tc>
        <w:tc>
          <w:tcPr>
            <w:tcW w:w="760"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53.0</w:t>
            </w:r>
          </w:p>
        </w:tc>
        <w:tc>
          <w:tcPr>
            <w:tcW w:w="997"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49.4</w:t>
            </w:r>
          </w:p>
        </w:tc>
      </w:tr>
      <w:tr w:rsidR="006A0D79" w:rsidRPr="000F0F48" w:rsidTr="00A524F4">
        <w:trPr>
          <w:trHeight w:val="312"/>
          <w:jc w:val="right"/>
        </w:trPr>
        <w:tc>
          <w:tcPr>
            <w:tcW w:w="644" w:type="pct"/>
            <w:vMerge/>
            <w:vAlign w:val="center"/>
            <w:hideMark/>
          </w:tcPr>
          <w:p w:rsidR="006A0D79" w:rsidRPr="000F0F48" w:rsidRDefault="006A0D79">
            <w:pPr>
              <w:widowControl/>
              <w:jc w:val="left"/>
              <w:rPr>
                <w:rFonts w:eastAsiaTheme="minorEastAsia"/>
                <w:szCs w:val="21"/>
              </w:rPr>
            </w:pPr>
          </w:p>
        </w:tc>
        <w:tc>
          <w:tcPr>
            <w:tcW w:w="343" w:type="pct"/>
            <w:vMerge/>
            <w:vAlign w:val="center"/>
            <w:hideMark/>
          </w:tcPr>
          <w:p w:rsidR="006A0D79" w:rsidRPr="000F0F48" w:rsidRDefault="006A0D79">
            <w:pPr>
              <w:widowControl/>
              <w:jc w:val="left"/>
              <w:rPr>
                <w:rFonts w:eastAsiaTheme="minorEastAsia"/>
                <w:szCs w:val="21"/>
              </w:rPr>
            </w:pPr>
          </w:p>
        </w:tc>
        <w:tc>
          <w:tcPr>
            <w:tcW w:w="818" w:type="pct"/>
            <w:noWrap/>
            <w:vAlign w:val="center"/>
            <w:hideMark/>
          </w:tcPr>
          <w:p w:rsidR="006A0D79" w:rsidRPr="000F0F48" w:rsidRDefault="006A0D79">
            <w:pPr>
              <w:adjustRightInd w:val="0"/>
              <w:snapToGrid w:val="0"/>
              <w:spacing w:line="240" w:lineRule="atLeast"/>
              <w:jc w:val="center"/>
              <w:rPr>
                <w:rFonts w:eastAsiaTheme="minorEastAsia"/>
              </w:rPr>
            </w:pPr>
            <w:r w:rsidRPr="000F0F48">
              <w:rPr>
                <w:rFonts w:eastAsiaTheme="minorEastAsia"/>
                <w:szCs w:val="21"/>
              </w:rPr>
              <w:t>2</w:t>
            </w:r>
            <w:r w:rsidRPr="000F0F48">
              <w:rPr>
                <w:rFonts w:eastAsiaTheme="minorEastAsia"/>
                <w:szCs w:val="21"/>
                <w:vertAlign w:val="superscript"/>
              </w:rPr>
              <w:t>#</w:t>
            </w:r>
            <w:r w:rsidRPr="000F0F48">
              <w:rPr>
                <w:rFonts w:eastAsiaTheme="minorEastAsia"/>
              </w:rPr>
              <w:t xml:space="preserve"> </w:t>
            </w:r>
          </w:p>
        </w:tc>
        <w:tc>
          <w:tcPr>
            <w:tcW w:w="679" w:type="pct"/>
            <w:noWrap/>
            <w:vAlign w:val="center"/>
            <w:hideMark/>
          </w:tcPr>
          <w:p w:rsidR="006A0D79" w:rsidRPr="000F0F48" w:rsidRDefault="006A0D79">
            <w:pPr>
              <w:adjustRightInd w:val="0"/>
              <w:snapToGrid w:val="0"/>
              <w:spacing w:line="240" w:lineRule="exact"/>
              <w:jc w:val="center"/>
              <w:rPr>
                <w:rFonts w:eastAsiaTheme="minorEastAsia"/>
                <w:color w:val="FF0000"/>
                <w:szCs w:val="21"/>
              </w:rPr>
            </w:pPr>
            <w:r w:rsidRPr="000F0F48">
              <w:rPr>
                <w:rFonts w:eastAsiaTheme="minorEastAsia"/>
                <w:color w:val="FF0000"/>
                <w:szCs w:val="21"/>
              </w:rPr>
              <w:t>63</w:t>
            </w:r>
          </w:p>
        </w:tc>
        <w:tc>
          <w:tcPr>
            <w:tcW w:w="75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68.0</w:t>
            </w:r>
          </w:p>
        </w:tc>
        <w:tc>
          <w:tcPr>
            <w:tcW w:w="760"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56.8</w:t>
            </w:r>
          </w:p>
        </w:tc>
        <w:tc>
          <w:tcPr>
            <w:tcW w:w="997"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51.6</w:t>
            </w:r>
          </w:p>
        </w:tc>
      </w:tr>
      <w:tr w:rsidR="006A0D79" w:rsidRPr="000F0F48" w:rsidTr="00A524F4">
        <w:trPr>
          <w:trHeight w:val="312"/>
          <w:jc w:val="right"/>
        </w:trPr>
        <w:tc>
          <w:tcPr>
            <w:tcW w:w="644" w:type="pct"/>
            <w:vMerge/>
            <w:vAlign w:val="center"/>
            <w:hideMark/>
          </w:tcPr>
          <w:p w:rsidR="006A0D79" w:rsidRPr="000F0F48" w:rsidRDefault="006A0D79">
            <w:pPr>
              <w:widowControl/>
              <w:jc w:val="left"/>
              <w:rPr>
                <w:rFonts w:eastAsiaTheme="minorEastAsia"/>
                <w:szCs w:val="21"/>
              </w:rPr>
            </w:pPr>
          </w:p>
        </w:tc>
        <w:tc>
          <w:tcPr>
            <w:tcW w:w="343" w:type="pct"/>
            <w:vMerge/>
            <w:vAlign w:val="center"/>
            <w:hideMark/>
          </w:tcPr>
          <w:p w:rsidR="006A0D79" w:rsidRPr="000F0F48" w:rsidRDefault="006A0D79">
            <w:pPr>
              <w:widowControl/>
              <w:jc w:val="left"/>
              <w:rPr>
                <w:rFonts w:eastAsiaTheme="minorEastAsia"/>
                <w:szCs w:val="21"/>
              </w:rPr>
            </w:pPr>
          </w:p>
        </w:tc>
        <w:tc>
          <w:tcPr>
            <w:tcW w:w="818" w:type="pct"/>
            <w:noWrap/>
            <w:vAlign w:val="center"/>
            <w:hideMark/>
          </w:tcPr>
          <w:p w:rsidR="006A0D79" w:rsidRPr="000F0F48" w:rsidRDefault="006A0D79">
            <w:pPr>
              <w:adjustRightInd w:val="0"/>
              <w:snapToGrid w:val="0"/>
              <w:spacing w:line="240" w:lineRule="atLeast"/>
              <w:jc w:val="center"/>
              <w:rPr>
                <w:rFonts w:eastAsiaTheme="minorEastAsia"/>
              </w:rPr>
            </w:pPr>
            <w:r w:rsidRPr="000F0F48">
              <w:rPr>
                <w:rFonts w:eastAsiaTheme="minorEastAsia"/>
                <w:szCs w:val="21"/>
              </w:rPr>
              <w:t>3</w:t>
            </w:r>
            <w:r w:rsidRPr="000F0F48">
              <w:rPr>
                <w:rFonts w:eastAsiaTheme="minorEastAsia"/>
                <w:szCs w:val="21"/>
                <w:vertAlign w:val="superscript"/>
              </w:rPr>
              <w:t>#</w:t>
            </w:r>
            <w:r w:rsidRPr="000F0F48">
              <w:rPr>
                <w:rFonts w:eastAsiaTheme="minorEastAsia"/>
              </w:rPr>
              <w:t xml:space="preserve"> </w:t>
            </w:r>
          </w:p>
        </w:tc>
        <w:tc>
          <w:tcPr>
            <w:tcW w:w="679" w:type="pct"/>
            <w:noWrap/>
            <w:vAlign w:val="center"/>
            <w:hideMark/>
          </w:tcPr>
          <w:p w:rsidR="006A0D79" w:rsidRPr="000F0F48" w:rsidRDefault="006A0D79">
            <w:pPr>
              <w:adjustRightInd w:val="0"/>
              <w:snapToGrid w:val="0"/>
              <w:spacing w:line="240" w:lineRule="exact"/>
              <w:jc w:val="center"/>
              <w:rPr>
                <w:rFonts w:eastAsiaTheme="minorEastAsia"/>
                <w:color w:val="FF0000"/>
                <w:szCs w:val="21"/>
              </w:rPr>
            </w:pPr>
            <w:r w:rsidRPr="000F0F48">
              <w:rPr>
                <w:rFonts w:eastAsiaTheme="minorEastAsia"/>
                <w:color w:val="FF0000"/>
                <w:szCs w:val="21"/>
              </w:rPr>
              <w:t>65</w:t>
            </w:r>
          </w:p>
        </w:tc>
        <w:tc>
          <w:tcPr>
            <w:tcW w:w="75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69.6</w:t>
            </w:r>
          </w:p>
        </w:tc>
        <w:tc>
          <w:tcPr>
            <w:tcW w:w="760"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62.4</w:t>
            </w:r>
          </w:p>
        </w:tc>
        <w:tc>
          <w:tcPr>
            <w:tcW w:w="997"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56.0</w:t>
            </w:r>
          </w:p>
        </w:tc>
      </w:tr>
      <w:tr w:rsidR="006A0D79" w:rsidRPr="000F0F48" w:rsidTr="00A524F4">
        <w:trPr>
          <w:trHeight w:val="312"/>
          <w:jc w:val="right"/>
        </w:trPr>
        <w:tc>
          <w:tcPr>
            <w:tcW w:w="644" w:type="pct"/>
            <w:vMerge/>
            <w:vAlign w:val="center"/>
            <w:hideMark/>
          </w:tcPr>
          <w:p w:rsidR="006A0D79" w:rsidRPr="000F0F48" w:rsidRDefault="006A0D79">
            <w:pPr>
              <w:widowControl/>
              <w:jc w:val="left"/>
              <w:rPr>
                <w:rFonts w:eastAsiaTheme="minorEastAsia"/>
                <w:szCs w:val="21"/>
              </w:rPr>
            </w:pPr>
          </w:p>
        </w:tc>
        <w:tc>
          <w:tcPr>
            <w:tcW w:w="343" w:type="pct"/>
            <w:vMerge/>
            <w:vAlign w:val="center"/>
            <w:hideMark/>
          </w:tcPr>
          <w:p w:rsidR="006A0D79" w:rsidRPr="000F0F48" w:rsidRDefault="006A0D79">
            <w:pPr>
              <w:widowControl/>
              <w:jc w:val="left"/>
              <w:rPr>
                <w:rFonts w:eastAsiaTheme="minorEastAsia"/>
                <w:szCs w:val="21"/>
              </w:rPr>
            </w:pPr>
          </w:p>
        </w:tc>
        <w:tc>
          <w:tcPr>
            <w:tcW w:w="818" w:type="pct"/>
            <w:noWrap/>
            <w:vAlign w:val="center"/>
            <w:hideMark/>
          </w:tcPr>
          <w:p w:rsidR="006A0D79" w:rsidRPr="000F0F48" w:rsidRDefault="006A0D79">
            <w:pPr>
              <w:adjustRightInd w:val="0"/>
              <w:snapToGrid w:val="0"/>
              <w:spacing w:line="240" w:lineRule="atLeast"/>
              <w:jc w:val="center"/>
              <w:rPr>
                <w:rFonts w:eastAsiaTheme="minorEastAsia"/>
              </w:rPr>
            </w:pPr>
            <w:r w:rsidRPr="000F0F48">
              <w:rPr>
                <w:rFonts w:eastAsiaTheme="minorEastAsia"/>
                <w:szCs w:val="21"/>
              </w:rPr>
              <w:t>4</w:t>
            </w:r>
            <w:r w:rsidRPr="000F0F48">
              <w:rPr>
                <w:rFonts w:eastAsiaTheme="minorEastAsia"/>
                <w:szCs w:val="21"/>
                <w:vertAlign w:val="superscript"/>
              </w:rPr>
              <w:t>#</w:t>
            </w:r>
            <w:r w:rsidRPr="000F0F48">
              <w:rPr>
                <w:rFonts w:eastAsiaTheme="minorEastAsia"/>
              </w:rPr>
              <w:t xml:space="preserve"> </w:t>
            </w:r>
          </w:p>
        </w:tc>
        <w:tc>
          <w:tcPr>
            <w:tcW w:w="67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47</w:t>
            </w:r>
          </w:p>
        </w:tc>
        <w:tc>
          <w:tcPr>
            <w:tcW w:w="75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49.4</w:t>
            </w:r>
          </w:p>
        </w:tc>
        <w:tc>
          <w:tcPr>
            <w:tcW w:w="760"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45.0</w:t>
            </w:r>
          </w:p>
        </w:tc>
        <w:tc>
          <w:tcPr>
            <w:tcW w:w="997"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43.4</w:t>
            </w:r>
          </w:p>
        </w:tc>
      </w:tr>
      <w:tr w:rsidR="006A0D79" w:rsidRPr="000F0F48" w:rsidTr="00A524F4">
        <w:trPr>
          <w:trHeight w:val="312"/>
          <w:jc w:val="right"/>
        </w:trPr>
        <w:tc>
          <w:tcPr>
            <w:tcW w:w="644" w:type="pct"/>
            <w:vMerge/>
            <w:vAlign w:val="center"/>
            <w:hideMark/>
          </w:tcPr>
          <w:p w:rsidR="006A0D79" w:rsidRPr="000F0F48" w:rsidRDefault="006A0D79">
            <w:pPr>
              <w:widowControl/>
              <w:jc w:val="left"/>
              <w:rPr>
                <w:rFonts w:eastAsiaTheme="minorEastAsia"/>
                <w:szCs w:val="21"/>
              </w:rPr>
            </w:pPr>
          </w:p>
        </w:tc>
        <w:tc>
          <w:tcPr>
            <w:tcW w:w="343" w:type="pct"/>
            <w:vMerge/>
            <w:vAlign w:val="center"/>
            <w:hideMark/>
          </w:tcPr>
          <w:p w:rsidR="006A0D79" w:rsidRPr="000F0F48" w:rsidRDefault="006A0D79">
            <w:pPr>
              <w:widowControl/>
              <w:jc w:val="left"/>
              <w:rPr>
                <w:rFonts w:eastAsiaTheme="minorEastAsia"/>
                <w:szCs w:val="21"/>
              </w:rPr>
            </w:pPr>
          </w:p>
        </w:tc>
        <w:tc>
          <w:tcPr>
            <w:tcW w:w="818" w:type="pct"/>
            <w:noWrap/>
            <w:vAlign w:val="center"/>
            <w:hideMark/>
          </w:tcPr>
          <w:p w:rsidR="006A0D79" w:rsidRPr="000F0F48" w:rsidRDefault="006A0D79">
            <w:pPr>
              <w:adjustRightInd w:val="0"/>
              <w:snapToGrid w:val="0"/>
              <w:spacing w:line="240" w:lineRule="atLeast"/>
              <w:jc w:val="center"/>
              <w:rPr>
                <w:rFonts w:eastAsiaTheme="minorEastAsia"/>
              </w:rPr>
            </w:pPr>
            <w:r w:rsidRPr="000F0F48">
              <w:rPr>
                <w:rFonts w:eastAsiaTheme="minorEastAsia"/>
                <w:szCs w:val="21"/>
              </w:rPr>
              <w:t>5</w:t>
            </w:r>
            <w:r w:rsidRPr="000F0F48">
              <w:rPr>
                <w:rFonts w:eastAsiaTheme="minorEastAsia"/>
                <w:szCs w:val="21"/>
                <w:vertAlign w:val="superscript"/>
              </w:rPr>
              <w:t>#</w:t>
            </w:r>
            <w:r w:rsidRPr="000F0F48">
              <w:rPr>
                <w:rFonts w:eastAsiaTheme="minorEastAsia"/>
              </w:rPr>
              <w:t xml:space="preserve"> </w:t>
            </w:r>
          </w:p>
        </w:tc>
        <w:tc>
          <w:tcPr>
            <w:tcW w:w="67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44</w:t>
            </w:r>
          </w:p>
        </w:tc>
        <w:tc>
          <w:tcPr>
            <w:tcW w:w="75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45.8</w:t>
            </w:r>
          </w:p>
        </w:tc>
        <w:tc>
          <w:tcPr>
            <w:tcW w:w="760"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43.8</w:t>
            </w:r>
          </w:p>
        </w:tc>
        <w:tc>
          <w:tcPr>
            <w:tcW w:w="997"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41.2</w:t>
            </w:r>
          </w:p>
        </w:tc>
      </w:tr>
      <w:tr w:rsidR="006A0D79" w:rsidRPr="000F0F48" w:rsidTr="00A524F4">
        <w:trPr>
          <w:trHeight w:val="312"/>
          <w:jc w:val="right"/>
        </w:trPr>
        <w:tc>
          <w:tcPr>
            <w:tcW w:w="644" w:type="pct"/>
            <w:vMerge/>
            <w:vAlign w:val="center"/>
            <w:hideMark/>
          </w:tcPr>
          <w:p w:rsidR="006A0D79" w:rsidRPr="000F0F48" w:rsidRDefault="006A0D79">
            <w:pPr>
              <w:widowControl/>
              <w:jc w:val="left"/>
              <w:rPr>
                <w:rFonts w:eastAsiaTheme="minorEastAsia"/>
                <w:szCs w:val="21"/>
              </w:rPr>
            </w:pPr>
          </w:p>
        </w:tc>
        <w:tc>
          <w:tcPr>
            <w:tcW w:w="343" w:type="pct"/>
            <w:vMerge/>
            <w:vAlign w:val="center"/>
            <w:hideMark/>
          </w:tcPr>
          <w:p w:rsidR="006A0D79" w:rsidRPr="000F0F48" w:rsidRDefault="006A0D79">
            <w:pPr>
              <w:widowControl/>
              <w:jc w:val="left"/>
              <w:rPr>
                <w:rFonts w:eastAsiaTheme="minorEastAsia"/>
                <w:szCs w:val="21"/>
              </w:rPr>
            </w:pPr>
          </w:p>
        </w:tc>
        <w:tc>
          <w:tcPr>
            <w:tcW w:w="818" w:type="pct"/>
            <w:noWrap/>
            <w:vAlign w:val="center"/>
            <w:hideMark/>
          </w:tcPr>
          <w:p w:rsidR="006A0D79" w:rsidRPr="000F0F48" w:rsidRDefault="006A0D79">
            <w:pPr>
              <w:adjustRightInd w:val="0"/>
              <w:snapToGrid w:val="0"/>
              <w:spacing w:line="240" w:lineRule="atLeast"/>
              <w:jc w:val="center"/>
              <w:rPr>
                <w:rFonts w:eastAsiaTheme="minorEastAsia"/>
              </w:rPr>
            </w:pPr>
            <w:r w:rsidRPr="000F0F48">
              <w:rPr>
                <w:rFonts w:eastAsiaTheme="minorEastAsia"/>
                <w:szCs w:val="21"/>
              </w:rPr>
              <w:t>6</w:t>
            </w:r>
            <w:r w:rsidRPr="000F0F48">
              <w:rPr>
                <w:rFonts w:eastAsiaTheme="minorEastAsia"/>
                <w:szCs w:val="21"/>
                <w:vertAlign w:val="superscript"/>
              </w:rPr>
              <w:t>#</w:t>
            </w:r>
            <w:r w:rsidRPr="000F0F48">
              <w:rPr>
                <w:rFonts w:eastAsiaTheme="minorEastAsia"/>
              </w:rPr>
              <w:t xml:space="preserve"> </w:t>
            </w:r>
          </w:p>
        </w:tc>
        <w:tc>
          <w:tcPr>
            <w:tcW w:w="67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48</w:t>
            </w:r>
          </w:p>
        </w:tc>
        <w:tc>
          <w:tcPr>
            <w:tcW w:w="75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49.8</w:t>
            </w:r>
          </w:p>
        </w:tc>
        <w:tc>
          <w:tcPr>
            <w:tcW w:w="760"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47.4</w:t>
            </w:r>
          </w:p>
        </w:tc>
        <w:tc>
          <w:tcPr>
            <w:tcW w:w="997"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46.0</w:t>
            </w:r>
          </w:p>
        </w:tc>
      </w:tr>
      <w:tr w:rsidR="006A0D79" w:rsidRPr="000F0F48" w:rsidTr="00A524F4">
        <w:trPr>
          <w:trHeight w:val="312"/>
          <w:jc w:val="right"/>
        </w:trPr>
        <w:tc>
          <w:tcPr>
            <w:tcW w:w="644" w:type="pct"/>
            <w:vMerge/>
            <w:vAlign w:val="center"/>
            <w:hideMark/>
          </w:tcPr>
          <w:p w:rsidR="006A0D79" w:rsidRPr="000F0F48" w:rsidRDefault="006A0D79">
            <w:pPr>
              <w:widowControl/>
              <w:jc w:val="left"/>
              <w:rPr>
                <w:rFonts w:eastAsiaTheme="minorEastAsia"/>
                <w:szCs w:val="21"/>
              </w:rPr>
            </w:pPr>
          </w:p>
        </w:tc>
        <w:tc>
          <w:tcPr>
            <w:tcW w:w="343" w:type="pct"/>
            <w:vMerge/>
            <w:vAlign w:val="center"/>
            <w:hideMark/>
          </w:tcPr>
          <w:p w:rsidR="006A0D79" w:rsidRPr="000F0F48" w:rsidRDefault="006A0D79">
            <w:pPr>
              <w:widowControl/>
              <w:jc w:val="left"/>
              <w:rPr>
                <w:rFonts w:eastAsiaTheme="minorEastAsia"/>
                <w:szCs w:val="21"/>
              </w:rPr>
            </w:pPr>
          </w:p>
        </w:tc>
        <w:tc>
          <w:tcPr>
            <w:tcW w:w="818" w:type="pct"/>
            <w:noWrap/>
            <w:vAlign w:val="center"/>
            <w:hideMark/>
          </w:tcPr>
          <w:p w:rsidR="006A0D79" w:rsidRPr="000F0F48" w:rsidRDefault="006A0D79">
            <w:pPr>
              <w:adjustRightInd w:val="0"/>
              <w:snapToGrid w:val="0"/>
              <w:spacing w:line="240" w:lineRule="atLeast"/>
              <w:jc w:val="center"/>
              <w:rPr>
                <w:rFonts w:eastAsiaTheme="minorEastAsia"/>
              </w:rPr>
            </w:pPr>
            <w:r w:rsidRPr="000F0F48">
              <w:rPr>
                <w:rFonts w:eastAsiaTheme="minorEastAsia"/>
                <w:szCs w:val="21"/>
              </w:rPr>
              <w:t>7</w:t>
            </w:r>
            <w:r w:rsidRPr="000F0F48">
              <w:rPr>
                <w:rFonts w:eastAsiaTheme="minorEastAsia"/>
                <w:szCs w:val="21"/>
                <w:vertAlign w:val="superscript"/>
              </w:rPr>
              <w:t>#</w:t>
            </w:r>
            <w:r w:rsidRPr="000F0F48">
              <w:rPr>
                <w:rFonts w:eastAsiaTheme="minorEastAsia"/>
              </w:rPr>
              <w:t xml:space="preserve"> </w:t>
            </w:r>
          </w:p>
        </w:tc>
        <w:tc>
          <w:tcPr>
            <w:tcW w:w="67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51</w:t>
            </w:r>
          </w:p>
        </w:tc>
        <w:tc>
          <w:tcPr>
            <w:tcW w:w="75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52.4</w:t>
            </w:r>
          </w:p>
        </w:tc>
        <w:tc>
          <w:tcPr>
            <w:tcW w:w="760"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50.2</w:t>
            </w:r>
          </w:p>
        </w:tc>
        <w:tc>
          <w:tcPr>
            <w:tcW w:w="997"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48.4</w:t>
            </w:r>
          </w:p>
        </w:tc>
      </w:tr>
      <w:tr w:rsidR="006A0D79" w:rsidRPr="000F0F48" w:rsidTr="00A524F4">
        <w:trPr>
          <w:trHeight w:val="312"/>
          <w:jc w:val="right"/>
        </w:trPr>
        <w:tc>
          <w:tcPr>
            <w:tcW w:w="644" w:type="pct"/>
            <w:vMerge/>
            <w:vAlign w:val="center"/>
            <w:hideMark/>
          </w:tcPr>
          <w:p w:rsidR="006A0D79" w:rsidRPr="000F0F48" w:rsidRDefault="006A0D79">
            <w:pPr>
              <w:widowControl/>
              <w:jc w:val="left"/>
              <w:rPr>
                <w:rFonts w:eastAsiaTheme="minorEastAsia"/>
                <w:szCs w:val="21"/>
              </w:rPr>
            </w:pPr>
          </w:p>
        </w:tc>
        <w:tc>
          <w:tcPr>
            <w:tcW w:w="343" w:type="pct"/>
            <w:vMerge/>
            <w:vAlign w:val="center"/>
            <w:hideMark/>
          </w:tcPr>
          <w:p w:rsidR="006A0D79" w:rsidRPr="000F0F48" w:rsidRDefault="006A0D79">
            <w:pPr>
              <w:widowControl/>
              <w:jc w:val="left"/>
              <w:rPr>
                <w:rFonts w:eastAsiaTheme="minorEastAsia"/>
                <w:szCs w:val="21"/>
              </w:rPr>
            </w:pPr>
          </w:p>
        </w:tc>
        <w:tc>
          <w:tcPr>
            <w:tcW w:w="818" w:type="pct"/>
            <w:noWrap/>
            <w:vAlign w:val="center"/>
            <w:hideMark/>
          </w:tcPr>
          <w:p w:rsidR="006A0D79" w:rsidRPr="000F0F48" w:rsidRDefault="006A0D79">
            <w:pPr>
              <w:adjustRightInd w:val="0"/>
              <w:snapToGrid w:val="0"/>
              <w:spacing w:line="240" w:lineRule="atLeast"/>
              <w:jc w:val="center"/>
              <w:rPr>
                <w:rFonts w:eastAsiaTheme="minorEastAsia"/>
                <w:szCs w:val="21"/>
              </w:rPr>
            </w:pPr>
            <w:r w:rsidRPr="000F0F48">
              <w:rPr>
                <w:rFonts w:eastAsiaTheme="minorEastAsia"/>
                <w:szCs w:val="21"/>
              </w:rPr>
              <w:t>8</w:t>
            </w:r>
            <w:r w:rsidRPr="000F0F48">
              <w:rPr>
                <w:rFonts w:eastAsiaTheme="minorEastAsia"/>
                <w:szCs w:val="21"/>
                <w:vertAlign w:val="superscript"/>
              </w:rPr>
              <w:t>#</w:t>
            </w:r>
            <w:r w:rsidRPr="000F0F48">
              <w:rPr>
                <w:rFonts w:eastAsiaTheme="minorEastAsia"/>
                <w:szCs w:val="21"/>
              </w:rPr>
              <w:t xml:space="preserve"> </w:t>
            </w:r>
          </w:p>
        </w:tc>
        <w:tc>
          <w:tcPr>
            <w:tcW w:w="67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46</w:t>
            </w:r>
          </w:p>
        </w:tc>
        <w:tc>
          <w:tcPr>
            <w:tcW w:w="759"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46.2</w:t>
            </w:r>
          </w:p>
        </w:tc>
        <w:tc>
          <w:tcPr>
            <w:tcW w:w="760"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45.4</w:t>
            </w:r>
          </w:p>
        </w:tc>
        <w:tc>
          <w:tcPr>
            <w:tcW w:w="997" w:type="pct"/>
            <w:noWrap/>
            <w:vAlign w:val="center"/>
            <w:hideMark/>
          </w:tcPr>
          <w:p w:rsidR="006A0D79" w:rsidRPr="000F0F48" w:rsidRDefault="006A0D79">
            <w:pPr>
              <w:adjustRightInd w:val="0"/>
              <w:snapToGrid w:val="0"/>
              <w:spacing w:line="240" w:lineRule="exact"/>
              <w:jc w:val="center"/>
              <w:rPr>
                <w:rFonts w:eastAsiaTheme="minorEastAsia"/>
                <w:szCs w:val="21"/>
              </w:rPr>
            </w:pPr>
            <w:r w:rsidRPr="000F0F48">
              <w:rPr>
                <w:rFonts w:eastAsiaTheme="minorEastAsia"/>
                <w:szCs w:val="21"/>
              </w:rPr>
              <w:t>44.4</w:t>
            </w:r>
          </w:p>
        </w:tc>
      </w:tr>
    </w:tbl>
    <w:p w:rsidR="005866D8" w:rsidRDefault="005866D8" w:rsidP="009A09FA">
      <w:pPr>
        <w:spacing w:line="360" w:lineRule="auto"/>
        <w:jc w:val="center"/>
        <w:rPr>
          <w:rFonts w:eastAsiaTheme="minorEastAsia"/>
          <w:b/>
          <w:noProof/>
          <w:sz w:val="24"/>
        </w:rPr>
      </w:pPr>
    </w:p>
    <w:p w:rsidR="00A524F4" w:rsidRDefault="00A524F4" w:rsidP="009A09FA">
      <w:pPr>
        <w:spacing w:line="360" w:lineRule="auto"/>
        <w:jc w:val="center"/>
        <w:rPr>
          <w:rFonts w:eastAsiaTheme="minorEastAsia"/>
          <w:b/>
          <w:noProof/>
          <w:sz w:val="24"/>
        </w:rPr>
      </w:pPr>
    </w:p>
    <w:p w:rsidR="00A524F4" w:rsidRPr="000F0F48" w:rsidRDefault="00A524F4" w:rsidP="009A09FA">
      <w:pPr>
        <w:spacing w:line="360" w:lineRule="auto"/>
        <w:jc w:val="center"/>
        <w:rPr>
          <w:rFonts w:eastAsiaTheme="minorEastAsia" w:hint="eastAsia"/>
          <w:b/>
          <w:noProof/>
          <w:sz w:val="24"/>
        </w:rPr>
      </w:pPr>
    </w:p>
    <w:p w:rsidR="006A0D79" w:rsidRPr="000F0F48" w:rsidRDefault="006A0D79" w:rsidP="006A0D79">
      <w:pPr>
        <w:spacing w:line="360" w:lineRule="auto"/>
        <w:ind w:firstLineChars="200" w:firstLine="446"/>
        <w:jc w:val="center"/>
        <w:rPr>
          <w:rFonts w:eastAsiaTheme="minorEastAsia"/>
          <w:b/>
          <w:spacing w:val="6"/>
        </w:rPr>
      </w:pPr>
      <w:r w:rsidRPr="000F0F48">
        <w:rPr>
          <w:rFonts w:eastAsiaTheme="minorEastAsia" w:hAnsiTheme="minorEastAsia"/>
          <w:b/>
          <w:spacing w:val="6"/>
        </w:rPr>
        <w:lastRenderedPageBreak/>
        <w:t>续表</w:t>
      </w:r>
      <w:r w:rsidRPr="000F0F48">
        <w:rPr>
          <w:rFonts w:eastAsiaTheme="minorEastAsia"/>
          <w:b/>
          <w:spacing w:val="6"/>
        </w:rPr>
        <w:t>4.3-14</w:t>
      </w:r>
      <w:r w:rsidRPr="000F0F48">
        <w:rPr>
          <w:rFonts w:eastAsiaTheme="minorEastAsia" w:hAnsiTheme="minorEastAsia"/>
          <w:b/>
          <w:spacing w:val="6"/>
        </w:rPr>
        <w:t>噪声监测结果表</w:t>
      </w:r>
    </w:p>
    <w:tbl>
      <w:tblPr>
        <w:tblW w:w="4943"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6"/>
        <w:gridCol w:w="1014"/>
        <w:gridCol w:w="1247"/>
        <w:gridCol w:w="1685"/>
        <w:gridCol w:w="1539"/>
        <w:gridCol w:w="1335"/>
        <w:gridCol w:w="1164"/>
      </w:tblGrid>
      <w:tr w:rsidR="006A0D79" w:rsidRPr="000F0F48" w:rsidTr="00F321EF">
        <w:trPr>
          <w:trHeight w:val="289"/>
          <w:jc w:val="right"/>
        </w:trPr>
        <w:tc>
          <w:tcPr>
            <w:tcW w:w="1204" w:type="pct"/>
            <w:gridSpan w:val="2"/>
            <w:vMerge w:val="restart"/>
            <w:noWrap/>
            <w:vAlign w:val="center"/>
            <w:hideMark/>
          </w:tcPr>
          <w:p w:rsidR="006A0D79" w:rsidRPr="000F0F48" w:rsidRDefault="006A0D79">
            <w:pPr>
              <w:adjustRightInd w:val="0"/>
              <w:snapToGrid w:val="0"/>
              <w:spacing w:line="240" w:lineRule="exact"/>
              <w:ind w:leftChars="14" w:left="29"/>
              <w:jc w:val="center"/>
              <w:rPr>
                <w:rFonts w:eastAsiaTheme="minorEastAsia"/>
                <w:b/>
                <w:szCs w:val="21"/>
              </w:rPr>
            </w:pPr>
            <w:r w:rsidRPr="000F0F48">
              <w:rPr>
                <w:rFonts w:eastAsiaTheme="minorEastAsia" w:hAnsiTheme="minorEastAsia"/>
                <w:b/>
                <w:szCs w:val="21"/>
              </w:rPr>
              <w:t>监测日期</w:t>
            </w:r>
          </w:p>
        </w:tc>
        <w:tc>
          <w:tcPr>
            <w:tcW w:w="679" w:type="pct"/>
            <w:vMerge w:val="restart"/>
            <w:noWrap/>
            <w:vAlign w:val="center"/>
            <w:hideMark/>
          </w:tcPr>
          <w:p w:rsidR="006A0D79" w:rsidRPr="000F0F48" w:rsidRDefault="006A0D79">
            <w:pPr>
              <w:adjustRightInd w:val="0"/>
              <w:snapToGrid w:val="0"/>
              <w:spacing w:line="240" w:lineRule="exact"/>
              <w:jc w:val="center"/>
              <w:rPr>
                <w:rFonts w:eastAsiaTheme="minorEastAsia"/>
                <w:b/>
                <w:szCs w:val="21"/>
              </w:rPr>
            </w:pPr>
            <w:r w:rsidRPr="000F0F48">
              <w:rPr>
                <w:rFonts w:eastAsiaTheme="minorEastAsia" w:hAnsiTheme="minorEastAsia"/>
                <w:b/>
                <w:szCs w:val="21"/>
              </w:rPr>
              <w:t>监测点位</w:t>
            </w:r>
          </w:p>
        </w:tc>
        <w:tc>
          <w:tcPr>
            <w:tcW w:w="3117" w:type="pct"/>
            <w:gridSpan w:val="4"/>
            <w:noWrap/>
            <w:vAlign w:val="center"/>
            <w:hideMark/>
          </w:tcPr>
          <w:p w:rsidR="006A0D79" w:rsidRPr="000F0F48" w:rsidRDefault="006A0D79">
            <w:pPr>
              <w:adjustRightInd w:val="0"/>
              <w:snapToGrid w:val="0"/>
              <w:spacing w:line="240" w:lineRule="exact"/>
              <w:jc w:val="center"/>
              <w:rPr>
                <w:rFonts w:eastAsiaTheme="minorEastAsia"/>
                <w:b/>
                <w:szCs w:val="21"/>
              </w:rPr>
            </w:pPr>
            <w:r w:rsidRPr="000F0F48">
              <w:rPr>
                <w:rFonts w:eastAsiaTheme="minorEastAsia"/>
                <w:b/>
                <w:szCs w:val="21"/>
              </w:rPr>
              <w:t>A</w:t>
            </w:r>
            <w:r w:rsidRPr="000F0F48">
              <w:rPr>
                <w:rFonts w:eastAsiaTheme="minorEastAsia" w:hAnsiTheme="minorEastAsia"/>
                <w:b/>
                <w:szCs w:val="21"/>
              </w:rPr>
              <w:t>声级</w:t>
            </w:r>
          </w:p>
        </w:tc>
      </w:tr>
      <w:tr w:rsidR="00AC5F5A" w:rsidRPr="000F0F48" w:rsidTr="00F321EF">
        <w:trPr>
          <w:trHeight w:val="371"/>
          <w:jc w:val="right"/>
        </w:trPr>
        <w:tc>
          <w:tcPr>
            <w:tcW w:w="1204" w:type="pct"/>
            <w:gridSpan w:val="2"/>
            <w:vMerge/>
            <w:vAlign w:val="center"/>
            <w:hideMark/>
          </w:tcPr>
          <w:p w:rsidR="006A0D79" w:rsidRPr="000F0F48" w:rsidRDefault="006A0D79">
            <w:pPr>
              <w:widowControl/>
              <w:jc w:val="left"/>
              <w:rPr>
                <w:rFonts w:eastAsiaTheme="minorEastAsia"/>
                <w:b/>
                <w:szCs w:val="21"/>
              </w:rPr>
            </w:pPr>
          </w:p>
        </w:tc>
        <w:tc>
          <w:tcPr>
            <w:tcW w:w="679" w:type="pct"/>
            <w:vMerge/>
            <w:vAlign w:val="center"/>
            <w:hideMark/>
          </w:tcPr>
          <w:p w:rsidR="006A0D79" w:rsidRPr="000F0F48" w:rsidRDefault="006A0D79">
            <w:pPr>
              <w:widowControl/>
              <w:jc w:val="left"/>
              <w:rPr>
                <w:rFonts w:eastAsiaTheme="minorEastAsia"/>
                <w:b/>
                <w:szCs w:val="21"/>
              </w:rPr>
            </w:pPr>
          </w:p>
        </w:tc>
        <w:tc>
          <w:tcPr>
            <w:tcW w:w="918" w:type="pct"/>
            <w:noWrap/>
            <w:vAlign w:val="center"/>
            <w:hideMark/>
          </w:tcPr>
          <w:p w:rsidR="006A0D79" w:rsidRPr="000F0F48" w:rsidRDefault="006A0D79">
            <w:pPr>
              <w:adjustRightInd w:val="0"/>
              <w:snapToGrid w:val="0"/>
              <w:spacing w:line="240" w:lineRule="exact"/>
              <w:jc w:val="center"/>
              <w:rPr>
                <w:rFonts w:eastAsiaTheme="minorEastAsia"/>
                <w:b/>
                <w:szCs w:val="21"/>
              </w:rPr>
            </w:pPr>
            <w:r w:rsidRPr="000F0F48">
              <w:rPr>
                <w:rFonts w:eastAsiaTheme="minorEastAsia"/>
                <w:b/>
                <w:szCs w:val="21"/>
              </w:rPr>
              <w:t>L</w:t>
            </w:r>
            <w:r w:rsidRPr="000F0F48">
              <w:rPr>
                <w:rFonts w:eastAsiaTheme="minorEastAsia"/>
                <w:b/>
                <w:szCs w:val="21"/>
                <w:vertAlign w:val="subscript"/>
              </w:rPr>
              <w:t>eq</w:t>
            </w:r>
          </w:p>
        </w:tc>
        <w:tc>
          <w:tcPr>
            <w:tcW w:w="838" w:type="pct"/>
            <w:noWrap/>
            <w:vAlign w:val="center"/>
            <w:hideMark/>
          </w:tcPr>
          <w:p w:rsidR="006A0D79" w:rsidRPr="000F0F48" w:rsidRDefault="006A0D79">
            <w:pPr>
              <w:adjustRightInd w:val="0"/>
              <w:snapToGrid w:val="0"/>
              <w:spacing w:line="240" w:lineRule="exact"/>
              <w:jc w:val="center"/>
              <w:rPr>
                <w:rFonts w:eastAsiaTheme="minorEastAsia"/>
                <w:b/>
                <w:szCs w:val="21"/>
              </w:rPr>
            </w:pPr>
            <w:r w:rsidRPr="000F0F48">
              <w:rPr>
                <w:rFonts w:eastAsiaTheme="minorEastAsia"/>
                <w:b/>
                <w:szCs w:val="21"/>
              </w:rPr>
              <w:t>L</w:t>
            </w:r>
            <w:r w:rsidRPr="000F0F48">
              <w:rPr>
                <w:rFonts w:eastAsiaTheme="minorEastAsia"/>
                <w:b/>
                <w:szCs w:val="21"/>
                <w:vertAlign w:val="subscript"/>
              </w:rPr>
              <w:t>10</w:t>
            </w:r>
          </w:p>
        </w:tc>
        <w:tc>
          <w:tcPr>
            <w:tcW w:w="727" w:type="pct"/>
            <w:noWrap/>
            <w:vAlign w:val="center"/>
            <w:hideMark/>
          </w:tcPr>
          <w:p w:rsidR="006A0D79" w:rsidRPr="000F0F48" w:rsidRDefault="006A0D79">
            <w:pPr>
              <w:adjustRightInd w:val="0"/>
              <w:snapToGrid w:val="0"/>
              <w:spacing w:line="240" w:lineRule="exact"/>
              <w:jc w:val="center"/>
              <w:rPr>
                <w:rFonts w:eastAsiaTheme="minorEastAsia"/>
                <w:b/>
                <w:szCs w:val="21"/>
              </w:rPr>
            </w:pPr>
            <w:r w:rsidRPr="000F0F48">
              <w:rPr>
                <w:rFonts w:eastAsiaTheme="minorEastAsia"/>
                <w:b/>
                <w:szCs w:val="21"/>
              </w:rPr>
              <w:t>L</w:t>
            </w:r>
            <w:r w:rsidRPr="000F0F48">
              <w:rPr>
                <w:rFonts w:eastAsiaTheme="minorEastAsia"/>
                <w:b/>
                <w:szCs w:val="21"/>
                <w:vertAlign w:val="subscript"/>
              </w:rPr>
              <w:t>50</w:t>
            </w:r>
          </w:p>
        </w:tc>
        <w:tc>
          <w:tcPr>
            <w:tcW w:w="634" w:type="pct"/>
            <w:noWrap/>
            <w:vAlign w:val="center"/>
            <w:hideMark/>
          </w:tcPr>
          <w:p w:rsidR="006A0D79" w:rsidRPr="000F0F48" w:rsidRDefault="006A0D79">
            <w:pPr>
              <w:adjustRightInd w:val="0"/>
              <w:snapToGrid w:val="0"/>
              <w:spacing w:line="240" w:lineRule="exact"/>
              <w:jc w:val="center"/>
              <w:rPr>
                <w:rFonts w:eastAsiaTheme="minorEastAsia"/>
                <w:b/>
                <w:szCs w:val="21"/>
              </w:rPr>
            </w:pPr>
            <w:r w:rsidRPr="000F0F48">
              <w:rPr>
                <w:rFonts w:eastAsiaTheme="minorEastAsia"/>
                <w:b/>
                <w:szCs w:val="21"/>
              </w:rPr>
              <w:t>L</w:t>
            </w:r>
            <w:r w:rsidRPr="000F0F48">
              <w:rPr>
                <w:rFonts w:eastAsiaTheme="minorEastAsia"/>
                <w:b/>
                <w:szCs w:val="21"/>
                <w:vertAlign w:val="subscript"/>
              </w:rPr>
              <w:t>90</w:t>
            </w:r>
          </w:p>
        </w:tc>
      </w:tr>
      <w:tr w:rsidR="00F321EF" w:rsidRPr="000F0F48" w:rsidTr="00F321EF">
        <w:trPr>
          <w:trHeight w:val="289"/>
          <w:jc w:val="right"/>
        </w:trPr>
        <w:tc>
          <w:tcPr>
            <w:tcW w:w="651" w:type="pct"/>
            <w:vMerge w:val="restart"/>
            <w:noWrap/>
            <w:vAlign w:val="center"/>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2019-07-09</w:t>
            </w:r>
          </w:p>
        </w:tc>
        <w:tc>
          <w:tcPr>
            <w:tcW w:w="552" w:type="pct"/>
            <w:vMerge w:val="restar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hAnsiTheme="minorEastAsia"/>
                <w:szCs w:val="21"/>
              </w:rPr>
              <w:t>夜间</w:t>
            </w:r>
          </w:p>
        </w:tc>
        <w:tc>
          <w:tcPr>
            <w:tcW w:w="679" w:type="pct"/>
            <w:noWrap/>
            <w:vAlign w:val="center"/>
            <w:hideMark/>
          </w:tcPr>
          <w:p w:rsidR="00F321EF" w:rsidRPr="000F0F48" w:rsidRDefault="00F321EF">
            <w:pPr>
              <w:adjustRightInd w:val="0"/>
              <w:snapToGrid w:val="0"/>
              <w:spacing w:line="240" w:lineRule="atLeast"/>
              <w:jc w:val="center"/>
              <w:rPr>
                <w:rFonts w:eastAsiaTheme="minorEastAsia"/>
                <w:szCs w:val="21"/>
              </w:rPr>
            </w:pPr>
            <w:r w:rsidRPr="000F0F48">
              <w:rPr>
                <w:rFonts w:eastAsiaTheme="minorEastAsia"/>
                <w:szCs w:val="21"/>
              </w:rPr>
              <w:t>1</w:t>
            </w:r>
            <w:r w:rsidRPr="000F0F48">
              <w:rPr>
                <w:rFonts w:eastAsiaTheme="minorEastAsia"/>
                <w:szCs w:val="21"/>
                <w:vertAlign w:val="superscript"/>
              </w:rPr>
              <w:t>#</w:t>
            </w:r>
            <w:r w:rsidRPr="000F0F48">
              <w:rPr>
                <w:rFonts w:eastAsiaTheme="minorEastAsia"/>
                <w:szCs w:val="21"/>
              </w:rPr>
              <w:t xml:space="preserve"> </w:t>
            </w:r>
          </w:p>
        </w:tc>
        <w:tc>
          <w:tcPr>
            <w:tcW w:w="918"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46</w:t>
            </w:r>
          </w:p>
        </w:tc>
        <w:tc>
          <w:tcPr>
            <w:tcW w:w="838"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49.6</w:t>
            </w:r>
          </w:p>
        </w:tc>
        <w:tc>
          <w:tcPr>
            <w:tcW w:w="727"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44.8</w:t>
            </w:r>
          </w:p>
        </w:tc>
        <w:tc>
          <w:tcPr>
            <w:tcW w:w="634"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42.6</w:t>
            </w:r>
          </w:p>
        </w:tc>
      </w:tr>
      <w:tr w:rsidR="00F321EF" w:rsidRPr="000F0F48" w:rsidTr="00F321EF">
        <w:trPr>
          <w:trHeight w:val="289"/>
          <w:jc w:val="right"/>
        </w:trPr>
        <w:tc>
          <w:tcPr>
            <w:tcW w:w="651" w:type="pct"/>
            <w:vMerge/>
            <w:vAlign w:val="center"/>
            <w:hideMark/>
          </w:tcPr>
          <w:p w:rsidR="00F321EF" w:rsidRPr="000F0F48" w:rsidRDefault="00F321EF">
            <w:pPr>
              <w:widowControl/>
              <w:jc w:val="left"/>
              <w:rPr>
                <w:rFonts w:eastAsiaTheme="minorEastAsia"/>
                <w:szCs w:val="21"/>
              </w:rPr>
            </w:pPr>
          </w:p>
        </w:tc>
        <w:tc>
          <w:tcPr>
            <w:tcW w:w="552" w:type="pct"/>
            <w:vMerge/>
            <w:vAlign w:val="center"/>
            <w:hideMark/>
          </w:tcPr>
          <w:p w:rsidR="00F321EF" w:rsidRPr="000F0F48" w:rsidRDefault="00F321EF">
            <w:pPr>
              <w:widowControl/>
              <w:jc w:val="left"/>
              <w:rPr>
                <w:rFonts w:eastAsiaTheme="minorEastAsia"/>
                <w:szCs w:val="21"/>
              </w:rPr>
            </w:pPr>
          </w:p>
        </w:tc>
        <w:tc>
          <w:tcPr>
            <w:tcW w:w="679" w:type="pct"/>
            <w:noWrap/>
            <w:vAlign w:val="center"/>
            <w:hideMark/>
          </w:tcPr>
          <w:p w:rsidR="00F321EF" w:rsidRPr="000F0F48" w:rsidRDefault="00F321EF">
            <w:pPr>
              <w:adjustRightInd w:val="0"/>
              <w:snapToGrid w:val="0"/>
              <w:spacing w:line="240" w:lineRule="atLeast"/>
              <w:jc w:val="center"/>
              <w:rPr>
                <w:rFonts w:eastAsiaTheme="minorEastAsia"/>
              </w:rPr>
            </w:pPr>
            <w:r w:rsidRPr="000F0F48">
              <w:rPr>
                <w:rFonts w:eastAsiaTheme="minorEastAsia"/>
                <w:szCs w:val="21"/>
              </w:rPr>
              <w:t>2</w:t>
            </w:r>
            <w:r w:rsidRPr="000F0F48">
              <w:rPr>
                <w:rFonts w:eastAsiaTheme="minorEastAsia"/>
                <w:szCs w:val="21"/>
                <w:vertAlign w:val="superscript"/>
              </w:rPr>
              <w:t>#</w:t>
            </w:r>
            <w:r w:rsidRPr="000F0F48">
              <w:rPr>
                <w:rFonts w:eastAsiaTheme="minorEastAsia"/>
              </w:rPr>
              <w:t xml:space="preserve"> </w:t>
            </w:r>
          </w:p>
        </w:tc>
        <w:tc>
          <w:tcPr>
            <w:tcW w:w="918" w:type="pct"/>
            <w:noWrap/>
            <w:vAlign w:val="center"/>
            <w:hideMark/>
          </w:tcPr>
          <w:p w:rsidR="00F321EF" w:rsidRPr="000F0F48" w:rsidRDefault="00F321EF">
            <w:pPr>
              <w:adjustRightInd w:val="0"/>
              <w:snapToGrid w:val="0"/>
              <w:spacing w:line="240" w:lineRule="exact"/>
              <w:jc w:val="center"/>
              <w:rPr>
                <w:rFonts w:eastAsiaTheme="minorEastAsia"/>
                <w:color w:val="FF0000"/>
                <w:szCs w:val="21"/>
              </w:rPr>
            </w:pPr>
            <w:r w:rsidRPr="000F0F48">
              <w:rPr>
                <w:rFonts w:eastAsiaTheme="minorEastAsia"/>
                <w:color w:val="FF0000"/>
                <w:szCs w:val="21"/>
              </w:rPr>
              <w:t>54</w:t>
            </w:r>
          </w:p>
        </w:tc>
        <w:tc>
          <w:tcPr>
            <w:tcW w:w="838"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58.8</w:t>
            </w:r>
          </w:p>
        </w:tc>
        <w:tc>
          <w:tcPr>
            <w:tcW w:w="727"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50.8</w:t>
            </w:r>
          </w:p>
        </w:tc>
        <w:tc>
          <w:tcPr>
            <w:tcW w:w="634"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33.2</w:t>
            </w:r>
          </w:p>
        </w:tc>
      </w:tr>
      <w:tr w:rsidR="00F321EF" w:rsidRPr="000F0F48" w:rsidTr="00F321EF">
        <w:trPr>
          <w:trHeight w:val="289"/>
          <w:jc w:val="right"/>
        </w:trPr>
        <w:tc>
          <w:tcPr>
            <w:tcW w:w="651" w:type="pct"/>
            <w:vMerge/>
            <w:vAlign w:val="center"/>
            <w:hideMark/>
          </w:tcPr>
          <w:p w:rsidR="00F321EF" w:rsidRPr="000F0F48" w:rsidRDefault="00F321EF">
            <w:pPr>
              <w:widowControl/>
              <w:jc w:val="left"/>
              <w:rPr>
                <w:rFonts w:eastAsiaTheme="minorEastAsia"/>
                <w:szCs w:val="21"/>
              </w:rPr>
            </w:pPr>
          </w:p>
        </w:tc>
        <w:tc>
          <w:tcPr>
            <w:tcW w:w="552" w:type="pct"/>
            <w:vMerge/>
            <w:vAlign w:val="center"/>
            <w:hideMark/>
          </w:tcPr>
          <w:p w:rsidR="00F321EF" w:rsidRPr="000F0F48" w:rsidRDefault="00F321EF">
            <w:pPr>
              <w:widowControl/>
              <w:jc w:val="left"/>
              <w:rPr>
                <w:rFonts w:eastAsiaTheme="minorEastAsia"/>
                <w:szCs w:val="21"/>
              </w:rPr>
            </w:pPr>
          </w:p>
        </w:tc>
        <w:tc>
          <w:tcPr>
            <w:tcW w:w="679" w:type="pct"/>
            <w:noWrap/>
            <w:vAlign w:val="center"/>
            <w:hideMark/>
          </w:tcPr>
          <w:p w:rsidR="00F321EF" w:rsidRPr="000F0F48" w:rsidRDefault="00F321EF">
            <w:pPr>
              <w:adjustRightInd w:val="0"/>
              <w:snapToGrid w:val="0"/>
              <w:spacing w:line="240" w:lineRule="atLeast"/>
              <w:jc w:val="center"/>
              <w:rPr>
                <w:rFonts w:eastAsiaTheme="minorEastAsia"/>
              </w:rPr>
            </w:pPr>
            <w:r w:rsidRPr="000F0F48">
              <w:rPr>
                <w:rFonts w:eastAsiaTheme="minorEastAsia"/>
                <w:szCs w:val="21"/>
              </w:rPr>
              <w:t>3</w:t>
            </w:r>
            <w:r w:rsidRPr="000F0F48">
              <w:rPr>
                <w:rFonts w:eastAsiaTheme="minorEastAsia"/>
                <w:szCs w:val="21"/>
                <w:vertAlign w:val="superscript"/>
              </w:rPr>
              <w:t>#</w:t>
            </w:r>
            <w:r w:rsidRPr="000F0F48">
              <w:rPr>
                <w:rFonts w:eastAsiaTheme="minorEastAsia"/>
              </w:rPr>
              <w:t xml:space="preserve"> </w:t>
            </w:r>
          </w:p>
        </w:tc>
        <w:tc>
          <w:tcPr>
            <w:tcW w:w="918" w:type="pct"/>
            <w:noWrap/>
            <w:vAlign w:val="center"/>
            <w:hideMark/>
          </w:tcPr>
          <w:p w:rsidR="00F321EF" w:rsidRPr="000F0F48" w:rsidRDefault="00F321EF">
            <w:pPr>
              <w:adjustRightInd w:val="0"/>
              <w:snapToGrid w:val="0"/>
              <w:spacing w:line="240" w:lineRule="exact"/>
              <w:jc w:val="center"/>
              <w:rPr>
                <w:rFonts w:eastAsiaTheme="minorEastAsia"/>
                <w:color w:val="FF0000"/>
                <w:szCs w:val="21"/>
              </w:rPr>
            </w:pPr>
            <w:r w:rsidRPr="000F0F48">
              <w:rPr>
                <w:rFonts w:eastAsiaTheme="minorEastAsia"/>
                <w:color w:val="FF0000"/>
                <w:szCs w:val="21"/>
              </w:rPr>
              <w:t>54</w:t>
            </w:r>
          </w:p>
        </w:tc>
        <w:tc>
          <w:tcPr>
            <w:tcW w:w="838"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61.4</w:t>
            </w:r>
          </w:p>
        </w:tc>
        <w:tc>
          <w:tcPr>
            <w:tcW w:w="727"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50.4</w:t>
            </w:r>
          </w:p>
        </w:tc>
        <w:tc>
          <w:tcPr>
            <w:tcW w:w="634"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39.2</w:t>
            </w:r>
          </w:p>
        </w:tc>
      </w:tr>
      <w:tr w:rsidR="00F321EF" w:rsidRPr="000F0F48" w:rsidTr="00F321EF">
        <w:trPr>
          <w:trHeight w:val="289"/>
          <w:jc w:val="right"/>
        </w:trPr>
        <w:tc>
          <w:tcPr>
            <w:tcW w:w="651" w:type="pct"/>
            <w:vMerge/>
            <w:vAlign w:val="center"/>
            <w:hideMark/>
          </w:tcPr>
          <w:p w:rsidR="00F321EF" w:rsidRPr="000F0F48" w:rsidRDefault="00F321EF">
            <w:pPr>
              <w:widowControl/>
              <w:jc w:val="left"/>
              <w:rPr>
                <w:rFonts w:eastAsiaTheme="minorEastAsia"/>
                <w:szCs w:val="21"/>
              </w:rPr>
            </w:pPr>
          </w:p>
        </w:tc>
        <w:tc>
          <w:tcPr>
            <w:tcW w:w="552" w:type="pct"/>
            <w:vMerge/>
            <w:vAlign w:val="center"/>
            <w:hideMark/>
          </w:tcPr>
          <w:p w:rsidR="00F321EF" w:rsidRPr="000F0F48" w:rsidRDefault="00F321EF">
            <w:pPr>
              <w:widowControl/>
              <w:jc w:val="left"/>
              <w:rPr>
                <w:rFonts w:eastAsiaTheme="minorEastAsia"/>
                <w:szCs w:val="21"/>
              </w:rPr>
            </w:pPr>
          </w:p>
        </w:tc>
        <w:tc>
          <w:tcPr>
            <w:tcW w:w="679" w:type="pct"/>
            <w:noWrap/>
            <w:vAlign w:val="center"/>
            <w:hideMark/>
          </w:tcPr>
          <w:p w:rsidR="00F321EF" w:rsidRPr="000F0F48" w:rsidRDefault="00F321EF">
            <w:pPr>
              <w:adjustRightInd w:val="0"/>
              <w:snapToGrid w:val="0"/>
              <w:spacing w:line="240" w:lineRule="atLeast"/>
              <w:jc w:val="center"/>
              <w:rPr>
                <w:rFonts w:eastAsiaTheme="minorEastAsia"/>
              </w:rPr>
            </w:pPr>
            <w:r w:rsidRPr="000F0F48">
              <w:rPr>
                <w:rFonts w:eastAsiaTheme="minorEastAsia"/>
                <w:szCs w:val="21"/>
              </w:rPr>
              <w:t>4</w:t>
            </w:r>
            <w:r w:rsidRPr="000F0F48">
              <w:rPr>
                <w:rFonts w:eastAsiaTheme="minorEastAsia"/>
                <w:szCs w:val="21"/>
                <w:vertAlign w:val="superscript"/>
              </w:rPr>
              <w:t>#</w:t>
            </w:r>
            <w:r w:rsidRPr="000F0F48">
              <w:rPr>
                <w:rFonts w:eastAsiaTheme="minorEastAsia"/>
              </w:rPr>
              <w:t xml:space="preserve"> </w:t>
            </w:r>
          </w:p>
        </w:tc>
        <w:tc>
          <w:tcPr>
            <w:tcW w:w="918"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41</w:t>
            </w:r>
          </w:p>
        </w:tc>
        <w:tc>
          <w:tcPr>
            <w:tcW w:w="838"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43.2</w:t>
            </w:r>
          </w:p>
        </w:tc>
        <w:tc>
          <w:tcPr>
            <w:tcW w:w="727"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41.2</w:t>
            </w:r>
          </w:p>
        </w:tc>
        <w:tc>
          <w:tcPr>
            <w:tcW w:w="634"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38.6</w:t>
            </w:r>
          </w:p>
        </w:tc>
      </w:tr>
      <w:tr w:rsidR="00F321EF" w:rsidRPr="000F0F48" w:rsidTr="00F321EF">
        <w:trPr>
          <w:trHeight w:val="289"/>
          <w:jc w:val="right"/>
        </w:trPr>
        <w:tc>
          <w:tcPr>
            <w:tcW w:w="651" w:type="pct"/>
            <w:vMerge/>
            <w:vAlign w:val="center"/>
            <w:hideMark/>
          </w:tcPr>
          <w:p w:rsidR="00F321EF" w:rsidRPr="000F0F48" w:rsidRDefault="00F321EF">
            <w:pPr>
              <w:widowControl/>
              <w:jc w:val="left"/>
              <w:rPr>
                <w:rFonts w:eastAsiaTheme="minorEastAsia"/>
                <w:szCs w:val="21"/>
              </w:rPr>
            </w:pPr>
          </w:p>
        </w:tc>
        <w:tc>
          <w:tcPr>
            <w:tcW w:w="552" w:type="pct"/>
            <w:vMerge/>
            <w:vAlign w:val="center"/>
            <w:hideMark/>
          </w:tcPr>
          <w:p w:rsidR="00F321EF" w:rsidRPr="000F0F48" w:rsidRDefault="00F321EF">
            <w:pPr>
              <w:widowControl/>
              <w:jc w:val="left"/>
              <w:rPr>
                <w:rFonts w:eastAsiaTheme="minorEastAsia"/>
                <w:szCs w:val="21"/>
              </w:rPr>
            </w:pPr>
          </w:p>
        </w:tc>
        <w:tc>
          <w:tcPr>
            <w:tcW w:w="679" w:type="pct"/>
            <w:noWrap/>
            <w:vAlign w:val="center"/>
            <w:hideMark/>
          </w:tcPr>
          <w:p w:rsidR="00F321EF" w:rsidRPr="000F0F48" w:rsidRDefault="00F321EF">
            <w:pPr>
              <w:adjustRightInd w:val="0"/>
              <w:snapToGrid w:val="0"/>
              <w:spacing w:line="240" w:lineRule="atLeast"/>
              <w:jc w:val="center"/>
              <w:rPr>
                <w:rFonts w:eastAsiaTheme="minorEastAsia"/>
              </w:rPr>
            </w:pPr>
            <w:r w:rsidRPr="000F0F48">
              <w:rPr>
                <w:rFonts w:eastAsiaTheme="minorEastAsia"/>
                <w:szCs w:val="21"/>
              </w:rPr>
              <w:t>5</w:t>
            </w:r>
            <w:r w:rsidRPr="000F0F48">
              <w:rPr>
                <w:rFonts w:eastAsiaTheme="minorEastAsia"/>
                <w:szCs w:val="21"/>
                <w:vertAlign w:val="superscript"/>
              </w:rPr>
              <w:t>#</w:t>
            </w:r>
            <w:r w:rsidRPr="000F0F48">
              <w:rPr>
                <w:rFonts w:eastAsiaTheme="minorEastAsia"/>
              </w:rPr>
              <w:t xml:space="preserve"> </w:t>
            </w:r>
          </w:p>
        </w:tc>
        <w:tc>
          <w:tcPr>
            <w:tcW w:w="918"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39</w:t>
            </w:r>
          </w:p>
        </w:tc>
        <w:tc>
          <w:tcPr>
            <w:tcW w:w="838"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40.0</w:t>
            </w:r>
          </w:p>
        </w:tc>
        <w:tc>
          <w:tcPr>
            <w:tcW w:w="727"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37.6</w:t>
            </w:r>
          </w:p>
        </w:tc>
        <w:tc>
          <w:tcPr>
            <w:tcW w:w="634"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35.6</w:t>
            </w:r>
          </w:p>
        </w:tc>
      </w:tr>
      <w:tr w:rsidR="00F321EF" w:rsidRPr="000F0F48" w:rsidTr="00F321EF">
        <w:trPr>
          <w:trHeight w:val="289"/>
          <w:jc w:val="right"/>
        </w:trPr>
        <w:tc>
          <w:tcPr>
            <w:tcW w:w="651" w:type="pct"/>
            <w:vMerge/>
            <w:vAlign w:val="center"/>
            <w:hideMark/>
          </w:tcPr>
          <w:p w:rsidR="00F321EF" w:rsidRPr="000F0F48" w:rsidRDefault="00F321EF">
            <w:pPr>
              <w:widowControl/>
              <w:jc w:val="left"/>
              <w:rPr>
                <w:rFonts w:eastAsiaTheme="minorEastAsia"/>
                <w:szCs w:val="21"/>
              </w:rPr>
            </w:pPr>
          </w:p>
        </w:tc>
        <w:tc>
          <w:tcPr>
            <w:tcW w:w="552" w:type="pct"/>
            <w:vMerge/>
            <w:vAlign w:val="center"/>
            <w:hideMark/>
          </w:tcPr>
          <w:p w:rsidR="00F321EF" w:rsidRPr="000F0F48" w:rsidRDefault="00F321EF">
            <w:pPr>
              <w:widowControl/>
              <w:jc w:val="left"/>
              <w:rPr>
                <w:rFonts w:eastAsiaTheme="minorEastAsia"/>
                <w:szCs w:val="21"/>
              </w:rPr>
            </w:pPr>
          </w:p>
        </w:tc>
        <w:tc>
          <w:tcPr>
            <w:tcW w:w="679" w:type="pct"/>
            <w:noWrap/>
            <w:vAlign w:val="center"/>
            <w:hideMark/>
          </w:tcPr>
          <w:p w:rsidR="00F321EF" w:rsidRPr="000F0F48" w:rsidRDefault="00F321EF">
            <w:pPr>
              <w:adjustRightInd w:val="0"/>
              <w:snapToGrid w:val="0"/>
              <w:spacing w:line="240" w:lineRule="atLeast"/>
              <w:jc w:val="center"/>
              <w:rPr>
                <w:rFonts w:eastAsiaTheme="minorEastAsia"/>
              </w:rPr>
            </w:pPr>
            <w:r w:rsidRPr="000F0F48">
              <w:rPr>
                <w:rFonts w:eastAsiaTheme="minorEastAsia"/>
                <w:szCs w:val="21"/>
              </w:rPr>
              <w:t>6</w:t>
            </w:r>
            <w:r w:rsidRPr="000F0F48">
              <w:rPr>
                <w:rFonts w:eastAsiaTheme="minorEastAsia"/>
                <w:szCs w:val="21"/>
                <w:vertAlign w:val="superscript"/>
              </w:rPr>
              <w:t>#</w:t>
            </w:r>
            <w:r w:rsidRPr="000F0F48">
              <w:rPr>
                <w:rFonts w:eastAsiaTheme="minorEastAsia"/>
              </w:rPr>
              <w:t xml:space="preserve"> </w:t>
            </w:r>
          </w:p>
        </w:tc>
        <w:tc>
          <w:tcPr>
            <w:tcW w:w="918"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43</w:t>
            </w:r>
          </w:p>
        </w:tc>
        <w:tc>
          <w:tcPr>
            <w:tcW w:w="838"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45.2</w:t>
            </w:r>
          </w:p>
        </w:tc>
        <w:tc>
          <w:tcPr>
            <w:tcW w:w="727"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43.0</w:t>
            </w:r>
          </w:p>
        </w:tc>
        <w:tc>
          <w:tcPr>
            <w:tcW w:w="634"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40.6</w:t>
            </w:r>
          </w:p>
        </w:tc>
      </w:tr>
      <w:tr w:rsidR="00F321EF" w:rsidRPr="000F0F48" w:rsidTr="00F321EF">
        <w:trPr>
          <w:trHeight w:val="289"/>
          <w:jc w:val="right"/>
        </w:trPr>
        <w:tc>
          <w:tcPr>
            <w:tcW w:w="651" w:type="pct"/>
            <w:vMerge/>
            <w:vAlign w:val="center"/>
            <w:hideMark/>
          </w:tcPr>
          <w:p w:rsidR="00F321EF" w:rsidRPr="000F0F48" w:rsidRDefault="00F321EF">
            <w:pPr>
              <w:widowControl/>
              <w:jc w:val="left"/>
              <w:rPr>
                <w:rFonts w:eastAsiaTheme="minorEastAsia"/>
                <w:szCs w:val="21"/>
              </w:rPr>
            </w:pPr>
          </w:p>
        </w:tc>
        <w:tc>
          <w:tcPr>
            <w:tcW w:w="552" w:type="pct"/>
            <w:vMerge/>
            <w:vAlign w:val="center"/>
            <w:hideMark/>
          </w:tcPr>
          <w:p w:rsidR="00F321EF" w:rsidRPr="000F0F48" w:rsidRDefault="00F321EF">
            <w:pPr>
              <w:widowControl/>
              <w:jc w:val="left"/>
              <w:rPr>
                <w:rFonts w:eastAsiaTheme="minorEastAsia"/>
                <w:szCs w:val="21"/>
              </w:rPr>
            </w:pPr>
          </w:p>
        </w:tc>
        <w:tc>
          <w:tcPr>
            <w:tcW w:w="679" w:type="pct"/>
            <w:noWrap/>
            <w:vAlign w:val="center"/>
            <w:hideMark/>
          </w:tcPr>
          <w:p w:rsidR="00F321EF" w:rsidRPr="000F0F48" w:rsidRDefault="00F321EF">
            <w:pPr>
              <w:adjustRightInd w:val="0"/>
              <w:snapToGrid w:val="0"/>
              <w:spacing w:line="240" w:lineRule="atLeast"/>
              <w:jc w:val="center"/>
              <w:rPr>
                <w:rFonts w:eastAsiaTheme="minorEastAsia"/>
              </w:rPr>
            </w:pPr>
            <w:r w:rsidRPr="000F0F48">
              <w:rPr>
                <w:rFonts w:eastAsiaTheme="minorEastAsia"/>
                <w:szCs w:val="21"/>
              </w:rPr>
              <w:t>7</w:t>
            </w:r>
            <w:r w:rsidRPr="000F0F48">
              <w:rPr>
                <w:rFonts w:eastAsiaTheme="minorEastAsia"/>
                <w:szCs w:val="21"/>
                <w:vertAlign w:val="superscript"/>
              </w:rPr>
              <w:t>#</w:t>
            </w:r>
            <w:r w:rsidRPr="000F0F48">
              <w:rPr>
                <w:rFonts w:eastAsiaTheme="minorEastAsia"/>
              </w:rPr>
              <w:t xml:space="preserve"> </w:t>
            </w:r>
          </w:p>
        </w:tc>
        <w:tc>
          <w:tcPr>
            <w:tcW w:w="918"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43</w:t>
            </w:r>
          </w:p>
        </w:tc>
        <w:tc>
          <w:tcPr>
            <w:tcW w:w="838"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45.2</w:t>
            </w:r>
          </w:p>
        </w:tc>
        <w:tc>
          <w:tcPr>
            <w:tcW w:w="727"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42.6</w:t>
            </w:r>
          </w:p>
        </w:tc>
        <w:tc>
          <w:tcPr>
            <w:tcW w:w="634"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40.6</w:t>
            </w:r>
          </w:p>
        </w:tc>
      </w:tr>
      <w:tr w:rsidR="00F321EF" w:rsidRPr="000F0F48" w:rsidTr="00F321EF">
        <w:trPr>
          <w:trHeight w:val="289"/>
          <w:jc w:val="right"/>
        </w:trPr>
        <w:tc>
          <w:tcPr>
            <w:tcW w:w="651" w:type="pct"/>
            <w:vMerge/>
            <w:vAlign w:val="center"/>
            <w:hideMark/>
          </w:tcPr>
          <w:p w:rsidR="00F321EF" w:rsidRPr="000F0F48" w:rsidRDefault="00F321EF">
            <w:pPr>
              <w:widowControl/>
              <w:jc w:val="left"/>
              <w:rPr>
                <w:rFonts w:eastAsiaTheme="minorEastAsia"/>
                <w:szCs w:val="21"/>
              </w:rPr>
            </w:pPr>
          </w:p>
        </w:tc>
        <w:tc>
          <w:tcPr>
            <w:tcW w:w="552" w:type="pct"/>
            <w:vMerge/>
            <w:vAlign w:val="center"/>
            <w:hideMark/>
          </w:tcPr>
          <w:p w:rsidR="00F321EF" w:rsidRPr="000F0F48" w:rsidRDefault="00F321EF">
            <w:pPr>
              <w:widowControl/>
              <w:jc w:val="left"/>
              <w:rPr>
                <w:rFonts w:eastAsiaTheme="minorEastAsia"/>
                <w:szCs w:val="21"/>
              </w:rPr>
            </w:pPr>
          </w:p>
        </w:tc>
        <w:tc>
          <w:tcPr>
            <w:tcW w:w="679" w:type="pct"/>
            <w:noWrap/>
            <w:vAlign w:val="center"/>
            <w:hideMark/>
          </w:tcPr>
          <w:p w:rsidR="00F321EF" w:rsidRPr="000F0F48" w:rsidRDefault="00F321EF">
            <w:pPr>
              <w:adjustRightInd w:val="0"/>
              <w:snapToGrid w:val="0"/>
              <w:spacing w:line="240" w:lineRule="atLeast"/>
              <w:jc w:val="center"/>
              <w:rPr>
                <w:rFonts w:eastAsiaTheme="minorEastAsia"/>
                <w:szCs w:val="21"/>
              </w:rPr>
            </w:pPr>
            <w:r w:rsidRPr="000F0F48">
              <w:rPr>
                <w:rFonts w:eastAsiaTheme="minorEastAsia"/>
                <w:szCs w:val="21"/>
              </w:rPr>
              <w:t>8</w:t>
            </w:r>
            <w:r w:rsidRPr="000F0F48">
              <w:rPr>
                <w:rFonts w:eastAsiaTheme="minorEastAsia"/>
                <w:szCs w:val="21"/>
                <w:vertAlign w:val="superscript"/>
              </w:rPr>
              <w:t>#</w:t>
            </w:r>
            <w:r w:rsidRPr="000F0F48">
              <w:rPr>
                <w:rFonts w:eastAsiaTheme="minorEastAsia"/>
                <w:szCs w:val="21"/>
              </w:rPr>
              <w:t xml:space="preserve"> </w:t>
            </w:r>
          </w:p>
        </w:tc>
        <w:tc>
          <w:tcPr>
            <w:tcW w:w="918"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38</w:t>
            </w:r>
          </w:p>
        </w:tc>
        <w:tc>
          <w:tcPr>
            <w:tcW w:w="838"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40.0</w:t>
            </w:r>
          </w:p>
        </w:tc>
        <w:tc>
          <w:tcPr>
            <w:tcW w:w="727"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37.4</w:t>
            </w:r>
          </w:p>
        </w:tc>
        <w:tc>
          <w:tcPr>
            <w:tcW w:w="634" w:type="pct"/>
            <w:noWrap/>
            <w:vAlign w:val="center"/>
            <w:hideMark/>
          </w:tcPr>
          <w:p w:rsidR="00F321EF" w:rsidRPr="000F0F48" w:rsidRDefault="00F321EF">
            <w:pPr>
              <w:adjustRightInd w:val="0"/>
              <w:snapToGrid w:val="0"/>
              <w:spacing w:line="240" w:lineRule="exact"/>
              <w:jc w:val="center"/>
              <w:rPr>
                <w:rFonts w:eastAsiaTheme="minorEastAsia"/>
                <w:szCs w:val="21"/>
              </w:rPr>
            </w:pPr>
            <w:r w:rsidRPr="000F0F48">
              <w:rPr>
                <w:rFonts w:eastAsiaTheme="minorEastAsia"/>
                <w:szCs w:val="21"/>
              </w:rPr>
              <w:t>34.0</w:t>
            </w:r>
          </w:p>
        </w:tc>
      </w:tr>
    </w:tbl>
    <w:p w:rsidR="0056298D" w:rsidRPr="000F0F48" w:rsidRDefault="00AE79CE" w:rsidP="00A524F4">
      <w:pPr>
        <w:spacing w:line="360" w:lineRule="auto"/>
        <w:ind w:firstLineChars="200" w:firstLine="480"/>
        <w:rPr>
          <w:rFonts w:eastAsiaTheme="minorEastAsia"/>
          <w:sz w:val="24"/>
        </w:rPr>
      </w:pPr>
      <w:r w:rsidRPr="000F0F48">
        <w:rPr>
          <w:rFonts w:eastAsiaTheme="minorEastAsia" w:hAnsiTheme="minorEastAsia"/>
          <w:sz w:val="24"/>
        </w:rPr>
        <w:t>从</w:t>
      </w:r>
      <w:r w:rsidR="00B61069" w:rsidRPr="000F0F48">
        <w:rPr>
          <w:rFonts w:eastAsiaTheme="minorEastAsia" w:hAnsiTheme="minorEastAsia"/>
          <w:sz w:val="24"/>
        </w:rPr>
        <w:t>监测结果</w:t>
      </w:r>
      <w:r w:rsidRPr="000F0F48">
        <w:rPr>
          <w:rFonts w:eastAsiaTheme="minorEastAsia" w:hAnsiTheme="minorEastAsia"/>
          <w:sz w:val="24"/>
        </w:rPr>
        <w:t>可以看出，</w:t>
      </w:r>
      <w:r w:rsidR="0056298D" w:rsidRPr="000F0F48">
        <w:rPr>
          <w:rFonts w:eastAsiaTheme="minorEastAsia" w:hAnsiTheme="minorEastAsia"/>
          <w:sz w:val="24"/>
        </w:rPr>
        <w:t>其余各</w:t>
      </w:r>
      <w:proofErr w:type="gramStart"/>
      <w:r w:rsidRPr="000F0F48">
        <w:rPr>
          <w:rFonts w:eastAsiaTheme="minorEastAsia" w:hAnsiTheme="minorEastAsia"/>
          <w:sz w:val="24"/>
        </w:rPr>
        <w:t>场地</w:t>
      </w:r>
      <w:r w:rsidR="006D1697" w:rsidRPr="000F0F48">
        <w:rPr>
          <w:rFonts w:eastAsiaTheme="minorEastAsia" w:hAnsiTheme="minorEastAsia"/>
          <w:sz w:val="24"/>
        </w:rPr>
        <w:t>场地</w:t>
      </w:r>
      <w:proofErr w:type="gramEnd"/>
      <w:r w:rsidRPr="000F0F48">
        <w:rPr>
          <w:rFonts w:eastAsiaTheme="minorEastAsia" w:hAnsiTheme="minorEastAsia"/>
          <w:sz w:val="24"/>
        </w:rPr>
        <w:t>各监测点噪声均满足《工业企业厂界环境噪</w:t>
      </w:r>
      <w:r w:rsidR="00A6092C" w:rsidRPr="000F0F48">
        <w:rPr>
          <w:rFonts w:eastAsiaTheme="minorEastAsia" w:hAnsiTheme="minorEastAsia"/>
          <w:sz w:val="24"/>
        </w:rPr>
        <w:t>声</w:t>
      </w:r>
      <w:r w:rsidRPr="000F0F48">
        <w:rPr>
          <w:rFonts w:eastAsiaTheme="minorEastAsia" w:hAnsiTheme="minorEastAsia"/>
          <w:sz w:val="24"/>
        </w:rPr>
        <w:t>排放标准》</w:t>
      </w:r>
      <w:r w:rsidRPr="000F0F48">
        <w:rPr>
          <w:rFonts w:eastAsiaTheme="minorEastAsia"/>
          <w:sz w:val="24"/>
        </w:rPr>
        <w:t>(GB12348-2008)2</w:t>
      </w:r>
      <w:r w:rsidRPr="000F0F48">
        <w:rPr>
          <w:rFonts w:eastAsiaTheme="minorEastAsia" w:hAnsiTheme="minorEastAsia"/>
          <w:sz w:val="24"/>
        </w:rPr>
        <w:t>类标准。</w:t>
      </w:r>
    </w:p>
    <w:p w:rsidR="00C30C2F" w:rsidRPr="000F0F48" w:rsidRDefault="00C30C2F" w:rsidP="00C30C2F">
      <w:pPr>
        <w:spacing w:line="360" w:lineRule="auto"/>
        <w:outlineLvl w:val="2"/>
        <w:rPr>
          <w:rFonts w:eastAsiaTheme="minorEastAsia"/>
          <w:b/>
          <w:sz w:val="24"/>
        </w:rPr>
      </w:pPr>
      <w:r w:rsidRPr="000F0F48">
        <w:rPr>
          <w:rFonts w:eastAsiaTheme="minorEastAsia"/>
          <w:b/>
          <w:sz w:val="24"/>
        </w:rPr>
        <w:t>4.3.5</w:t>
      </w:r>
      <w:r w:rsidR="00A50A67" w:rsidRPr="000F0F48">
        <w:rPr>
          <w:rFonts w:eastAsiaTheme="minorEastAsia" w:hAnsiTheme="minorEastAsia"/>
          <w:b/>
          <w:sz w:val="24"/>
        </w:rPr>
        <w:t>土壤</w:t>
      </w:r>
      <w:r w:rsidRPr="000F0F48">
        <w:rPr>
          <w:rFonts w:eastAsiaTheme="minorEastAsia" w:hAnsiTheme="minorEastAsia"/>
          <w:b/>
          <w:sz w:val="24"/>
        </w:rPr>
        <w:t>现状调查与评价</w:t>
      </w:r>
    </w:p>
    <w:p w:rsidR="006763C7" w:rsidRPr="000F0F48" w:rsidRDefault="006763C7" w:rsidP="00C428CD">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1</w:t>
      </w:r>
      <w:r w:rsidRPr="000F0F48">
        <w:rPr>
          <w:rFonts w:eastAsiaTheme="minorEastAsia" w:hAnsiTheme="minorEastAsia"/>
          <w:sz w:val="24"/>
        </w:rPr>
        <w:t>）监测点位</w:t>
      </w:r>
    </w:p>
    <w:p w:rsidR="00AD5AA5" w:rsidRPr="000F0F48" w:rsidRDefault="00084D98" w:rsidP="00AD5AA5">
      <w:pPr>
        <w:spacing w:line="360" w:lineRule="auto"/>
        <w:ind w:firstLineChars="200" w:firstLine="480"/>
        <w:rPr>
          <w:rFonts w:eastAsiaTheme="minorEastAsia"/>
          <w:sz w:val="24"/>
        </w:rPr>
      </w:pPr>
      <w:r w:rsidRPr="000F0F48">
        <w:rPr>
          <w:rFonts w:eastAsiaTheme="minorEastAsia" w:hAnsiTheme="minorEastAsia"/>
          <w:sz w:val="24"/>
        </w:rPr>
        <w:t>本次土壤调查在</w:t>
      </w:r>
      <w:proofErr w:type="gramStart"/>
      <w:r w:rsidRPr="000F0F48">
        <w:rPr>
          <w:rFonts w:eastAsiaTheme="minorEastAsia" w:hAnsiTheme="minorEastAsia"/>
          <w:sz w:val="24"/>
        </w:rPr>
        <w:t>主工业</w:t>
      </w:r>
      <w:proofErr w:type="gramEnd"/>
      <w:r w:rsidRPr="000F0F48">
        <w:rPr>
          <w:rFonts w:eastAsiaTheme="minorEastAsia" w:hAnsiTheme="minorEastAsia"/>
          <w:sz w:val="24"/>
        </w:rPr>
        <w:t>广场内</w:t>
      </w:r>
      <w:r w:rsidR="00A524F4">
        <w:rPr>
          <w:rFonts w:eastAsiaTheme="minorEastAsia" w:hAnsiTheme="minorEastAsia" w:hint="eastAsia"/>
          <w:sz w:val="24"/>
        </w:rPr>
        <w:t>筒仓</w:t>
      </w:r>
      <w:r w:rsidRPr="000F0F48">
        <w:rPr>
          <w:rFonts w:eastAsiaTheme="minorEastAsia" w:hAnsiTheme="minorEastAsia"/>
          <w:sz w:val="24"/>
        </w:rPr>
        <w:t>附近设</w:t>
      </w:r>
      <w:r w:rsidRPr="000F0F48">
        <w:rPr>
          <w:rFonts w:eastAsiaTheme="minorEastAsia"/>
          <w:sz w:val="24"/>
        </w:rPr>
        <w:t>1</w:t>
      </w:r>
      <w:r w:rsidRPr="000F0F48">
        <w:rPr>
          <w:rFonts w:eastAsiaTheme="minorEastAsia" w:hAnsiTheme="minorEastAsia"/>
          <w:sz w:val="24"/>
        </w:rPr>
        <w:t>个表层样，</w:t>
      </w:r>
      <w:r w:rsidR="00535FCC">
        <w:rPr>
          <w:rFonts w:eastAsiaTheme="minorEastAsia" w:hAnsiTheme="minorEastAsia" w:hint="eastAsia"/>
          <w:sz w:val="24"/>
        </w:rPr>
        <w:t>风井场地设</w:t>
      </w:r>
      <w:r w:rsidR="00535FCC">
        <w:rPr>
          <w:rFonts w:eastAsiaTheme="minorEastAsia" w:hAnsiTheme="minorEastAsia" w:hint="eastAsia"/>
          <w:sz w:val="24"/>
        </w:rPr>
        <w:t>1</w:t>
      </w:r>
      <w:r w:rsidR="00535FCC">
        <w:rPr>
          <w:rFonts w:eastAsiaTheme="minorEastAsia" w:hAnsiTheme="minorEastAsia" w:hint="eastAsia"/>
          <w:sz w:val="24"/>
        </w:rPr>
        <w:t>个表层样，东山村设</w:t>
      </w:r>
      <w:r w:rsidR="00535FCC">
        <w:rPr>
          <w:rFonts w:eastAsiaTheme="minorEastAsia" w:hAnsiTheme="minorEastAsia" w:hint="eastAsia"/>
          <w:sz w:val="24"/>
        </w:rPr>
        <w:t>1</w:t>
      </w:r>
      <w:r w:rsidR="00535FCC">
        <w:rPr>
          <w:rFonts w:eastAsiaTheme="minorEastAsia" w:hAnsiTheme="minorEastAsia" w:hint="eastAsia"/>
          <w:sz w:val="24"/>
        </w:rPr>
        <w:t>个表层样</w:t>
      </w:r>
      <w:r w:rsidRPr="000F0F48">
        <w:rPr>
          <w:rFonts w:eastAsiaTheme="minorEastAsia" w:hAnsiTheme="minorEastAsia"/>
          <w:sz w:val="24"/>
        </w:rPr>
        <w:t>。具体布点位置详见表</w:t>
      </w:r>
      <w:r w:rsidR="006C31D6" w:rsidRPr="000F0F48">
        <w:rPr>
          <w:rFonts w:eastAsiaTheme="minorEastAsia"/>
          <w:sz w:val="24"/>
        </w:rPr>
        <w:t>4.3-1</w:t>
      </w:r>
      <w:r w:rsidR="00AC2654">
        <w:rPr>
          <w:rFonts w:eastAsiaTheme="minorEastAsia" w:hint="eastAsia"/>
          <w:sz w:val="24"/>
        </w:rPr>
        <w:t>6</w:t>
      </w:r>
      <w:r w:rsidRPr="000F0F48">
        <w:rPr>
          <w:rFonts w:eastAsiaTheme="minorEastAsia" w:hAnsiTheme="minorEastAsia"/>
          <w:sz w:val="24"/>
        </w:rPr>
        <w:t>。</w:t>
      </w:r>
      <w:r w:rsidR="00AD5AA5" w:rsidRPr="000F0F48">
        <w:rPr>
          <w:rFonts w:eastAsiaTheme="minorEastAsia" w:hAnsiTheme="minorEastAsia"/>
          <w:sz w:val="24"/>
        </w:rPr>
        <w:t>土壤监测布点图详见图</w:t>
      </w:r>
      <w:r w:rsidR="00AD5AA5" w:rsidRPr="000F0F48">
        <w:rPr>
          <w:rFonts w:eastAsiaTheme="minorEastAsia"/>
          <w:sz w:val="24"/>
        </w:rPr>
        <w:t>4.3-</w:t>
      </w:r>
      <w:r w:rsidR="0014296C" w:rsidRPr="000F0F48">
        <w:rPr>
          <w:rFonts w:eastAsiaTheme="minorEastAsia"/>
          <w:sz w:val="24"/>
        </w:rPr>
        <w:t>3</w:t>
      </w:r>
      <w:r w:rsidR="00AD5AA5" w:rsidRPr="000F0F48">
        <w:rPr>
          <w:rFonts w:eastAsiaTheme="minorEastAsia" w:hAnsiTheme="minorEastAsia"/>
          <w:sz w:val="24"/>
        </w:rPr>
        <w:t>。</w:t>
      </w:r>
    </w:p>
    <w:p w:rsidR="00084D98" w:rsidRPr="000F0F48" w:rsidRDefault="00084D98" w:rsidP="00084D98">
      <w:pPr>
        <w:spacing w:line="360" w:lineRule="auto"/>
        <w:jc w:val="center"/>
        <w:rPr>
          <w:rFonts w:eastAsiaTheme="minorEastAsia"/>
          <w:b/>
          <w:szCs w:val="21"/>
        </w:rPr>
      </w:pPr>
      <w:r w:rsidRPr="000F0F48">
        <w:rPr>
          <w:rFonts w:eastAsiaTheme="minorEastAsia" w:hAnsiTheme="minorEastAsia"/>
          <w:b/>
          <w:szCs w:val="21"/>
        </w:rPr>
        <w:t>表</w:t>
      </w:r>
      <w:r w:rsidR="006C31D6" w:rsidRPr="000F0F48">
        <w:rPr>
          <w:rFonts w:eastAsiaTheme="minorEastAsia"/>
          <w:b/>
          <w:szCs w:val="21"/>
        </w:rPr>
        <w:t>4.3-1</w:t>
      </w:r>
      <w:r w:rsidR="00AC2654">
        <w:rPr>
          <w:rFonts w:eastAsiaTheme="minorEastAsia" w:hint="eastAsia"/>
          <w:b/>
          <w:szCs w:val="21"/>
        </w:rPr>
        <w:t>6</w:t>
      </w:r>
      <w:r w:rsidRPr="000F0F48">
        <w:rPr>
          <w:rFonts w:eastAsiaTheme="minorEastAsia"/>
          <w:b/>
          <w:szCs w:val="21"/>
        </w:rPr>
        <w:t xml:space="preserve">  </w:t>
      </w:r>
      <w:r w:rsidRPr="000F0F48">
        <w:rPr>
          <w:rFonts w:eastAsiaTheme="minorEastAsia" w:hAnsiTheme="minorEastAsia"/>
          <w:b/>
          <w:szCs w:val="21"/>
        </w:rPr>
        <w:t>土壤监测点位布设</w:t>
      </w:r>
    </w:p>
    <w:tbl>
      <w:tblPr>
        <w:tblW w:w="50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85" w:type="dxa"/>
          <w:bottom w:w="85" w:type="dxa"/>
        </w:tblCellMar>
        <w:tblLook w:val="04A0" w:firstRow="1" w:lastRow="0" w:firstColumn="1" w:lastColumn="0" w:noHBand="0" w:noVBand="1"/>
      </w:tblPr>
      <w:tblGrid>
        <w:gridCol w:w="1015"/>
        <w:gridCol w:w="1703"/>
        <w:gridCol w:w="1478"/>
        <w:gridCol w:w="963"/>
        <w:gridCol w:w="2918"/>
        <w:gridCol w:w="1324"/>
      </w:tblGrid>
      <w:tr w:rsidR="00084D98" w:rsidRPr="000F0F48" w:rsidTr="00FB566E">
        <w:trPr>
          <w:trHeight w:val="238"/>
          <w:jc w:val="center"/>
        </w:trPr>
        <w:tc>
          <w:tcPr>
            <w:tcW w:w="1446" w:type="pct"/>
            <w:gridSpan w:val="2"/>
            <w:tcBorders>
              <w:top w:val="single" w:sz="12" w:space="0" w:color="auto"/>
              <w:left w:val="single" w:sz="12" w:space="0" w:color="auto"/>
              <w:bottom w:val="single" w:sz="6" w:space="0" w:color="auto"/>
              <w:right w:val="single" w:sz="6" w:space="0" w:color="auto"/>
            </w:tcBorders>
            <w:vAlign w:val="center"/>
            <w:hideMark/>
          </w:tcPr>
          <w:p w:rsidR="00084D98" w:rsidRPr="000F0F48" w:rsidRDefault="00084D98" w:rsidP="00FB566E">
            <w:pPr>
              <w:jc w:val="center"/>
              <w:rPr>
                <w:rFonts w:eastAsiaTheme="minorEastAsia"/>
                <w:szCs w:val="21"/>
              </w:rPr>
            </w:pPr>
            <w:r w:rsidRPr="000F0F48">
              <w:rPr>
                <w:rFonts w:eastAsiaTheme="minorEastAsia" w:hAnsiTheme="minorEastAsia"/>
                <w:szCs w:val="21"/>
              </w:rPr>
              <w:t>监测对象</w:t>
            </w:r>
          </w:p>
        </w:tc>
        <w:tc>
          <w:tcPr>
            <w:tcW w:w="1298" w:type="pct"/>
            <w:gridSpan w:val="2"/>
            <w:tcBorders>
              <w:top w:val="single" w:sz="12" w:space="0" w:color="auto"/>
              <w:left w:val="single" w:sz="4" w:space="0" w:color="auto"/>
              <w:bottom w:val="single" w:sz="6" w:space="0" w:color="auto"/>
              <w:right w:val="single" w:sz="6" w:space="0" w:color="auto"/>
            </w:tcBorders>
            <w:vAlign w:val="center"/>
            <w:hideMark/>
          </w:tcPr>
          <w:p w:rsidR="00084D98" w:rsidRPr="000F0F48" w:rsidRDefault="00084D98" w:rsidP="00FB566E">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监测点位</w:t>
            </w:r>
          </w:p>
        </w:tc>
        <w:tc>
          <w:tcPr>
            <w:tcW w:w="1552" w:type="pct"/>
            <w:tcBorders>
              <w:top w:val="single" w:sz="12" w:space="0" w:color="auto"/>
              <w:left w:val="single" w:sz="6" w:space="0" w:color="auto"/>
              <w:bottom w:val="single" w:sz="6" w:space="0" w:color="auto"/>
              <w:right w:val="single" w:sz="6" w:space="0" w:color="auto"/>
            </w:tcBorders>
            <w:vAlign w:val="center"/>
            <w:hideMark/>
          </w:tcPr>
          <w:p w:rsidR="00084D98" w:rsidRPr="000F0F48" w:rsidRDefault="00084D98" w:rsidP="00FB566E">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监测项目</w:t>
            </w:r>
          </w:p>
        </w:tc>
        <w:tc>
          <w:tcPr>
            <w:tcW w:w="704" w:type="pct"/>
            <w:tcBorders>
              <w:top w:val="single" w:sz="12" w:space="0" w:color="auto"/>
              <w:left w:val="single" w:sz="6" w:space="0" w:color="auto"/>
              <w:bottom w:val="single" w:sz="6" w:space="0" w:color="auto"/>
              <w:right w:val="single" w:sz="12" w:space="0" w:color="auto"/>
            </w:tcBorders>
            <w:vAlign w:val="center"/>
            <w:hideMark/>
          </w:tcPr>
          <w:p w:rsidR="00084D98" w:rsidRPr="000F0F48" w:rsidRDefault="00084D98" w:rsidP="00FB566E">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监测频次</w:t>
            </w:r>
          </w:p>
        </w:tc>
      </w:tr>
      <w:tr w:rsidR="00084D98" w:rsidRPr="000F0F48" w:rsidTr="00535FCC">
        <w:trPr>
          <w:trHeight w:val="414"/>
          <w:jc w:val="center"/>
        </w:trPr>
        <w:tc>
          <w:tcPr>
            <w:tcW w:w="540" w:type="pct"/>
            <w:tcBorders>
              <w:top w:val="single" w:sz="6" w:space="0" w:color="auto"/>
              <w:left w:val="single" w:sz="12" w:space="0" w:color="auto"/>
              <w:bottom w:val="single" w:sz="6" w:space="0" w:color="auto"/>
              <w:right w:val="single" w:sz="4" w:space="0" w:color="auto"/>
            </w:tcBorders>
            <w:vAlign w:val="center"/>
            <w:hideMark/>
          </w:tcPr>
          <w:p w:rsidR="00535FCC" w:rsidRDefault="00084D98" w:rsidP="00FB566E">
            <w:pPr>
              <w:jc w:val="center"/>
              <w:rPr>
                <w:rFonts w:eastAsiaTheme="minorEastAsia" w:hAnsiTheme="minorEastAsia"/>
                <w:szCs w:val="21"/>
              </w:rPr>
            </w:pPr>
            <w:r w:rsidRPr="000F0F48">
              <w:rPr>
                <w:rFonts w:eastAsiaTheme="minorEastAsia" w:hAnsiTheme="minorEastAsia"/>
                <w:szCs w:val="21"/>
              </w:rPr>
              <w:t>工业</w:t>
            </w:r>
          </w:p>
          <w:p w:rsidR="00084D98" w:rsidRPr="000F0F48" w:rsidRDefault="00084D98" w:rsidP="00FB566E">
            <w:pPr>
              <w:jc w:val="center"/>
              <w:rPr>
                <w:rFonts w:eastAsiaTheme="minorEastAsia"/>
                <w:szCs w:val="21"/>
              </w:rPr>
            </w:pPr>
            <w:r w:rsidRPr="000F0F48">
              <w:rPr>
                <w:rFonts w:eastAsiaTheme="minorEastAsia" w:hAnsiTheme="minorEastAsia"/>
                <w:szCs w:val="21"/>
              </w:rPr>
              <w:t>广场</w:t>
            </w:r>
          </w:p>
        </w:tc>
        <w:tc>
          <w:tcPr>
            <w:tcW w:w="906" w:type="pct"/>
            <w:tcBorders>
              <w:top w:val="single" w:sz="6" w:space="0" w:color="auto"/>
              <w:left w:val="single" w:sz="4" w:space="0" w:color="auto"/>
              <w:bottom w:val="single" w:sz="6" w:space="0" w:color="auto"/>
              <w:right w:val="single" w:sz="6" w:space="0" w:color="auto"/>
            </w:tcBorders>
            <w:vAlign w:val="center"/>
            <w:hideMark/>
          </w:tcPr>
          <w:p w:rsidR="00084D98" w:rsidRPr="000F0F48" w:rsidRDefault="00535FCC" w:rsidP="00FB566E">
            <w:pPr>
              <w:jc w:val="center"/>
              <w:rPr>
                <w:rFonts w:eastAsiaTheme="minorEastAsia"/>
                <w:szCs w:val="21"/>
              </w:rPr>
            </w:pPr>
            <w:r>
              <w:rPr>
                <w:rFonts w:eastAsiaTheme="minorEastAsia" w:hAnsiTheme="minorEastAsia" w:hint="eastAsia"/>
                <w:szCs w:val="21"/>
              </w:rPr>
              <w:t>筒仓</w:t>
            </w:r>
          </w:p>
        </w:tc>
        <w:tc>
          <w:tcPr>
            <w:tcW w:w="786" w:type="pct"/>
            <w:tcBorders>
              <w:top w:val="single" w:sz="6" w:space="0" w:color="auto"/>
              <w:left w:val="single" w:sz="6" w:space="0" w:color="auto"/>
              <w:bottom w:val="single" w:sz="6" w:space="0" w:color="auto"/>
              <w:right w:val="single" w:sz="4" w:space="0" w:color="auto"/>
            </w:tcBorders>
            <w:vAlign w:val="center"/>
            <w:hideMark/>
          </w:tcPr>
          <w:p w:rsidR="00084D98" w:rsidRPr="000F0F48" w:rsidRDefault="00084D98" w:rsidP="00ED4DAC">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w:t>
            </w:r>
            <w:r w:rsidRPr="000F0F48">
              <w:rPr>
                <w:rFonts w:ascii="Times New Roman" w:eastAsiaTheme="minorEastAsia" w:hAnsiTheme="minorEastAsia" w:cs="Times New Roman"/>
              </w:rPr>
              <w:t>个表</w:t>
            </w:r>
            <w:r w:rsidR="00ED4DAC" w:rsidRPr="000F0F48">
              <w:rPr>
                <w:rFonts w:ascii="Times New Roman" w:eastAsiaTheme="minorEastAsia" w:hAnsiTheme="minorEastAsia" w:cs="Times New Roman"/>
              </w:rPr>
              <w:t>层</w:t>
            </w:r>
            <w:r w:rsidRPr="000F0F48">
              <w:rPr>
                <w:rFonts w:ascii="Times New Roman" w:eastAsiaTheme="minorEastAsia" w:hAnsiTheme="minorEastAsia" w:cs="Times New Roman"/>
              </w:rPr>
              <w:t>样点</w:t>
            </w:r>
          </w:p>
        </w:tc>
        <w:tc>
          <w:tcPr>
            <w:tcW w:w="512" w:type="pct"/>
            <w:tcBorders>
              <w:top w:val="single" w:sz="6" w:space="0" w:color="auto"/>
              <w:left w:val="single" w:sz="4" w:space="0" w:color="auto"/>
              <w:bottom w:val="single" w:sz="6" w:space="0" w:color="auto"/>
              <w:right w:val="single" w:sz="6" w:space="0" w:color="auto"/>
            </w:tcBorders>
            <w:vAlign w:val="center"/>
            <w:hideMark/>
          </w:tcPr>
          <w:p w:rsidR="00084D98" w:rsidRPr="000F0F48" w:rsidRDefault="00084D98" w:rsidP="00FB566E">
            <w:pPr>
              <w:jc w:val="center"/>
              <w:rPr>
                <w:rFonts w:eastAsiaTheme="minorEastAsia"/>
              </w:rPr>
            </w:pPr>
            <w:r w:rsidRPr="000F0F48">
              <w:rPr>
                <w:rFonts w:eastAsiaTheme="minorEastAsia"/>
              </w:rPr>
              <w:t>1#</w:t>
            </w:r>
          </w:p>
        </w:tc>
        <w:tc>
          <w:tcPr>
            <w:tcW w:w="1552" w:type="pct"/>
            <w:tcBorders>
              <w:top w:val="single" w:sz="6" w:space="0" w:color="auto"/>
              <w:left w:val="single" w:sz="6" w:space="0" w:color="auto"/>
              <w:bottom w:val="single" w:sz="6" w:space="0" w:color="auto"/>
              <w:right w:val="single" w:sz="6" w:space="0" w:color="auto"/>
            </w:tcBorders>
            <w:vAlign w:val="center"/>
            <w:hideMark/>
          </w:tcPr>
          <w:p w:rsidR="00084D98" w:rsidRPr="000F0F48" w:rsidRDefault="00084D98" w:rsidP="00FB566E">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基本</w:t>
            </w:r>
            <w:r w:rsidRPr="000F0F48">
              <w:rPr>
                <w:rFonts w:ascii="Times New Roman" w:eastAsiaTheme="minorEastAsia" w:hAnsi="Times New Roman" w:cs="Times New Roman"/>
              </w:rPr>
              <w:t>45</w:t>
            </w:r>
            <w:r w:rsidRPr="000F0F48">
              <w:rPr>
                <w:rFonts w:ascii="Times New Roman" w:eastAsiaTheme="minorEastAsia" w:hAnsiTheme="minorEastAsia" w:cs="Times New Roman"/>
              </w:rPr>
              <w:t>项</w:t>
            </w:r>
            <w:r w:rsidRPr="000F0F48">
              <w:rPr>
                <w:rFonts w:ascii="Times New Roman" w:eastAsiaTheme="minorEastAsia" w:hAnsi="Times New Roman" w:cs="Times New Roman"/>
              </w:rPr>
              <w:t>+pH</w:t>
            </w:r>
            <w:r w:rsidR="00535FCC" w:rsidRPr="000F0F48">
              <w:rPr>
                <w:rFonts w:ascii="Times New Roman" w:eastAsiaTheme="minorEastAsia" w:hAnsi="Times New Roman" w:cs="Times New Roman"/>
              </w:rPr>
              <w:t xml:space="preserve"> </w:t>
            </w:r>
          </w:p>
        </w:tc>
        <w:tc>
          <w:tcPr>
            <w:tcW w:w="704" w:type="pct"/>
            <w:tcBorders>
              <w:top w:val="single" w:sz="6" w:space="0" w:color="auto"/>
              <w:left w:val="single" w:sz="6" w:space="0" w:color="auto"/>
              <w:bottom w:val="single" w:sz="6" w:space="0" w:color="auto"/>
              <w:right w:val="single" w:sz="12" w:space="0" w:color="auto"/>
            </w:tcBorders>
            <w:vAlign w:val="center"/>
            <w:hideMark/>
          </w:tcPr>
          <w:p w:rsidR="00084D98" w:rsidRPr="000F0F48" w:rsidRDefault="00084D98" w:rsidP="00FB566E">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一次</w:t>
            </w:r>
          </w:p>
        </w:tc>
      </w:tr>
      <w:tr w:rsidR="00084D98" w:rsidRPr="000F0F48" w:rsidTr="00535FCC">
        <w:trPr>
          <w:trHeight w:val="238"/>
          <w:jc w:val="center"/>
        </w:trPr>
        <w:tc>
          <w:tcPr>
            <w:tcW w:w="540" w:type="pct"/>
            <w:tcBorders>
              <w:top w:val="single" w:sz="6" w:space="0" w:color="auto"/>
              <w:left w:val="single" w:sz="12" w:space="0" w:color="auto"/>
              <w:bottom w:val="single" w:sz="6" w:space="0" w:color="auto"/>
              <w:right w:val="single" w:sz="4" w:space="0" w:color="auto"/>
            </w:tcBorders>
            <w:vAlign w:val="center"/>
            <w:hideMark/>
          </w:tcPr>
          <w:p w:rsidR="00084D98" w:rsidRPr="000F0F48" w:rsidRDefault="00535FCC" w:rsidP="00A139D1">
            <w:pPr>
              <w:jc w:val="center"/>
              <w:rPr>
                <w:rFonts w:eastAsiaTheme="minorEastAsia"/>
                <w:szCs w:val="21"/>
              </w:rPr>
            </w:pPr>
            <w:r>
              <w:rPr>
                <w:rFonts w:eastAsiaTheme="minorEastAsia" w:hAnsiTheme="minorEastAsia" w:hint="eastAsia"/>
                <w:szCs w:val="21"/>
              </w:rPr>
              <w:t>风井场地</w:t>
            </w:r>
          </w:p>
        </w:tc>
        <w:tc>
          <w:tcPr>
            <w:tcW w:w="906" w:type="pct"/>
            <w:tcBorders>
              <w:top w:val="single" w:sz="6" w:space="0" w:color="auto"/>
              <w:left w:val="single" w:sz="4" w:space="0" w:color="auto"/>
              <w:bottom w:val="single" w:sz="6" w:space="0" w:color="auto"/>
              <w:right w:val="single" w:sz="6" w:space="0" w:color="auto"/>
            </w:tcBorders>
            <w:vAlign w:val="center"/>
          </w:tcPr>
          <w:p w:rsidR="00084D98" w:rsidRPr="000F0F48" w:rsidRDefault="00084D98" w:rsidP="00535FCC">
            <w:pPr>
              <w:jc w:val="center"/>
              <w:rPr>
                <w:rFonts w:eastAsiaTheme="minorEastAsia"/>
                <w:szCs w:val="21"/>
              </w:rPr>
            </w:pPr>
            <w:r w:rsidRPr="000F0F48">
              <w:rPr>
                <w:rFonts w:eastAsiaTheme="minorEastAsia" w:hAnsiTheme="minorEastAsia"/>
                <w:szCs w:val="21"/>
              </w:rPr>
              <w:t>范围内</w:t>
            </w:r>
          </w:p>
        </w:tc>
        <w:tc>
          <w:tcPr>
            <w:tcW w:w="786" w:type="pct"/>
            <w:tcBorders>
              <w:top w:val="single" w:sz="6" w:space="0" w:color="auto"/>
              <w:left w:val="single" w:sz="6" w:space="0" w:color="auto"/>
              <w:bottom w:val="single" w:sz="6" w:space="0" w:color="auto"/>
              <w:right w:val="single" w:sz="4" w:space="0" w:color="auto"/>
            </w:tcBorders>
            <w:vAlign w:val="center"/>
            <w:hideMark/>
          </w:tcPr>
          <w:p w:rsidR="00084D98" w:rsidRPr="000F0F48" w:rsidRDefault="00535FCC" w:rsidP="00FB566E">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imes New Roman" w:cs="Times New Roman"/>
              </w:rPr>
              <w:t>1</w:t>
            </w:r>
            <w:r w:rsidRPr="000F0F48">
              <w:rPr>
                <w:rFonts w:ascii="Times New Roman" w:eastAsiaTheme="minorEastAsia" w:hAnsiTheme="minorEastAsia" w:cs="Times New Roman"/>
              </w:rPr>
              <w:t>个表层样点</w:t>
            </w:r>
          </w:p>
        </w:tc>
        <w:tc>
          <w:tcPr>
            <w:tcW w:w="512" w:type="pct"/>
            <w:tcBorders>
              <w:top w:val="single" w:sz="6" w:space="0" w:color="auto"/>
              <w:left w:val="single" w:sz="4" w:space="0" w:color="auto"/>
              <w:bottom w:val="single" w:sz="6" w:space="0" w:color="auto"/>
              <w:right w:val="single" w:sz="6" w:space="0" w:color="auto"/>
            </w:tcBorders>
            <w:vAlign w:val="center"/>
            <w:hideMark/>
          </w:tcPr>
          <w:p w:rsidR="00084D98" w:rsidRPr="000F0F48" w:rsidRDefault="00535FCC" w:rsidP="00FB566E">
            <w:pPr>
              <w:jc w:val="center"/>
              <w:rPr>
                <w:rFonts w:eastAsiaTheme="minorEastAsia"/>
              </w:rPr>
            </w:pPr>
            <w:r>
              <w:rPr>
                <w:rFonts w:eastAsiaTheme="minorEastAsia"/>
              </w:rPr>
              <w:t>2</w:t>
            </w:r>
            <w:r w:rsidR="00084D98" w:rsidRPr="000F0F48">
              <w:rPr>
                <w:rFonts w:eastAsiaTheme="minorEastAsia"/>
              </w:rPr>
              <w:t>#</w:t>
            </w:r>
          </w:p>
        </w:tc>
        <w:tc>
          <w:tcPr>
            <w:tcW w:w="1552" w:type="pct"/>
            <w:tcBorders>
              <w:top w:val="single" w:sz="6" w:space="0" w:color="auto"/>
              <w:left w:val="single" w:sz="6" w:space="0" w:color="auto"/>
              <w:bottom w:val="single" w:sz="6" w:space="0" w:color="auto"/>
              <w:right w:val="single" w:sz="6" w:space="0" w:color="auto"/>
            </w:tcBorders>
            <w:vAlign w:val="center"/>
            <w:hideMark/>
          </w:tcPr>
          <w:p w:rsidR="00084D98" w:rsidRPr="000F0F48" w:rsidRDefault="00084D98" w:rsidP="00FB566E">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基本</w:t>
            </w:r>
            <w:r w:rsidRPr="000F0F48">
              <w:rPr>
                <w:rFonts w:ascii="Times New Roman" w:eastAsiaTheme="minorEastAsia" w:hAnsi="Times New Roman" w:cs="Times New Roman"/>
              </w:rPr>
              <w:t>45</w:t>
            </w:r>
            <w:r w:rsidRPr="000F0F48">
              <w:rPr>
                <w:rFonts w:ascii="Times New Roman" w:eastAsiaTheme="minorEastAsia" w:hAnsiTheme="minorEastAsia" w:cs="Times New Roman"/>
              </w:rPr>
              <w:t>项</w:t>
            </w:r>
            <w:r w:rsidRPr="000F0F48">
              <w:rPr>
                <w:rFonts w:ascii="Times New Roman" w:eastAsiaTheme="minorEastAsia" w:hAnsi="Times New Roman" w:cs="Times New Roman"/>
              </w:rPr>
              <w:t>+ pH</w:t>
            </w:r>
            <w:r w:rsidR="00535FCC" w:rsidRPr="000F0F48">
              <w:rPr>
                <w:rFonts w:ascii="Times New Roman" w:eastAsiaTheme="minorEastAsia" w:hAnsi="Times New Roman" w:cs="Times New Roman"/>
              </w:rPr>
              <w:t xml:space="preserve"> </w:t>
            </w:r>
          </w:p>
        </w:tc>
        <w:tc>
          <w:tcPr>
            <w:tcW w:w="704" w:type="pct"/>
            <w:tcBorders>
              <w:top w:val="single" w:sz="6" w:space="0" w:color="auto"/>
              <w:left w:val="single" w:sz="6" w:space="0" w:color="auto"/>
              <w:bottom w:val="single" w:sz="6" w:space="0" w:color="auto"/>
              <w:right w:val="single" w:sz="12" w:space="0" w:color="auto"/>
            </w:tcBorders>
            <w:vAlign w:val="center"/>
            <w:hideMark/>
          </w:tcPr>
          <w:p w:rsidR="00084D98" w:rsidRPr="000F0F48" w:rsidRDefault="00084D98" w:rsidP="00FB566E">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一次</w:t>
            </w:r>
          </w:p>
        </w:tc>
      </w:tr>
      <w:tr w:rsidR="00084D98" w:rsidRPr="000F0F48" w:rsidTr="00535FCC">
        <w:trPr>
          <w:trHeight w:val="238"/>
          <w:jc w:val="center"/>
        </w:trPr>
        <w:tc>
          <w:tcPr>
            <w:tcW w:w="540" w:type="pct"/>
            <w:tcBorders>
              <w:top w:val="single" w:sz="6" w:space="0" w:color="auto"/>
              <w:left w:val="single" w:sz="12" w:space="0" w:color="auto"/>
              <w:bottom w:val="single" w:sz="12" w:space="0" w:color="auto"/>
              <w:right w:val="single" w:sz="4" w:space="0" w:color="auto"/>
            </w:tcBorders>
            <w:vAlign w:val="center"/>
            <w:hideMark/>
          </w:tcPr>
          <w:p w:rsidR="00084D98" w:rsidRPr="000F0F48" w:rsidRDefault="00535FCC" w:rsidP="00FB566E">
            <w:pPr>
              <w:jc w:val="center"/>
              <w:rPr>
                <w:rFonts w:eastAsiaTheme="minorEastAsia" w:hint="eastAsia"/>
                <w:szCs w:val="21"/>
              </w:rPr>
            </w:pPr>
            <w:r>
              <w:rPr>
                <w:rFonts w:eastAsiaTheme="minorEastAsia" w:hint="eastAsia"/>
                <w:szCs w:val="21"/>
              </w:rPr>
              <w:t>东山村</w:t>
            </w:r>
          </w:p>
        </w:tc>
        <w:tc>
          <w:tcPr>
            <w:tcW w:w="906" w:type="pct"/>
            <w:tcBorders>
              <w:top w:val="single" w:sz="6" w:space="0" w:color="auto"/>
              <w:left w:val="single" w:sz="4" w:space="0" w:color="auto"/>
              <w:bottom w:val="single" w:sz="12" w:space="0" w:color="auto"/>
              <w:right w:val="single" w:sz="6" w:space="0" w:color="auto"/>
            </w:tcBorders>
            <w:vAlign w:val="center"/>
            <w:hideMark/>
          </w:tcPr>
          <w:p w:rsidR="00084D98" w:rsidRPr="000F0F48" w:rsidRDefault="00084D98" w:rsidP="00FB566E">
            <w:pPr>
              <w:jc w:val="center"/>
              <w:rPr>
                <w:rFonts w:eastAsiaTheme="minorEastAsia"/>
                <w:szCs w:val="21"/>
              </w:rPr>
            </w:pPr>
            <w:r w:rsidRPr="000F0F48">
              <w:rPr>
                <w:rFonts w:eastAsiaTheme="minorEastAsia" w:hAnsiTheme="minorEastAsia"/>
                <w:szCs w:val="21"/>
              </w:rPr>
              <w:t>范围内</w:t>
            </w:r>
          </w:p>
        </w:tc>
        <w:tc>
          <w:tcPr>
            <w:tcW w:w="786" w:type="pct"/>
            <w:tcBorders>
              <w:top w:val="single" w:sz="6" w:space="0" w:color="auto"/>
              <w:left w:val="single" w:sz="6" w:space="0" w:color="auto"/>
              <w:bottom w:val="single" w:sz="12" w:space="0" w:color="auto"/>
              <w:right w:val="single" w:sz="4" w:space="0" w:color="auto"/>
            </w:tcBorders>
            <w:vAlign w:val="center"/>
            <w:hideMark/>
          </w:tcPr>
          <w:p w:rsidR="00084D98" w:rsidRPr="000F0F48" w:rsidRDefault="00535FCC" w:rsidP="00FB566E">
            <w:pPr>
              <w:pStyle w:val="affa"/>
              <w:adjustRightInd/>
              <w:spacing w:line="240" w:lineRule="auto"/>
              <w:jc w:val="center"/>
              <w:rPr>
                <w:rFonts w:ascii="Times New Roman" w:eastAsiaTheme="minorEastAsia" w:hAnsi="Times New Roman" w:cs="Times New Roman"/>
              </w:rPr>
            </w:pPr>
            <w:r>
              <w:rPr>
                <w:rFonts w:ascii="Times New Roman" w:eastAsiaTheme="minorEastAsia" w:hAnsi="Times New Roman" w:cs="Times New Roman"/>
              </w:rPr>
              <w:t>1</w:t>
            </w:r>
            <w:r w:rsidR="00084D98" w:rsidRPr="000F0F48">
              <w:rPr>
                <w:rFonts w:ascii="Times New Roman" w:eastAsiaTheme="minorEastAsia" w:hAnsiTheme="minorEastAsia" w:cs="Times New Roman"/>
              </w:rPr>
              <w:t>个表层样点</w:t>
            </w:r>
          </w:p>
        </w:tc>
        <w:tc>
          <w:tcPr>
            <w:tcW w:w="512" w:type="pct"/>
            <w:tcBorders>
              <w:top w:val="single" w:sz="6" w:space="0" w:color="auto"/>
              <w:left w:val="single" w:sz="4" w:space="0" w:color="auto"/>
              <w:bottom w:val="single" w:sz="12" w:space="0" w:color="auto"/>
              <w:right w:val="single" w:sz="6" w:space="0" w:color="auto"/>
            </w:tcBorders>
            <w:vAlign w:val="center"/>
            <w:hideMark/>
          </w:tcPr>
          <w:p w:rsidR="00084D98" w:rsidRPr="000F0F48" w:rsidRDefault="00535FCC" w:rsidP="00FB566E">
            <w:pPr>
              <w:pStyle w:val="affa"/>
              <w:adjustRightInd/>
              <w:spacing w:line="240" w:lineRule="auto"/>
              <w:jc w:val="center"/>
              <w:rPr>
                <w:rFonts w:ascii="Times New Roman" w:eastAsiaTheme="minorEastAsia" w:hAnsi="Times New Roman" w:cs="Times New Roman"/>
              </w:rPr>
            </w:pPr>
            <w:r>
              <w:rPr>
                <w:rFonts w:ascii="Times New Roman" w:eastAsiaTheme="minorEastAsia" w:hAnsi="Times New Roman" w:cs="Times New Roman"/>
              </w:rPr>
              <w:t>3</w:t>
            </w:r>
            <w:r w:rsidR="00084D98" w:rsidRPr="000F0F48">
              <w:rPr>
                <w:rFonts w:ascii="Times New Roman" w:eastAsiaTheme="minorEastAsia" w:hAnsi="Times New Roman" w:cs="Times New Roman"/>
              </w:rPr>
              <w:t>#</w:t>
            </w:r>
          </w:p>
        </w:tc>
        <w:tc>
          <w:tcPr>
            <w:tcW w:w="1552" w:type="pct"/>
            <w:tcBorders>
              <w:top w:val="single" w:sz="6" w:space="0" w:color="auto"/>
              <w:left w:val="single" w:sz="6" w:space="0" w:color="auto"/>
              <w:bottom w:val="single" w:sz="12" w:space="0" w:color="auto"/>
              <w:right w:val="single" w:sz="6" w:space="0" w:color="auto"/>
            </w:tcBorders>
            <w:vAlign w:val="center"/>
            <w:hideMark/>
          </w:tcPr>
          <w:p w:rsidR="00084D98" w:rsidRPr="000F0F48" w:rsidRDefault="00084D98" w:rsidP="00FB566E">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基本</w:t>
            </w:r>
            <w:r w:rsidRPr="000F0F48">
              <w:rPr>
                <w:rFonts w:ascii="Times New Roman" w:eastAsiaTheme="minorEastAsia" w:hAnsi="Times New Roman" w:cs="Times New Roman"/>
              </w:rPr>
              <w:t>45</w:t>
            </w:r>
            <w:r w:rsidRPr="000F0F48">
              <w:rPr>
                <w:rFonts w:ascii="Times New Roman" w:eastAsiaTheme="minorEastAsia" w:hAnsiTheme="minorEastAsia" w:cs="Times New Roman"/>
              </w:rPr>
              <w:t>项</w:t>
            </w:r>
            <w:r w:rsidR="00535FCC" w:rsidRPr="000F0F48">
              <w:rPr>
                <w:rFonts w:ascii="Times New Roman" w:eastAsiaTheme="minorEastAsia" w:hAnsi="Times New Roman" w:cs="Times New Roman"/>
              </w:rPr>
              <w:t>+ pH</w:t>
            </w:r>
          </w:p>
        </w:tc>
        <w:tc>
          <w:tcPr>
            <w:tcW w:w="704" w:type="pct"/>
            <w:tcBorders>
              <w:top w:val="single" w:sz="6" w:space="0" w:color="auto"/>
              <w:left w:val="single" w:sz="6" w:space="0" w:color="auto"/>
              <w:bottom w:val="single" w:sz="12" w:space="0" w:color="auto"/>
              <w:right w:val="single" w:sz="12" w:space="0" w:color="auto"/>
            </w:tcBorders>
            <w:vAlign w:val="center"/>
            <w:hideMark/>
          </w:tcPr>
          <w:p w:rsidR="00084D98" w:rsidRPr="000F0F48" w:rsidRDefault="00084D98" w:rsidP="00FB566E">
            <w:pPr>
              <w:pStyle w:val="affa"/>
              <w:adjustRightInd/>
              <w:spacing w:line="240" w:lineRule="auto"/>
              <w:jc w:val="center"/>
              <w:rPr>
                <w:rFonts w:ascii="Times New Roman" w:eastAsiaTheme="minorEastAsia" w:hAnsi="Times New Roman" w:cs="Times New Roman"/>
              </w:rPr>
            </w:pPr>
            <w:r w:rsidRPr="000F0F48">
              <w:rPr>
                <w:rFonts w:ascii="Times New Roman" w:eastAsiaTheme="minorEastAsia" w:hAnsiTheme="minorEastAsia" w:cs="Times New Roman"/>
              </w:rPr>
              <w:t>一次</w:t>
            </w:r>
          </w:p>
        </w:tc>
      </w:tr>
    </w:tbl>
    <w:p w:rsidR="00084D98" w:rsidRPr="000F0F48" w:rsidRDefault="00EF0EA6" w:rsidP="00C428CD">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2</w:t>
      </w:r>
      <w:r w:rsidRPr="000F0F48">
        <w:rPr>
          <w:rFonts w:eastAsiaTheme="minorEastAsia" w:hAnsiTheme="minorEastAsia"/>
          <w:sz w:val="24"/>
        </w:rPr>
        <w:t>）监测项目</w:t>
      </w:r>
    </w:p>
    <w:p w:rsidR="00EF0EA6" w:rsidRPr="000F0F48" w:rsidRDefault="00EF0EA6" w:rsidP="00EF0EA6">
      <w:pPr>
        <w:spacing w:line="360" w:lineRule="auto"/>
        <w:ind w:firstLineChars="200" w:firstLine="480"/>
        <w:rPr>
          <w:rFonts w:eastAsiaTheme="minorEastAsia"/>
          <w:sz w:val="24"/>
        </w:rPr>
      </w:pPr>
      <w:r w:rsidRPr="000F0F48">
        <w:rPr>
          <w:rFonts w:eastAsiaTheme="minorEastAsia" w:hAnsiTheme="minorEastAsia"/>
          <w:sz w:val="24"/>
        </w:rPr>
        <w:t>基本项目：镉、汞、砷、铜、铅、六价铬、镍、四氯化碳、氯仿、氯甲烷、</w:t>
      </w:r>
      <w:r w:rsidRPr="000F0F48">
        <w:rPr>
          <w:rFonts w:eastAsiaTheme="minorEastAsia"/>
          <w:sz w:val="24"/>
        </w:rPr>
        <w:t>1,1-</w:t>
      </w:r>
      <w:r w:rsidRPr="000F0F48">
        <w:rPr>
          <w:rFonts w:eastAsiaTheme="minorEastAsia" w:hAnsiTheme="minorEastAsia"/>
          <w:sz w:val="24"/>
        </w:rPr>
        <w:t>二氯乙烷、</w:t>
      </w:r>
      <w:r w:rsidRPr="000F0F48">
        <w:rPr>
          <w:rFonts w:eastAsiaTheme="minorEastAsia"/>
          <w:sz w:val="24"/>
        </w:rPr>
        <w:t>1,2-</w:t>
      </w:r>
      <w:r w:rsidRPr="000F0F48">
        <w:rPr>
          <w:rFonts w:eastAsiaTheme="minorEastAsia" w:hAnsiTheme="minorEastAsia"/>
          <w:sz w:val="24"/>
        </w:rPr>
        <w:t>二氯乙烷、</w:t>
      </w:r>
      <w:r w:rsidRPr="000F0F48">
        <w:rPr>
          <w:rFonts w:eastAsiaTheme="minorEastAsia"/>
          <w:sz w:val="24"/>
        </w:rPr>
        <w:t>1,1-</w:t>
      </w:r>
      <w:r w:rsidRPr="000F0F48">
        <w:rPr>
          <w:rFonts w:eastAsiaTheme="minorEastAsia" w:hAnsiTheme="minorEastAsia"/>
          <w:sz w:val="24"/>
        </w:rPr>
        <w:t>二氯乙烯、顺</w:t>
      </w:r>
      <w:r w:rsidRPr="000F0F48">
        <w:rPr>
          <w:rFonts w:eastAsiaTheme="minorEastAsia"/>
          <w:sz w:val="24"/>
        </w:rPr>
        <w:t>-1,2-</w:t>
      </w:r>
      <w:r w:rsidRPr="000F0F48">
        <w:rPr>
          <w:rFonts w:eastAsiaTheme="minorEastAsia" w:hAnsiTheme="minorEastAsia"/>
          <w:sz w:val="24"/>
        </w:rPr>
        <w:t>二氯乙烯、反</w:t>
      </w:r>
      <w:r w:rsidRPr="000F0F48">
        <w:rPr>
          <w:rFonts w:eastAsiaTheme="minorEastAsia"/>
          <w:sz w:val="24"/>
        </w:rPr>
        <w:t>-1,2-</w:t>
      </w:r>
      <w:r w:rsidRPr="000F0F48">
        <w:rPr>
          <w:rFonts w:eastAsiaTheme="minorEastAsia" w:hAnsiTheme="minorEastAsia"/>
          <w:sz w:val="24"/>
        </w:rPr>
        <w:t>二氯乙烯、二氯甲烷、</w:t>
      </w:r>
      <w:r w:rsidRPr="000F0F48">
        <w:rPr>
          <w:rFonts w:eastAsiaTheme="minorEastAsia"/>
          <w:sz w:val="24"/>
        </w:rPr>
        <w:t>1,2-</w:t>
      </w:r>
      <w:r w:rsidRPr="000F0F48">
        <w:rPr>
          <w:rFonts w:eastAsiaTheme="minorEastAsia" w:hAnsiTheme="minorEastAsia"/>
          <w:sz w:val="24"/>
        </w:rPr>
        <w:t>二氯丙烷、</w:t>
      </w:r>
      <w:r w:rsidRPr="000F0F48">
        <w:rPr>
          <w:rFonts w:eastAsiaTheme="minorEastAsia"/>
          <w:sz w:val="24"/>
        </w:rPr>
        <w:t>1,1,1,2-</w:t>
      </w:r>
      <w:r w:rsidRPr="000F0F48">
        <w:rPr>
          <w:rFonts w:eastAsiaTheme="minorEastAsia" w:hAnsiTheme="minorEastAsia"/>
          <w:sz w:val="24"/>
        </w:rPr>
        <w:t>四氯乙烷、</w:t>
      </w:r>
      <w:r w:rsidRPr="000F0F48">
        <w:rPr>
          <w:rFonts w:eastAsiaTheme="minorEastAsia"/>
          <w:sz w:val="24"/>
        </w:rPr>
        <w:t>1,1,2,2-</w:t>
      </w:r>
      <w:r w:rsidRPr="000F0F48">
        <w:rPr>
          <w:rFonts w:eastAsiaTheme="minorEastAsia" w:hAnsiTheme="minorEastAsia"/>
          <w:sz w:val="24"/>
        </w:rPr>
        <w:t>四氯乙烷、四氯乙烯、</w:t>
      </w:r>
      <w:r w:rsidRPr="000F0F48">
        <w:rPr>
          <w:rFonts w:eastAsiaTheme="minorEastAsia"/>
          <w:sz w:val="24"/>
        </w:rPr>
        <w:t>1,1,1-</w:t>
      </w:r>
      <w:r w:rsidRPr="000F0F48">
        <w:rPr>
          <w:rFonts w:eastAsiaTheme="minorEastAsia" w:hAnsiTheme="minorEastAsia"/>
          <w:sz w:val="24"/>
        </w:rPr>
        <w:t>三氯乙烷、</w:t>
      </w:r>
      <w:r w:rsidRPr="000F0F48">
        <w:rPr>
          <w:rFonts w:eastAsiaTheme="minorEastAsia"/>
          <w:sz w:val="24"/>
        </w:rPr>
        <w:t>1,1,2-</w:t>
      </w:r>
      <w:r w:rsidRPr="000F0F48">
        <w:rPr>
          <w:rFonts w:eastAsiaTheme="minorEastAsia" w:hAnsiTheme="minorEastAsia"/>
          <w:sz w:val="24"/>
        </w:rPr>
        <w:t>三氯乙烷、三氯乙烯、</w:t>
      </w:r>
      <w:r w:rsidRPr="000F0F48">
        <w:rPr>
          <w:rFonts w:eastAsiaTheme="minorEastAsia"/>
          <w:sz w:val="24"/>
        </w:rPr>
        <w:t>1,2,3,-</w:t>
      </w:r>
      <w:r w:rsidRPr="000F0F48">
        <w:rPr>
          <w:rFonts w:eastAsiaTheme="minorEastAsia" w:hAnsiTheme="minorEastAsia"/>
          <w:sz w:val="24"/>
        </w:rPr>
        <w:t>三氯丙烷、氯乙烯、苯、氯苯、</w:t>
      </w:r>
      <w:r w:rsidRPr="000F0F48">
        <w:rPr>
          <w:rFonts w:eastAsiaTheme="minorEastAsia"/>
          <w:sz w:val="24"/>
        </w:rPr>
        <w:t>1,2-</w:t>
      </w:r>
      <w:r w:rsidRPr="000F0F48">
        <w:rPr>
          <w:rFonts w:eastAsiaTheme="minorEastAsia" w:hAnsiTheme="minorEastAsia"/>
          <w:sz w:val="24"/>
        </w:rPr>
        <w:t>二氯苯、</w:t>
      </w:r>
      <w:r w:rsidRPr="000F0F48">
        <w:rPr>
          <w:rFonts w:eastAsiaTheme="minorEastAsia"/>
          <w:sz w:val="24"/>
        </w:rPr>
        <w:t>1,4-</w:t>
      </w:r>
      <w:r w:rsidRPr="000F0F48">
        <w:rPr>
          <w:rFonts w:eastAsiaTheme="minorEastAsia" w:hAnsiTheme="minorEastAsia"/>
          <w:sz w:val="24"/>
        </w:rPr>
        <w:t>二氯苯、乙苯、苯乙烯、甲苯、间二甲苯</w:t>
      </w:r>
      <w:r w:rsidRPr="000F0F48">
        <w:rPr>
          <w:rFonts w:eastAsiaTheme="minorEastAsia"/>
          <w:sz w:val="24"/>
        </w:rPr>
        <w:t>+</w:t>
      </w:r>
      <w:r w:rsidRPr="000F0F48">
        <w:rPr>
          <w:rFonts w:eastAsiaTheme="minorEastAsia" w:hAnsiTheme="minorEastAsia"/>
          <w:sz w:val="24"/>
        </w:rPr>
        <w:t>对二甲苯、邻二甲苯、硝基苯、苯胺、</w:t>
      </w:r>
      <w:r w:rsidRPr="000F0F48">
        <w:rPr>
          <w:rFonts w:eastAsiaTheme="minorEastAsia"/>
          <w:sz w:val="24"/>
        </w:rPr>
        <w:t>2-</w:t>
      </w:r>
      <w:r w:rsidRPr="000F0F48">
        <w:rPr>
          <w:rFonts w:eastAsiaTheme="minorEastAsia" w:hAnsiTheme="minorEastAsia"/>
          <w:sz w:val="24"/>
        </w:rPr>
        <w:t>氯酚、苯并</w:t>
      </w:r>
      <w:r w:rsidRPr="000F0F48">
        <w:rPr>
          <w:rFonts w:eastAsiaTheme="minorEastAsia"/>
          <w:sz w:val="24"/>
        </w:rPr>
        <w:t>[a]</w:t>
      </w:r>
      <w:proofErr w:type="gramStart"/>
      <w:r w:rsidRPr="000F0F48">
        <w:rPr>
          <w:rFonts w:eastAsiaTheme="minorEastAsia" w:hAnsiTheme="minorEastAsia"/>
          <w:sz w:val="24"/>
        </w:rPr>
        <w:t>蒽</w:t>
      </w:r>
      <w:proofErr w:type="gramEnd"/>
      <w:r w:rsidRPr="000F0F48">
        <w:rPr>
          <w:rFonts w:eastAsiaTheme="minorEastAsia" w:hAnsiTheme="minorEastAsia"/>
          <w:sz w:val="24"/>
        </w:rPr>
        <w:t>、苯并</w:t>
      </w:r>
      <w:r w:rsidRPr="000F0F48">
        <w:rPr>
          <w:rFonts w:eastAsiaTheme="minorEastAsia"/>
          <w:sz w:val="24"/>
        </w:rPr>
        <w:t>[a]</w:t>
      </w:r>
      <w:proofErr w:type="gramStart"/>
      <w:r w:rsidRPr="000F0F48">
        <w:rPr>
          <w:rFonts w:eastAsiaTheme="minorEastAsia" w:hAnsiTheme="minorEastAsia"/>
          <w:sz w:val="24"/>
        </w:rPr>
        <w:t>芘</w:t>
      </w:r>
      <w:proofErr w:type="gramEnd"/>
      <w:r w:rsidRPr="000F0F48">
        <w:rPr>
          <w:rFonts w:eastAsiaTheme="minorEastAsia" w:hAnsiTheme="minorEastAsia"/>
          <w:sz w:val="24"/>
        </w:rPr>
        <w:t>、苯并</w:t>
      </w:r>
      <w:r w:rsidRPr="000F0F48">
        <w:rPr>
          <w:rFonts w:eastAsiaTheme="minorEastAsia"/>
          <w:sz w:val="24"/>
        </w:rPr>
        <w:t>[b]</w:t>
      </w:r>
      <w:proofErr w:type="gramStart"/>
      <w:r w:rsidRPr="000F0F48">
        <w:rPr>
          <w:rFonts w:eastAsiaTheme="minorEastAsia" w:hAnsiTheme="minorEastAsia"/>
          <w:sz w:val="24"/>
        </w:rPr>
        <w:t>荧蒽</w:t>
      </w:r>
      <w:proofErr w:type="gramEnd"/>
      <w:r w:rsidRPr="000F0F48">
        <w:rPr>
          <w:rFonts w:eastAsiaTheme="minorEastAsia" w:hAnsiTheme="minorEastAsia"/>
          <w:sz w:val="24"/>
        </w:rPr>
        <w:t>、苯并</w:t>
      </w:r>
      <w:r w:rsidRPr="000F0F48">
        <w:rPr>
          <w:rFonts w:eastAsiaTheme="minorEastAsia"/>
          <w:sz w:val="24"/>
        </w:rPr>
        <w:t>[k]</w:t>
      </w:r>
      <w:proofErr w:type="gramStart"/>
      <w:r w:rsidRPr="000F0F48">
        <w:rPr>
          <w:rFonts w:eastAsiaTheme="minorEastAsia" w:hAnsiTheme="minorEastAsia"/>
          <w:sz w:val="24"/>
        </w:rPr>
        <w:t>荧蒽</w:t>
      </w:r>
      <w:proofErr w:type="gramEnd"/>
      <w:r w:rsidRPr="000F0F48">
        <w:rPr>
          <w:rFonts w:eastAsiaTheme="minorEastAsia" w:hAnsiTheme="minorEastAsia"/>
          <w:sz w:val="24"/>
        </w:rPr>
        <w:t>、䓛、二苯并</w:t>
      </w:r>
      <w:r w:rsidRPr="000F0F48">
        <w:rPr>
          <w:rFonts w:eastAsiaTheme="minorEastAsia"/>
          <w:sz w:val="24"/>
        </w:rPr>
        <w:t>[a,h]</w:t>
      </w:r>
      <w:proofErr w:type="gramStart"/>
      <w:r w:rsidRPr="000F0F48">
        <w:rPr>
          <w:rFonts w:eastAsiaTheme="minorEastAsia" w:hAnsiTheme="minorEastAsia"/>
          <w:sz w:val="24"/>
        </w:rPr>
        <w:t>蒽</w:t>
      </w:r>
      <w:proofErr w:type="gramEnd"/>
      <w:r w:rsidRPr="000F0F48">
        <w:rPr>
          <w:rFonts w:eastAsiaTheme="minorEastAsia" w:hAnsiTheme="minorEastAsia"/>
          <w:sz w:val="24"/>
        </w:rPr>
        <w:t>、</w:t>
      </w:r>
      <w:proofErr w:type="gramStart"/>
      <w:r w:rsidRPr="000F0F48">
        <w:rPr>
          <w:rFonts w:eastAsiaTheme="minorEastAsia" w:hAnsiTheme="minorEastAsia"/>
          <w:sz w:val="24"/>
        </w:rPr>
        <w:t>茚</w:t>
      </w:r>
      <w:proofErr w:type="gramEnd"/>
      <w:r w:rsidRPr="000F0F48">
        <w:rPr>
          <w:rFonts w:eastAsiaTheme="minorEastAsia" w:hAnsiTheme="minorEastAsia"/>
          <w:sz w:val="24"/>
        </w:rPr>
        <w:t>并</w:t>
      </w:r>
      <w:r w:rsidRPr="000F0F48">
        <w:rPr>
          <w:rFonts w:eastAsiaTheme="minorEastAsia"/>
          <w:sz w:val="24"/>
        </w:rPr>
        <w:t>[1,2,3-cd]</w:t>
      </w:r>
      <w:proofErr w:type="gramStart"/>
      <w:r w:rsidRPr="000F0F48">
        <w:rPr>
          <w:rFonts w:eastAsiaTheme="minorEastAsia" w:hAnsiTheme="minorEastAsia"/>
          <w:sz w:val="24"/>
        </w:rPr>
        <w:t>芘</w:t>
      </w:r>
      <w:proofErr w:type="gramEnd"/>
      <w:r w:rsidRPr="000F0F48">
        <w:rPr>
          <w:rFonts w:eastAsiaTheme="minorEastAsia" w:hAnsiTheme="minorEastAsia"/>
          <w:sz w:val="24"/>
        </w:rPr>
        <w:t>、</w:t>
      </w:r>
      <w:proofErr w:type="gramStart"/>
      <w:r w:rsidRPr="000F0F48">
        <w:rPr>
          <w:rFonts w:eastAsiaTheme="minorEastAsia" w:hAnsiTheme="minorEastAsia"/>
          <w:sz w:val="24"/>
        </w:rPr>
        <w:t>萘</w:t>
      </w:r>
      <w:proofErr w:type="gramEnd"/>
      <w:r w:rsidRPr="000F0F48">
        <w:rPr>
          <w:rFonts w:eastAsiaTheme="minorEastAsia" w:hAnsiTheme="minorEastAsia"/>
          <w:sz w:val="24"/>
        </w:rPr>
        <w:t>。共</w:t>
      </w:r>
      <w:r w:rsidRPr="000F0F48">
        <w:rPr>
          <w:rFonts w:eastAsiaTheme="minorEastAsia"/>
          <w:sz w:val="24"/>
        </w:rPr>
        <w:t>45</w:t>
      </w:r>
      <w:r w:rsidRPr="000F0F48">
        <w:rPr>
          <w:rFonts w:eastAsiaTheme="minorEastAsia" w:hAnsiTheme="minorEastAsia"/>
          <w:sz w:val="24"/>
        </w:rPr>
        <w:t>项基本项。</w:t>
      </w:r>
    </w:p>
    <w:p w:rsidR="00EF0EA6" w:rsidRPr="000F0F48" w:rsidRDefault="00EF0EA6" w:rsidP="00EF0EA6">
      <w:pPr>
        <w:spacing w:line="360" w:lineRule="auto"/>
        <w:ind w:firstLineChars="200" w:firstLine="480"/>
        <w:rPr>
          <w:rFonts w:eastAsiaTheme="minorEastAsia"/>
          <w:sz w:val="24"/>
        </w:rPr>
      </w:pPr>
      <w:r w:rsidRPr="000F0F48">
        <w:rPr>
          <w:rFonts w:eastAsiaTheme="minorEastAsia" w:hAnsiTheme="minorEastAsia"/>
          <w:sz w:val="24"/>
        </w:rPr>
        <w:lastRenderedPageBreak/>
        <w:t>（</w:t>
      </w:r>
      <w:r w:rsidRPr="000F0F48">
        <w:rPr>
          <w:rFonts w:eastAsiaTheme="minorEastAsia"/>
          <w:sz w:val="24"/>
        </w:rPr>
        <w:t>3</w:t>
      </w:r>
      <w:r w:rsidRPr="000F0F48">
        <w:rPr>
          <w:rFonts w:eastAsiaTheme="minorEastAsia" w:hAnsiTheme="minorEastAsia"/>
          <w:sz w:val="24"/>
        </w:rPr>
        <w:t>）监测时间和频次</w:t>
      </w:r>
    </w:p>
    <w:p w:rsidR="00EF0EA6" w:rsidRPr="000F0F48" w:rsidRDefault="00EF0EA6" w:rsidP="00EF0EA6">
      <w:pPr>
        <w:spacing w:line="360" w:lineRule="auto"/>
        <w:ind w:firstLineChars="250" w:firstLine="600"/>
        <w:rPr>
          <w:rFonts w:eastAsiaTheme="minorEastAsia"/>
          <w:sz w:val="24"/>
        </w:rPr>
      </w:pPr>
      <w:r w:rsidRPr="000F0F48">
        <w:rPr>
          <w:rFonts w:eastAsiaTheme="minorEastAsia"/>
          <w:sz w:val="24"/>
        </w:rPr>
        <w:t>2019</w:t>
      </w:r>
      <w:r w:rsidRPr="000F0F48">
        <w:rPr>
          <w:rFonts w:eastAsiaTheme="minorEastAsia" w:hAnsiTheme="minorEastAsia"/>
          <w:sz w:val="24"/>
        </w:rPr>
        <w:t>年</w:t>
      </w:r>
      <w:r w:rsidR="00535FCC">
        <w:rPr>
          <w:rFonts w:eastAsiaTheme="minorEastAsia"/>
          <w:sz w:val="24"/>
        </w:rPr>
        <w:t>9</w:t>
      </w:r>
      <w:r w:rsidRPr="000F0F48">
        <w:rPr>
          <w:rFonts w:eastAsiaTheme="minorEastAsia" w:hAnsiTheme="minorEastAsia"/>
          <w:sz w:val="24"/>
        </w:rPr>
        <w:t>月</w:t>
      </w:r>
      <w:r w:rsidR="00535FCC">
        <w:rPr>
          <w:rFonts w:eastAsiaTheme="minorEastAsia"/>
          <w:sz w:val="24"/>
        </w:rPr>
        <w:t>4</w:t>
      </w:r>
      <w:r w:rsidRPr="000F0F48">
        <w:rPr>
          <w:rFonts w:eastAsiaTheme="minorEastAsia" w:hAnsiTheme="minorEastAsia"/>
          <w:sz w:val="24"/>
        </w:rPr>
        <w:t>日，一次。</w:t>
      </w:r>
    </w:p>
    <w:p w:rsidR="00EF0EA6" w:rsidRPr="000F0F48" w:rsidRDefault="005B1271" w:rsidP="00C428CD">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4</w:t>
      </w:r>
      <w:r w:rsidRPr="000F0F48">
        <w:rPr>
          <w:rFonts w:eastAsiaTheme="minorEastAsia" w:hAnsiTheme="minorEastAsia"/>
          <w:sz w:val="24"/>
        </w:rPr>
        <w:t>）采样和分析方法</w:t>
      </w:r>
    </w:p>
    <w:p w:rsidR="00C428CD" w:rsidRPr="000F0F48" w:rsidRDefault="00C428CD" w:rsidP="00C428CD">
      <w:pPr>
        <w:spacing w:line="360" w:lineRule="auto"/>
        <w:ind w:firstLineChars="200" w:firstLine="480"/>
        <w:rPr>
          <w:rFonts w:eastAsiaTheme="minorEastAsia"/>
          <w:sz w:val="24"/>
        </w:rPr>
      </w:pPr>
      <w:r w:rsidRPr="000F0F48">
        <w:rPr>
          <w:rFonts w:eastAsiaTheme="minorEastAsia" w:hAnsiTheme="minorEastAsia"/>
          <w:sz w:val="24"/>
        </w:rPr>
        <w:t>表层样监测点取样方法参照</w:t>
      </w:r>
      <w:r w:rsidRPr="000F0F48">
        <w:rPr>
          <w:rFonts w:eastAsiaTheme="minorEastAsia"/>
          <w:sz w:val="24"/>
        </w:rPr>
        <w:t>HJ/T166</w:t>
      </w:r>
      <w:r w:rsidRPr="000F0F48">
        <w:rPr>
          <w:rFonts w:eastAsiaTheme="minorEastAsia" w:hAnsiTheme="minorEastAsia"/>
          <w:sz w:val="24"/>
        </w:rPr>
        <w:t>执行。柱状样监测点取样方法参照</w:t>
      </w:r>
      <w:r w:rsidRPr="000F0F48">
        <w:rPr>
          <w:rFonts w:eastAsiaTheme="minorEastAsia"/>
          <w:sz w:val="24"/>
        </w:rPr>
        <w:t>HJ25.1</w:t>
      </w:r>
      <w:r w:rsidRPr="000F0F48">
        <w:rPr>
          <w:rFonts w:eastAsiaTheme="minorEastAsia" w:hAnsiTheme="minorEastAsia"/>
          <w:sz w:val="24"/>
        </w:rPr>
        <w:t>、</w:t>
      </w:r>
      <w:r w:rsidRPr="000F0F48">
        <w:rPr>
          <w:rFonts w:eastAsiaTheme="minorEastAsia"/>
          <w:sz w:val="24"/>
        </w:rPr>
        <w:t>HJ25.2</w:t>
      </w:r>
      <w:r w:rsidRPr="000F0F48">
        <w:rPr>
          <w:rFonts w:eastAsiaTheme="minorEastAsia" w:hAnsiTheme="minorEastAsia"/>
          <w:sz w:val="24"/>
        </w:rPr>
        <w:t>执行。</w:t>
      </w:r>
    </w:p>
    <w:p w:rsidR="00361BC0" w:rsidRPr="000F0F48" w:rsidRDefault="005B1271" w:rsidP="00AE79CE">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5</w:t>
      </w:r>
      <w:r w:rsidRPr="000F0F48">
        <w:rPr>
          <w:rFonts w:eastAsiaTheme="minorEastAsia" w:hAnsiTheme="minorEastAsia"/>
          <w:sz w:val="24"/>
        </w:rPr>
        <w:t>）监测结果</w:t>
      </w:r>
    </w:p>
    <w:p w:rsidR="006C31D6" w:rsidRPr="000F0F48" w:rsidRDefault="00DE3E42" w:rsidP="00DE3E42">
      <w:pPr>
        <w:spacing w:line="360" w:lineRule="auto"/>
        <w:ind w:firstLineChars="200" w:firstLine="480"/>
        <w:rPr>
          <w:rFonts w:eastAsiaTheme="minorEastAsia"/>
          <w:sz w:val="24"/>
        </w:rPr>
      </w:pPr>
      <w:r w:rsidRPr="000F0F48">
        <w:rPr>
          <w:rFonts w:eastAsiaTheme="minorEastAsia" w:hAnsiTheme="minorEastAsia"/>
          <w:sz w:val="24"/>
        </w:rPr>
        <w:t>土壤检测结果详见表</w:t>
      </w:r>
      <w:r w:rsidRPr="000F0F48">
        <w:rPr>
          <w:rFonts w:eastAsiaTheme="minorEastAsia"/>
          <w:sz w:val="24"/>
        </w:rPr>
        <w:t>4.3-</w:t>
      </w:r>
      <w:r w:rsidR="00AD5AA5" w:rsidRPr="000F0F48">
        <w:rPr>
          <w:rFonts w:eastAsiaTheme="minorEastAsia"/>
          <w:sz w:val="24"/>
        </w:rPr>
        <w:t>1</w:t>
      </w:r>
      <w:r w:rsidR="00AC2654">
        <w:rPr>
          <w:rFonts w:eastAsiaTheme="minorEastAsia" w:hint="eastAsia"/>
          <w:sz w:val="24"/>
        </w:rPr>
        <w:t>7</w:t>
      </w:r>
      <w:r w:rsidRPr="000F0F48">
        <w:rPr>
          <w:rFonts w:eastAsiaTheme="minorEastAsia" w:hAnsiTheme="minorEastAsia"/>
          <w:sz w:val="24"/>
        </w:rPr>
        <w:t>。</w:t>
      </w:r>
    </w:p>
    <w:p w:rsidR="00FA4330" w:rsidRPr="000F0F48" w:rsidRDefault="00FA4330" w:rsidP="00FA4330">
      <w:pPr>
        <w:spacing w:line="360" w:lineRule="auto"/>
        <w:jc w:val="center"/>
        <w:rPr>
          <w:rFonts w:eastAsiaTheme="minorEastAsia"/>
          <w:b/>
          <w:szCs w:val="21"/>
        </w:rPr>
        <w:sectPr w:rsidR="00FA4330" w:rsidRPr="000F0F48" w:rsidSect="00F9594D">
          <w:headerReference w:type="default" r:id="rId44"/>
          <w:footerReference w:type="default" r:id="rId45"/>
          <w:pgSz w:w="11906" w:h="16838" w:code="9"/>
          <w:pgMar w:top="1701" w:right="1418" w:bottom="1701" w:left="1418" w:header="1134" w:footer="992" w:gutter="0"/>
          <w:cols w:space="425"/>
          <w:docGrid w:type="lines" w:linePitch="312"/>
        </w:sectPr>
      </w:pPr>
    </w:p>
    <w:p w:rsidR="006C31D6" w:rsidRPr="000F0F48" w:rsidRDefault="006C31D6" w:rsidP="006C31D6">
      <w:pPr>
        <w:spacing w:line="360" w:lineRule="auto"/>
        <w:jc w:val="center"/>
        <w:rPr>
          <w:rFonts w:eastAsiaTheme="minorEastAsia"/>
          <w:b/>
          <w:szCs w:val="21"/>
        </w:rPr>
      </w:pPr>
      <w:r w:rsidRPr="000F0F48">
        <w:rPr>
          <w:rFonts w:eastAsiaTheme="minorEastAsia" w:hAnsiTheme="minorEastAsia"/>
          <w:b/>
          <w:szCs w:val="21"/>
        </w:rPr>
        <w:lastRenderedPageBreak/>
        <w:t>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5"/>
        <w:gridCol w:w="1409"/>
        <w:gridCol w:w="508"/>
        <w:gridCol w:w="792"/>
        <w:gridCol w:w="919"/>
        <w:gridCol w:w="858"/>
        <w:gridCol w:w="858"/>
        <w:gridCol w:w="858"/>
        <w:gridCol w:w="858"/>
        <w:gridCol w:w="877"/>
        <w:gridCol w:w="844"/>
        <w:gridCol w:w="905"/>
        <w:gridCol w:w="919"/>
        <w:gridCol w:w="858"/>
        <w:gridCol w:w="905"/>
        <w:gridCol w:w="75"/>
        <w:gridCol w:w="847"/>
      </w:tblGrid>
      <w:tr w:rsidR="00603974" w:rsidRPr="000F0F48" w:rsidTr="00AC2654">
        <w:trPr>
          <w:cantSplit/>
          <w:trHeight w:hRule="exact" w:val="425"/>
          <w:jc w:val="center"/>
        </w:trPr>
        <w:tc>
          <w:tcPr>
            <w:tcW w:w="675" w:type="dxa"/>
            <w:vMerge w:val="restart"/>
            <w:vAlign w:val="center"/>
            <w:hideMark/>
          </w:tcPr>
          <w:p w:rsidR="00603974" w:rsidRPr="000F0F48" w:rsidRDefault="00603974">
            <w:pPr>
              <w:spacing w:line="240" w:lineRule="exact"/>
              <w:ind w:leftChars="-50" w:left="-105" w:rightChars="-50" w:right="-105"/>
              <w:jc w:val="center"/>
              <w:rPr>
                <w:rFonts w:eastAsiaTheme="minorEastAsia"/>
                <w:bCs/>
                <w:szCs w:val="21"/>
              </w:rPr>
            </w:pPr>
            <w:r w:rsidRPr="000F0F48">
              <w:rPr>
                <w:rFonts w:eastAsiaTheme="minorEastAsia" w:hAnsiTheme="minorEastAsia"/>
                <w:bCs/>
                <w:szCs w:val="21"/>
              </w:rPr>
              <w:t>监测</w:t>
            </w:r>
          </w:p>
          <w:p w:rsidR="00603974" w:rsidRPr="000F0F48" w:rsidRDefault="00603974">
            <w:pPr>
              <w:adjustRightInd w:val="0"/>
              <w:snapToGrid w:val="0"/>
              <w:spacing w:line="240" w:lineRule="exact"/>
              <w:ind w:leftChars="-50" w:left="-105" w:rightChars="-50" w:right="-105"/>
              <w:jc w:val="center"/>
              <w:rPr>
                <w:rFonts w:eastAsiaTheme="minorEastAsia"/>
                <w:bCs/>
                <w:szCs w:val="21"/>
              </w:rPr>
            </w:pPr>
            <w:r w:rsidRPr="000F0F48">
              <w:rPr>
                <w:rFonts w:eastAsiaTheme="minorEastAsia" w:hAnsiTheme="minorEastAsia"/>
                <w:bCs/>
                <w:szCs w:val="21"/>
              </w:rPr>
              <w:t>日期</w:t>
            </w:r>
          </w:p>
        </w:tc>
        <w:tc>
          <w:tcPr>
            <w:tcW w:w="1409" w:type="dxa"/>
            <w:vMerge w:val="restart"/>
            <w:vAlign w:val="center"/>
            <w:hideMark/>
          </w:tcPr>
          <w:p w:rsidR="00603974" w:rsidRPr="000F0F48" w:rsidRDefault="00603974">
            <w:pPr>
              <w:spacing w:line="240" w:lineRule="exact"/>
              <w:ind w:leftChars="-50" w:left="-105" w:rightChars="-50" w:right="-105"/>
              <w:jc w:val="center"/>
              <w:rPr>
                <w:rFonts w:eastAsiaTheme="minorEastAsia"/>
                <w:bCs/>
                <w:szCs w:val="21"/>
              </w:rPr>
            </w:pPr>
            <w:r w:rsidRPr="000F0F48">
              <w:rPr>
                <w:rFonts w:eastAsiaTheme="minorEastAsia" w:hAnsiTheme="minorEastAsia"/>
                <w:bCs/>
                <w:szCs w:val="21"/>
              </w:rPr>
              <w:t>监测</w:t>
            </w:r>
          </w:p>
          <w:p w:rsidR="00603974" w:rsidRPr="000F0F48" w:rsidRDefault="00603974">
            <w:pPr>
              <w:adjustRightInd w:val="0"/>
              <w:snapToGrid w:val="0"/>
              <w:spacing w:line="240" w:lineRule="exact"/>
              <w:ind w:leftChars="-50" w:left="-105" w:rightChars="-50" w:right="-105"/>
              <w:jc w:val="center"/>
              <w:rPr>
                <w:rFonts w:eastAsiaTheme="minorEastAsia"/>
                <w:bCs/>
                <w:szCs w:val="21"/>
              </w:rPr>
            </w:pPr>
            <w:r w:rsidRPr="000F0F48">
              <w:rPr>
                <w:rFonts w:eastAsiaTheme="minorEastAsia" w:hAnsiTheme="minorEastAsia"/>
                <w:bCs/>
                <w:szCs w:val="21"/>
              </w:rPr>
              <w:t>点位</w:t>
            </w:r>
          </w:p>
        </w:tc>
        <w:tc>
          <w:tcPr>
            <w:tcW w:w="508" w:type="dxa"/>
            <w:vMerge w:val="restart"/>
            <w:vAlign w:val="center"/>
            <w:hideMark/>
          </w:tcPr>
          <w:p w:rsidR="00603974" w:rsidRPr="000F0F48" w:rsidRDefault="00603974">
            <w:pPr>
              <w:spacing w:line="240" w:lineRule="exact"/>
              <w:ind w:leftChars="-50" w:left="-105" w:rightChars="-50" w:right="-105"/>
              <w:jc w:val="center"/>
              <w:rPr>
                <w:rFonts w:eastAsiaTheme="minorEastAsia"/>
                <w:bCs/>
                <w:szCs w:val="21"/>
              </w:rPr>
            </w:pPr>
            <w:r w:rsidRPr="000F0F48">
              <w:rPr>
                <w:rFonts w:eastAsiaTheme="minorEastAsia" w:hAnsiTheme="minorEastAsia"/>
                <w:bCs/>
                <w:szCs w:val="21"/>
              </w:rPr>
              <w:t>采样</w:t>
            </w:r>
          </w:p>
          <w:p w:rsidR="00603974" w:rsidRPr="000F0F48" w:rsidRDefault="00603974">
            <w:pPr>
              <w:spacing w:line="240" w:lineRule="exact"/>
              <w:ind w:leftChars="-50" w:left="-105" w:rightChars="-50" w:right="-105"/>
              <w:jc w:val="center"/>
              <w:rPr>
                <w:rFonts w:eastAsiaTheme="minorEastAsia"/>
                <w:bCs/>
                <w:szCs w:val="21"/>
              </w:rPr>
            </w:pPr>
            <w:r w:rsidRPr="000F0F48">
              <w:rPr>
                <w:rFonts w:eastAsiaTheme="minorEastAsia" w:hAnsiTheme="minorEastAsia"/>
                <w:bCs/>
                <w:szCs w:val="21"/>
              </w:rPr>
              <w:t>深度</w:t>
            </w:r>
          </w:p>
          <w:p w:rsidR="00603974" w:rsidRPr="000F0F48" w:rsidRDefault="00603974">
            <w:pPr>
              <w:adjustRightInd w:val="0"/>
              <w:snapToGrid w:val="0"/>
              <w:spacing w:line="240" w:lineRule="exact"/>
              <w:ind w:leftChars="-50" w:left="-105" w:rightChars="-50" w:right="-105"/>
              <w:jc w:val="center"/>
              <w:rPr>
                <w:rFonts w:eastAsiaTheme="minorEastAsia"/>
                <w:bCs/>
                <w:szCs w:val="21"/>
              </w:rPr>
            </w:pPr>
            <w:r w:rsidRPr="000F0F48">
              <w:rPr>
                <w:rFonts w:eastAsiaTheme="minorEastAsia"/>
                <w:bCs/>
                <w:szCs w:val="21"/>
              </w:rPr>
              <w:t>(m)</w:t>
            </w:r>
          </w:p>
        </w:tc>
        <w:tc>
          <w:tcPr>
            <w:tcW w:w="11373" w:type="dxa"/>
            <w:gridSpan w:val="14"/>
            <w:vAlign w:val="center"/>
            <w:hideMark/>
          </w:tcPr>
          <w:p w:rsidR="00603974" w:rsidRPr="000F0F48" w:rsidRDefault="00603974">
            <w:pPr>
              <w:adjustRightInd w:val="0"/>
              <w:snapToGrid w:val="0"/>
              <w:spacing w:line="240" w:lineRule="exact"/>
              <w:ind w:leftChars="-50" w:left="-105" w:rightChars="-50" w:right="-105"/>
              <w:jc w:val="center"/>
              <w:rPr>
                <w:rFonts w:eastAsiaTheme="minorEastAsia"/>
                <w:bCs/>
                <w:szCs w:val="21"/>
              </w:rPr>
            </w:pPr>
            <w:r w:rsidRPr="000F0F48">
              <w:rPr>
                <w:rFonts w:eastAsiaTheme="minorEastAsia" w:hAnsiTheme="minorEastAsia"/>
                <w:bCs/>
                <w:szCs w:val="21"/>
              </w:rPr>
              <w:t>监测项目</w:t>
            </w:r>
          </w:p>
        </w:tc>
      </w:tr>
      <w:tr w:rsidR="00603974" w:rsidRPr="000F0F48" w:rsidTr="00AC2654">
        <w:trPr>
          <w:cantSplit/>
          <w:trHeight w:hRule="exact" w:val="624"/>
          <w:jc w:val="center"/>
        </w:trPr>
        <w:tc>
          <w:tcPr>
            <w:tcW w:w="675" w:type="dxa"/>
            <w:vMerge/>
            <w:vAlign w:val="center"/>
            <w:hideMark/>
          </w:tcPr>
          <w:p w:rsidR="00603974" w:rsidRPr="000F0F48" w:rsidRDefault="00603974">
            <w:pPr>
              <w:widowControl/>
              <w:jc w:val="left"/>
              <w:rPr>
                <w:rFonts w:eastAsiaTheme="minorEastAsia"/>
                <w:bCs/>
                <w:szCs w:val="21"/>
              </w:rPr>
            </w:pPr>
          </w:p>
        </w:tc>
        <w:tc>
          <w:tcPr>
            <w:tcW w:w="1409" w:type="dxa"/>
            <w:vMerge/>
            <w:vAlign w:val="center"/>
            <w:hideMark/>
          </w:tcPr>
          <w:p w:rsidR="00603974" w:rsidRPr="000F0F48" w:rsidRDefault="00603974">
            <w:pPr>
              <w:widowControl/>
              <w:jc w:val="left"/>
              <w:rPr>
                <w:rFonts w:eastAsiaTheme="minorEastAsia"/>
                <w:bCs/>
                <w:szCs w:val="21"/>
              </w:rPr>
            </w:pPr>
          </w:p>
        </w:tc>
        <w:tc>
          <w:tcPr>
            <w:tcW w:w="508" w:type="dxa"/>
            <w:vMerge/>
            <w:vAlign w:val="center"/>
            <w:hideMark/>
          </w:tcPr>
          <w:p w:rsidR="00603974" w:rsidRPr="000F0F48" w:rsidRDefault="00603974">
            <w:pPr>
              <w:widowControl/>
              <w:jc w:val="left"/>
              <w:rPr>
                <w:rFonts w:eastAsiaTheme="minorEastAsia"/>
                <w:bCs/>
                <w:szCs w:val="21"/>
              </w:rPr>
            </w:pPr>
          </w:p>
        </w:tc>
        <w:tc>
          <w:tcPr>
            <w:tcW w:w="792"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铅</w:t>
            </w:r>
          </w:p>
          <w:p w:rsidR="00603974" w:rsidRPr="000F0F48" w:rsidRDefault="00603974">
            <w:pPr>
              <w:widowControl/>
              <w:spacing w:line="240" w:lineRule="exact"/>
              <w:ind w:leftChars="-50" w:left="-105" w:rightChars="-50" w:right="-105"/>
              <w:jc w:val="center"/>
              <w:rPr>
                <w:rFonts w:eastAsiaTheme="minorEastAsia"/>
                <w:kern w:val="0"/>
                <w:szCs w:val="21"/>
              </w:rPr>
            </w:pPr>
            <w:r w:rsidRPr="000F0F48">
              <w:rPr>
                <w:rFonts w:eastAsiaTheme="minorEastAsia"/>
                <w:szCs w:val="21"/>
              </w:rPr>
              <w:t>(mg/kg)</w:t>
            </w:r>
          </w:p>
        </w:tc>
        <w:tc>
          <w:tcPr>
            <w:tcW w:w="919" w:type="dxa"/>
            <w:vAlign w:val="center"/>
            <w:hideMark/>
          </w:tcPr>
          <w:p w:rsidR="00603974" w:rsidRPr="000F0F48" w:rsidRDefault="00603974">
            <w:pPr>
              <w:spacing w:line="240" w:lineRule="exact"/>
              <w:ind w:leftChars="-50" w:left="-105" w:rightChars="-50" w:right="-105"/>
              <w:jc w:val="center"/>
              <w:rPr>
                <w:rFonts w:eastAsiaTheme="minorEastAsia"/>
                <w:szCs w:val="21"/>
              </w:rPr>
            </w:pPr>
            <w:proofErr w:type="gramStart"/>
            <w:r w:rsidRPr="000F0F48">
              <w:rPr>
                <w:rFonts w:eastAsiaTheme="minorEastAsia" w:hAnsiTheme="minorEastAsia"/>
                <w:szCs w:val="21"/>
              </w:rPr>
              <w:t>镉</w:t>
            </w:r>
            <w:proofErr w:type="gramEnd"/>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(mg/kg)</w:t>
            </w:r>
          </w:p>
        </w:tc>
        <w:tc>
          <w:tcPr>
            <w:tcW w:w="858" w:type="dxa"/>
            <w:vAlign w:val="center"/>
            <w:hideMark/>
          </w:tcPr>
          <w:p w:rsidR="00603974" w:rsidRPr="000F0F48" w:rsidRDefault="00603974">
            <w:pPr>
              <w:widowControl/>
              <w:spacing w:line="240" w:lineRule="exact"/>
              <w:ind w:leftChars="-50" w:left="-105" w:rightChars="-50" w:right="-105"/>
              <w:jc w:val="center"/>
              <w:rPr>
                <w:rFonts w:eastAsiaTheme="minorEastAsia"/>
                <w:szCs w:val="21"/>
              </w:rPr>
            </w:pPr>
            <w:r w:rsidRPr="000F0F48">
              <w:rPr>
                <w:rFonts w:eastAsiaTheme="minorEastAsia" w:hAnsiTheme="minorEastAsia"/>
                <w:szCs w:val="21"/>
              </w:rPr>
              <w:t>铜</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(mg/kg)</w:t>
            </w:r>
          </w:p>
        </w:tc>
        <w:tc>
          <w:tcPr>
            <w:tcW w:w="858"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镍</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(mg/kg)</w:t>
            </w:r>
          </w:p>
        </w:tc>
        <w:tc>
          <w:tcPr>
            <w:tcW w:w="858" w:type="dxa"/>
            <w:vAlign w:val="center"/>
            <w:hideMark/>
          </w:tcPr>
          <w:p w:rsidR="00603974" w:rsidRPr="000F0F48" w:rsidRDefault="00603974">
            <w:pPr>
              <w:spacing w:line="240" w:lineRule="exact"/>
              <w:ind w:leftChars="-50" w:left="-105" w:rightChars="-50" w:right="-105"/>
              <w:jc w:val="center"/>
              <w:rPr>
                <w:rFonts w:eastAsiaTheme="minorEastAsia"/>
                <w:szCs w:val="21"/>
              </w:rPr>
            </w:pPr>
            <w:proofErr w:type="gramStart"/>
            <w:r w:rsidRPr="000F0F48">
              <w:rPr>
                <w:rFonts w:eastAsiaTheme="minorEastAsia" w:hAnsiTheme="minorEastAsia"/>
                <w:szCs w:val="21"/>
              </w:rPr>
              <w:t>铬</w:t>
            </w:r>
            <w:proofErr w:type="gramEnd"/>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(mg/kg)</w:t>
            </w:r>
          </w:p>
        </w:tc>
        <w:tc>
          <w:tcPr>
            <w:tcW w:w="858" w:type="dxa"/>
            <w:vAlign w:val="center"/>
            <w:hideMark/>
          </w:tcPr>
          <w:p w:rsidR="00603974" w:rsidRPr="000F0F48" w:rsidRDefault="00603974">
            <w:pPr>
              <w:spacing w:line="240" w:lineRule="exact"/>
              <w:ind w:leftChars="-50" w:left="-105" w:rightChars="-50" w:right="-105"/>
              <w:jc w:val="center"/>
              <w:rPr>
                <w:rFonts w:eastAsiaTheme="minorEastAsia"/>
                <w:szCs w:val="21"/>
              </w:rPr>
            </w:pPr>
            <w:proofErr w:type="gramStart"/>
            <w:r w:rsidRPr="000F0F48">
              <w:rPr>
                <w:rFonts w:eastAsiaTheme="minorEastAsia" w:hAnsiTheme="minorEastAsia"/>
                <w:szCs w:val="21"/>
              </w:rPr>
              <w:t>铍</w:t>
            </w:r>
            <w:proofErr w:type="gramEnd"/>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(mg/kg)</w:t>
            </w:r>
          </w:p>
        </w:tc>
        <w:tc>
          <w:tcPr>
            <w:tcW w:w="877" w:type="dxa"/>
            <w:vAlign w:val="center"/>
            <w:hideMark/>
          </w:tcPr>
          <w:p w:rsidR="00603974" w:rsidRPr="000F0F48" w:rsidRDefault="00603974">
            <w:pPr>
              <w:spacing w:line="240" w:lineRule="exact"/>
              <w:ind w:leftChars="-50" w:left="-105" w:rightChars="-50" w:right="-105"/>
              <w:jc w:val="center"/>
              <w:rPr>
                <w:rFonts w:eastAsiaTheme="minorEastAsia"/>
                <w:szCs w:val="21"/>
              </w:rPr>
            </w:pPr>
            <w:proofErr w:type="gramStart"/>
            <w:r w:rsidRPr="000F0F48">
              <w:rPr>
                <w:rFonts w:eastAsiaTheme="minorEastAsia" w:hAnsiTheme="minorEastAsia"/>
                <w:szCs w:val="21"/>
              </w:rPr>
              <w:t>钡</w:t>
            </w:r>
            <w:proofErr w:type="gramEnd"/>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(mg/kg)</w:t>
            </w:r>
          </w:p>
        </w:tc>
        <w:tc>
          <w:tcPr>
            <w:tcW w:w="844" w:type="dxa"/>
            <w:vAlign w:val="center"/>
            <w:hideMark/>
          </w:tcPr>
          <w:p w:rsidR="00603974" w:rsidRPr="000F0F48" w:rsidRDefault="00603974">
            <w:pPr>
              <w:spacing w:line="240" w:lineRule="exact"/>
              <w:ind w:leftChars="-50" w:left="-105" w:rightChars="-50" w:right="-105"/>
              <w:jc w:val="center"/>
              <w:rPr>
                <w:rFonts w:eastAsiaTheme="minorEastAsia"/>
                <w:szCs w:val="21"/>
              </w:rPr>
            </w:pPr>
            <w:proofErr w:type="gramStart"/>
            <w:r w:rsidRPr="000F0F48">
              <w:rPr>
                <w:rFonts w:eastAsiaTheme="minorEastAsia" w:hAnsiTheme="minorEastAsia"/>
                <w:szCs w:val="21"/>
              </w:rPr>
              <w:t>锌</w:t>
            </w:r>
            <w:proofErr w:type="gramEnd"/>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(mg/kg)</w:t>
            </w:r>
          </w:p>
        </w:tc>
        <w:tc>
          <w:tcPr>
            <w:tcW w:w="905"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六价铬</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(mg/kg)</w:t>
            </w:r>
          </w:p>
        </w:tc>
        <w:tc>
          <w:tcPr>
            <w:tcW w:w="919"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汞</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(mg/kg)</w:t>
            </w:r>
          </w:p>
        </w:tc>
        <w:tc>
          <w:tcPr>
            <w:tcW w:w="858" w:type="dxa"/>
            <w:vAlign w:val="center"/>
            <w:hideMark/>
          </w:tcPr>
          <w:p w:rsidR="00603974" w:rsidRPr="000F0F48" w:rsidRDefault="00603974">
            <w:pPr>
              <w:spacing w:line="240" w:lineRule="exact"/>
              <w:ind w:leftChars="-50" w:left="-105" w:rightChars="-50" w:right="-105"/>
              <w:jc w:val="center"/>
              <w:rPr>
                <w:rFonts w:eastAsiaTheme="minorEastAsia"/>
                <w:szCs w:val="21"/>
              </w:rPr>
            </w:pPr>
            <w:proofErr w:type="gramStart"/>
            <w:r w:rsidRPr="000F0F48">
              <w:rPr>
                <w:rFonts w:eastAsiaTheme="minorEastAsia" w:hAnsiTheme="minorEastAsia"/>
                <w:szCs w:val="21"/>
              </w:rPr>
              <w:t>砷</w:t>
            </w:r>
            <w:proofErr w:type="gramEnd"/>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(mg/kg)</w:t>
            </w:r>
          </w:p>
        </w:tc>
        <w:tc>
          <w:tcPr>
            <w:tcW w:w="905"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氰化物</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(mg/kg)</w:t>
            </w:r>
          </w:p>
        </w:tc>
        <w:tc>
          <w:tcPr>
            <w:tcW w:w="922" w:type="dxa"/>
            <w:gridSpan w:val="2"/>
            <w:vAlign w:val="center"/>
            <w:hideMark/>
          </w:tcPr>
          <w:p w:rsidR="00603974" w:rsidRPr="000F0F48" w:rsidRDefault="00603974">
            <w:pPr>
              <w:pStyle w:val="af7"/>
              <w:ind w:firstLineChars="0" w:firstLine="0"/>
              <w:rPr>
                <w:rFonts w:eastAsiaTheme="minorEastAsia"/>
                <w:kern w:val="0"/>
                <w:szCs w:val="21"/>
              </w:rPr>
            </w:pPr>
            <w:r w:rsidRPr="000F0F48">
              <w:rPr>
                <w:rFonts w:eastAsiaTheme="minorEastAsia" w:hAnsiTheme="minorEastAsia"/>
                <w:kern w:val="0"/>
                <w:szCs w:val="21"/>
              </w:rPr>
              <w:t>氟化物</w:t>
            </w:r>
            <w:r w:rsidRPr="000F0F48">
              <w:rPr>
                <w:rFonts w:eastAsiaTheme="minorEastAsia"/>
                <w:kern w:val="0"/>
                <w:szCs w:val="21"/>
              </w:rPr>
              <w:t>(mg/kg)</w:t>
            </w:r>
          </w:p>
        </w:tc>
      </w:tr>
      <w:tr w:rsidR="00603974" w:rsidRPr="000F0F48" w:rsidTr="00AC2654">
        <w:trPr>
          <w:cantSplit/>
          <w:trHeight w:hRule="exact" w:val="454"/>
          <w:jc w:val="center"/>
        </w:trPr>
        <w:tc>
          <w:tcPr>
            <w:tcW w:w="675" w:type="dxa"/>
            <w:vMerge w:val="restart"/>
            <w:vAlign w:val="center"/>
            <w:hideMark/>
          </w:tcPr>
          <w:p w:rsidR="00603974" w:rsidRPr="000F0F48" w:rsidRDefault="00603974">
            <w:pPr>
              <w:spacing w:line="240" w:lineRule="exact"/>
              <w:ind w:leftChars="-50" w:left="-105" w:rightChars="-50" w:right="-105"/>
              <w:jc w:val="center"/>
              <w:rPr>
                <w:rFonts w:eastAsiaTheme="minorEastAsia"/>
                <w:bCs/>
                <w:szCs w:val="21"/>
              </w:rPr>
            </w:pPr>
            <w:r w:rsidRPr="000F0F48">
              <w:rPr>
                <w:rFonts w:eastAsiaTheme="minorEastAsia"/>
                <w:bCs/>
                <w:szCs w:val="21"/>
              </w:rPr>
              <w:t>2019-</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bCs/>
                <w:szCs w:val="21"/>
              </w:rPr>
              <w:t>07-07</w:t>
            </w:r>
          </w:p>
        </w:tc>
        <w:tc>
          <w:tcPr>
            <w:tcW w:w="1409" w:type="dxa"/>
            <w:vMerge w:val="restart"/>
            <w:vAlign w:val="center"/>
            <w:hideMark/>
          </w:tcPr>
          <w:p w:rsidR="00603974" w:rsidRPr="000F0F48" w:rsidRDefault="00603974">
            <w:pPr>
              <w:spacing w:line="240" w:lineRule="exact"/>
              <w:ind w:leftChars="-50" w:left="-105" w:rightChars="-50" w:right="-105"/>
              <w:jc w:val="center"/>
              <w:rPr>
                <w:rFonts w:eastAsiaTheme="minorEastAsia"/>
                <w:szCs w:val="21"/>
                <w:vertAlign w:val="superscript"/>
              </w:rPr>
            </w:pPr>
            <w:r w:rsidRPr="000F0F48">
              <w:rPr>
                <w:rFonts w:eastAsiaTheme="minorEastAsia"/>
                <w:szCs w:val="21"/>
              </w:rPr>
              <w:t>1</w:t>
            </w:r>
            <w:r w:rsidRPr="000F0F48">
              <w:rPr>
                <w:rFonts w:eastAsiaTheme="minorEastAsia"/>
                <w:szCs w:val="21"/>
                <w:vertAlign w:val="superscript"/>
              </w:rPr>
              <w:t>#</w:t>
            </w:r>
          </w:p>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szCs w:val="21"/>
              </w:rPr>
              <w:t>E:112°43′57.36″</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N:35°36′50.00″</w:t>
            </w:r>
          </w:p>
        </w:tc>
        <w:tc>
          <w:tcPr>
            <w:tcW w:w="508" w:type="dxa"/>
            <w:vMerge w:val="restart"/>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0~0.2</w:t>
            </w:r>
          </w:p>
        </w:tc>
        <w:tc>
          <w:tcPr>
            <w:tcW w:w="792" w:type="dxa"/>
            <w:vAlign w:val="center"/>
            <w:hideMark/>
          </w:tcPr>
          <w:p w:rsidR="00603974" w:rsidRPr="000F0F48" w:rsidRDefault="00603974">
            <w:pPr>
              <w:widowControl/>
              <w:adjustRightInd w:val="0"/>
              <w:snapToGrid w:val="0"/>
              <w:spacing w:line="240" w:lineRule="exact"/>
              <w:ind w:leftChars="-50" w:left="-105" w:rightChars="-50" w:right="-105"/>
              <w:jc w:val="center"/>
              <w:textAlignment w:val="center"/>
              <w:rPr>
                <w:rFonts w:eastAsiaTheme="minorEastAsia"/>
                <w:kern w:val="0"/>
                <w:szCs w:val="21"/>
              </w:rPr>
            </w:pPr>
            <w:r w:rsidRPr="000F0F48">
              <w:rPr>
                <w:rFonts w:eastAsiaTheme="minorEastAsia"/>
                <w:kern w:val="0"/>
                <w:szCs w:val="21"/>
              </w:rPr>
              <w:t>33.6</w:t>
            </w:r>
          </w:p>
        </w:tc>
        <w:tc>
          <w:tcPr>
            <w:tcW w:w="919" w:type="dxa"/>
            <w:vAlign w:val="center"/>
            <w:hideMark/>
          </w:tcPr>
          <w:p w:rsidR="00603974" w:rsidRPr="000F0F48" w:rsidRDefault="00603974">
            <w:pPr>
              <w:widowControl/>
              <w:adjustRightInd w:val="0"/>
              <w:snapToGrid w:val="0"/>
              <w:spacing w:line="240" w:lineRule="exact"/>
              <w:ind w:leftChars="-50" w:left="-105" w:rightChars="-50" w:right="-105"/>
              <w:jc w:val="center"/>
              <w:textAlignment w:val="center"/>
              <w:rPr>
                <w:rFonts w:eastAsiaTheme="minorEastAsia"/>
                <w:kern w:val="0"/>
                <w:szCs w:val="21"/>
              </w:rPr>
            </w:pPr>
            <w:r w:rsidRPr="000F0F48">
              <w:rPr>
                <w:rFonts w:eastAsiaTheme="minorEastAsia"/>
                <w:kern w:val="0"/>
                <w:szCs w:val="21"/>
              </w:rPr>
              <w:t>0.14</w:t>
            </w:r>
          </w:p>
        </w:tc>
        <w:tc>
          <w:tcPr>
            <w:tcW w:w="858" w:type="dxa"/>
            <w:vAlign w:val="center"/>
            <w:hideMark/>
          </w:tcPr>
          <w:p w:rsidR="00603974" w:rsidRPr="000F0F48" w:rsidRDefault="00603974">
            <w:pPr>
              <w:widowControl/>
              <w:adjustRightInd w:val="0"/>
              <w:snapToGrid w:val="0"/>
              <w:spacing w:line="240" w:lineRule="exact"/>
              <w:ind w:leftChars="-50" w:left="-105" w:rightChars="-50" w:right="-105"/>
              <w:jc w:val="center"/>
              <w:textAlignment w:val="center"/>
              <w:rPr>
                <w:rFonts w:eastAsiaTheme="minorEastAsia"/>
                <w:kern w:val="0"/>
                <w:szCs w:val="21"/>
              </w:rPr>
            </w:pPr>
            <w:r w:rsidRPr="000F0F48">
              <w:rPr>
                <w:rFonts w:eastAsiaTheme="minorEastAsia"/>
                <w:kern w:val="0"/>
                <w:szCs w:val="21"/>
              </w:rPr>
              <w:t>36</w:t>
            </w:r>
          </w:p>
        </w:tc>
        <w:tc>
          <w:tcPr>
            <w:tcW w:w="858" w:type="dxa"/>
            <w:vAlign w:val="center"/>
            <w:hideMark/>
          </w:tcPr>
          <w:p w:rsidR="00603974" w:rsidRPr="000F0F48" w:rsidRDefault="00603974">
            <w:pPr>
              <w:widowControl/>
              <w:adjustRightInd w:val="0"/>
              <w:snapToGrid w:val="0"/>
              <w:spacing w:line="240" w:lineRule="exact"/>
              <w:ind w:leftChars="-50" w:left="-105" w:rightChars="-50" w:right="-105"/>
              <w:jc w:val="center"/>
              <w:textAlignment w:val="center"/>
              <w:rPr>
                <w:rFonts w:eastAsiaTheme="minorEastAsia"/>
                <w:kern w:val="0"/>
                <w:szCs w:val="21"/>
              </w:rPr>
            </w:pPr>
            <w:r w:rsidRPr="000F0F48">
              <w:rPr>
                <w:rFonts w:eastAsiaTheme="minorEastAsia"/>
                <w:kern w:val="0"/>
                <w:szCs w:val="21"/>
              </w:rPr>
              <w:t>77</w:t>
            </w:r>
          </w:p>
        </w:tc>
        <w:tc>
          <w:tcPr>
            <w:tcW w:w="858" w:type="dxa"/>
            <w:vAlign w:val="center"/>
            <w:hideMark/>
          </w:tcPr>
          <w:p w:rsidR="00603974" w:rsidRPr="000F0F48" w:rsidRDefault="00603974">
            <w:pPr>
              <w:widowControl/>
              <w:adjustRightInd w:val="0"/>
              <w:snapToGrid w:val="0"/>
              <w:spacing w:line="240" w:lineRule="exact"/>
              <w:ind w:leftChars="-50" w:left="-105" w:rightChars="-50" w:right="-105"/>
              <w:jc w:val="center"/>
              <w:textAlignment w:val="center"/>
              <w:rPr>
                <w:rFonts w:eastAsiaTheme="minorEastAsia"/>
                <w:kern w:val="0"/>
                <w:szCs w:val="21"/>
              </w:rPr>
            </w:pPr>
            <w:r w:rsidRPr="000F0F48">
              <w:rPr>
                <w:rFonts w:eastAsiaTheme="minorEastAsia"/>
                <w:kern w:val="0"/>
                <w:szCs w:val="21"/>
              </w:rPr>
              <w:t>76</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0.20</w:t>
            </w:r>
          </w:p>
        </w:tc>
        <w:tc>
          <w:tcPr>
            <w:tcW w:w="877"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493</w:t>
            </w:r>
          </w:p>
        </w:tc>
        <w:tc>
          <w:tcPr>
            <w:tcW w:w="844" w:type="dxa"/>
            <w:vAlign w:val="center"/>
            <w:hideMark/>
          </w:tcPr>
          <w:p w:rsidR="00603974" w:rsidRPr="000F0F48" w:rsidRDefault="00603974">
            <w:pPr>
              <w:widowControl/>
              <w:spacing w:line="240" w:lineRule="exact"/>
              <w:ind w:leftChars="-50" w:left="-105" w:rightChars="-50" w:right="-105"/>
              <w:jc w:val="center"/>
              <w:rPr>
                <w:rFonts w:eastAsiaTheme="minorEastAsia"/>
                <w:kern w:val="0"/>
                <w:szCs w:val="21"/>
              </w:rPr>
            </w:pPr>
            <w:r w:rsidRPr="000F0F48">
              <w:rPr>
                <w:rFonts w:eastAsiaTheme="minorEastAsia"/>
                <w:kern w:val="0"/>
                <w:szCs w:val="21"/>
              </w:rPr>
              <w:t>106</w:t>
            </w:r>
          </w:p>
        </w:tc>
        <w:tc>
          <w:tcPr>
            <w:tcW w:w="905"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0.22</w:t>
            </w:r>
          </w:p>
        </w:tc>
        <w:tc>
          <w:tcPr>
            <w:tcW w:w="919" w:type="dxa"/>
            <w:vAlign w:val="center"/>
            <w:hideMark/>
          </w:tcPr>
          <w:p w:rsidR="00603974" w:rsidRPr="000F0F48" w:rsidRDefault="00603974">
            <w:pPr>
              <w:widowControl/>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0.108</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24.6</w:t>
            </w:r>
          </w:p>
        </w:tc>
        <w:tc>
          <w:tcPr>
            <w:tcW w:w="905"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ND</w:t>
            </w:r>
          </w:p>
        </w:tc>
        <w:tc>
          <w:tcPr>
            <w:tcW w:w="922" w:type="dxa"/>
            <w:gridSpan w:val="2"/>
            <w:vAlign w:val="center"/>
            <w:hideMark/>
          </w:tcPr>
          <w:p w:rsidR="00603974" w:rsidRPr="000F0F48" w:rsidRDefault="00603974">
            <w:pPr>
              <w:pStyle w:val="af7"/>
              <w:ind w:firstLineChars="0" w:firstLine="0"/>
              <w:jc w:val="center"/>
              <w:rPr>
                <w:rFonts w:eastAsiaTheme="minorEastAsia"/>
                <w:kern w:val="0"/>
                <w:szCs w:val="21"/>
              </w:rPr>
            </w:pPr>
            <w:r w:rsidRPr="000F0F48">
              <w:rPr>
                <w:rFonts w:eastAsiaTheme="minorEastAsia"/>
                <w:kern w:val="0"/>
                <w:szCs w:val="21"/>
              </w:rPr>
              <w:t>956</w:t>
            </w:r>
          </w:p>
        </w:tc>
      </w:tr>
      <w:tr w:rsidR="00603974" w:rsidRPr="000F0F48" w:rsidTr="00AC2654">
        <w:trPr>
          <w:cantSplit/>
          <w:trHeight w:val="425"/>
          <w:jc w:val="center"/>
        </w:trPr>
        <w:tc>
          <w:tcPr>
            <w:tcW w:w="675" w:type="dxa"/>
            <w:vMerge/>
            <w:vAlign w:val="center"/>
            <w:hideMark/>
          </w:tcPr>
          <w:p w:rsidR="00603974" w:rsidRPr="000F0F48" w:rsidRDefault="00603974">
            <w:pPr>
              <w:widowControl/>
              <w:jc w:val="left"/>
              <w:rPr>
                <w:rFonts w:eastAsiaTheme="minorEastAsia"/>
                <w:szCs w:val="21"/>
              </w:rPr>
            </w:pPr>
          </w:p>
        </w:tc>
        <w:tc>
          <w:tcPr>
            <w:tcW w:w="1409" w:type="dxa"/>
            <w:vMerge/>
            <w:vAlign w:val="center"/>
            <w:hideMark/>
          </w:tcPr>
          <w:p w:rsidR="00603974" w:rsidRPr="000F0F48" w:rsidRDefault="00603974">
            <w:pPr>
              <w:widowControl/>
              <w:jc w:val="left"/>
              <w:rPr>
                <w:rFonts w:eastAsiaTheme="minorEastAsia"/>
                <w:szCs w:val="21"/>
              </w:rPr>
            </w:pPr>
          </w:p>
        </w:tc>
        <w:tc>
          <w:tcPr>
            <w:tcW w:w="508" w:type="dxa"/>
            <w:vMerge/>
            <w:vAlign w:val="center"/>
            <w:hideMark/>
          </w:tcPr>
          <w:p w:rsidR="00603974" w:rsidRPr="000F0F48" w:rsidRDefault="00603974">
            <w:pPr>
              <w:widowControl/>
              <w:jc w:val="left"/>
              <w:rPr>
                <w:rFonts w:eastAsiaTheme="minorEastAsia"/>
                <w:szCs w:val="21"/>
              </w:rPr>
            </w:pPr>
          </w:p>
        </w:tc>
        <w:tc>
          <w:tcPr>
            <w:tcW w:w="11373" w:type="dxa"/>
            <w:gridSpan w:val="14"/>
            <w:vAlign w:val="center"/>
            <w:hideMark/>
          </w:tcPr>
          <w:p w:rsidR="00603974" w:rsidRPr="000F0F48" w:rsidRDefault="00603974">
            <w:pPr>
              <w:adjustRightInd w:val="0"/>
              <w:snapToGrid w:val="0"/>
              <w:spacing w:line="240" w:lineRule="exact"/>
              <w:ind w:leftChars="-50" w:left="-105" w:rightChars="-50" w:right="-105"/>
              <w:jc w:val="center"/>
              <w:rPr>
                <w:rFonts w:eastAsiaTheme="minorEastAsia"/>
                <w:bCs/>
                <w:szCs w:val="21"/>
              </w:rPr>
            </w:pPr>
            <w:r w:rsidRPr="000F0F48">
              <w:rPr>
                <w:rFonts w:eastAsiaTheme="minorEastAsia" w:hAnsiTheme="minorEastAsia"/>
                <w:bCs/>
                <w:szCs w:val="21"/>
              </w:rPr>
              <w:t>监测项目</w:t>
            </w:r>
          </w:p>
        </w:tc>
      </w:tr>
      <w:tr w:rsidR="00603974" w:rsidRPr="000F0F48" w:rsidTr="00AC2654">
        <w:trPr>
          <w:cantSplit/>
          <w:trHeight w:hRule="exact" w:val="680"/>
          <w:jc w:val="center"/>
        </w:trPr>
        <w:tc>
          <w:tcPr>
            <w:tcW w:w="675" w:type="dxa"/>
            <w:vMerge/>
            <w:vAlign w:val="center"/>
            <w:hideMark/>
          </w:tcPr>
          <w:p w:rsidR="00603974" w:rsidRPr="000F0F48" w:rsidRDefault="00603974">
            <w:pPr>
              <w:widowControl/>
              <w:jc w:val="left"/>
              <w:rPr>
                <w:rFonts w:eastAsiaTheme="minorEastAsia"/>
                <w:szCs w:val="21"/>
              </w:rPr>
            </w:pPr>
          </w:p>
        </w:tc>
        <w:tc>
          <w:tcPr>
            <w:tcW w:w="1409" w:type="dxa"/>
            <w:vMerge/>
            <w:vAlign w:val="center"/>
            <w:hideMark/>
          </w:tcPr>
          <w:p w:rsidR="00603974" w:rsidRPr="000F0F48" w:rsidRDefault="00603974">
            <w:pPr>
              <w:widowControl/>
              <w:jc w:val="left"/>
              <w:rPr>
                <w:rFonts w:eastAsiaTheme="minorEastAsia"/>
                <w:szCs w:val="21"/>
              </w:rPr>
            </w:pPr>
          </w:p>
        </w:tc>
        <w:tc>
          <w:tcPr>
            <w:tcW w:w="508" w:type="dxa"/>
            <w:vMerge/>
            <w:vAlign w:val="center"/>
            <w:hideMark/>
          </w:tcPr>
          <w:p w:rsidR="00603974" w:rsidRPr="000F0F48" w:rsidRDefault="00603974">
            <w:pPr>
              <w:widowControl/>
              <w:jc w:val="left"/>
              <w:rPr>
                <w:rFonts w:eastAsiaTheme="minorEastAsia"/>
                <w:szCs w:val="21"/>
              </w:rPr>
            </w:pPr>
          </w:p>
        </w:tc>
        <w:tc>
          <w:tcPr>
            <w:tcW w:w="792"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szCs w:val="21"/>
              </w:rPr>
              <w:t>pH</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w:t>
            </w:r>
            <w:r w:rsidRPr="000F0F48">
              <w:rPr>
                <w:rFonts w:eastAsiaTheme="minorEastAsia" w:hAnsiTheme="minorEastAsia"/>
                <w:szCs w:val="21"/>
              </w:rPr>
              <w:t>无量纲</w:t>
            </w:r>
            <w:r w:rsidRPr="000F0F48">
              <w:rPr>
                <w:rFonts w:eastAsiaTheme="minorEastAsia"/>
                <w:szCs w:val="21"/>
              </w:rPr>
              <w:t>)</w:t>
            </w:r>
          </w:p>
        </w:tc>
        <w:tc>
          <w:tcPr>
            <w:tcW w:w="919"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硝基苯</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(mg/kg)</w:t>
            </w:r>
          </w:p>
        </w:tc>
        <w:tc>
          <w:tcPr>
            <w:tcW w:w="858"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szCs w:val="21"/>
              </w:rPr>
              <w:t>2-</w:t>
            </w:r>
            <w:r w:rsidRPr="000F0F48">
              <w:rPr>
                <w:rFonts w:eastAsiaTheme="minorEastAsia" w:hAnsiTheme="minorEastAsia"/>
                <w:szCs w:val="21"/>
              </w:rPr>
              <w:t>氯酚</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(mg/kg)</w:t>
            </w:r>
          </w:p>
        </w:tc>
        <w:tc>
          <w:tcPr>
            <w:tcW w:w="858"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苯胺</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(mg/kg)</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氯甲烷</w:t>
            </w:r>
          </w:p>
        </w:tc>
        <w:tc>
          <w:tcPr>
            <w:tcW w:w="858" w:type="dxa"/>
            <w:vAlign w:val="center"/>
            <w:hideMark/>
          </w:tcPr>
          <w:p w:rsidR="00603974" w:rsidRPr="000F0F48" w:rsidRDefault="00603974">
            <w:pPr>
              <w:widowControl/>
              <w:spacing w:line="240" w:lineRule="exact"/>
              <w:ind w:leftChars="-50" w:left="-105" w:rightChars="-50" w:right="-105"/>
              <w:jc w:val="center"/>
              <w:rPr>
                <w:rFonts w:eastAsiaTheme="minorEastAsia"/>
                <w:kern w:val="0"/>
                <w:szCs w:val="21"/>
              </w:rPr>
            </w:pPr>
            <w:r w:rsidRPr="000F0F48">
              <w:rPr>
                <w:rFonts w:eastAsiaTheme="minorEastAsia" w:hAnsiTheme="minorEastAsia"/>
                <w:szCs w:val="21"/>
              </w:rPr>
              <w:t>氯乙烯</w:t>
            </w:r>
          </w:p>
        </w:tc>
        <w:tc>
          <w:tcPr>
            <w:tcW w:w="877"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szCs w:val="21"/>
              </w:rPr>
              <w:t>1,1-</w:t>
            </w:r>
            <w:r w:rsidRPr="000F0F48">
              <w:rPr>
                <w:rFonts w:eastAsiaTheme="minorEastAsia" w:hAnsiTheme="minorEastAsia"/>
                <w:szCs w:val="21"/>
              </w:rPr>
              <w:t>二氯</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乙烯</w:t>
            </w:r>
          </w:p>
        </w:tc>
        <w:tc>
          <w:tcPr>
            <w:tcW w:w="844"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二氯</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甲烷</w:t>
            </w:r>
          </w:p>
        </w:tc>
        <w:tc>
          <w:tcPr>
            <w:tcW w:w="905"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反</w:t>
            </w:r>
            <w:r w:rsidRPr="000F0F48">
              <w:rPr>
                <w:rFonts w:eastAsiaTheme="minorEastAsia"/>
                <w:szCs w:val="21"/>
              </w:rPr>
              <w:t>-1,2-</w:t>
            </w:r>
            <w:r w:rsidRPr="000F0F48">
              <w:rPr>
                <w:rFonts w:eastAsiaTheme="minorEastAsia" w:hAnsiTheme="minorEastAsia"/>
                <w:szCs w:val="21"/>
              </w:rPr>
              <w:t>二</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氯乙烯</w:t>
            </w:r>
          </w:p>
        </w:tc>
        <w:tc>
          <w:tcPr>
            <w:tcW w:w="919"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szCs w:val="21"/>
              </w:rPr>
              <w:t>1,1-</w:t>
            </w:r>
            <w:r w:rsidRPr="000F0F48">
              <w:rPr>
                <w:rFonts w:eastAsiaTheme="minorEastAsia" w:hAnsiTheme="minorEastAsia"/>
                <w:szCs w:val="21"/>
              </w:rPr>
              <w:t>二氯</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乙烷</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顺</w:t>
            </w:r>
            <w:r w:rsidRPr="000F0F48">
              <w:rPr>
                <w:rFonts w:eastAsiaTheme="minorEastAsia"/>
                <w:szCs w:val="21"/>
              </w:rPr>
              <w:t>-1,2-</w:t>
            </w:r>
            <w:r w:rsidRPr="000F0F48">
              <w:rPr>
                <w:rFonts w:eastAsiaTheme="minorEastAsia" w:hAnsiTheme="minorEastAsia"/>
                <w:szCs w:val="21"/>
              </w:rPr>
              <w:t>二氯乙烯</w:t>
            </w:r>
          </w:p>
        </w:tc>
        <w:tc>
          <w:tcPr>
            <w:tcW w:w="905"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氯仿</w:t>
            </w:r>
          </w:p>
        </w:tc>
        <w:tc>
          <w:tcPr>
            <w:tcW w:w="922" w:type="dxa"/>
            <w:gridSpan w:val="2"/>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1,1,1-</w:t>
            </w:r>
            <w:r w:rsidRPr="000F0F48">
              <w:rPr>
                <w:rFonts w:eastAsiaTheme="minorEastAsia" w:hAnsiTheme="minorEastAsia"/>
                <w:szCs w:val="21"/>
              </w:rPr>
              <w:t>三氯乙烷</w:t>
            </w:r>
          </w:p>
        </w:tc>
      </w:tr>
      <w:tr w:rsidR="00603974" w:rsidRPr="000F0F48" w:rsidTr="00AC2654">
        <w:trPr>
          <w:cantSplit/>
          <w:trHeight w:hRule="exact" w:val="454"/>
          <w:jc w:val="center"/>
        </w:trPr>
        <w:tc>
          <w:tcPr>
            <w:tcW w:w="675" w:type="dxa"/>
            <w:vMerge/>
            <w:vAlign w:val="center"/>
            <w:hideMark/>
          </w:tcPr>
          <w:p w:rsidR="00603974" w:rsidRPr="000F0F48" w:rsidRDefault="00603974">
            <w:pPr>
              <w:widowControl/>
              <w:jc w:val="left"/>
              <w:rPr>
                <w:rFonts w:eastAsiaTheme="minorEastAsia"/>
                <w:szCs w:val="21"/>
              </w:rPr>
            </w:pPr>
          </w:p>
        </w:tc>
        <w:tc>
          <w:tcPr>
            <w:tcW w:w="1409" w:type="dxa"/>
            <w:vMerge/>
            <w:vAlign w:val="center"/>
            <w:hideMark/>
          </w:tcPr>
          <w:p w:rsidR="00603974" w:rsidRPr="000F0F48" w:rsidRDefault="00603974">
            <w:pPr>
              <w:widowControl/>
              <w:jc w:val="left"/>
              <w:rPr>
                <w:rFonts w:eastAsiaTheme="minorEastAsia"/>
                <w:szCs w:val="21"/>
              </w:rPr>
            </w:pPr>
          </w:p>
        </w:tc>
        <w:tc>
          <w:tcPr>
            <w:tcW w:w="508" w:type="dxa"/>
            <w:vMerge/>
            <w:vAlign w:val="center"/>
            <w:hideMark/>
          </w:tcPr>
          <w:p w:rsidR="00603974" w:rsidRPr="000F0F48" w:rsidRDefault="00603974">
            <w:pPr>
              <w:widowControl/>
              <w:jc w:val="left"/>
              <w:rPr>
                <w:rFonts w:eastAsiaTheme="minorEastAsia"/>
                <w:szCs w:val="21"/>
              </w:rPr>
            </w:pPr>
          </w:p>
        </w:tc>
        <w:tc>
          <w:tcPr>
            <w:tcW w:w="792"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7.99</w:t>
            </w:r>
          </w:p>
        </w:tc>
        <w:tc>
          <w:tcPr>
            <w:tcW w:w="919" w:type="dxa"/>
            <w:vAlign w:val="center"/>
            <w:hideMark/>
          </w:tcPr>
          <w:p w:rsidR="00603974" w:rsidRPr="000F0F48" w:rsidRDefault="00603974">
            <w:pPr>
              <w:widowControl/>
              <w:adjustRightInd w:val="0"/>
              <w:snapToGrid w:val="0"/>
              <w:spacing w:line="240" w:lineRule="exact"/>
              <w:ind w:leftChars="-50" w:left="-105" w:rightChars="-50" w:right="-105"/>
              <w:jc w:val="center"/>
              <w:textAlignment w:val="center"/>
              <w:rPr>
                <w:rFonts w:eastAsiaTheme="minorEastAsia"/>
                <w:kern w:val="0"/>
                <w:szCs w:val="21"/>
              </w:rPr>
            </w:pPr>
            <w:r w:rsidRPr="000F0F48">
              <w:rPr>
                <w:rFonts w:eastAsiaTheme="minorEastAsia" w:hAnsiTheme="minorEastAsia"/>
                <w:kern w:val="0"/>
                <w:szCs w:val="21"/>
              </w:rPr>
              <w:t>未检出</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hAnsiTheme="minorEastAsia"/>
                <w:kern w:val="0"/>
                <w:szCs w:val="21"/>
              </w:rPr>
              <w:t>未检出</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hAnsiTheme="minorEastAsia"/>
                <w:kern w:val="0"/>
                <w:szCs w:val="21"/>
              </w:rPr>
              <w:t>未检出</w:t>
            </w:r>
          </w:p>
        </w:tc>
        <w:tc>
          <w:tcPr>
            <w:tcW w:w="858" w:type="dxa"/>
            <w:vAlign w:val="center"/>
            <w:hideMark/>
          </w:tcPr>
          <w:p w:rsidR="00603974" w:rsidRPr="000F0F48" w:rsidRDefault="00603974">
            <w:pPr>
              <w:widowControl/>
              <w:spacing w:line="240" w:lineRule="exact"/>
              <w:ind w:leftChars="-50" w:left="-105" w:rightChars="-50" w:right="-105"/>
              <w:jc w:val="center"/>
              <w:rPr>
                <w:rFonts w:eastAsiaTheme="minorEastAsia"/>
                <w:kern w:val="0"/>
                <w:sz w:val="24"/>
              </w:rPr>
            </w:pPr>
            <w:r w:rsidRPr="000F0F48">
              <w:rPr>
                <w:rFonts w:eastAsiaTheme="minorEastAsia"/>
              </w:rPr>
              <w:t>41.0</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29.6</w:t>
            </w:r>
          </w:p>
        </w:tc>
        <w:tc>
          <w:tcPr>
            <w:tcW w:w="877"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844"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49.3</w:t>
            </w:r>
          </w:p>
        </w:tc>
        <w:tc>
          <w:tcPr>
            <w:tcW w:w="905"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919"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905"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97.3</w:t>
            </w:r>
          </w:p>
        </w:tc>
        <w:tc>
          <w:tcPr>
            <w:tcW w:w="922" w:type="dxa"/>
            <w:gridSpan w:val="2"/>
            <w:vAlign w:val="center"/>
            <w:hideMark/>
          </w:tcPr>
          <w:p w:rsidR="00603974" w:rsidRPr="000F0F48" w:rsidRDefault="00603974">
            <w:pPr>
              <w:widowControl/>
              <w:spacing w:line="240" w:lineRule="exact"/>
              <w:ind w:leftChars="-50" w:left="-105" w:rightChars="-50" w:right="-105"/>
              <w:jc w:val="center"/>
              <w:rPr>
                <w:rFonts w:eastAsiaTheme="minorEastAsia"/>
                <w:kern w:val="0"/>
                <w:sz w:val="24"/>
              </w:rPr>
            </w:pPr>
            <w:r w:rsidRPr="000F0F48">
              <w:rPr>
                <w:rFonts w:eastAsiaTheme="minorEastAsia"/>
              </w:rPr>
              <w:t>ND</w:t>
            </w:r>
          </w:p>
        </w:tc>
      </w:tr>
      <w:tr w:rsidR="00603974" w:rsidRPr="000F0F48" w:rsidTr="00AC2654">
        <w:trPr>
          <w:cantSplit/>
          <w:trHeight w:val="425"/>
          <w:jc w:val="center"/>
        </w:trPr>
        <w:tc>
          <w:tcPr>
            <w:tcW w:w="675" w:type="dxa"/>
            <w:vMerge/>
            <w:vAlign w:val="center"/>
            <w:hideMark/>
          </w:tcPr>
          <w:p w:rsidR="00603974" w:rsidRPr="000F0F48" w:rsidRDefault="00603974">
            <w:pPr>
              <w:widowControl/>
              <w:jc w:val="left"/>
              <w:rPr>
                <w:rFonts w:eastAsiaTheme="minorEastAsia"/>
                <w:szCs w:val="21"/>
              </w:rPr>
            </w:pPr>
          </w:p>
        </w:tc>
        <w:tc>
          <w:tcPr>
            <w:tcW w:w="1409" w:type="dxa"/>
            <w:vMerge/>
            <w:vAlign w:val="center"/>
            <w:hideMark/>
          </w:tcPr>
          <w:p w:rsidR="00603974" w:rsidRPr="000F0F48" w:rsidRDefault="00603974">
            <w:pPr>
              <w:widowControl/>
              <w:jc w:val="left"/>
              <w:rPr>
                <w:rFonts w:eastAsiaTheme="minorEastAsia"/>
                <w:szCs w:val="21"/>
              </w:rPr>
            </w:pPr>
          </w:p>
        </w:tc>
        <w:tc>
          <w:tcPr>
            <w:tcW w:w="508" w:type="dxa"/>
            <w:vMerge/>
            <w:vAlign w:val="center"/>
            <w:hideMark/>
          </w:tcPr>
          <w:p w:rsidR="00603974" w:rsidRPr="000F0F48" w:rsidRDefault="00603974">
            <w:pPr>
              <w:widowControl/>
              <w:jc w:val="left"/>
              <w:rPr>
                <w:rFonts w:eastAsiaTheme="minorEastAsia"/>
                <w:szCs w:val="21"/>
              </w:rPr>
            </w:pPr>
          </w:p>
        </w:tc>
        <w:tc>
          <w:tcPr>
            <w:tcW w:w="11373" w:type="dxa"/>
            <w:gridSpan w:val="14"/>
            <w:vAlign w:val="center"/>
            <w:hideMark/>
          </w:tcPr>
          <w:p w:rsidR="00603974" w:rsidRPr="000F0F48" w:rsidRDefault="00603974">
            <w:pPr>
              <w:adjustRightInd w:val="0"/>
              <w:snapToGrid w:val="0"/>
              <w:spacing w:line="240" w:lineRule="exact"/>
              <w:ind w:leftChars="-50" w:left="-105" w:rightChars="-50" w:right="-105"/>
              <w:jc w:val="center"/>
              <w:rPr>
                <w:rFonts w:eastAsiaTheme="minorEastAsia"/>
                <w:bCs/>
                <w:szCs w:val="21"/>
              </w:rPr>
            </w:pPr>
            <w:r w:rsidRPr="000F0F48">
              <w:rPr>
                <w:rFonts w:eastAsiaTheme="minorEastAsia" w:hAnsiTheme="minorEastAsia"/>
                <w:bCs/>
                <w:szCs w:val="21"/>
              </w:rPr>
              <w:t>监测项目</w:t>
            </w:r>
          </w:p>
        </w:tc>
      </w:tr>
      <w:tr w:rsidR="00603974" w:rsidRPr="000F0F48" w:rsidTr="00AC2654">
        <w:trPr>
          <w:cantSplit/>
          <w:trHeight w:hRule="exact" w:val="680"/>
          <w:jc w:val="center"/>
        </w:trPr>
        <w:tc>
          <w:tcPr>
            <w:tcW w:w="675" w:type="dxa"/>
            <w:vMerge/>
            <w:vAlign w:val="center"/>
            <w:hideMark/>
          </w:tcPr>
          <w:p w:rsidR="00603974" w:rsidRPr="000F0F48" w:rsidRDefault="00603974">
            <w:pPr>
              <w:widowControl/>
              <w:jc w:val="left"/>
              <w:rPr>
                <w:rFonts w:eastAsiaTheme="minorEastAsia"/>
                <w:szCs w:val="21"/>
              </w:rPr>
            </w:pPr>
          </w:p>
        </w:tc>
        <w:tc>
          <w:tcPr>
            <w:tcW w:w="1409" w:type="dxa"/>
            <w:vMerge/>
            <w:vAlign w:val="center"/>
            <w:hideMark/>
          </w:tcPr>
          <w:p w:rsidR="00603974" w:rsidRPr="000F0F48" w:rsidRDefault="00603974">
            <w:pPr>
              <w:widowControl/>
              <w:jc w:val="left"/>
              <w:rPr>
                <w:rFonts w:eastAsiaTheme="minorEastAsia"/>
                <w:szCs w:val="21"/>
              </w:rPr>
            </w:pPr>
          </w:p>
        </w:tc>
        <w:tc>
          <w:tcPr>
            <w:tcW w:w="508" w:type="dxa"/>
            <w:vMerge/>
            <w:vAlign w:val="center"/>
            <w:hideMark/>
          </w:tcPr>
          <w:p w:rsidR="00603974" w:rsidRPr="000F0F48" w:rsidRDefault="00603974">
            <w:pPr>
              <w:widowControl/>
              <w:jc w:val="left"/>
              <w:rPr>
                <w:rFonts w:eastAsiaTheme="minorEastAsia"/>
                <w:szCs w:val="21"/>
              </w:rPr>
            </w:pPr>
          </w:p>
        </w:tc>
        <w:tc>
          <w:tcPr>
            <w:tcW w:w="792"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四氯</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化碳</w:t>
            </w:r>
          </w:p>
        </w:tc>
        <w:tc>
          <w:tcPr>
            <w:tcW w:w="919"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苯</w:t>
            </w:r>
          </w:p>
        </w:tc>
        <w:tc>
          <w:tcPr>
            <w:tcW w:w="858"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szCs w:val="21"/>
              </w:rPr>
              <w:t>1,2-</w:t>
            </w:r>
            <w:r w:rsidRPr="000F0F48">
              <w:rPr>
                <w:rFonts w:eastAsiaTheme="minorEastAsia" w:hAnsiTheme="minorEastAsia"/>
                <w:szCs w:val="21"/>
              </w:rPr>
              <w:t>二氯</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乙烷</w:t>
            </w:r>
          </w:p>
        </w:tc>
        <w:tc>
          <w:tcPr>
            <w:tcW w:w="858"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三氯</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乙烯</w:t>
            </w:r>
          </w:p>
        </w:tc>
        <w:tc>
          <w:tcPr>
            <w:tcW w:w="858"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szCs w:val="21"/>
              </w:rPr>
              <w:t>1,2-</w:t>
            </w:r>
            <w:r w:rsidRPr="000F0F48">
              <w:rPr>
                <w:rFonts w:eastAsiaTheme="minorEastAsia" w:hAnsiTheme="minorEastAsia"/>
                <w:szCs w:val="21"/>
              </w:rPr>
              <w:t>二氯</w:t>
            </w:r>
          </w:p>
          <w:p w:rsidR="00603974" w:rsidRPr="000F0F48" w:rsidRDefault="00603974">
            <w:pPr>
              <w:widowControl/>
              <w:spacing w:line="240" w:lineRule="exact"/>
              <w:ind w:leftChars="-50" w:left="-105" w:rightChars="-50" w:right="-105"/>
              <w:jc w:val="center"/>
              <w:rPr>
                <w:rFonts w:eastAsiaTheme="minorEastAsia"/>
                <w:kern w:val="0"/>
                <w:szCs w:val="21"/>
              </w:rPr>
            </w:pPr>
            <w:r w:rsidRPr="000F0F48">
              <w:rPr>
                <w:rFonts w:eastAsiaTheme="minorEastAsia" w:hAnsiTheme="minorEastAsia"/>
                <w:szCs w:val="21"/>
              </w:rPr>
              <w:t>丙烷</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甲苯</w:t>
            </w:r>
          </w:p>
        </w:tc>
        <w:tc>
          <w:tcPr>
            <w:tcW w:w="877"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1,1,2-</w:t>
            </w:r>
            <w:r w:rsidRPr="000F0F48">
              <w:rPr>
                <w:rFonts w:eastAsiaTheme="minorEastAsia" w:hAnsiTheme="minorEastAsia"/>
                <w:szCs w:val="21"/>
              </w:rPr>
              <w:t>三氯乙烷</w:t>
            </w:r>
          </w:p>
        </w:tc>
        <w:tc>
          <w:tcPr>
            <w:tcW w:w="844"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四氯</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乙烯</w:t>
            </w:r>
          </w:p>
        </w:tc>
        <w:tc>
          <w:tcPr>
            <w:tcW w:w="905"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氯苯</w:t>
            </w:r>
          </w:p>
        </w:tc>
        <w:tc>
          <w:tcPr>
            <w:tcW w:w="919"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乙苯</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1,1,1,2-</w:t>
            </w:r>
            <w:r w:rsidRPr="000F0F48">
              <w:rPr>
                <w:rFonts w:eastAsiaTheme="minorEastAsia" w:hAnsiTheme="minorEastAsia"/>
                <w:szCs w:val="21"/>
              </w:rPr>
              <w:t>四氯乙烷</w:t>
            </w:r>
          </w:p>
        </w:tc>
        <w:tc>
          <w:tcPr>
            <w:tcW w:w="980" w:type="dxa"/>
            <w:gridSpan w:val="2"/>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间二甲苯</w:t>
            </w:r>
            <w:r w:rsidRPr="000F0F48">
              <w:rPr>
                <w:rFonts w:eastAsiaTheme="minorEastAsia"/>
                <w:szCs w:val="21"/>
              </w:rPr>
              <w:t>+</w:t>
            </w:r>
            <w:r w:rsidRPr="000F0F48">
              <w:rPr>
                <w:rFonts w:eastAsiaTheme="minorEastAsia" w:hAnsiTheme="minorEastAsia"/>
                <w:szCs w:val="21"/>
              </w:rPr>
              <w:t>对二甲苯</w:t>
            </w:r>
          </w:p>
        </w:tc>
        <w:tc>
          <w:tcPr>
            <w:tcW w:w="847"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邻二甲苯</w:t>
            </w:r>
          </w:p>
        </w:tc>
      </w:tr>
      <w:tr w:rsidR="00603974" w:rsidRPr="000F0F48" w:rsidTr="00AC2654">
        <w:trPr>
          <w:cantSplit/>
          <w:trHeight w:hRule="exact" w:val="454"/>
          <w:jc w:val="center"/>
        </w:trPr>
        <w:tc>
          <w:tcPr>
            <w:tcW w:w="675" w:type="dxa"/>
            <w:vMerge/>
            <w:vAlign w:val="center"/>
            <w:hideMark/>
          </w:tcPr>
          <w:p w:rsidR="00603974" w:rsidRPr="000F0F48" w:rsidRDefault="00603974">
            <w:pPr>
              <w:widowControl/>
              <w:jc w:val="left"/>
              <w:rPr>
                <w:rFonts w:eastAsiaTheme="minorEastAsia"/>
                <w:szCs w:val="21"/>
              </w:rPr>
            </w:pPr>
          </w:p>
        </w:tc>
        <w:tc>
          <w:tcPr>
            <w:tcW w:w="1409" w:type="dxa"/>
            <w:vMerge/>
            <w:vAlign w:val="center"/>
            <w:hideMark/>
          </w:tcPr>
          <w:p w:rsidR="00603974" w:rsidRPr="000F0F48" w:rsidRDefault="00603974">
            <w:pPr>
              <w:widowControl/>
              <w:jc w:val="left"/>
              <w:rPr>
                <w:rFonts w:eastAsiaTheme="minorEastAsia"/>
                <w:szCs w:val="21"/>
              </w:rPr>
            </w:pPr>
          </w:p>
        </w:tc>
        <w:tc>
          <w:tcPr>
            <w:tcW w:w="508" w:type="dxa"/>
            <w:vMerge/>
            <w:vAlign w:val="center"/>
            <w:hideMark/>
          </w:tcPr>
          <w:p w:rsidR="00603974" w:rsidRPr="000F0F48" w:rsidRDefault="00603974">
            <w:pPr>
              <w:widowControl/>
              <w:jc w:val="left"/>
              <w:rPr>
                <w:rFonts w:eastAsiaTheme="minorEastAsia"/>
                <w:szCs w:val="21"/>
              </w:rPr>
            </w:pPr>
          </w:p>
        </w:tc>
        <w:tc>
          <w:tcPr>
            <w:tcW w:w="792"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6.7</w:t>
            </w:r>
          </w:p>
        </w:tc>
        <w:tc>
          <w:tcPr>
            <w:tcW w:w="919"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6.7</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58.2</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4.1</w:t>
            </w:r>
          </w:p>
        </w:tc>
        <w:tc>
          <w:tcPr>
            <w:tcW w:w="877"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4.0</w:t>
            </w:r>
          </w:p>
        </w:tc>
        <w:tc>
          <w:tcPr>
            <w:tcW w:w="844"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905"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919"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980" w:type="dxa"/>
            <w:gridSpan w:val="2"/>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847" w:type="dxa"/>
            <w:vAlign w:val="center"/>
            <w:hideMark/>
          </w:tcPr>
          <w:p w:rsidR="00603974" w:rsidRPr="000F0F48" w:rsidRDefault="00603974">
            <w:pPr>
              <w:widowControl/>
              <w:spacing w:line="240" w:lineRule="exact"/>
              <w:ind w:leftChars="-50" w:left="-105" w:rightChars="-50" w:right="-105"/>
              <w:jc w:val="center"/>
              <w:rPr>
                <w:rFonts w:eastAsiaTheme="minorEastAsia"/>
                <w:kern w:val="0"/>
                <w:sz w:val="24"/>
              </w:rPr>
            </w:pPr>
            <w:r w:rsidRPr="000F0F48">
              <w:rPr>
                <w:rFonts w:eastAsiaTheme="minorEastAsia"/>
              </w:rPr>
              <w:t>ND</w:t>
            </w:r>
          </w:p>
        </w:tc>
      </w:tr>
      <w:tr w:rsidR="00603974" w:rsidRPr="000F0F48" w:rsidTr="00AC2654">
        <w:trPr>
          <w:cantSplit/>
          <w:trHeight w:val="425"/>
          <w:jc w:val="center"/>
        </w:trPr>
        <w:tc>
          <w:tcPr>
            <w:tcW w:w="675" w:type="dxa"/>
            <w:vMerge/>
            <w:vAlign w:val="center"/>
            <w:hideMark/>
          </w:tcPr>
          <w:p w:rsidR="00603974" w:rsidRPr="000F0F48" w:rsidRDefault="00603974">
            <w:pPr>
              <w:widowControl/>
              <w:jc w:val="left"/>
              <w:rPr>
                <w:rFonts w:eastAsiaTheme="minorEastAsia"/>
                <w:szCs w:val="21"/>
              </w:rPr>
            </w:pPr>
          </w:p>
        </w:tc>
        <w:tc>
          <w:tcPr>
            <w:tcW w:w="1409" w:type="dxa"/>
            <w:vMerge/>
            <w:vAlign w:val="center"/>
            <w:hideMark/>
          </w:tcPr>
          <w:p w:rsidR="00603974" w:rsidRPr="000F0F48" w:rsidRDefault="00603974">
            <w:pPr>
              <w:widowControl/>
              <w:jc w:val="left"/>
              <w:rPr>
                <w:rFonts w:eastAsiaTheme="minorEastAsia"/>
                <w:szCs w:val="21"/>
              </w:rPr>
            </w:pPr>
          </w:p>
        </w:tc>
        <w:tc>
          <w:tcPr>
            <w:tcW w:w="508" w:type="dxa"/>
            <w:vMerge/>
            <w:vAlign w:val="center"/>
            <w:hideMark/>
          </w:tcPr>
          <w:p w:rsidR="00603974" w:rsidRPr="000F0F48" w:rsidRDefault="00603974">
            <w:pPr>
              <w:widowControl/>
              <w:jc w:val="left"/>
              <w:rPr>
                <w:rFonts w:eastAsiaTheme="minorEastAsia"/>
                <w:szCs w:val="21"/>
              </w:rPr>
            </w:pPr>
          </w:p>
        </w:tc>
        <w:tc>
          <w:tcPr>
            <w:tcW w:w="11373" w:type="dxa"/>
            <w:gridSpan w:val="14"/>
            <w:vAlign w:val="center"/>
            <w:hideMark/>
          </w:tcPr>
          <w:p w:rsidR="00603974" w:rsidRPr="000F0F48" w:rsidRDefault="00603974">
            <w:pPr>
              <w:adjustRightInd w:val="0"/>
              <w:snapToGrid w:val="0"/>
              <w:spacing w:line="240" w:lineRule="exact"/>
              <w:ind w:leftChars="-50" w:left="-105" w:rightChars="-50" w:right="-105"/>
              <w:jc w:val="center"/>
              <w:rPr>
                <w:rFonts w:eastAsiaTheme="minorEastAsia"/>
                <w:bCs/>
                <w:szCs w:val="21"/>
              </w:rPr>
            </w:pPr>
            <w:r w:rsidRPr="000F0F48">
              <w:rPr>
                <w:rFonts w:eastAsiaTheme="minorEastAsia" w:hAnsiTheme="minorEastAsia"/>
                <w:bCs/>
                <w:szCs w:val="21"/>
              </w:rPr>
              <w:t>监测项目</w:t>
            </w:r>
          </w:p>
        </w:tc>
      </w:tr>
      <w:tr w:rsidR="00603974" w:rsidRPr="000F0F48" w:rsidTr="00AC2654">
        <w:trPr>
          <w:cantSplit/>
          <w:trHeight w:hRule="exact" w:val="737"/>
          <w:jc w:val="center"/>
        </w:trPr>
        <w:tc>
          <w:tcPr>
            <w:tcW w:w="675" w:type="dxa"/>
            <w:vMerge/>
            <w:vAlign w:val="center"/>
            <w:hideMark/>
          </w:tcPr>
          <w:p w:rsidR="00603974" w:rsidRPr="000F0F48" w:rsidRDefault="00603974">
            <w:pPr>
              <w:widowControl/>
              <w:jc w:val="left"/>
              <w:rPr>
                <w:rFonts w:eastAsiaTheme="minorEastAsia"/>
                <w:szCs w:val="21"/>
              </w:rPr>
            </w:pPr>
          </w:p>
        </w:tc>
        <w:tc>
          <w:tcPr>
            <w:tcW w:w="1409" w:type="dxa"/>
            <w:vMerge/>
            <w:vAlign w:val="center"/>
            <w:hideMark/>
          </w:tcPr>
          <w:p w:rsidR="00603974" w:rsidRPr="000F0F48" w:rsidRDefault="00603974">
            <w:pPr>
              <w:widowControl/>
              <w:jc w:val="left"/>
              <w:rPr>
                <w:rFonts w:eastAsiaTheme="minorEastAsia"/>
                <w:szCs w:val="21"/>
              </w:rPr>
            </w:pPr>
          </w:p>
        </w:tc>
        <w:tc>
          <w:tcPr>
            <w:tcW w:w="508" w:type="dxa"/>
            <w:vMerge/>
            <w:vAlign w:val="center"/>
            <w:hideMark/>
          </w:tcPr>
          <w:p w:rsidR="00603974" w:rsidRPr="000F0F48" w:rsidRDefault="00603974">
            <w:pPr>
              <w:widowControl/>
              <w:jc w:val="left"/>
              <w:rPr>
                <w:rFonts w:eastAsiaTheme="minorEastAsia"/>
                <w:szCs w:val="21"/>
              </w:rPr>
            </w:pPr>
          </w:p>
        </w:tc>
        <w:tc>
          <w:tcPr>
            <w:tcW w:w="792"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苯乙烯</w:t>
            </w:r>
          </w:p>
        </w:tc>
        <w:tc>
          <w:tcPr>
            <w:tcW w:w="919"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szCs w:val="21"/>
              </w:rPr>
              <w:t>1,1,2,2-</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四氯乙烷</w:t>
            </w:r>
          </w:p>
        </w:tc>
        <w:tc>
          <w:tcPr>
            <w:tcW w:w="858"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szCs w:val="21"/>
              </w:rPr>
              <w:t>1,2,3-</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三氯丙烷</w:t>
            </w:r>
          </w:p>
        </w:tc>
        <w:tc>
          <w:tcPr>
            <w:tcW w:w="858"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szCs w:val="21"/>
              </w:rPr>
              <w:t>1,4-</w:t>
            </w:r>
          </w:p>
          <w:p w:rsidR="00603974" w:rsidRPr="000F0F48" w:rsidRDefault="00603974">
            <w:pPr>
              <w:adjustRightInd w:val="0"/>
              <w:snapToGrid w:val="0"/>
              <w:spacing w:line="240" w:lineRule="exact"/>
              <w:ind w:leftChars="-50" w:left="-105" w:rightChars="-50" w:right="-105"/>
              <w:jc w:val="center"/>
              <w:rPr>
                <w:rFonts w:eastAsiaTheme="minorEastAsia"/>
                <w:kern w:val="0"/>
                <w:szCs w:val="21"/>
              </w:rPr>
            </w:pPr>
            <w:r w:rsidRPr="000F0F48">
              <w:rPr>
                <w:rFonts w:eastAsiaTheme="minorEastAsia" w:hAnsiTheme="minorEastAsia"/>
                <w:szCs w:val="21"/>
              </w:rPr>
              <w:t>二氯苯</w:t>
            </w:r>
          </w:p>
        </w:tc>
        <w:tc>
          <w:tcPr>
            <w:tcW w:w="858"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szCs w:val="21"/>
              </w:rPr>
              <w:t>1,2-</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二氯苯</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proofErr w:type="gramStart"/>
            <w:r w:rsidRPr="000F0F48">
              <w:rPr>
                <w:rFonts w:eastAsiaTheme="minorEastAsia" w:hAnsiTheme="minorEastAsia"/>
                <w:szCs w:val="21"/>
              </w:rPr>
              <w:t>萘</w:t>
            </w:r>
            <w:proofErr w:type="gramEnd"/>
          </w:p>
        </w:tc>
        <w:tc>
          <w:tcPr>
            <w:tcW w:w="877"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苯并</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[a]</w:t>
            </w:r>
            <w:proofErr w:type="gramStart"/>
            <w:r w:rsidRPr="000F0F48">
              <w:rPr>
                <w:rFonts w:eastAsiaTheme="minorEastAsia" w:hAnsiTheme="minorEastAsia"/>
                <w:szCs w:val="21"/>
              </w:rPr>
              <w:t>蒽</w:t>
            </w:r>
            <w:proofErr w:type="gramEnd"/>
          </w:p>
        </w:tc>
        <w:tc>
          <w:tcPr>
            <w:tcW w:w="844"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䓛</w:t>
            </w:r>
          </w:p>
        </w:tc>
        <w:tc>
          <w:tcPr>
            <w:tcW w:w="905"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苯并</w:t>
            </w:r>
            <w:r w:rsidRPr="000F0F48">
              <w:rPr>
                <w:rFonts w:eastAsiaTheme="minorEastAsia"/>
                <w:szCs w:val="21"/>
              </w:rPr>
              <w:t>[b]</w:t>
            </w:r>
          </w:p>
          <w:p w:rsidR="00603974" w:rsidRPr="000F0F48" w:rsidRDefault="00603974">
            <w:pPr>
              <w:adjustRightInd w:val="0"/>
              <w:snapToGrid w:val="0"/>
              <w:spacing w:line="240" w:lineRule="exact"/>
              <w:ind w:leftChars="-50" w:left="-105" w:rightChars="-50" w:right="-105"/>
              <w:jc w:val="center"/>
              <w:rPr>
                <w:rFonts w:eastAsiaTheme="minorEastAsia"/>
                <w:szCs w:val="21"/>
              </w:rPr>
            </w:pPr>
            <w:proofErr w:type="gramStart"/>
            <w:r w:rsidRPr="000F0F48">
              <w:rPr>
                <w:rFonts w:eastAsiaTheme="minorEastAsia" w:hAnsiTheme="minorEastAsia"/>
                <w:szCs w:val="21"/>
              </w:rPr>
              <w:t>荧蒽</w:t>
            </w:r>
            <w:proofErr w:type="gramEnd"/>
          </w:p>
        </w:tc>
        <w:tc>
          <w:tcPr>
            <w:tcW w:w="919"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苯并</w:t>
            </w:r>
            <w:r w:rsidRPr="000F0F48">
              <w:rPr>
                <w:rFonts w:eastAsiaTheme="minorEastAsia"/>
                <w:szCs w:val="21"/>
              </w:rPr>
              <w:t>[k]</w:t>
            </w:r>
          </w:p>
          <w:p w:rsidR="00603974" w:rsidRPr="000F0F48" w:rsidRDefault="00603974">
            <w:pPr>
              <w:adjustRightInd w:val="0"/>
              <w:snapToGrid w:val="0"/>
              <w:spacing w:line="240" w:lineRule="exact"/>
              <w:ind w:leftChars="-50" w:left="-105" w:rightChars="-50" w:right="-105"/>
              <w:jc w:val="center"/>
              <w:rPr>
                <w:rFonts w:eastAsiaTheme="minorEastAsia"/>
                <w:szCs w:val="21"/>
              </w:rPr>
            </w:pPr>
            <w:proofErr w:type="gramStart"/>
            <w:r w:rsidRPr="000F0F48">
              <w:rPr>
                <w:rFonts w:eastAsiaTheme="minorEastAsia" w:hAnsiTheme="minorEastAsia"/>
                <w:szCs w:val="21"/>
              </w:rPr>
              <w:t>荧蒽</w:t>
            </w:r>
            <w:proofErr w:type="gramEnd"/>
          </w:p>
        </w:tc>
        <w:tc>
          <w:tcPr>
            <w:tcW w:w="858"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苯并</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[a]</w:t>
            </w:r>
            <w:proofErr w:type="gramStart"/>
            <w:r w:rsidRPr="000F0F48">
              <w:rPr>
                <w:rFonts w:eastAsiaTheme="minorEastAsia" w:hAnsiTheme="minorEastAsia"/>
                <w:szCs w:val="21"/>
              </w:rPr>
              <w:t>芘</w:t>
            </w:r>
            <w:proofErr w:type="gramEnd"/>
          </w:p>
        </w:tc>
        <w:tc>
          <w:tcPr>
            <w:tcW w:w="905" w:type="dxa"/>
            <w:vAlign w:val="center"/>
            <w:hideMark/>
          </w:tcPr>
          <w:p w:rsidR="00603974" w:rsidRPr="000F0F48" w:rsidRDefault="00603974">
            <w:pPr>
              <w:spacing w:line="240" w:lineRule="exact"/>
              <w:ind w:leftChars="-50" w:left="-105" w:rightChars="-50" w:right="-105"/>
              <w:jc w:val="center"/>
              <w:rPr>
                <w:rFonts w:eastAsiaTheme="minorEastAsia"/>
                <w:szCs w:val="21"/>
              </w:rPr>
            </w:pPr>
            <w:r w:rsidRPr="000F0F48">
              <w:rPr>
                <w:rFonts w:eastAsiaTheme="minorEastAsia" w:hAnsiTheme="minorEastAsia"/>
                <w:szCs w:val="21"/>
              </w:rPr>
              <w:t>二苯并</w:t>
            </w:r>
          </w:p>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szCs w:val="21"/>
              </w:rPr>
              <w:t>[a,h]</w:t>
            </w:r>
            <w:proofErr w:type="gramStart"/>
            <w:r w:rsidRPr="000F0F48">
              <w:rPr>
                <w:rFonts w:eastAsiaTheme="minorEastAsia" w:hAnsiTheme="minorEastAsia"/>
                <w:szCs w:val="21"/>
              </w:rPr>
              <w:t>蒽</w:t>
            </w:r>
            <w:proofErr w:type="gramEnd"/>
          </w:p>
        </w:tc>
        <w:tc>
          <w:tcPr>
            <w:tcW w:w="922" w:type="dxa"/>
            <w:gridSpan w:val="2"/>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proofErr w:type="gramStart"/>
            <w:r w:rsidRPr="000F0F48">
              <w:rPr>
                <w:rFonts w:eastAsiaTheme="minorEastAsia" w:hAnsiTheme="minorEastAsia"/>
                <w:szCs w:val="21"/>
              </w:rPr>
              <w:t>茚</w:t>
            </w:r>
            <w:proofErr w:type="gramEnd"/>
            <w:r w:rsidRPr="000F0F48">
              <w:rPr>
                <w:rFonts w:eastAsiaTheme="minorEastAsia" w:hAnsiTheme="minorEastAsia"/>
                <w:szCs w:val="21"/>
              </w:rPr>
              <w:t>并</w:t>
            </w:r>
            <w:r w:rsidRPr="000F0F48">
              <w:rPr>
                <w:rFonts w:eastAsiaTheme="minorEastAsia"/>
                <w:szCs w:val="21"/>
              </w:rPr>
              <w:t>[1,2,3-cd]</w:t>
            </w:r>
            <w:proofErr w:type="gramStart"/>
            <w:r w:rsidRPr="000F0F48">
              <w:rPr>
                <w:rFonts w:eastAsiaTheme="minorEastAsia" w:hAnsiTheme="minorEastAsia"/>
                <w:szCs w:val="21"/>
              </w:rPr>
              <w:t>芘</w:t>
            </w:r>
            <w:proofErr w:type="gramEnd"/>
          </w:p>
        </w:tc>
      </w:tr>
      <w:tr w:rsidR="00603974" w:rsidRPr="000F0F48" w:rsidTr="00AC2654">
        <w:trPr>
          <w:cantSplit/>
          <w:trHeight w:hRule="exact" w:val="454"/>
          <w:jc w:val="center"/>
        </w:trPr>
        <w:tc>
          <w:tcPr>
            <w:tcW w:w="675" w:type="dxa"/>
            <w:vMerge/>
            <w:vAlign w:val="center"/>
            <w:hideMark/>
          </w:tcPr>
          <w:p w:rsidR="00603974" w:rsidRPr="000F0F48" w:rsidRDefault="00603974">
            <w:pPr>
              <w:widowControl/>
              <w:jc w:val="left"/>
              <w:rPr>
                <w:rFonts w:eastAsiaTheme="minorEastAsia"/>
                <w:szCs w:val="21"/>
              </w:rPr>
            </w:pPr>
          </w:p>
        </w:tc>
        <w:tc>
          <w:tcPr>
            <w:tcW w:w="1409" w:type="dxa"/>
            <w:vMerge/>
            <w:vAlign w:val="center"/>
            <w:hideMark/>
          </w:tcPr>
          <w:p w:rsidR="00603974" w:rsidRPr="000F0F48" w:rsidRDefault="00603974">
            <w:pPr>
              <w:widowControl/>
              <w:jc w:val="left"/>
              <w:rPr>
                <w:rFonts w:eastAsiaTheme="minorEastAsia"/>
                <w:szCs w:val="21"/>
              </w:rPr>
            </w:pPr>
          </w:p>
        </w:tc>
        <w:tc>
          <w:tcPr>
            <w:tcW w:w="508" w:type="dxa"/>
            <w:vMerge/>
            <w:vAlign w:val="center"/>
            <w:hideMark/>
          </w:tcPr>
          <w:p w:rsidR="00603974" w:rsidRPr="000F0F48" w:rsidRDefault="00603974">
            <w:pPr>
              <w:widowControl/>
              <w:jc w:val="left"/>
              <w:rPr>
                <w:rFonts w:eastAsiaTheme="minorEastAsia"/>
                <w:szCs w:val="21"/>
              </w:rPr>
            </w:pPr>
          </w:p>
        </w:tc>
        <w:tc>
          <w:tcPr>
            <w:tcW w:w="792"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919"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rPr>
            </w:pPr>
            <w:r w:rsidRPr="000F0F48">
              <w:rPr>
                <w:rFonts w:eastAsiaTheme="minorEastAsia"/>
              </w:rPr>
              <w:t>ND</w:t>
            </w:r>
          </w:p>
        </w:tc>
        <w:tc>
          <w:tcPr>
            <w:tcW w:w="858" w:type="dxa"/>
            <w:vAlign w:val="center"/>
            <w:hideMark/>
          </w:tcPr>
          <w:p w:rsidR="00603974" w:rsidRPr="000F0F48" w:rsidRDefault="00603974">
            <w:pPr>
              <w:widowControl/>
              <w:spacing w:line="240" w:lineRule="exact"/>
              <w:ind w:leftChars="-50" w:left="-105" w:rightChars="-50" w:right="-105"/>
              <w:jc w:val="center"/>
              <w:rPr>
                <w:rFonts w:eastAsiaTheme="minorEastAsia"/>
                <w:kern w:val="0"/>
                <w:sz w:val="22"/>
                <w:szCs w:val="22"/>
              </w:rPr>
            </w:pPr>
            <w:r w:rsidRPr="000F0F48">
              <w:rPr>
                <w:rFonts w:eastAsiaTheme="minorEastAsia"/>
                <w:sz w:val="22"/>
                <w:szCs w:val="22"/>
              </w:rPr>
              <w:t>4.3</w:t>
            </w:r>
          </w:p>
        </w:tc>
        <w:tc>
          <w:tcPr>
            <w:tcW w:w="877"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 w:val="22"/>
                <w:szCs w:val="22"/>
              </w:rPr>
            </w:pPr>
            <w:r w:rsidRPr="000F0F48">
              <w:rPr>
                <w:rFonts w:eastAsiaTheme="minorEastAsia"/>
                <w:sz w:val="22"/>
                <w:szCs w:val="22"/>
              </w:rPr>
              <w:t>1.2</w:t>
            </w:r>
          </w:p>
        </w:tc>
        <w:tc>
          <w:tcPr>
            <w:tcW w:w="844"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 w:val="22"/>
                <w:szCs w:val="22"/>
              </w:rPr>
            </w:pPr>
            <w:r w:rsidRPr="000F0F48">
              <w:rPr>
                <w:rFonts w:eastAsiaTheme="minorEastAsia"/>
                <w:sz w:val="22"/>
                <w:szCs w:val="22"/>
              </w:rPr>
              <w:t>1.8</w:t>
            </w:r>
          </w:p>
        </w:tc>
        <w:tc>
          <w:tcPr>
            <w:tcW w:w="905"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 w:val="22"/>
                <w:szCs w:val="22"/>
              </w:rPr>
            </w:pPr>
            <w:r w:rsidRPr="000F0F48">
              <w:rPr>
                <w:rFonts w:eastAsiaTheme="minorEastAsia"/>
                <w:sz w:val="22"/>
                <w:szCs w:val="22"/>
              </w:rPr>
              <w:t>2.9</w:t>
            </w:r>
          </w:p>
        </w:tc>
        <w:tc>
          <w:tcPr>
            <w:tcW w:w="919"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 w:val="22"/>
                <w:szCs w:val="22"/>
              </w:rPr>
            </w:pPr>
            <w:r w:rsidRPr="000F0F48">
              <w:rPr>
                <w:rFonts w:eastAsiaTheme="minorEastAsia"/>
                <w:sz w:val="22"/>
                <w:szCs w:val="22"/>
              </w:rPr>
              <w:t>0.7</w:t>
            </w:r>
          </w:p>
        </w:tc>
        <w:tc>
          <w:tcPr>
            <w:tcW w:w="858"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 w:val="22"/>
                <w:szCs w:val="22"/>
              </w:rPr>
            </w:pPr>
            <w:r w:rsidRPr="000F0F48">
              <w:rPr>
                <w:rFonts w:eastAsiaTheme="minorEastAsia"/>
                <w:sz w:val="22"/>
                <w:szCs w:val="22"/>
              </w:rPr>
              <w:t>1.4</w:t>
            </w:r>
          </w:p>
        </w:tc>
        <w:tc>
          <w:tcPr>
            <w:tcW w:w="905"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 w:val="22"/>
                <w:szCs w:val="22"/>
              </w:rPr>
            </w:pPr>
            <w:r w:rsidRPr="000F0F48">
              <w:rPr>
                <w:rFonts w:eastAsiaTheme="minorEastAsia"/>
                <w:sz w:val="22"/>
                <w:szCs w:val="22"/>
              </w:rPr>
              <w:t>ND</w:t>
            </w:r>
          </w:p>
        </w:tc>
        <w:tc>
          <w:tcPr>
            <w:tcW w:w="922" w:type="dxa"/>
            <w:gridSpan w:val="2"/>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 w:val="22"/>
                <w:szCs w:val="22"/>
              </w:rPr>
            </w:pPr>
            <w:r w:rsidRPr="000F0F48">
              <w:rPr>
                <w:rFonts w:eastAsiaTheme="minorEastAsia"/>
                <w:sz w:val="22"/>
                <w:szCs w:val="22"/>
              </w:rPr>
              <w:t>ND</w:t>
            </w:r>
          </w:p>
        </w:tc>
      </w:tr>
      <w:tr w:rsidR="00603974" w:rsidRPr="000F0F48" w:rsidTr="00AC2654">
        <w:trPr>
          <w:cantSplit/>
          <w:trHeight w:val="1134"/>
          <w:jc w:val="center"/>
        </w:trPr>
        <w:tc>
          <w:tcPr>
            <w:tcW w:w="675" w:type="dxa"/>
            <w:vAlign w:val="center"/>
            <w:hideMark/>
          </w:tcPr>
          <w:p w:rsidR="00603974" w:rsidRPr="000F0F48" w:rsidRDefault="00603974">
            <w:pPr>
              <w:adjustRightInd w:val="0"/>
              <w:snapToGrid w:val="0"/>
              <w:spacing w:line="240" w:lineRule="exact"/>
              <w:ind w:leftChars="-50" w:left="-105" w:rightChars="-50" w:right="-105"/>
              <w:jc w:val="center"/>
              <w:rPr>
                <w:rFonts w:eastAsiaTheme="minorEastAsia"/>
                <w:szCs w:val="21"/>
              </w:rPr>
            </w:pPr>
            <w:r w:rsidRPr="000F0F48">
              <w:rPr>
                <w:rFonts w:eastAsiaTheme="minorEastAsia" w:hAnsiTheme="minorEastAsia"/>
                <w:szCs w:val="21"/>
              </w:rPr>
              <w:t>备注</w:t>
            </w:r>
          </w:p>
        </w:tc>
        <w:tc>
          <w:tcPr>
            <w:tcW w:w="13290" w:type="dxa"/>
            <w:gridSpan w:val="16"/>
            <w:vAlign w:val="center"/>
            <w:hideMark/>
          </w:tcPr>
          <w:p w:rsidR="00603974" w:rsidRPr="000F0F48" w:rsidRDefault="00603974" w:rsidP="00535FCC">
            <w:pPr>
              <w:pStyle w:val="af7"/>
              <w:adjustRightInd w:val="0"/>
              <w:snapToGrid w:val="0"/>
              <w:spacing w:line="240" w:lineRule="exact"/>
              <w:ind w:firstLineChars="0" w:firstLine="0"/>
              <w:rPr>
                <w:rFonts w:eastAsiaTheme="minorEastAsia" w:hint="eastAsia"/>
                <w:kern w:val="0"/>
                <w:szCs w:val="21"/>
              </w:rPr>
            </w:pPr>
          </w:p>
        </w:tc>
      </w:tr>
    </w:tbl>
    <w:p w:rsidR="00215AD6" w:rsidRPr="000F0F48" w:rsidRDefault="00215AD6">
      <w:pPr>
        <w:widowControl/>
        <w:jc w:val="left"/>
        <w:rPr>
          <w:rFonts w:eastAsiaTheme="minorEastAsia"/>
          <w:sz w:val="24"/>
        </w:rPr>
      </w:pPr>
    </w:p>
    <w:p w:rsidR="00DC79DB" w:rsidRPr="000F0F48" w:rsidRDefault="00DC79DB" w:rsidP="00215AD6">
      <w:pPr>
        <w:spacing w:line="360" w:lineRule="auto"/>
        <w:jc w:val="center"/>
        <w:rPr>
          <w:rFonts w:eastAsiaTheme="minorEastAsia"/>
          <w:b/>
          <w:szCs w:val="21"/>
        </w:rPr>
      </w:pPr>
    </w:p>
    <w:p w:rsidR="00215AD6" w:rsidRPr="000F0F48" w:rsidRDefault="00215AD6" w:rsidP="00215AD6">
      <w:pPr>
        <w:spacing w:line="360" w:lineRule="auto"/>
        <w:jc w:val="center"/>
        <w:rPr>
          <w:rFonts w:eastAsiaTheme="minorEastAsia"/>
          <w:b/>
          <w:szCs w:val="21"/>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2"/>
        <w:gridCol w:w="1458"/>
        <w:gridCol w:w="925"/>
        <w:gridCol w:w="834"/>
        <w:gridCol w:w="84"/>
        <w:gridCol w:w="833"/>
        <w:gridCol w:w="165"/>
        <w:gridCol w:w="752"/>
        <w:gridCol w:w="246"/>
        <w:gridCol w:w="671"/>
        <w:gridCol w:w="327"/>
        <w:gridCol w:w="590"/>
        <w:gridCol w:w="408"/>
        <w:gridCol w:w="509"/>
        <w:gridCol w:w="489"/>
        <w:gridCol w:w="427"/>
        <w:gridCol w:w="570"/>
        <w:gridCol w:w="346"/>
        <w:gridCol w:w="651"/>
        <w:gridCol w:w="265"/>
        <w:gridCol w:w="732"/>
        <w:gridCol w:w="184"/>
        <w:gridCol w:w="813"/>
        <w:gridCol w:w="103"/>
        <w:gridCol w:w="911"/>
      </w:tblGrid>
      <w:tr w:rsidR="00DC79DB" w:rsidRPr="000F0F48" w:rsidTr="00DC79DB">
        <w:trPr>
          <w:cantSplit/>
          <w:trHeight w:hRule="exact" w:val="680"/>
          <w:jc w:val="center"/>
        </w:trPr>
        <w:tc>
          <w:tcPr>
            <w:tcW w:w="673"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460" w:type="dxa"/>
            <w:vMerge w:val="restart"/>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926"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911" w:type="dxa"/>
            <w:gridSpan w:val="22"/>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94"/>
          <w:jc w:val="center"/>
        </w:trPr>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919"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 xml:space="preserve"> (</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8"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 xml:space="preserve"> (</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10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r>
      <w:tr w:rsidR="00DC79DB" w:rsidRPr="000F0F48" w:rsidTr="00DC79DB">
        <w:trPr>
          <w:cantSplit/>
          <w:trHeight w:hRule="exact" w:val="680"/>
          <w:jc w:val="center"/>
        </w:trPr>
        <w:tc>
          <w:tcPr>
            <w:tcW w:w="673"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07-07</w:t>
            </w:r>
          </w:p>
        </w:tc>
        <w:tc>
          <w:tcPr>
            <w:tcW w:w="1460" w:type="dxa"/>
            <w:vMerge w:val="restart"/>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2</w:t>
            </w:r>
            <w:r w:rsidRPr="000F0F48">
              <w:rPr>
                <w:rFonts w:eastAsiaTheme="minorEastAsia"/>
                <w:color w:val="000000" w:themeColor="text1"/>
                <w:szCs w:val="21"/>
                <w:vertAlign w:val="superscript"/>
              </w:rPr>
              <w:t xml:space="preserve"># </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E:112°44′07.94″</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N:35°36′41.83″</w:t>
            </w:r>
          </w:p>
        </w:tc>
        <w:tc>
          <w:tcPr>
            <w:tcW w:w="92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19"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49.5</w:t>
            </w:r>
          </w:p>
        </w:tc>
        <w:tc>
          <w:tcPr>
            <w:tcW w:w="99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0.12</w:t>
            </w:r>
          </w:p>
        </w:tc>
        <w:tc>
          <w:tcPr>
            <w:tcW w:w="99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34</w:t>
            </w:r>
          </w:p>
        </w:tc>
        <w:tc>
          <w:tcPr>
            <w:tcW w:w="99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95</w:t>
            </w:r>
          </w:p>
        </w:tc>
        <w:tc>
          <w:tcPr>
            <w:tcW w:w="99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0.103</w:t>
            </w:r>
          </w:p>
        </w:tc>
        <w:tc>
          <w:tcPr>
            <w:tcW w:w="99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26.7</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0.36</w:t>
            </w:r>
          </w:p>
        </w:tc>
        <w:tc>
          <w:tcPr>
            <w:tcW w:w="997"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14"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100</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92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19"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35.7</w:t>
            </w:r>
          </w:p>
        </w:tc>
        <w:tc>
          <w:tcPr>
            <w:tcW w:w="99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0.09</w:t>
            </w:r>
          </w:p>
        </w:tc>
        <w:tc>
          <w:tcPr>
            <w:tcW w:w="99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32</w:t>
            </w:r>
          </w:p>
        </w:tc>
        <w:tc>
          <w:tcPr>
            <w:tcW w:w="99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62</w:t>
            </w:r>
          </w:p>
        </w:tc>
        <w:tc>
          <w:tcPr>
            <w:tcW w:w="99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0.067</w:t>
            </w:r>
          </w:p>
        </w:tc>
        <w:tc>
          <w:tcPr>
            <w:tcW w:w="99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21.5</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0.35</w:t>
            </w:r>
          </w:p>
        </w:tc>
        <w:tc>
          <w:tcPr>
            <w:tcW w:w="997"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101</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92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19"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24.0</w:t>
            </w:r>
          </w:p>
        </w:tc>
        <w:tc>
          <w:tcPr>
            <w:tcW w:w="99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9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28</w:t>
            </w:r>
          </w:p>
        </w:tc>
        <w:tc>
          <w:tcPr>
            <w:tcW w:w="99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44</w:t>
            </w:r>
          </w:p>
        </w:tc>
        <w:tc>
          <w:tcPr>
            <w:tcW w:w="99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0.049</w:t>
            </w:r>
          </w:p>
        </w:tc>
        <w:tc>
          <w:tcPr>
            <w:tcW w:w="99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19.6</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0.20</w:t>
            </w:r>
          </w:p>
        </w:tc>
        <w:tc>
          <w:tcPr>
            <w:tcW w:w="997"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75.4</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926"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911" w:type="dxa"/>
            <w:gridSpan w:val="22"/>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94"/>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835" w:type="dxa"/>
            <w:vAlign w:val="center"/>
            <w:hideMark/>
          </w:tcPr>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c>
          <w:tcPr>
            <w:tcW w:w="91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1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1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1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1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91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1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11"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92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835"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33.1</w:t>
            </w:r>
          </w:p>
        </w:tc>
        <w:tc>
          <w:tcPr>
            <w:tcW w:w="91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50.7</w:t>
            </w:r>
          </w:p>
        </w:tc>
        <w:tc>
          <w:tcPr>
            <w:tcW w:w="91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123</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30.5</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14.5</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118</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92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83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30.2</w:t>
            </w:r>
          </w:p>
        </w:tc>
        <w:tc>
          <w:tcPr>
            <w:tcW w:w="91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1.2</w:t>
            </w:r>
          </w:p>
        </w:tc>
        <w:tc>
          <w:tcPr>
            <w:tcW w:w="91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29.6</w:t>
            </w:r>
          </w:p>
        </w:tc>
        <w:tc>
          <w:tcPr>
            <w:tcW w:w="91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65.2</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24.1</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23.7</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79.4</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92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83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33.4</w:t>
            </w:r>
          </w:p>
        </w:tc>
        <w:tc>
          <w:tcPr>
            <w:tcW w:w="91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13.5</w:t>
            </w:r>
          </w:p>
        </w:tc>
        <w:tc>
          <w:tcPr>
            <w:tcW w:w="91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32.0</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15.6</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10.2</w:t>
            </w:r>
          </w:p>
        </w:tc>
        <w:tc>
          <w:tcPr>
            <w:tcW w:w="91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44.2</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535FCC">
        <w:trPr>
          <w:cantSplit/>
          <w:trHeight w:val="1020"/>
          <w:jc w:val="center"/>
        </w:trPr>
        <w:tc>
          <w:tcPr>
            <w:tcW w:w="673" w:type="dxa"/>
            <w:vAlign w:val="center"/>
            <w:hideMark/>
          </w:tcPr>
          <w:p w:rsidR="00DC79DB" w:rsidRPr="000F0F48" w:rsidRDefault="00DC79DB">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97" w:type="dxa"/>
            <w:gridSpan w:val="24"/>
            <w:vAlign w:val="center"/>
          </w:tcPr>
          <w:p w:rsidR="00DC79DB" w:rsidRPr="000F0F48" w:rsidRDefault="00DC79DB" w:rsidP="00DC79DB">
            <w:pPr>
              <w:pStyle w:val="af7"/>
              <w:numPr>
                <w:ilvl w:val="0"/>
                <w:numId w:val="7"/>
              </w:numPr>
              <w:adjustRightInd w:val="0"/>
              <w:snapToGrid w:val="0"/>
              <w:ind w:rightChars="-50" w:right="-105" w:firstLineChars="0"/>
              <w:rPr>
                <w:rFonts w:eastAsiaTheme="minorEastAsia"/>
                <w:color w:val="000000" w:themeColor="text1"/>
                <w:kern w:val="0"/>
                <w:szCs w:val="21"/>
              </w:rPr>
            </w:pPr>
          </w:p>
        </w:tc>
      </w:tr>
    </w:tbl>
    <w:p w:rsidR="00DC79DB" w:rsidRPr="000F0F48" w:rsidRDefault="00DC79DB" w:rsidP="00215AD6">
      <w:pPr>
        <w:spacing w:line="360" w:lineRule="auto"/>
        <w:jc w:val="center"/>
        <w:rPr>
          <w:rFonts w:eastAsiaTheme="minorEastAsia"/>
          <w:b/>
          <w:szCs w:val="21"/>
        </w:rPr>
      </w:pPr>
    </w:p>
    <w:p w:rsidR="00215AD6" w:rsidRPr="000F0F48" w:rsidRDefault="00215AD6">
      <w:pPr>
        <w:widowControl/>
        <w:jc w:val="left"/>
        <w:rPr>
          <w:rFonts w:eastAsiaTheme="minorEastAsia"/>
          <w:sz w:val="24"/>
        </w:rPr>
      </w:pPr>
    </w:p>
    <w:p w:rsidR="00DC79DB" w:rsidRPr="000F0F48" w:rsidRDefault="00DC79DB" w:rsidP="00DC79DB">
      <w:pPr>
        <w:spacing w:line="360" w:lineRule="auto"/>
        <w:jc w:val="center"/>
        <w:rPr>
          <w:rFonts w:eastAsiaTheme="minorEastAsia"/>
          <w:b/>
          <w:szCs w:val="21"/>
        </w:rPr>
      </w:pPr>
      <w:r w:rsidRPr="000F0F48">
        <w:rPr>
          <w:rFonts w:eastAsiaTheme="minorEastAsia" w:hAnsiTheme="minorEastAsia"/>
          <w:b/>
          <w:szCs w:val="21"/>
        </w:rPr>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9"/>
        <w:gridCol w:w="1530"/>
        <w:gridCol w:w="799"/>
        <w:gridCol w:w="1013"/>
        <w:gridCol w:w="894"/>
        <w:gridCol w:w="1000"/>
        <w:gridCol w:w="1000"/>
        <w:gridCol w:w="1000"/>
        <w:gridCol w:w="1000"/>
        <w:gridCol w:w="1000"/>
        <w:gridCol w:w="1000"/>
        <w:gridCol w:w="1000"/>
        <w:gridCol w:w="1000"/>
        <w:gridCol w:w="1000"/>
      </w:tblGrid>
      <w:tr w:rsidR="00DC79DB" w:rsidRPr="000F0F48" w:rsidTr="00DC79DB">
        <w:trPr>
          <w:cantSplit/>
          <w:trHeight w:val="680"/>
          <w:jc w:val="center"/>
        </w:trPr>
        <w:tc>
          <w:tcPr>
            <w:tcW w:w="730"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日期</w:t>
            </w:r>
          </w:p>
        </w:tc>
        <w:tc>
          <w:tcPr>
            <w:tcW w:w="1532" w:type="dxa"/>
            <w:vMerge w:val="restart"/>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800"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908" w:type="dxa"/>
            <w:gridSpan w:val="11"/>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94"/>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1014"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1000"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r w:rsidRPr="000F0F48">
              <w:rPr>
                <w:rFonts w:eastAsiaTheme="minorEastAsia" w:hAnsiTheme="minorEastAsia"/>
                <w:color w:val="000000" w:themeColor="text1"/>
                <w:szCs w:val="21"/>
              </w:rPr>
              <w:t>四氯乙烷</w:t>
            </w:r>
          </w:p>
        </w:tc>
      </w:tr>
      <w:tr w:rsidR="00DC79DB" w:rsidRPr="000F0F48" w:rsidTr="00DC79DB">
        <w:trPr>
          <w:cantSplit/>
          <w:trHeight w:hRule="exact" w:val="680"/>
          <w:jc w:val="center"/>
        </w:trPr>
        <w:tc>
          <w:tcPr>
            <w:tcW w:w="730"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07-07</w:t>
            </w:r>
          </w:p>
        </w:tc>
        <w:tc>
          <w:tcPr>
            <w:tcW w:w="1532" w:type="dxa"/>
            <w:vMerge w:val="restart"/>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2</w:t>
            </w:r>
            <w:r w:rsidRPr="000F0F48">
              <w:rPr>
                <w:rFonts w:eastAsiaTheme="minorEastAsia"/>
                <w:color w:val="000000" w:themeColor="text1"/>
                <w:szCs w:val="21"/>
                <w:vertAlign w:val="superscript"/>
              </w:rPr>
              <w:t xml:space="preserve"># </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E:112°44′07.94″</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N:35°36′41.83″</w:t>
            </w:r>
          </w:p>
        </w:tc>
        <w:tc>
          <w:tcPr>
            <w:tcW w:w="80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1014"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2.1</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10.1</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5.6</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0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101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5.2</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6.7</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4.3</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2.1</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0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101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1.7</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4.2</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6.3</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00"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908" w:type="dxa"/>
            <w:gridSpan w:val="11"/>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94"/>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101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894"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1,4-</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二氯苯</w:t>
            </w:r>
          </w:p>
        </w:tc>
        <w:tc>
          <w:tcPr>
            <w:tcW w:w="1000"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1000"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1000"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0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1014"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0.7</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0.9</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1.7</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0.5</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1.0</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0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101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1.7</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0.5</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0.9</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0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101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0.6</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hRule="exact" w:val="680"/>
          <w:jc w:val="center"/>
        </w:trPr>
        <w:tc>
          <w:tcPr>
            <w:tcW w:w="730" w:type="dxa"/>
            <w:vAlign w:val="center"/>
            <w:hideMark/>
          </w:tcPr>
          <w:p w:rsidR="00DC79DB" w:rsidRPr="000F0F48" w:rsidRDefault="00DC79DB">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40" w:type="dxa"/>
            <w:gridSpan w:val="13"/>
            <w:vAlign w:val="center"/>
            <w:hideMark/>
          </w:tcPr>
          <w:p w:rsidR="00DC79DB" w:rsidRPr="000F0F48" w:rsidRDefault="00DC79DB">
            <w:pPr>
              <w:adjustRightInd w:val="0"/>
              <w:snapToGrid w:val="0"/>
              <w:rPr>
                <w:rFonts w:eastAsiaTheme="minorEastAsia"/>
                <w:color w:val="000000" w:themeColor="text1"/>
                <w:kern w:val="0"/>
                <w:szCs w:val="21"/>
              </w:rPr>
            </w:pP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C79DB" w:rsidRPr="000F0F48" w:rsidRDefault="00DC79DB">
      <w:pPr>
        <w:widowControl/>
        <w:jc w:val="left"/>
        <w:rPr>
          <w:rFonts w:eastAsiaTheme="minorEastAsia"/>
          <w:sz w:val="24"/>
        </w:rPr>
      </w:pPr>
      <w:r w:rsidRPr="000F0F48">
        <w:rPr>
          <w:rFonts w:eastAsiaTheme="minorEastAsia"/>
          <w:sz w:val="24"/>
        </w:rPr>
        <w:br w:type="page"/>
      </w:r>
    </w:p>
    <w:p w:rsidR="00215AD6" w:rsidRPr="000F0F48" w:rsidRDefault="00215AD6" w:rsidP="00215AD6">
      <w:pPr>
        <w:spacing w:line="360" w:lineRule="auto"/>
        <w:jc w:val="center"/>
        <w:rPr>
          <w:rFonts w:eastAsiaTheme="minorEastAsia"/>
          <w:b/>
          <w:szCs w:val="21"/>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7"/>
        <w:gridCol w:w="1536"/>
        <w:gridCol w:w="849"/>
        <w:gridCol w:w="827"/>
        <w:gridCol w:w="79"/>
        <w:gridCol w:w="836"/>
        <w:gridCol w:w="159"/>
        <w:gridCol w:w="754"/>
        <w:gridCol w:w="240"/>
        <w:gridCol w:w="673"/>
        <w:gridCol w:w="321"/>
        <w:gridCol w:w="592"/>
        <w:gridCol w:w="402"/>
        <w:gridCol w:w="511"/>
        <w:gridCol w:w="483"/>
        <w:gridCol w:w="430"/>
        <w:gridCol w:w="564"/>
        <w:gridCol w:w="349"/>
        <w:gridCol w:w="645"/>
        <w:gridCol w:w="268"/>
        <w:gridCol w:w="726"/>
        <w:gridCol w:w="187"/>
        <w:gridCol w:w="807"/>
        <w:gridCol w:w="106"/>
        <w:gridCol w:w="914"/>
      </w:tblGrid>
      <w:tr w:rsidR="00DC79DB" w:rsidRPr="000F0F48" w:rsidTr="00DC79DB">
        <w:trPr>
          <w:cantSplit/>
          <w:trHeight w:hRule="exact" w:val="680"/>
          <w:jc w:val="center"/>
        </w:trPr>
        <w:tc>
          <w:tcPr>
            <w:tcW w:w="707" w:type="dxa"/>
            <w:vMerge w:val="restart"/>
            <w:vAlign w:val="center"/>
            <w:hideMark/>
          </w:tcPr>
          <w:p w:rsidR="00DC79DB" w:rsidRPr="000F0F48" w:rsidRDefault="00215AD6">
            <w:pPr>
              <w:spacing w:line="280" w:lineRule="exact"/>
              <w:jc w:val="center"/>
              <w:rPr>
                <w:rFonts w:eastAsiaTheme="minorEastAsia"/>
                <w:bCs/>
                <w:color w:val="000000" w:themeColor="text1"/>
                <w:szCs w:val="21"/>
              </w:rPr>
            </w:pPr>
            <w:r w:rsidRPr="000F0F48">
              <w:rPr>
                <w:rFonts w:eastAsiaTheme="minorEastAsia"/>
                <w:sz w:val="24"/>
              </w:rPr>
              <w:br w:type="page"/>
            </w:r>
            <w:r w:rsidR="00DC79DB"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536" w:type="dxa"/>
            <w:vMerge w:val="restart"/>
            <w:vAlign w:val="center"/>
            <w:hideMark/>
          </w:tcPr>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849"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873" w:type="dxa"/>
            <w:gridSpan w:val="22"/>
            <w:vAlign w:val="center"/>
            <w:hideMark/>
          </w:tcPr>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680"/>
          <w:jc w:val="center"/>
        </w:trPr>
        <w:tc>
          <w:tcPr>
            <w:tcW w:w="707" w:type="dxa"/>
            <w:vMerge/>
            <w:vAlign w:val="center"/>
            <w:hideMark/>
          </w:tcPr>
          <w:p w:rsidR="00DC79DB" w:rsidRPr="000F0F48" w:rsidRDefault="00DC79DB">
            <w:pPr>
              <w:widowControl/>
              <w:jc w:val="left"/>
              <w:rPr>
                <w:rFonts w:eastAsiaTheme="minorEastAsia"/>
                <w:bCs/>
                <w:color w:val="000000" w:themeColor="text1"/>
                <w:szCs w:val="21"/>
              </w:rPr>
            </w:pPr>
          </w:p>
        </w:tc>
        <w:tc>
          <w:tcPr>
            <w:tcW w:w="1536" w:type="dxa"/>
            <w:vMerge/>
            <w:vAlign w:val="center"/>
            <w:hideMark/>
          </w:tcPr>
          <w:p w:rsidR="00DC79DB" w:rsidRPr="000F0F48" w:rsidRDefault="00DC79DB">
            <w:pPr>
              <w:widowControl/>
              <w:jc w:val="left"/>
              <w:rPr>
                <w:rFonts w:eastAsiaTheme="minorEastAsia"/>
                <w:bCs/>
                <w:color w:val="000000" w:themeColor="text1"/>
                <w:szCs w:val="21"/>
              </w:rPr>
            </w:pPr>
          </w:p>
        </w:tc>
        <w:tc>
          <w:tcPr>
            <w:tcW w:w="849" w:type="dxa"/>
            <w:vMerge/>
            <w:vAlign w:val="center"/>
            <w:hideMark/>
          </w:tcPr>
          <w:p w:rsidR="00DC79DB" w:rsidRPr="000F0F48" w:rsidRDefault="00DC79DB">
            <w:pPr>
              <w:widowControl/>
              <w:jc w:val="left"/>
              <w:rPr>
                <w:rFonts w:eastAsiaTheme="minorEastAsia"/>
                <w:bCs/>
                <w:color w:val="000000" w:themeColor="text1"/>
                <w:szCs w:val="21"/>
              </w:rPr>
            </w:pPr>
          </w:p>
        </w:tc>
        <w:tc>
          <w:tcPr>
            <w:tcW w:w="90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C79DB" w:rsidRPr="000F0F48" w:rsidRDefault="00DC79DB">
            <w:pPr>
              <w:widowControl/>
              <w:adjustRightInd w:val="0"/>
              <w:snapToGrid w:val="0"/>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5"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4"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 xml:space="preserve"> (</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4"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4"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4"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4"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C79DB" w:rsidRPr="000F0F48" w:rsidRDefault="00DC79DB">
            <w:pPr>
              <w:adjustRightInd w:val="0"/>
              <w:snapToGrid w:val="0"/>
              <w:spacing w:line="240" w:lineRule="atLeast"/>
              <w:ind w:left="-50" w:right="-50"/>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4" w:type="dxa"/>
            <w:gridSpan w:val="2"/>
            <w:vAlign w:val="center"/>
            <w:hideMark/>
          </w:tcPr>
          <w:p w:rsidR="00DC79DB" w:rsidRPr="000F0F48" w:rsidRDefault="00DC79DB">
            <w:pPr>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4" w:type="dxa"/>
            <w:gridSpan w:val="2"/>
            <w:vAlign w:val="center"/>
            <w:hideMark/>
          </w:tcPr>
          <w:p w:rsidR="00DC79DB" w:rsidRPr="000F0F48" w:rsidRDefault="00DC79DB">
            <w:pPr>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94" w:type="dxa"/>
            <w:gridSpan w:val="2"/>
            <w:vAlign w:val="center"/>
            <w:hideMark/>
          </w:tcPr>
          <w:p w:rsidR="00DC79DB" w:rsidRPr="000F0F48" w:rsidRDefault="00DC79DB">
            <w:pPr>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102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r>
      <w:tr w:rsidR="00DC79DB" w:rsidRPr="000F0F48" w:rsidTr="00DC79DB">
        <w:trPr>
          <w:cantSplit/>
          <w:trHeight w:val="680"/>
          <w:jc w:val="center"/>
        </w:trPr>
        <w:tc>
          <w:tcPr>
            <w:tcW w:w="707"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jc w:val="center"/>
              <w:rPr>
                <w:rFonts w:eastAsiaTheme="minorEastAsia"/>
                <w:color w:val="000000" w:themeColor="text1"/>
                <w:szCs w:val="21"/>
              </w:rPr>
            </w:pPr>
            <w:r w:rsidRPr="000F0F48">
              <w:rPr>
                <w:rFonts w:eastAsiaTheme="minorEastAsia"/>
                <w:bCs/>
                <w:color w:val="000000" w:themeColor="text1"/>
                <w:szCs w:val="21"/>
              </w:rPr>
              <w:t>07-07</w:t>
            </w:r>
          </w:p>
        </w:tc>
        <w:tc>
          <w:tcPr>
            <w:tcW w:w="1536" w:type="dxa"/>
            <w:vMerge w:val="restart"/>
            <w:vAlign w:val="center"/>
            <w:hideMark/>
          </w:tcPr>
          <w:p w:rsidR="00DC79DB" w:rsidRPr="000F0F48" w:rsidRDefault="00DC79DB">
            <w:pPr>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3</w:t>
            </w:r>
            <w:r w:rsidRPr="000F0F48">
              <w:rPr>
                <w:rFonts w:eastAsiaTheme="minorEastAsia"/>
                <w:color w:val="000000" w:themeColor="text1"/>
                <w:szCs w:val="21"/>
                <w:vertAlign w:val="superscript"/>
              </w:rPr>
              <w:t xml:space="preserve"># </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E:112°43′50.74″</w:t>
            </w:r>
          </w:p>
          <w:p w:rsidR="00DC79DB" w:rsidRPr="000F0F48" w:rsidRDefault="00DC79DB">
            <w:pPr>
              <w:adjustRightInd w:val="0"/>
              <w:snapToGrid w:val="0"/>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N:35°36′50.62″</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21.3</w:t>
            </w:r>
          </w:p>
        </w:tc>
        <w:tc>
          <w:tcPr>
            <w:tcW w:w="995"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0.08</w:t>
            </w:r>
          </w:p>
        </w:tc>
        <w:tc>
          <w:tcPr>
            <w:tcW w:w="994"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28</w:t>
            </w:r>
          </w:p>
        </w:tc>
        <w:tc>
          <w:tcPr>
            <w:tcW w:w="994"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41</w:t>
            </w:r>
          </w:p>
        </w:tc>
        <w:tc>
          <w:tcPr>
            <w:tcW w:w="994"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0.032</w:t>
            </w:r>
          </w:p>
        </w:tc>
        <w:tc>
          <w:tcPr>
            <w:tcW w:w="994"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17.2</w:t>
            </w:r>
          </w:p>
        </w:tc>
        <w:tc>
          <w:tcPr>
            <w:tcW w:w="994"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0.53</w:t>
            </w:r>
          </w:p>
        </w:tc>
        <w:tc>
          <w:tcPr>
            <w:tcW w:w="994"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4"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4"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20" w:type="dxa"/>
            <w:gridSpan w:val="2"/>
            <w:vAlign w:val="center"/>
            <w:hideMark/>
          </w:tcPr>
          <w:p w:rsidR="00DC79DB" w:rsidRPr="000F0F48" w:rsidRDefault="00DC79DB">
            <w:pPr>
              <w:widowControl/>
              <w:jc w:val="center"/>
              <w:rPr>
                <w:rFonts w:eastAsiaTheme="minorEastAsia"/>
                <w:color w:val="000000" w:themeColor="text1"/>
                <w:kern w:val="0"/>
                <w:sz w:val="24"/>
              </w:rPr>
            </w:pPr>
            <w:r w:rsidRPr="000F0F48">
              <w:rPr>
                <w:rFonts w:eastAsiaTheme="minorEastAsia"/>
                <w:color w:val="000000" w:themeColor="text1"/>
              </w:rPr>
              <w:t>101</w:t>
            </w:r>
          </w:p>
        </w:tc>
      </w:tr>
      <w:tr w:rsidR="00DC79DB" w:rsidRPr="000F0F48" w:rsidTr="00DC79DB">
        <w:trPr>
          <w:cantSplit/>
          <w:trHeight w:val="680"/>
          <w:jc w:val="center"/>
        </w:trPr>
        <w:tc>
          <w:tcPr>
            <w:tcW w:w="707" w:type="dxa"/>
            <w:vMerge/>
            <w:vAlign w:val="center"/>
            <w:hideMark/>
          </w:tcPr>
          <w:p w:rsidR="00DC79DB" w:rsidRPr="000F0F48" w:rsidRDefault="00DC79DB">
            <w:pPr>
              <w:widowControl/>
              <w:jc w:val="left"/>
              <w:rPr>
                <w:rFonts w:eastAsiaTheme="minorEastAsia"/>
                <w:color w:val="000000" w:themeColor="text1"/>
                <w:szCs w:val="21"/>
              </w:rPr>
            </w:pPr>
          </w:p>
        </w:tc>
        <w:tc>
          <w:tcPr>
            <w:tcW w:w="1536"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18.2</w:t>
            </w:r>
          </w:p>
        </w:tc>
        <w:tc>
          <w:tcPr>
            <w:tcW w:w="995"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0.07</w:t>
            </w:r>
          </w:p>
        </w:tc>
        <w:tc>
          <w:tcPr>
            <w:tcW w:w="994"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25</w:t>
            </w:r>
          </w:p>
        </w:tc>
        <w:tc>
          <w:tcPr>
            <w:tcW w:w="994"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40</w:t>
            </w:r>
          </w:p>
        </w:tc>
        <w:tc>
          <w:tcPr>
            <w:tcW w:w="994"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0.022</w:t>
            </w:r>
          </w:p>
        </w:tc>
        <w:tc>
          <w:tcPr>
            <w:tcW w:w="994"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16.9</w:t>
            </w:r>
          </w:p>
        </w:tc>
        <w:tc>
          <w:tcPr>
            <w:tcW w:w="994"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0.26</w:t>
            </w:r>
          </w:p>
        </w:tc>
        <w:tc>
          <w:tcPr>
            <w:tcW w:w="994"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4"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4"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2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75.5</w:t>
            </w:r>
          </w:p>
        </w:tc>
      </w:tr>
      <w:tr w:rsidR="00DC79DB" w:rsidRPr="000F0F48" w:rsidTr="00DC79DB">
        <w:trPr>
          <w:cantSplit/>
          <w:trHeight w:val="680"/>
          <w:jc w:val="center"/>
        </w:trPr>
        <w:tc>
          <w:tcPr>
            <w:tcW w:w="707" w:type="dxa"/>
            <w:vMerge/>
            <w:vAlign w:val="center"/>
            <w:hideMark/>
          </w:tcPr>
          <w:p w:rsidR="00DC79DB" w:rsidRPr="000F0F48" w:rsidRDefault="00DC79DB">
            <w:pPr>
              <w:widowControl/>
              <w:jc w:val="left"/>
              <w:rPr>
                <w:rFonts w:eastAsiaTheme="minorEastAsia"/>
                <w:color w:val="000000" w:themeColor="text1"/>
                <w:szCs w:val="21"/>
              </w:rPr>
            </w:pPr>
          </w:p>
        </w:tc>
        <w:tc>
          <w:tcPr>
            <w:tcW w:w="1536"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18.6</w:t>
            </w:r>
          </w:p>
        </w:tc>
        <w:tc>
          <w:tcPr>
            <w:tcW w:w="995"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0.11</w:t>
            </w:r>
          </w:p>
        </w:tc>
        <w:tc>
          <w:tcPr>
            <w:tcW w:w="994"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25</w:t>
            </w:r>
          </w:p>
        </w:tc>
        <w:tc>
          <w:tcPr>
            <w:tcW w:w="994"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40</w:t>
            </w:r>
          </w:p>
        </w:tc>
        <w:tc>
          <w:tcPr>
            <w:tcW w:w="994"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0.013</w:t>
            </w:r>
          </w:p>
        </w:tc>
        <w:tc>
          <w:tcPr>
            <w:tcW w:w="994"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15.9</w:t>
            </w:r>
          </w:p>
        </w:tc>
        <w:tc>
          <w:tcPr>
            <w:tcW w:w="994"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0.18</w:t>
            </w:r>
          </w:p>
        </w:tc>
        <w:tc>
          <w:tcPr>
            <w:tcW w:w="994"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4"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4"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2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28.1</w:t>
            </w:r>
          </w:p>
        </w:tc>
      </w:tr>
      <w:tr w:rsidR="00DC79DB" w:rsidRPr="000F0F48" w:rsidTr="00DC79DB">
        <w:trPr>
          <w:cantSplit/>
          <w:trHeight w:hRule="exact" w:val="680"/>
          <w:jc w:val="center"/>
        </w:trPr>
        <w:tc>
          <w:tcPr>
            <w:tcW w:w="707" w:type="dxa"/>
            <w:vMerge/>
            <w:vAlign w:val="center"/>
            <w:hideMark/>
          </w:tcPr>
          <w:p w:rsidR="00DC79DB" w:rsidRPr="000F0F48" w:rsidRDefault="00DC79DB">
            <w:pPr>
              <w:widowControl/>
              <w:jc w:val="left"/>
              <w:rPr>
                <w:rFonts w:eastAsiaTheme="minorEastAsia"/>
                <w:color w:val="000000" w:themeColor="text1"/>
                <w:szCs w:val="21"/>
              </w:rPr>
            </w:pPr>
          </w:p>
        </w:tc>
        <w:tc>
          <w:tcPr>
            <w:tcW w:w="1536"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49"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873" w:type="dxa"/>
            <w:gridSpan w:val="22"/>
            <w:vAlign w:val="center"/>
            <w:hideMark/>
          </w:tcPr>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680"/>
          <w:jc w:val="center"/>
        </w:trPr>
        <w:tc>
          <w:tcPr>
            <w:tcW w:w="707" w:type="dxa"/>
            <w:vMerge/>
            <w:vAlign w:val="center"/>
            <w:hideMark/>
          </w:tcPr>
          <w:p w:rsidR="00DC79DB" w:rsidRPr="000F0F48" w:rsidRDefault="00DC79DB">
            <w:pPr>
              <w:widowControl/>
              <w:jc w:val="left"/>
              <w:rPr>
                <w:rFonts w:eastAsiaTheme="minorEastAsia"/>
                <w:color w:val="000000" w:themeColor="text1"/>
                <w:szCs w:val="21"/>
              </w:rPr>
            </w:pPr>
          </w:p>
        </w:tc>
        <w:tc>
          <w:tcPr>
            <w:tcW w:w="1536"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49" w:type="dxa"/>
            <w:vMerge/>
            <w:vAlign w:val="center"/>
            <w:hideMark/>
          </w:tcPr>
          <w:p w:rsidR="00DC79DB" w:rsidRPr="000F0F48" w:rsidRDefault="00DC79DB">
            <w:pPr>
              <w:widowControl/>
              <w:jc w:val="left"/>
              <w:rPr>
                <w:rFonts w:eastAsiaTheme="minorEastAsia"/>
                <w:bCs/>
                <w:color w:val="000000" w:themeColor="text1"/>
                <w:szCs w:val="21"/>
              </w:rPr>
            </w:pPr>
          </w:p>
        </w:tc>
        <w:tc>
          <w:tcPr>
            <w:tcW w:w="827" w:type="dxa"/>
            <w:vAlign w:val="center"/>
            <w:hideMark/>
          </w:tcPr>
          <w:p w:rsidR="00DC79DB" w:rsidRPr="000F0F48" w:rsidRDefault="00DC79DB">
            <w:pPr>
              <w:widowControl/>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c>
          <w:tcPr>
            <w:tcW w:w="915"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1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1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1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1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91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1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14" w:type="dxa"/>
            <w:vAlign w:val="center"/>
            <w:hideMark/>
          </w:tcPr>
          <w:p w:rsidR="00DC79DB" w:rsidRPr="000F0F48" w:rsidRDefault="00DC79DB">
            <w:pPr>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r>
      <w:tr w:rsidR="00DC79DB" w:rsidRPr="000F0F48" w:rsidTr="00DC79DB">
        <w:trPr>
          <w:cantSplit/>
          <w:trHeight w:val="680"/>
          <w:jc w:val="center"/>
        </w:trPr>
        <w:tc>
          <w:tcPr>
            <w:tcW w:w="707" w:type="dxa"/>
            <w:vMerge/>
            <w:vAlign w:val="center"/>
            <w:hideMark/>
          </w:tcPr>
          <w:p w:rsidR="00DC79DB" w:rsidRPr="000F0F48" w:rsidRDefault="00DC79DB">
            <w:pPr>
              <w:widowControl/>
              <w:jc w:val="left"/>
              <w:rPr>
                <w:rFonts w:eastAsiaTheme="minorEastAsia"/>
                <w:color w:val="000000" w:themeColor="text1"/>
                <w:szCs w:val="21"/>
              </w:rPr>
            </w:pPr>
          </w:p>
        </w:tc>
        <w:tc>
          <w:tcPr>
            <w:tcW w:w="1536"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827" w:type="dxa"/>
            <w:vAlign w:val="center"/>
            <w:hideMark/>
          </w:tcPr>
          <w:p w:rsidR="00DC79DB" w:rsidRPr="000F0F48" w:rsidRDefault="00DC79DB">
            <w:pPr>
              <w:widowControl/>
              <w:jc w:val="center"/>
              <w:rPr>
                <w:rFonts w:eastAsiaTheme="minorEastAsia"/>
                <w:color w:val="000000" w:themeColor="text1"/>
                <w:kern w:val="0"/>
                <w:sz w:val="24"/>
              </w:rPr>
            </w:pPr>
            <w:r w:rsidRPr="000F0F48">
              <w:rPr>
                <w:rFonts w:eastAsiaTheme="minorEastAsia"/>
                <w:color w:val="000000" w:themeColor="text1"/>
              </w:rPr>
              <w:t>48.2</w:t>
            </w:r>
          </w:p>
        </w:tc>
        <w:tc>
          <w:tcPr>
            <w:tcW w:w="915"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140</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203</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57.6</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32.8</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66.3</w:t>
            </w:r>
          </w:p>
        </w:tc>
        <w:tc>
          <w:tcPr>
            <w:tcW w:w="914"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1.5</w:t>
            </w:r>
          </w:p>
        </w:tc>
      </w:tr>
      <w:tr w:rsidR="00DC79DB" w:rsidRPr="000F0F48" w:rsidTr="00DC79DB">
        <w:trPr>
          <w:cantSplit/>
          <w:trHeight w:val="680"/>
          <w:jc w:val="center"/>
        </w:trPr>
        <w:tc>
          <w:tcPr>
            <w:tcW w:w="707" w:type="dxa"/>
            <w:vMerge/>
            <w:vAlign w:val="center"/>
            <w:hideMark/>
          </w:tcPr>
          <w:p w:rsidR="00DC79DB" w:rsidRPr="000F0F48" w:rsidRDefault="00DC79DB">
            <w:pPr>
              <w:widowControl/>
              <w:jc w:val="left"/>
              <w:rPr>
                <w:rFonts w:eastAsiaTheme="minorEastAsia"/>
                <w:color w:val="000000" w:themeColor="text1"/>
                <w:szCs w:val="21"/>
              </w:rPr>
            </w:pPr>
          </w:p>
        </w:tc>
        <w:tc>
          <w:tcPr>
            <w:tcW w:w="1536"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827"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39.2</w:t>
            </w:r>
          </w:p>
        </w:tc>
        <w:tc>
          <w:tcPr>
            <w:tcW w:w="915"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62.4</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113</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16.4</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11.7</w:t>
            </w:r>
          </w:p>
        </w:tc>
        <w:tc>
          <w:tcPr>
            <w:tcW w:w="914"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5.7</w:t>
            </w:r>
          </w:p>
        </w:tc>
      </w:tr>
      <w:tr w:rsidR="00DC79DB" w:rsidRPr="000F0F48" w:rsidTr="00DC79DB">
        <w:trPr>
          <w:cantSplit/>
          <w:trHeight w:val="680"/>
          <w:jc w:val="center"/>
        </w:trPr>
        <w:tc>
          <w:tcPr>
            <w:tcW w:w="707" w:type="dxa"/>
            <w:vMerge/>
            <w:vAlign w:val="center"/>
            <w:hideMark/>
          </w:tcPr>
          <w:p w:rsidR="00DC79DB" w:rsidRPr="000F0F48" w:rsidRDefault="00DC79DB">
            <w:pPr>
              <w:widowControl/>
              <w:jc w:val="left"/>
              <w:rPr>
                <w:rFonts w:eastAsiaTheme="minorEastAsia"/>
                <w:color w:val="000000" w:themeColor="text1"/>
                <w:szCs w:val="21"/>
              </w:rPr>
            </w:pPr>
          </w:p>
        </w:tc>
        <w:tc>
          <w:tcPr>
            <w:tcW w:w="1536"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827"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8.7</w:t>
            </w:r>
          </w:p>
        </w:tc>
        <w:tc>
          <w:tcPr>
            <w:tcW w:w="915"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43.7</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54.3</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5.9</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8.7</w:t>
            </w:r>
          </w:p>
        </w:tc>
        <w:tc>
          <w:tcPr>
            <w:tcW w:w="91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4"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1077"/>
          <w:jc w:val="center"/>
        </w:trPr>
        <w:tc>
          <w:tcPr>
            <w:tcW w:w="707" w:type="dxa"/>
            <w:vAlign w:val="center"/>
            <w:hideMark/>
          </w:tcPr>
          <w:p w:rsidR="00DC79DB" w:rsidRPr="000F0F48" w:rsidRDefault="00DC79DB">
            <w:pPr>
              <w:adjustRightInd w:val="0"/>
              <w:snapToGrid w:val="0"/>
              <w:spacing w:line="280" w:lineRule="exact"/>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58" w:type="dxa"/>
            <w:gridSpan w:val="24"/>
            <w:vAlign w:val="center"/>
            <w:hideMark/>
          </w:tcPr>
          <w:p w:rsidR="00DC79DB" w:rsidRPr="000F0F48" w:rsidRDefault="00DC79DB" w:rsidP="00DC79DB">
            <w:pPr>
              <w:pStyle w:val="af7"/>
              <w:numPr>
                <w:ilvl w:val="0"/>
                <w:numId w:val="8"/>
              </w:numPr>
              <w:adjustRightInd w:val="0"/>
              <w:snapToGrid w:val="0"/>
              <w:spacing w:line="240" w:lineRule="atLeast"/>
              <w:ind w:left="357" w:firstLineChars="0" w:hanging="357"/>
              <w:rPr>
                <w:rFonts w:eastAsiaTheme="minorEastAsia"/>
                <w:color w:val="000000" w:themeColor="text1"/>
                <w:kern w:val="0"/>
                <w:szCs w:val="21"/>
              </w:rPr>
            </w:pPr>
            <w:r w:rsidRPr="000F0F48">
              <w:rPr>
                <w:rFonts w:eastAsiaTheme="minorEastAsia" w:hAnsiTheme="minorEastAsia"/>
                <w:color w:val="000000" w:themeColor="text1"/>
                <w:kern w:val="0"/>
                <w:szCs w:val="21"/>
              </w:rPr>
              <w:t>铅、镉、铜和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w:t>
            </w:r>
          </w:p>
          <w:p w:rsidR="00DC79DB" w:rsidRPr="000F0F48" w:rsidRDefault="00DC79DB">
            <w:pPr>
              <w:adjustRightInd w:val="0"/>
              <w:snapToGrid w:val="0"/>
              <w:spacing w:line="240" w:lineRule="atLeast"/>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215AD6" w:rsidRPr="000F0F48" w:rsidRDefault="00215AD6">
      <w:pPr>
        <w:widowControl/>
        <w:jc w:val="left"/>
        <w:rPr>
          <w:rFonts w:eastAsiaTheme="minorEastAsia"/>
          <w:sz w:val="24"/>
        </w:rPr>
      </w:pPr>
    </w:p>
    <w:p w:rsidR="00DC79DB" w:rsidRPr="000F0F48" w:rsidRDefault="00DC79DB" w:rsidP="00DC79DB">
      <w:pPr>
        <w:spacing w:line="360" w:lineRule="auto"/>
        <w:jc w:val="center"/>
        <w:rPr>
          <w:rFonts w:eastAsiaTheme="minorEastAsia"/>
          <w:b/>
          <w:szCs w:val="21"/>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6"/>
        <w:gridCol w:w="1527"/>
        <w:gridCol w:w="793"/>
        <w:gridCol w:w="913"/>
        <w:gridCol w:w="1000"/>
        <w:gridCol w:w="1000"/>
        <w:gridCol w:w="1000"/>
        <w:gridCol w:w="1000"/>
        <w:gridCol w:w="1000"/>
        <w:gridCol w:w="1000"/>
        <w:gridCol w:w="1000"/>
        <w:gridCol w:w="1000"/>
        <w:gridCol w:w="1000"/>
        <w:gridCol w:w="1006"/>
      </w:tblGrid>
      <w:tr w:rsidR="00DC79DB" w:rsidRPr="000F0F48" w:rsidTr="00DC79DB">
        <w:trPr>
          <w:cantSplit/>
          <w:trHeight w:val="624"/>
          <w:jc w:val="center"/>
        </w:trPr>
        <w:tc>
          <w:tcPr>
            <w:tcW w:w="726" w:type="dxa"/>
            <w:vMerge w:val="restart"/>
            <w:vAlign w:val="center"/>
            <w:hideMark/>
          </w:tcPr>
          <w:p w:rsidR="00DC79DB" w:rsidRPr="000F0F48" w:rsidRDefault="00215AD6">
            <w:pPr>
              <w:spacing w:line="280" w:lineRule="exact"/>
              <w:ind w:leftChars="-50" w:left="-105" w:rightChars="-50" w:right="-105"/>
              <w:jc w:val="center"/>
              <w:rPr>
                <w:rFonts w:eastAsiaTheme="minorEastAsia"/>
                <w:bCs/>
                <w:color w:val="000000" w:themeColor="text1"/>
                <w:szCs w:val="21"/>
              </w:rPr>
            </w:pPr>
            <w:r w:rsidRPr="000F0F48">
              <w:rPr>
                <w:rFonts w:eastAsiaTheme="minorEastAsia"/>
                <w:sz w:val="24"/>
              </w:rPr>
              <w:br w:type="page"/>
            </w:r>
            <w:r w:rsidR="00DC79DB"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日期</w:t>
            </w:r>
          </w:p>
        </w:tc>
        <w:tc>
          <w:tcPr>
            <w:tcW w:w="1527" w:type="dxa"/>
            <w:vMerge w:val="restart"/>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793"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919" w:type="dxa"/>
            <w:gridSpan w:val="11"/>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794"/>
          <w:jc w:val="center"/>
        </w:trPr>
        <w:tc>
          <w:tcPr>
            <w:tcW w:w="726" w:type="dxa"/>
            <w:vMerge/>
            <w:vAlign w:val="center"/>
            <w:hideMark/>
          </w:tcPr>
          <w:p w:rsidR="00DC79DB" w:rsidRPr="000F0F48" w:rsidRDefault="00DC79DB">
            <w:pPr>
              <w:widowControl/>
              <w:jc w:val="left"/>
              <w:rPr>
                <w:rFonts w:eastAsiaTheme="minorEastAsia"/>
                <w:color w:val="000000" w:themeColor="text1"/>
                <w:szCs w:val="21"/>
              </w:rPr>
            </w:pPr>
          </w:p>
        </w:tc>
        <w:tc>
          <w:tcPr>
            <w:tcW w:w="1527" w:type="dxa"/>
            <w:vMerge/>
            <w:vAlign w:val="center"/>
            <w:hideMark/>
          </w:tcPr>
          <w:p w:rsidR="00DC79DB" w:rsidRPr="000F0F48" w:rsidRDefault="00DC79DB">
            <w:pPr>
              <w:widowControl/>
              <w:jc w:val="left"/>
              <w:rPr>
                <w:rFonts w:eastAsiaTheme="minorEastAsia"/>
                <w:bCs/>
                <w:color w:val="000000" w:themeColor="text1"/>
                <w:szCs w:val="21"/>
              </w:rPr>
            </w:pPr>
          </w:p>
        </w:tc>
        <w:tc>
          <w:tcPr>
            <w:tcW w:w="793" w:type="dxa"/>
            <w:vMerge/>
            <w:vAlign w:val="center"/>
            <w:hideMark/>
          </w:tcPr>
          <w:p w:rsidR="00DC79DB" w:rsidRPr="000F0F48" w:rsidRDefault="00DC79DB">
            <w:pPr>
              <w:widowControl/>
              <w:jc w:val="left"/>
              <w:rPr>
                <w:rFonts w:eastAsiaTheme="minorEastAsia"/>
                <w:bCs/>
                <w:color w:val="000000" w:themeColor="text1"/>
                <w:szCs w:val="21"/>
              </w:rPr>
            </w:pPr>
          </w:p>
        </w:tc>
        <w:tc>
          <w:tcPr>
            <w:tcW w:w="913"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1000"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1006"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四氯乙烷</w:t>
            </w:r>
          </w:p>
        </w:tc>
      </w:tr>
      <w:tr w:rsidR="00DC79DB" w:rsidRPr="000F0F48" w:rsidTr="00DC79DB">
        <w:trPr>
          <w:cantSplit/>
          <w:trHeight w:val="624"/>
          <w:jc w:val="center"/>
        </w:trPr>
        <w:tc>
          <w:tcPr>
            <w:tcW w:w="726"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07-07</w:t>
            </w:r>
          </w:p>
        </w:tc>
        <w:tc>
          <w:tcPr>
            <w:tcW w:w="1527" w:type="dxa"/>
            <w:vMerge w:val="restart"/>
            <w:vAlign w:val="center"/>
            <w:hideMark/>
          </w:tcPr>
          <w:p w:rsidR="00DC79DB" w:rsidRPr="000F0F48" w:rsidRDefault="00DC79DB">
            <w:pPr>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3</w:t>
            </w:r>
            <w:r w:rsidRPr="000F0F48">
              <w:rPr>
                <w:rFonts w:eastAsiaTheme="minorEastAsia"/>
                <w:color w:val="000000" w:themeColor="text1"/>
                <w:szCs w:val="21"/>
                <w:vertAlign w:val="superscript"/>
              </w:rPr>
              <w:t xml:space="preserve"># </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E:112°43′50.74″</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N:35°36′50.62″</w:t>
            </w:r>
          </w:p>
        </w:tc>
        <w:tc>
          <w:tcPr>
            <w:tcW w:w="793"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13"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6.9</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13.4</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16.5</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2.0</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24"/>
          <w:jc w:val="center"/>
        </w:trPr>
        <w:tc>
          <w:tcPr>
            <w:tcW w:w="726" w:type="dxa"/>
            <w:vMerge/>
            <w:vAlign w:val="center"/>
            <w:hideMark/>
          </w:tcPr>
          <w:p w:rsidR="00DC79DB" w:rsidRPr="000F0F48" w:rsidRDefault="00DC79DB">
            <w:pPr>
              <w:widowControl/>
              <w:jc w:val="left"/>
              <w:rPr>
                <w:rFonts w:eastAsiaTheme="minorEastAsia"/>
                <w:color w:val="000000" w:themeColor="text1"/>
                <w:szCs w:val="21"/>
              </w:rPr>
            </w:pPr>
          </w:p>
        </w:tc>
        <w:tc>
          <w:tcPr>
            <w:tcW w:w="1527"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1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2.3</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13.4</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19.9</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1.4</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24"/>
          <w:jc w:val="center"/>
        </w:trPr>
        <w:tc>
          <w:tcPr>
            <w:tcW w:w="726" w:type="dxa"/>
            <w:vMerge/>
            <w:vAlign w:val="center"/>
            <w:hideMark/>
          </w:tcPr>
          <w:p w:rsidR="00DC79DB" w:rsidRPr="000F0F48" w:rsidRDefault="00DC79DB">
            <w:pPr>
              <w:widowControl/>
              <w:jc w:val="left"/>
              <w:rPr>
                <w:rFonts w:eastAsiaTheme="minorEastAsia"/>
                <w:color w:val="000000" w:themeColor="text1"/>
                <w:szCs w:val="21"/>
              </w:rPr>
            </w:pPr>
          </w:p>
        </w:tc>
        <w:tc>
          <w:tcPr>
            <w:tcW w:w="1527"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1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3.3</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10.3</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12.6</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1.3</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726" w:type="dxa"/>
            <w:vMerge/>
            <w:vAlign w:val="center"/>
            <w:hideMark/>
          </w:tcPr>
          <w:p w:rsidR="00DC79DB" w:rsidRPr="000F0F48" w:rsidRDefault="00DC79DB">
            <w:pPr>
              <w:widowControl/>
              <w:jc w:val="left"/>
              <w:rPr>
                <w:rFonts w:eastAsiaTheme="minorEastAsia"/>
                <w:color w:val="000000" w:themeColor="text1"/>
                <w:szCs w:val="21"/>
              </w:rPr>
            </w:pPr>
          </w:p>
        </w:tc>
        <w:tc>
          <w:tcPr>
            <w:tcW w:w="1527"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919" w:type="dxa"/>
            <w:gridSpan w:val="11"/>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723"/>
          <w:jc w:val="center"/>
        </w:trPr>
        <w:tc>
          <w:tcPr>
            <w:tcW w:w="726" w:type="dxa"/>
            <w:vMerge/>
            <w:vAlign w:val="center"/>
            <w:hideMark/>
          </w:tcPr>
          <w:p w:rsidR="00DC79DB" w:rsidRPr="000F0F48" w:rsidRDefault="00DC79DB">
            <w:pPr>
              <w:widowControl/>
              <w:jc w:val="left"/>
              <w:rPr>
                <w:rFonts w:eastAsiaTheme="minorEastAsia"/>
                <w:color w:val="000000" w:themeColor="text1"/>
                <w:szCs w:val="21"/>
              </w:rPr>
            </w:pPr>
          </w:p>
        </w:tc>
        <w:tc>
          <w:tcPr>
            <w:tcW w:w="1527"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Merge/>
            <w:vAlign w:val="center"/>
            <w:hideMark/>
          </w:tcPr>
          <w:p w:rsidR="00DC79DB" w:rsidRPr="000F0F48" w:rsidRDefault="00DC79DB">
            <w:pPr>
              <w:widowControl/>
              <w:jc w:val="left"/>
              <w:rPr>
                <w:rFonts w:eastAsiaTheme="minorEastAsia"/>
                <w:bCs/>
                <w:color w:val="000000" w:themeColor="text1"/>
                <w:szCs w:val="21"/>
              </w:rPr>
            </w:pPr>
          </w:p>
        </w:tc>
        <w:tc>
          <w:tcPr>
            <w:tcW w:w="91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1000"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1000"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100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C79DB" w:rsidRPr="000F0F48" w:rsidTr="00DC79DB">
        <w:trPr>
          <w:cantSplit/>
          <w:trHeight w:val="624"/>
          <w:jc w:val="center"/>
        </w:trPr>
        <w:tc>
          <w:tcPr>
            <w:tcW w:w="726" w:type="dxa"/>
            <w:vMerge/>
            <w:vAlign w:val="center"/>
            <w:hideMark/>
          </w:tcPr>
          <w:p w:rsidR="00DC79DB" w:rsidRPr="000F0F48" w:rsidRDefault="00DC79DB">
            <w:pPr>
              <w:widowControl/>
              <w:jc w:val="left"/>
              <w:rPr>
                <w:rFonts w:eastAsiaTheme="minorEastAsia"/>
                <w:color w:val="000000" w:themeColor="text1"/>
                <w:szCs w:val="21"/>
              </w:rPr>
            </w:pPr>
          </w:p>
        </w:tc>
        <w:tc>
          <w:tcPr>
            <w:tcW w:w="1527"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13"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0.3</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0.4</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1.5</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0.6</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1.8</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val="624"/>
          <w:jc w:val="center"/>
        </w:trPr>
        <w:tc>
          <w:tcPr>
            <w:tcW w:w="726" w:type="dxa"/>
            <w:vMerge/>
            <w:vAlign w:val="center"/>
            <w:hideMark/>
          </w:tcPr>
          <w:p w:rsidR="00DC79DB" w:rsidRPr="000F0F48" w:rsidRDefault="00DC79DB">
            <w:pPr>
              <w:widowControl/>
              <w:jc w:val="left"/>
              <w:rPr>
                <w:rFonts w:eastAsiaTheme="minorEastAsia"/>
                <w:color w:val="000000" w:themeColor="text1"/>
                <w:szCs w:val="21"/>
              </w:rPr>
            </w:pPr>
          </w:p>
        </w:tc>
        <w:tc>
          <w:tcPr>
            <w:tcW w:w="1527"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1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0.7</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0.3</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0.5</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val="624"/>
          <w:jc w:val="center"/>
        </w:trPr>
        <w:tc>
          <w:tcPr>
            <w:tcW w:w="726" w:type="dxa"/>
            <w:vMerge/>
            <w:vAlign w:val="center"/>
            <w:hideMark/>
          </w:tcPr>
          <w:p w:rsidR="00DC79DB" w:rsidRPr="000F0F48" w:rsidRDefault="00DC79DB">
            <w:pPr>
              <w:widowControl/>
              <w:jc w:val="left"/>
              <w:rPr>
                <w:rFonts w:eastAsiaTheme="minorEastAsia"/>
                <w:color w:val="000000" w:themeColor="text1"/>
                <w:szCs w:val="21"/>
              </w:rPr>
            </w:pPr>
          </w:p>
        </w:tc>
        <w:tc>
          <w:tcPr>
            <w:tcW w:w="1527"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1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0.4</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0.8</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0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hRule="exact" w:val="680"/>
          <w:jc w:val="center"/>
        </w:trPr>
        <w:tc>
          <w:tcPr>
            <w:tcW w:w="726" w:type="dxa"/>
            <w:vAlign w:val="center"/>
            <w:hideMark/>
          </w:tcPr>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39" w:type="dxa"/>
            <w:gridSpan w:val="13"/>
            <w:vAlign w:val="center"/>
            <w:hideMark/>
          </w:tcPr>
          <w:p w:rsidR="00DC79DB" w:rsidRPr="000F0F48" w:rsidRDefault="00DC79DB">
            <w:pPr>
              <w:adjustRightInd w:val="0"/>
              <w:snapToGrid w:val="0"/>
              <w:spacing w:line="240" w:lineRule="atLeast"/>
              <w:rPr>
                <w:rFonts w:eastAsiaTheme="minorEastAsia"/>
                <w:color w:val="000000" w:themeColor="text1"/>
                <w:kern w:val="0"/>
                <w:szCs w:val="21"/>
              </w:rPr>
            </w:pP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215AD6" w:rsidRPr="000F0F48" w:rsidRDefault="00215AD6">
      <w:pPr>
        <w:widowControl/>
        <w:jc w:val="left"/>
        <w:rPr>
          <w:rFonts w:eastAsiaTheme="minorEastAsia"/>
          <w:sz w:val="24"/>
        </w:rPr>
      </w:pPr>
    </w:p>
    <w:p w:rsidR="00DE3E42" w:rsidRPr="000F0F48" w:rsidRDefault="00DE3E42" w:rsidP="00DE3E42">
      <w:pPr>
        <w:widowControl/>
        <w:spacing w:line="360" w:lineRule="auto"/>
        <w:ind w:firstLineChars="200" w:firstLine="480"/>
        <w:jc w:val="left"/>
        <w:rPr>
          <w:rFonts w:eastAsiaTheme="minorEastAsia"/>
          <w:sz w:val="24"/>
        </w:rPr>
      </w:pPr>
    </w:p>
    <w:p w:rsidR="00DE3E42"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5"/>
        <w:gridCol w:w="1540"/>
        <w:gridCol w:w="773"/>
        <w:gridCol w:w="913"/>
        <w:gridCol w:w="84"/>
        <w:gridCol w:w="830"/>
        <w:gridCol w:w="168"/>
        <w:gridCol w:w="746"/>
        <w:gridCol w:w="251"/>
        <w:gridCol w:w="662"/>
        <w:gridCol w:w="335"/>
        <w:gridCol w:w="578"/>
        <w:gridCol w:w="419"/>
        <w:gridCol w:w="495"/>
        <w:gridCol w:w="503"/>
        <w:gridCol w:w="411"/>
        <w:gridCol w:w="587"/>
        <w:gridCol w:w="327"/>
        <w:gridCol w:w="671"/>
        <w:gridCol w:w="243"/>
        <w:gridCol w:w="754"/>
        <w:gridCol w:w="159"/>
        <w:gridCol w:w="838"/>
        <w:gridCol w:w="75"/>
        <w:gridCol w:w="928"/>
      </w:tblGrid>
      <w:tr w:rsidR="00DC79DB" w:rsidRPr="000F0F48" w:rsidTr="00DC79DB">
        <w:trPr>
          <w:cantSplit/>
          <w:trHeight w:hRule="exact" w:val="567"/>
          <w:jc w:val="center"/>
        </w:trPr>
        <w:tc>
          <w:tcPr>
            <w:tcW w:w="675"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540" w:type="dxa"/>
            <w:vMerge w:val="restart"/>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773"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977" w:type="dxa"/>
            <w:gridSpan w:val="22"/>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737"/>
          <w:jc w:val="center"/>
        </w:trPr>
        <w:tc>
          <w:tcPr>
            <w:tcW w:w="675" w:type="dxa"/>
            <w:vMerge/>
            <w:vAlign w:val="center"/>
            <w:hideMark/>
          </w:tcPr>
          <w:p w:rsidR="00DC79DB" w:rsidRPr="000F0F48" w:rsidRDefault="00DC79DB">
            <w:pPr>
              <w:widowControl/>
              <w:jc w:val="left"/>
              <w:rPr>
                <w:rFonts w:eastAsiaTheme="minorEastAsia"/>
                <w:bCs/>
                <w:color w:val="000000" w:themeColor="text1"/>
                <w:szCs w:val="21"/>
              </w:rPr>
            </w:pPr>
          </w:p>
        </w:tc>
        <w:tc>
          <w:tcPr>
            <w:tcW w:w="1540" w:type="dxa"/>
            <w:vMerge/>
            <w:vAlign w:val="center"/>
            <w:hideMark/>
          </w:tcPr>
          <w:p w:rsidR="00DC79DB" w:rsidRPr="000F0F48" w:rsidRDefault="00DC79DB">
            <w:pPr>
              <w:widowControl/>
              <w:jc w:val="left"/>
              <w:rPr>
                <w:rFonts w:eastAsiaTheme="minorEastAsia"/>
                <w:bCs/>
                <w:color w:val="000000" w:themeColor="text1"/>
                <w:szCs w:val="21"/>
              </w:rPr>
            </w:pPr>
          </w:p>
        </w:tc>
        <w:tc>
          <w:tcPr>
            <w:tcW w:w="773" w:type="dxa"/>
            <w:vMerge/>
            <w:vAlign w:val="center"/>
            <w:hideMark/>
          </w:tcPr>
          <w:p w:rsidR="00DC79DB" w:rsidRPr="000F0F48" w:rsidRDefault="00DC79DB">
            <w:pPr>
              <w:widowControl/>
              <w:jc w:val="left"/>
              <w:rPr>
                <w:rFonts w:eastAsiaTheme="minorEastAsia"/>
                <w:bCs/>
                <w:color w:val="000000" w:themeColor="text1"/>
                <w:szCs w:val="21"/>
              </w:rPr>
            </w:pPr>
          </w:p>
        </w:tc>
        <w:tc>
          <w:tcPr>
            <w:tcW w:w="99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 xml:space="preserve"> (mg/kg)</w:t>
            </w:r>
          </w:p>
        </w:tc>
        <w:tc>
          <w:tcPr>
            <w:tcW w:w="99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7"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 xml:space="preserve"> (mg/kg)</w:t>
            </w:r>
          </w:p>
        </w:tc>
        <w:tc>
          <w:tcPr>
            <w:tcW w:w="99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r w:rsidRPr="000F0F48">
              <w:rPr>
                <w:rFonts w:eastAsiaTheme="minorEastAsia"/>
                <w:color w:val="000000" w:themeColor="text1"/>
                <w:szCs w:val="21"/>
              </w:rPr>
              <w:t xml:space="preserve"> </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100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r>
      <w:tr w:rsidR="00DC79DB" w:rsidRPr="000F0F48" w:rsidTr="00DC79DB">
        <w:trPr>
          <w:cantSplit/>
          <w:trHeight w:val="737"/>
          <w:jc w:val="center"/>
        </w:trPr>
        <w:tc>
          <w:tcPr>
            <w:tcW w:w="675"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07-07</w:t>
            </w:r>
          </w:p>
        </w:tc>
        <w:tc>
          <w:tcPr>
            <w:tcW w:w="1540" w:type="dxa"/>
            <w:vMerge w:val="restart"/>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4</w:t>
            </w:r>
            <w:r w:rsidRPr="000F0F48">
              <w:rPr>
                <w:rFonts w:eastAsiaTheme="minorEastAsia"/>
                <w:color w:val="000000" w:themeColor="text1"/>
                <w:szCs w:val="21"/>
                <w:vertAlign w:val="superscript"/>
              </w:rPr>
              <w:t xml:space="preserve"># </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E:112°43′48.72″</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N:35°37′03.76″</w:t>
            </w:r>
          </w:p>
        </w:tc>
        <w:tc>
          <w:tcPr>
            <w:tcW w:w="773"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36.5</w:t>
            </w:r>
          </w:p>
        </w:tc>
        <w:tc>
          <w:tcPr>
            <w:tcW w:w="99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0.13</w:t>
            </w:r>
          </w:p>
        </w:tc>
        <w:tc>
          <w:tcPr>
            <w:tcW w:w="997"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38</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84</w:t>
            </w:r>
          </w:p>
        </w:tc>
        <w:tc>
          <w:tcPr>
            <w:tcW w:w="997"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0.091</w:t>
            </w:r>
          </w:p>
        </w:tc>
        <w:tc>
          <w:tcPr>
            <w:tcW w:w="99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22.1</w:t>
            </w:r>
          </w:p>
        </w:tc>
        <w:tc>
          <w:tcPr>
            <w:tcW w:w="99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0.46</w:t>
            </w:r>
          </w:p>
        </w:tc>
        <w:tc>
          <w:tcPr>
            <w:tcW w:w="99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03"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77.5</w:t>
            </w:r>
          </w:p>
        </w:tc>
      </w:tr>
      <w:tr w:rsidR="00DC79DB" w:rsidRPr="000F0F48" w:rsidTr="00DC79DB">
        <w:trPr>
          <w:cantSplit/>
          <w:trHeight w:val="737"/>
          <w:jc w:val="center"/>
        </w:trPr>
        <w:tc>
          <w:tcPr>
            <w:tcW w:w="675" w:type="dxa"/>
            <w:vMerge/>
            <w:vAlign w:val="center"/>
            <w:hideMark/>
          </w:tcPr>
          <w:p w:rsidR="00DC79DB" w:rsidRPr="000F0F48" w:rsidRDefault="00DC79DB">
            <w:pPr>
              <w:widowControl/>
              <w:jc w:val="left"/>
              <w:rPr>
                <w:rFonts w:eastAsiaTheme="minorEastAsia"/>
                <w:color w:val="000000" w:themeColor="text1"/>
                <w:szCs w:val="21"/>
              </w:rPr>
            </w:pPr>
          </w:p>
        </w:tc>
        <w:tc>
          <w:tcPr>
            <w:tcW w:w="154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73"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28.7</w:t>
            </w:r>
          </w:p>
        </w:tc>
        <w:tc>
          <w:tcPr>
            <w:tcW w:w="99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0.07</w:t>
            </w:r>
          </w:p>
        </w:tc>
        <w:tc>
          <w:tcPr>
            <w:tcW w:w="997"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32</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59</w:t>
            </w:r>
          </w:p>
        </w:tc>
        <w:tc>
          <w:tcPr>
            <w:tcW w:w="997"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0.045</w:t>
            </w:r>
          </w:p>
        </w:tc>
        <w:tc>
          <w:tcPr>
            <w:tcW w:w="99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20.8</w:t>
            </w:r>
          </w:p>
        </w:tc>
        <w:tc>
          <w:tcPr>
            <w:tcW w:w="99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0.49</w:t>
            </w:r>
          </w:p>
        </w:tc>
        <w:tc>
          <w:tcPr>
            <w:tcW w:w="99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0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26.0</w:t>
            </w:r>
          </w:p>
        </w:tc>
      </w:tr>
      <w:tr w:rsidR="00DC79DB" w:rsidRPr="000F0F48" w:rsidTr="00DC79DB">
        <w:trPr>
          <w:cantSplit/>
          <w:trHeight w:val="737"/>
          <w:jc w:val="center"/>
        </w:trPr>
        <w:tc>
          <w:tcPr>
            <w:tcW w:w="675" w:type="dxa"/>
            <w:vMerge/>
            <w:vAlign w:val="center"/>
            <w:hideMark/>
          </w:tcPr>
          <w:p w:rsidR="00DC79DB" w:rsidRPr="000F0F48" w:rsidRDefault="00DC79DB">
            <w:pPr>
              <w:widowControl/>
              <w:jc w:val="left"/>
              <w:rPr>
                <w:rFonts w:eastAsiaTheme="minorEastAsia"/>
                <w:color w:val="000000" w:themeColor="text1"/>
                <w:szCs w:val="21"/>
              </w:rPr>
            </w:pPr>
          </w:p>
        </w:tc>
        <w:tc>
          <w:tcPr>
            <w:tcW w:w="154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73"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22.0</w:t>
            </w:r>
          </w:p>
        </w:tc>
        <w:tc>
          <w:tcPr>
            <w:tcW w:w="99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0.06</w:t>
            </w:r>
          </w:p>
        </w:tc>
        <w:tc>
          <w:tcPr>
            <w:tcW w:w="997"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28</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40</w:t>
            </w:r>
          </w:p>
        </w:tc>
        <w:tc>
          <w:tcPr>
            <w:tcW w:w="997"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0.024</w:t>
            </w:r>
          </w:p>
        </w:tc>
        <w:tc>
          <w:tcPr>
            <w:tcW w:w="99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18.3</w:t>
            </w:r>
          </w:p>
        </w:tc>
        <w:tc>
          <w:tcPr>
            <w:tcW w:w="99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0.41</w:t>
            </w:r>
          </w:p>
        </w:tc>
        <w:tc>
          <w:tcPr>
            <w:tcW w:w="99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0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16.4</w:t>
            </w:r>
          </w:p>
        </w:tc>
      </w:tr>
      <w:tr w:rsidR="00DC79DB" w:rsidRPr="000F0F48" w:rsidTr="00DC79DB">
        <w:trPr>
          <w:cantSplit/>
          <w:trHeight w:hRule="exact" w:val="567"/>
          <w:jc w:val="center"/>
        </w:trPr>
        <w:tc>
          <w:tcPr>
            <w:tcW w:w="675" w:type="dxa"/>
            <w:vMerge/>
            <w:vAlign w:val="center"/>
            <w:hideMark/>
          </w:tcPr>
          <w:p w:rsidR="00DC79DB" w:rsidRPr="000F0F48" w:rsidRDefault="00DC79DB">
            <w:pPr>
              <w:widowControl/>
              <w:jc w:val="left"/>
              <w:rPr>
                <w:rFonts w:eastAsiaTheme="minorEastAsia"/>
                <w:color w:val="000000" w:themeColor="text1"/>
                <w:szCs w:val="21"/>
              </w:rPr>
            </w:pPr>
          </w:p>
        </w:tc>
        <w:tc>
          <w:tcPr>
            <w:tcW w:w="154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73"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977" w:type="dxa"/>
            <w:gridSpan w:val="22"/>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680"/>
          <w:jc w:val="center"/>
        </w:trPr>
        <w:tc>
          <w:tcPr>
            <w:tcW w:w="675" w:type="dxa"/>
            <w:vMerge/>
            <w:vAlign w:val="center"/>
            <w:hideMark/>
          </w:tcPr>
          <w:p w:rsidR="00DC79DB" w:rsidRPr="000F0F48" w:rsidRDefault="00DC79DB">
            <w:pPr>
              <w:widowControl/>
              <w:jc w:val="left"/>
              <w:rPr>
                <w:rFonts w:eastAsiaTheme="minorEastAsia"/>
                <w:color w:val="000000" w:themeColor="text1"/>
                <w:szCs w:val="21"/>
              </w:rPr>
            </w:pPr>
          </w:p>
        </w:tc>
        <w:tc>
          <w:tcPr>
            <w:tcW w:w="154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73" w:type="dxa"/>
            <w:vMerge/>
            <w:vAlign w:val="center"/>
            <w:hideMark/>
          </w:tcPr>
          <w:p w:rsidR="00DC79DB" w:rsidRPr="000F0F48" w:rsidRDefault="00DC79DB">
            <w:pPr>
              <w:widowControl/>
              <w:jc w:val="left"/>
              <w:rPr>
                <w:rFonts w:eastAsiaTheme="minorEastAsia"/>
                <w:bCs/>
                <w:color w:val="000000" w:themeColor="text1"/>
                <w:szCs w:val="21"/>
              </w:rPr>
            </w:pPr>
          </w:p>
        </w:tc>
        <w:tc>
          <w:tcPr>
            <w:tcW w:w="913" w:type="dxa"/>
            <w:vAlign w:val="center"/>
            <w:hideMark/>
          </w:tcPr>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c>
          <w:tcPr>
            <w:tcW w:w="914"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14"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1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1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14"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914"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1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28"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r>
      <w:tr w:rsidR="00DC79DB" w:rsidRPr="000F0F48" w:rsidTr="00DC79DB">
        <w:trPr>
          <w:cantSplit/>
          <w:trHeight w:val="680"/>
          <w:jc w:val="center"/>
        </w:trPr>
        <w:tc>
          <w:tcPr>
            <w:tcW w:w="675" w:type="dxa"/>
            <w:vMerge/>
            <w:vAlign w:val="center"/>
            <w:hideMark/>
          </w:tcPr>
          <w:p w:rsidR="00DC79DB" w:rsidRPr="000F0F48" w:rsidRDefault="00DC79DB">
            <w:pPr>
              <w:widowControl/>
              <w:jc w:val="left"/>
              <w:rPr>
                <w:rFonts w:eastAsiaTheme="minorEastAsia"/>
                <w:color w:val="000000" w:themeColor="text1"/>
                <w:szCs w:val="21"/>
              </w:rPr>
            </w:pPr>
          </w:p>
        </w:tc>
        <w:tc>
          <w:tcPr>
            <w:tcW w:w="154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73"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13"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75.4</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124</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60.2</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22.9</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11.4</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32.9</w:t>
            </w:r>
          </w:p>
        </w:tc>
        <w:tc>
          <w:tcPr>
            <w:tcW w:w="92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675" w:type="dxa"/>
            <w:vMerge/>
            <w:vAlign w:val="center"/>
            <w:hideMark/>
          </w:tcPr>
          <w:p w:rsidR="00DC79DB" w:rsidRPr="000F0F48" w:rsidRDefault="00DC79DB">
            <w:pPr>
              <w:widowControl/>
              <w:jc w:val="left"/>
              <w:rPr>
                <w:rFonts w:eastAsiaTheme="minorEastAsia"/>
                <w:color w:val="000000" w:themeColor="text1"/>
                <w:szCs w:val="21"/>
              </w:rPr>
            </w:pPr>
          </w:p>
        </w:tc>
        <w:tc>
          <w:tcPr>
            <w:tcW w:w="154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73"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1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24.5</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63.8</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11.9</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3.6</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2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675" w:type="dxa"/>
            <w:vMerge/>
            <w:vAlign w:val="center"/>
            <w:hideMark/>
          </w:tcPr>
          <w:p w:rsidR="00DC79DB" w:rsidRPr="000F0F48" w:rsidRDefault="00DC79DB">
            <w:pPr>
              <w:widowControl/>
              <w:jc w:val="left"/>
              <w:rPr>
                <w:rFonts w:eastAsiaTheme="minorEastAsia"/>
                <w:color w:val="000000" w:themeColor="text1"/>
                <w:szCs w:val="21"/>
              </w:rPr>
            </w:pPr>
          </w:p>
        </w:tc>
        <w:tc>
          <w:tcPr>
            <w:tcW w:w="154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73"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1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28.2</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47.8</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4.0</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3.7</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5.1</w:t>
            </w:r>
          </w:p>
        </w:tc>
        <w:tc>
          <w:tcPr>
            <w:tcW w:w="91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2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1100"/>
          <w:jc w:val="center"/>
        </w:trPr>
        <w:tc>
          <w:tcPr>
            <w:tcW w:w="675" w:type="dxa"/>
            <w:vAlign w:val="center"/>
            <w:hideMark/>
          </w:tcPr>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90" w:type="dxa"/>
            <w:gridSpan w:val="24"/>
            <w:vAlign w:val="center"/>
            <w:hideMark/>
          </w:tcPr>
          <w:p w:rsidR="00DC79DB" w:rsidRPr="000F0F48" w:rsidRDefault="00DC79DB" w:rsidP="00DC79DB">
            <w:pPr>
              <w:pStyle w:val="af7"/>
              <w:numPr>
                <w:ilvl w:val="0"/>
                <w:numId w:val="9"/>
              </w:numPr>
              <w:adjustRightInd w:val="0"/>
              <w:snapToGrid w:val="0"/>
              <w:spacing w:line="240" w:lineRule="atLeast"/>
              <w:ind w:left="0" w:firstLineChars="0" w:firstLine="0"/>
              <w:rPr>
                <w:rFonts w:eastAsiaTheme="minorEastAsia"/>
                <w:color w:val="000000" w:themeColor="text1"/>
                <w:kern w:val="0"/>
                <w:szCs w:val="21"/>
              </w:rPr>
            </w:pPr>
            <w:r w:rsidRPr="000F0F48">
              <w:rPr>
                <w:rFonts w:eastAsiaTheme="minorEastAsia" w:hAnsiTheme="minorEastAsia"/>
                <w:color w:val="000000" w:themeColor="text1"/>
                <w:kern w:val="0"/>
                <w:szCs w:val="21"/>
              </w:rPr>
              <w:t>铅、镉、铜和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；硝基</w:t>
            </w:r>
          </w:p>
          <w:p w:rsidR="00DC79DB" w:rsidRPr="000F0F48" w:rsidRDefault="00DC79DB">
            <w:pPr>
              <w:pStyle w:val="af7"/>
              <w:rPr>
                <w:rFonts w:eastAsiaTheme="minorEastAsia"/>
                <w:color w:val="000000" w:themeColor="text1"/>
                <w:kern w:val="0"/>
                <w:szCs w:val="21"/>
              </w:rPr>
            </w:pPr>
            <w:r w:rsidRPr="000F0F48">
              <w:rPr>
                <w:rFonts w:eastAsiaTheme="minorEastAsia" w:hAnsiTheme="minorEastAsia"/>
                <w:color w:val="000000" w:themeColor="text1"/>
                <w:kern w:val="0"/>
                <w:szCs w:val="21"/>
              </w:rPr>
              <w:t>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w:t>
            </w:r>
          </w:p>
          <w:p w:rsidR="00DC79DB" w:rsidRPr="000F0F48" w:rsidRDefault="00DC79DB">
            <w:pPr>
              <w:adjustRightInd w:val="0"/>
              <w:snapToGrid w:val="0"/>
              <w:spacing w:line="240" w:lineRule="atLeast"/>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E3E42" w:rsidRPr="000F0F48" w:rsidRDefault="00DE3E42" w:rsidP="00DE3E42">
      <w:pPr>
        <w:widowControl/>
        <w:spacing w:line="360" w:lineRule="auto"/>
        <w:ind w:firstLineChars="200" w:firstLine="480"/>
        <w:jc w:val="left"/>
        <w:rPr>
          <w:rFonts w:eastAsiaTheme="minorEastAsia"/>
          <w:sz w:val="24"/>
        </w:rPr>
      </w:pPr>
    </w:p>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47"/>
        <w:gridCol w:w="1574"/>
        <w:gridCol w:w="818"/>
        <w:gridCol w:w="960"/>
        <w:gridCol w:w="1017"/>
        <w:gridCol w:w="983"/>
        <w:gridCol w:w="958"/>
        <w:gridCol w:w="939"/>
        <w:gridCol w:w="813"/>
        <w:gridCol w:w="1065"/>
        <w:gridCol w:w="1037"/>
        <w:gridCol w:w="894"/>
        <w:gridCol w:w="936"/>
        <w:gridCol w:w="1224"/>
      </w:tblGrid>
      <w:tr w:rsidR="00DC79DB" w:rsidRPr="000F0F48" w:rsidTr="00DC79DB">
        <w:trPr>
          <w:cantSplit/>
          <w:trHeight w:hRule="exact" w:val="680"/>
          <w:jc w:val="center"/>
        </w:trPr>
        <w:tc>
          <w:tcPr>
            <w:tcW w:w="748"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日期</w:t>
            </w:r>
          </w:p>
        </w:tc>
        <w:tc>
          <w:tcPr>
            <w:tcW w:w="1576" w:type="dxa"/>
            <w:vMerge w:val="restart"/>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819"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827" w:type="dxa"/>
            <w:gridSpan w:val="11"/>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961"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101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958"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3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81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106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103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1224"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四氯乙烷</w:t>
            </w:r>
          </w:p>
        </w:tc>
      </w:tr>
      <w:tr w:rsidR="00DC79DB" w:rsidRPr="000F0F48" w:rsidTr="00DC79DB">
        <w:trPr>
          <w:cantSplit/>
          <w:trHeight w:hRule="exact" w:val="680"/>
          <w:jc w:val="center"/>
        </w:trPr>
        <w:tc>
          <w:tcPr>
            <w:tcW w:w="748"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07-07</w:t>
            </w:r>
          </w:p>
        </w:tc>
        <w:tc>
          <w:tcPr>
            <w:tcW w:w="1576" w:type="dxa"/>
            <w:vMerge w:val="restart"/>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4</w:t>
            </w:r>
            <w:r w:rsidRPr="000F0F48">
              <w:rPr>
                <w:rFonts w:eastAsiaTheme="minorEastAsia"/>
                <w:color w:val="000000" w:themeColor="text1"/>
                <w:szCs w:val="21"/>
                <w:vertAlign w:val="superscript"/>
              </w:rPr>
              <w:t xml:space="preserve"># </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E:112°43′48.72″</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N:35°37′03.76″</w:t>
            </w:r>
          </w:p>
        </w:tc>
        <w:tc>
          <w:tcPr>
            <w:tcW w:w="81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61"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2.6</w:t>
            </w:r>
          </w:p>
        </w:tc>
        <w:tc>
          <w:tcPr>
            <w:tcW w:w="101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6.5</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10.3</w:t>
            </w:r>
          </w:p>
        </w:tc>
        <w:tc>
          <w:tcPr>
            <w:tcW w:w="9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6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3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22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1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6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1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2.4</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3.5</w:t>
            </w:r>
          </w:p>
        </w:tc>
        <w:tc>
          <w:tcPr>
            <w:tcW w:w="9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6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3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22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1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6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1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3.6</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6.0</w:t>
            </w:r>
          </w:p>
        </w:tc>
        <w:tc>
          <w:tcPr>
            <w:tcW w:w="9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6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3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22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19"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827" w:type="dxa"/>
            <w:gridSpan w:val="11"/>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961"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氯丙烷</w:t>
            </w:r>
          </w:p>
        </w:tc>
        <w:tc>
          <w:tcPr>
            <w:tcW w:w="101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9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93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81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1065"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1037"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122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1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61"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101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58"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2"/>
                <w:szCs w:val="22"/>
              </w:rPr>
            </w:pPr>
            <w:r w:rsidRPr="000F0F48">
              <w:rPr>
                <w:rFonts w:eastAsiaTheme="minorEastAsia"/>
                <w:color w:val="000000" w:themeColor="text1"/>
                <w:sz w:val="22"/>
                <w:szCs w:val="22"/>
              </w:rPr>
              <w:t>25.7</w:t>
            </w:r>
          </w:p>
        </w:tc>
        <w:tc>
          <w:tcPr>
            <w:tcW w:w="93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1.9</w:t>
            </w:r>
          </w:p>
        </w:tc>
        <w:tc>
          <w:tcPr>
            <w:tcW w:w="81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1.9</w:t>
            </w:r>
          </w:p>
        </w:tc>
        <w:tc>
          <w:tcPr>
            <w:tcW w:w="106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1.9</w:t>
            </w:r>
          </w:p>
        </w:tc>
        <w:tc>
          <w:tcPr>
            <w:tcW w:w="103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1.0</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22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1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6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1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0.4</w:t>
            </w:r>
          </w:p>
        </w:tc>
        <w:tc>
          <w:tcPr>
            <w:tcW w:w="93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1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6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0.6</w:t>
            </w:r>
          </w:p>
        </w:tc>
        <w:tc>
          <w:tcPr>
            <w:tcW w:w="103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22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1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6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1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3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1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6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0.6</w:t>
            </w:r>
          </w:p>
        </w:tc>
        <w:tc>
          <w:tcPr>
            <w:tcW w:w="103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22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hRule="exact" w:val="680"/>
          <w:jc w:val="center"/>
        </w:trPr>
        <w:tc>
          <w:tcPr>
            <w:tcW w:w="748" w:type="dxa"/>
            <w:vAlign w:val="center"/>
            <w:hideMark/>
          </w:tcPr>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22" w:type="dxa"/>
            <w:gridSpan w:val="13"/>
            <w:vAlign w:val="center"/>
            <w:hideMark/>
          </w:tcPr>
          <w:p w:rsidR="00DC79DB" w:rsidRPr="000F0F48" w:rsidRDefault="00DC79DB">
            <w:pPr>
              <w:adjustRightInd w:val="0"/>
              <w:snapToGrid w:val="0"/>
              <w:spacing w:line="240" w:lineRule="atLeast"/>
              <w:rPr>
                <w:rFonts w:eastAsiaTheme="minorEastAsia"/>
                <w:color w:val="000000" w:themeColor="text1"/>
                <w:kern w:val="0"/>
                <w:szCs w:val="21"/>
              </w:rPr>
            </w:pP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E3E42" w:rsidRPr="000F0F48" w:rsidRDefault="00DE3E42" w:rsidP="00DE3E42">
      <w:pPr>
        <w:widowControl/>
        <w:spacing w:line="360" w:lineRule="auto"/>
        <w:ind w:firstLineChars="200" w:firstLine="480"/>
        <w:jc w:val="left"/>
        <w:rPr>
          <w:rFonts w:eastAsiaTheme="minorEastAsia"/>
          <w:sz w:val="24"/>
        </w:rPr>
      </w:pPr>
    </w:p>
    <w:p w:rsidR="00DE3E42" w:rsidRPr="000F0F48" w:rsidRDefault="00DE3E42" w:rsidP="00DE3E42">
      <w:pPr>
        <w:widowControl/>
        <w:spacing w:line="360" w:lineRule="auto"/>
        <w:ind w:firstLineChars="200" w:firstLine="480"/>
        <w:jc w:val="left"/>
        <w:rPr>
          <w:rFonts w:eastAsiaTheme="minorEastAsia"/>
          <w:sz w:val="24"/>
        </w:rPr>
      </w:pPr>
    </w:p>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63"/>
        <w:gridCol w:w="1398"/>
        <w:gridCol w:w="644"/>
        <w:gridCol w:w="780"/>
        <w:gridCol w:w="910"/>
        <w:gridCol w:w="849"/>
        <w:gridCol w:w="849"/>
        <w:gridCol w:w="849"/>
        <w:gridCol w:w="849"/>
        <w:gridCol w:w="869"/>
        <w:gridCol w:w="835"/>
        <w:gridCol w:w="897"/>
        <w:gridCol w:w="911"/>
        <w:gridCol w:w="849"/>
        <w:gridCol w:w="897"/>
        <w:gridCol w:w="916"/>
      </w:tblGrid>
      <w:tr w:rsidR="00DC79DB" w:rsidRPr="000F0F48" w:rsidTr="00DC79DB">
        <w:trPr>
          <w:cantSplit/>
          <w:trHeight w:hRule="exact" w:val="680"/>
          <w:jc w:val="center"/>
        </w:trPr>
        <w:tc>
          <w:tcPr>
            <w:tcW w:w="664"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400"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点位</w:t>
            </w:r>
          </w:p>
        </w:tc>
        <w:tc>
          <w:tcPr>
            <w:tcW w:w="645"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261" w:type="dxa"/>
            <w:gridSpan w:val="13"/>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37"/>
          <w:jc w:val="center"/>
        </w:trPr>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781"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C79DB" w:rsidRPr="000F0F48" w:rsidRDefault="00DC79DB">
            <w:pPr>
              <w:widowControl/>
              <w:spacing w:line="240" w:lineRule="exac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(mg/kg)</w:t>
            </w:r>
          </w:p>
        </w:tc>
        <w:tc>
          <w:tcPr>
            <w:tcW w:w="910"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铬</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铍</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6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钡</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3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锌</w:t>
            </w:r>
            <w:proofErr w:type="gramEnd"/>
            <w:r w:rsidRPr="000F0F48">
              <w:rPr>
                <w:rFonts w:eastAsiaTheme="minorEastAsia"/>
                <w:color w:val="000000" w:themeColor="text1"/>
                <w:szCs w:val="21"/>
              </w:rPr>
              <w:t xml:space="preserve"> </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97"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1"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97"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氰化物</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6" w:type="dxa"/>
            <w:vAlign w:val="center"/>
            <w:hideMark/>
          </w:tcPr>
          <w:p w:rsidR="00DC79DB" w:rsidRPr="000F0F48" w:rsidRDefault="00DC79DB">
            <w:pPr>
              <w:pStyle w:val="af7"/>
              <w:ind w:firstLineChars="0" w:firstLine="0"/>
              <w:rPr>
                <w:rFonts w:eastAsiaTheme="minorEastAsia"/>
                <w:color w:val="000000" w:themeColor="text1"/>
                <w:kern w:val="0"/>
                <w:szCs w:val="21"/>
              </w:rPr>
            </w:pPr>
            <w:r w:rsidRPr="000F0F48">
              <w:rPr>
                <w:rFonts w:eastAsiaTheme="minorEastAsia" w:hAnsiTheme="minorEastAsia"/>
                <w:color w:val="000000" w:themeColor="text1"/>
                <w:kern w:val="0"/>
                <w:szCs w:val="21"/>
              </w:rPr>
              <w:t>氟化物</w:t>
            </w:r>
            <w:r w:rsidRPr="000F0F48">
              <w:rPr>
                <w:rFonts w:eastAsiaTheme="minorEastAsia"/>
                <w:color w:val="000000" w:themeColor="text1"/>
                <w:kern w:val="0"/>
                <w:szCs w:val="21"/>
              </w:rPr>
              <w:t>(mg/kg)</w:t>
            </w:r>
          </w:p>
        </w:tc>
      </w:tr>
      <w:tr w:rsidR="00DC79DB" w:rsidRPr="000F0F48" w:rsidTr="00DC79DB">
        <w:trPr>
          <w:cantSplit/>
          <w:trHeight w:hRule="exact" w:val="680"/>
          <w:jc w:val="center"/>
        </w:trPr>
        <w:tc>
          <w:tcPr>
            <w:tcW w:w="66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07-05</w:t>
            </w:r>
          </w:p>
        </w:tc>
        <w:tc>
          <w:tcPr>
            <w:tcW w:w="1400" w:type="dxa"/>
            <w:vMerge w:val="restart"/>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7</w:t>
            </w:r>
            <w:r w:rsidRPr="000F0F48">
              <w:rPr>
                <w:rFonts w:eastAsiaTheme="minorEastAsia"/>
                <w:color w:val="000000" w:themeColor="text1"/>
                <w:szCs w:val="21"/>
                <w:vertAlign w:val="superscript"/>
              </w:rPr>
              <w:t xml:space="preserve"># </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E:112°45′35.50″</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N:35°37′11.00″</w:t>
            </w: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781"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21.4</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0.06</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28</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48</w:t>
            </w:r>
          </w:p>
        </w:tc>
        <w:tc>
          <w:tcPr>
            <w:tcW w:w="849" w:type="dxa"/>
            <w:vAlign w:val="center"/>
            <w:hideMark/>
          </w:tcPr>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kern w:val="0"/>
                <w:szCs w:val="21"/>
              </w:rPr>
              <w:t>58</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1.60</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448</w:t>
            </w:r>
          </w:p>
        </w:tc>
        <w:tc>
          <w:tcPr>
            <w:tcW w:w="83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56.6</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0.37</w:t>
            </w:r>
          </w:p>
        </w:tc>
        <w:tc>
          <w:tcPr>
            <w:tcW w:w="911" w:type="dxa"/>
            <w:vAlign w:val="center"/>
            <w:hideMark/>
          </w:tcPr>
          <w:p w:rsidR="00DC79DB" w:rsidRPr="000F0F48" w:rsidRDefault="00DC79DB">
            <w:pPr>
              <w:widowControl/>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0.049</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17.5</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szCs w:val="21"/>
              </w:rPr>
              <w:t>ND</w:t>
            </w:r>
          </w:p>
        </w:tc>
        <w:tc>
          <w:tcPr>
            <w:tcW w:w="91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bottom"/>
              <w:rPr>
                <w:rFonts w:eastAsiaTheme="minorEastAsia"/>
                <w:color w:val="000000" w:themeColor="text1"/>
                <w:szCs w:val="21"/>
              </w:rPr>
            </w:pPr>
            <w:r w:rsidRPr="000F0F48">
              <w:rPr>
                <w:rFonts w:eastAsiaTheme="minorEastAsia"/>
                <w:color w:val="000000" w:themeColor="text1"/>
                <w:szCs w:val="21"/>
              </w:rPr>
              <w:t>774</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781"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12.0</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0.04</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16</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27</w:t>
            </w:r>
          </w:p>
        </w:tc>
        <w:tc>
          <w:tcPr>
            <w:tcW w:w="849" w:type="dxa"/>
            <w:vAlign w:val="center"/>
            <w:hideMark/>
          </w:tcPr>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kern w:val="0"/>
                <w:szCs w:val="21"/>
              </w:rPr>
              <w:t>36</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1.52</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472</w:t>
            </w:r>
          </w:p>
        </w:tc>
        <w:tc>
          <w:tcPr>
            <w:tcW w:w="83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33.9</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0.33</w:t>
            </w:r>
          </w:p>
        </w:tc>
        <w:tc>
          <w:tcPr>
            <w:tcW w:w="911" w:type="dxa"/>
            <w:vAlign w:val="center"/>
            <w:hideMark/>
          </w:tcPr>
          <w:p w:rsidR="00DC79DB" w:rsidRPr="000F0F48" w:rsidRDefault="00DC79DB">
            <w:pPr>
              <w:widowControl/>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0.044</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17.4</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szCs w:val="21"/>
              </w:rPr>
              <w:t>ND</w:t>
            </w:r>
          </w:p>
        </w:tc>
        <w:tc>
          <w:tcPr>
            <w:tcW w:w="91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bottom"/>
              <w:rPr>
                <w:rFonts w:eastAsiaTheme="minorEastAsia"/>
                <w:color w:val="000000" w:themeColor="text1"/>
                <w:szCs w:val="21"/>
              </w:rPr>
            </w:pPr>
            <w:r w:rsidRPr="000F0F48">
              <w:rPr>
                <w:rFonts w:eastAsiaTheme="minorEastAsia"/>
                <w:color w:val="000000" w:themeColor="text1"/>
                <w:szCs w:val="21"/>
              </w:rPr>
              <w:t>792</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781"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18.5</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0.06</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28</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49</w:t>
            </w:r>
          </w:p>
        </w:tc>
        <w:tc>
          <w:tcPr>
            <w:tcW w:w="849" w:type="dxa"/>
            <w:vAlign w:val="center"/>
            <w:hideMark/>
          </w:tcPr>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kern w:val="0"/>
                <w:szCs w:val="21"/>
              </w:rPr>
              <w:t>63</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1.72</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464</w:t>
            </w:r>
          </w:p>
        </w:tc>
        <w:tc>
          <w:tcPr>
            <w:tcW w:w="83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52.8</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0.23</w:t>
            </w:r>
          </w:p>
        </w:tc>
        <w:tc>
          <w:tcPr>
            <w:tcW w:w="911" w:type="dxa"/>
            <w:vAlign w:val="center"/>
            <w:hideMark/>
          </w:tcPr>
          <w:p w:rsidR="00DC79DB" w:rsidRPr="000F0F48" w:rsidRDefault="00DC79DB">
            <w:pPr>
              <w:widowControl/>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0.045</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17.2</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szCs w:val="21"/>
              </w:rPr>
              <w:t>ND</w:t>
            </w:r>
          </w:p>
        </w:tc>
        <w:tc>
          <w:tcPr>
            <w:tcW w:w="91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bottom"/>
              <w:rPr>
                <w:rFonts w:eastAsiaTheme="minorEastAsia"/>
                <w:color w:val="000000" w:themeColor="text1"/>
                <w:szCs w:val="21"/>
              </w:rPr>
            </w:pPr>
            <w:r w:rsidRPr="000F0F48">
              <w:rPr>
                <w:rFonts w:eastAsiaTheme="minorEastAsia"/>
                <w:color w:val="000000" w:themeColor="text1"/>
                <w:szCs w:val="21"/>
              </w:rPr>
              <w:t>774</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261" w:type="dxa"/>
            <w:gridSpan w:val="13"/>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37"/>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781"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pH</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hAnsiTheme="minorEastAsia"/>
                <w:color w:val="000000" w:themeColor="text1"/>
                <w:szCs w:val="21"/>
              </w:rPr>
              <w:t>无量纲</w:t>
            </w:r>
            <w:r w:rsidRPr="000F0F48">
              <w:rPr>
                <w:rFonts w:eastAsiaTheme="minorEastAsia"/>
                <w:color w:val="000000" w:themeColor="text1"/>
                <w:szCs w:val="21"/>
              </w:rPr>
              <w:t>)</w:t>
            </w:r>
          </w:p>
        </w:tc>
        <w:tc>
          <w:tcPr>
            <w:tcW w:w="910"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c>
          <w:tcPr>
            <w:tcW w:w="849" w:type="dxa"/>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c>
          <w:tcPr>
            <w:tcW w:w="86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83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897"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11"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849"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二氯乙烯</w:t>
            </w:r>
          </w:p>
        </w:tc>
        <w:tc>
          <w:tcPr>
            <w:tcW w:w="897"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16"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78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8.17</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31.6</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139</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140</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66.2</w:t>
            </w:r>
          </w:p>
        </w:tc>
        <w:tc>
          <w:tcPr>
            <w:tcW w:w="916"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78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8.21</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15.6</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67.6</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92.2</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22.0</w:t>
            </w:r>
          </w:p>
        </w:tc>
        <w:tc>
          <w:tcPr>
            <w:tcW w:w="91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78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8.22</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13.5</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55.1</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60.7</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19.2</w:t>
            </w:r>
          </w:p>
        </w:tc>
        <w:tc>
          <w:tcPr>
            <w:tcW w:w="91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1191"/>
          <w:jc w:val="center"/>
        </w:trPr>
        <w:tc>
          <w:tcPr>
            <w:tcW w:w="664"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306" w:type="dxa"/>
            <w:gridSpan w:val="15"/>
            <w:vAlign w:val="center"/>
            <w:hideMark/>
          </w:tcPr>
          <w:p w:rsidR="00DC79DB" w:rsidRPr="000F0F48" w:rsidRDefault="00DC79DB" w:rsidP="00DC79DB">
            <w:pPr>
              <w:numPr>
                <w:ilvl w:val="0"/>
                <w:numId w:val="10"/>
              </w:numPr>
              <w:adjustRightInd w:val="0"/>
              <w:snapToGrid w:val="0"/>
              <w:spacing w:line="240" w:lineRule="atLeast"/>
              <w:rPr>
                <w:rFonts w:eastAsiaTheme="minorEastAsia"/>
                <w:color w:val="000000" w:themeColor="text1"/>
                <w:kern w:val="0"/>
                <w:szCs w:val="21"/>
              </w:rPr>
            </w:pPr>
            <w:r w:rsidRPr="000F0F48">
              <w:rPr>
                <w:rFonts w:eastAsiaTheme="minorEastAsia" w:hAnsiTheme="minorEastAsia"/>
                <w:color w:val="000000" w:themeColor="text1"/>
                <w:kern w:val="0"/>
                <w:szCs w:val="21"/>
              </w:rPr>
              <w:t>铅、镉、铜、镍、铬和锌</w:t>
            </w:r>
            <w:r w:rsidRPr="000F0F48">
              <w:rPr>
                <w:rFonts w:eastAsiaTheme="minorEastAsia" w:hAnsiTheme="minorEastAsia"/>
                <w:color w:val="000000" w:themeColor="text1"/>
                <w:szCs w:val="21"/>
              </w:rPr>
              <w:t>项目，我公司无相应资质认定许可技术能力，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 xml:space="preserve">  </w:t>
            </w:r>
          </w:p>
          <w:p w:rsidR="00DC79DB" w:rsidRPr="000F0F48" w:rsidRDefault="00DC79DB">
            <w:pPr>
              <w:ind w:leftChars="150" w:left="315"/>
              <w:rPr>
                <w:rFonts w:eastAsiaTheme="minorEastAsia"/>
                <w:color w:val="000000" w:themeColor="text1"/>
                <w:kern w:val="0"/>
                <w:szCs w:val="21"/>
              </w:rPr>
            </w:pP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；铍、钡和氟化物项目</w:t>
            </w:r>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委托国土资源部太原矿产资源监督检测中心检测，资质认定证书编号</w:t>
            </w:r>
            <w:r w:rsidRPr="000F0F48">
              <w:rPr>
                <w:rFonts w:eastAsiaTheme="minorEastAsia"/>
                <w:color w:val="000000" w:themeColor="text1"/>
                <w:kern w:val="0"/>
                <w:szCs w:val="21"/>
              </w:rPr>
              <w:t>150016042727</w:t>
            </w:r>
            <w:r w:rsidRPr="000F0F48">
              <w:rPr>
                <w:rFonts w:eastAsiaTheme="minorEastAsia" w:hAnsiTheme="minorEastAsia"/>
                <w:color w:val="000000" w:themeColor="text1"/>
                <w:kern w:val="0"/>
                <w:szCs w:val="21"/>
              </w:rPr>
              <w:t>；</w:t>
            </w:r>
          </w:p>
          <w:p w:rsidR="00DC79DB" w:rsidRPr="000F0F48" w:rsidRDefault="00DC79DB">
            <w:pPr>
              <w:adjustRightInd w:val="0"/>
              <w:snapToGrid w:val="0"/>
              <w:spacing w:line="240" w:lineRule="atLeast"/>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E3E42" w:rsidRPr="000F0F48" w:rsidRDefault="00DE3E42" w:rsidP="00DE3E42">
      <w:pPr>
        <w:widowControl/>
        <w:spacing w:line="360" w:lineRule="auto"/>
        <w:ind w:firstLineChars="200" w:firstLine="480"/>
        <w:jc w:val="left"/>
        <w:rPr>
          <w:rFonts w:eastAsiaTheme="minorEastAsia"/>
          <w:sz w:val="24"/>
        </w:rPr>
      </w:pPr>
    </w:p>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1398"/>
        <w:gridCol w:w="723"/>
        <w:gridCol w:w="725"/>
        <w:gridCol w:w="936"/>
        <w:gridCol w:w="911"/>
        <w:gridCol w:w="782"/>
        <w:gridCol w:w="757"/>
        <w:gridCol w:w="810"/>
        <w:gridCol w:w="855"/>
        <w:gridCol w:w="838"/>
        <w:gridCol w:w="810"/>
        <w:gridCol w:w="810"/>
        <w:gridCol w:w="894"/>
        <w:gridCol w:w="1031"/>
        <w:gridCol w:w="995"/>
      </w:tblGrid>
      <w:tr w:rsidR="00DC79DB" w:rsidRPr="000F0F48" w:rsidTr="00DC79DB">
        <w:trPr>
          <w:cantSplit/>
          <w:trHeight w:val="680"/>
          <w:jc w:val="center"/>
        </w:trPr>
        <w:tc>
          <w:tcPr>
            <w:tcW w:w="691"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400"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点位</w:t>
            </w:r>
          </w:p>
        </w:tc>
        <w:tc>
          <w:tcPr>
            <w:tcW w:w="72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155" w:type="dxa"/>
            <w:gridSpan w:val="13"/>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850"/>
          <w:jc w:val="center"/>
        </w:trPr>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726"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11"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782"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二氯丙烷</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838"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95"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r>
      <w:tr w:rsidR="00DC79DB" w:rsidRPr="000F0F48" w:rsidTr="00DC79DB">
        <w:trPr>
          <w:cantSplit/>
          <w:trHeight w:val="680"/>
          <w:jc w:val="center"/>
        </w:trPr>
        <w:tc>
          <w:tcPr>
            <w:tcW w:w="691"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07-05</w:t>
            </w:r>
          </w:p>
        </w:tc>
        <w:tc>
          <w:tcPr>
            <w:tcW w:w="1400" w:type="dxa"/>
            <w:vMerge w:val="restart"/>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7</w:t>
            </w:r>
            <w:r w:rsidRPr="000F0F48">
              <w:rPr>
                <w:rFonts w:eastAsiaTheme="minorEastAsia"/>
                <w:color w:val="000000" w:themeColor="text1"/>
                <w:szCs w:val="21"/>
                <w:vertAlign w:val="superscript"/>
              </w:rPr>
              <w:t xml:space="preserve"># </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E:112°45′35.50″</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N:35°37′11.00″</w:t>
            </w: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121</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68.5</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60.4</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155" w:type="dxa"/>
            <w:gridSpan w:val="13"/>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964"/>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r w:rsidRPr="000F0F48">
              <w:rPr>
                <w:rFonts w:eastAsiaTheme="minorEastAsia" w:hAnsiTheme="minorEastAsia"/>
                <w:color w:val="000000" w:themeColor="text1"/>
                <w:szCs w:val="21"/>
              </w:rPr>
              <w:t>四氯乙烷</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782"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1,4-</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二氯苯</w:t>
            </w:r>
          </w:p>
        </w:tc>
        <w:tc>
          <w:tcPr>
            <w:tcW w:w="757"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二氯苯</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810"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810"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2"/>
                <w:szCs w:val="22"/>
              </w:rPr>
            </w:pPr>
            <w:r w:rsidRPr="000F0F48">
              <w:rPr>
                <w:rFonts w:eastAsiaTheme="minorEastAsia"/>
                <w:color w:val="000000" w:themeColor="text1"/>
                <w:sz w:val="22"/>
                <w:szCs w:val="22"/>
              </w:rPr>
              <w:t>ND</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1.0</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1.2</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2.4</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0.6</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1.4</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0.3</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0.7</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0.5</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hRule="exact" w:val="680"/>
          <w:jc w:val="center"/>
        </w:trPr>
        <w:tc>
          <w:tcPr>
            <w:tcW w:w="691" w:type="dxa"/>
            <w:vAlign w:val="center"/>
            <w:hideMark/>
          </w:tcPr>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79" w:type="dxa"/>
            <w:gridSpan w:val="15"/>
            <w:vAlign w:val="center"/>
            <w:hideMark/>
          </w:tcPr>
          <w:p w:rsidR="00DC79DB" w:rsidRPr="000F0F48" w:rsidRDefault="00DC79DB">
            <w:pPr>
              <w:adjustRightInd w:val="0"/>
              <w:snapToGrid w:val="0"/>
              <w:spacing w:line="240" w:lineRule="atLeast"/>
              <w:rPr>
                <w:rFonts w:eastAsiaTheme="minorEastAsia"/>
                <w:color w:val="000000" w:themeColor="text1"/>
                <w:kern w:val="0"/>
                <w:szCs w:val="21"/>
              </w:rPr>
            </w:pP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E3E42" w:rsidRPr="000F0F48" w:rsidRDefault="00DE3E42" w:rsidP="00DE3E42">
      <w:pPr>
        <w:widowControl/>
        <w:spacing w:line="360" w:lineRule="auto"/>
        <w:ind w:firstLineChars="200" w:firstLine="480"/>
        <w:jc w:val="left"/>
        <w:rPr>
          <w:rFonts w:eastAsiaTheme="minorEastAsia"/>
          <w:sz w:val="24"/>
        </w:rPr>
      </w:pPr>
    </w:p>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63"/>
        <w:gridCol w:w="1398"/>
        <w:gridCol w:w="644"/>
        <w:gridCol w:w="780"/>
        <w:gridCol w:w="910"/>
        <w:gridCol w:w="849"/>
        <w:gridCol w:w="849"/>
        <w:gridCol w:w="849"/>
        <w:gridCol w:w="849"/>
        <w:gridCol w:w="869"/>
        <w:gridCol w:w="835"/>
        <w:gridCol w:w="897"/>
        <w:gridCol w:w="911"/>
        <w:gridCol w:w="849"/>
        <w:gridCol w:w="897"/>
        <w:gridCol w:w="916"/>
      </w:tblGrid>
      <w:tr w:rsidR="00DC79DB" w:rsidRPr="000F0F48" w:rsidTr="00DC79DB">
        <w:trPr>
          <w:cantSplit/>
          <w:trHeight w:hRule="exact" w:val="680"/>
          <w:jc w:val="center"/>
        </w:trPr>
        <w:tc>
          <w:tcPr>
            <w:tcW w:w="664"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400"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点位</w:t>
            </w:r>
          </w:p>
        </w:tc>
        <w:tc>
          <w:tcPr>
            <w:tcW w:w="645"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261" w:type="dxa"/>
            <w:gridSpan w:val="13"/>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37"/>
          <w:jc w:val="center"/>
        </w:trPr>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781"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C79DB" w:rsidRPr="000F0F48" w:rsidRDefault="00DC79DB">
            <w:pPr>
              <w:widowControl/>
              <w:spacing w:line="240" w:lineRule="exac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(mg/kg)</w:t>
            </w:r>
          </w:p>
        </w:tc>
        <w:tc>
          <w:tcPr>
            <w:tcW w:w="910"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铬</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铍</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6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钡</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3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锌</w:t>
            </w:r>
            <w:proofErr w:type="gramEnd"/>
            <w:r w:rsidRPr="000F0F48">
              <w:rPr>
                <w:rFonts w:eastAsiaTheme="minorEastAsia"/>
                <w:color w:val="000000" w:themeColor="text1"/>
                <w:szCs w:val="21"/>
              </w:rPr>
              <w:t xml:space="preserve"> </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97"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1"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97"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氰化物</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6" w:type="dxa"/>
            <w:vAlign w:val="center"/>
            <w:hideMark/>
          </w:tcPr>
          <w:p w:rsidR="00DC79DB" w:rsidRPr="000F0F48" w:rsidRDefault="00DC79DB">
            <w:pPr>
              <w:pStyle w:val="af7"/>
              <w:ind w:firstLineChars="0" w:firstLine="0"/>
              <w:rPr>
                <w:rFonts w:eastAsiaTheme="minorEastAsia"/>
                <w:color w:val="000000" w:themeColor="text1"/>
                <w:kern w:val="0"/>
                <w:szCs w:val="21"/>
              </w:rPr>
            </w:pPr>
            <w:r w:rsidRPr="000F0F48">
              <w:rPr>
                <w:rFonts w:eastAsiaTheme="minorEastAsia" w:hAnsiTheme="minorEastAsia"/>
                <w:color w:val="000000" w:themeColor="text1"/>
                <w:kern w:val="0"/>
                <w:szCs w:val="21"/>
              </w:rPr>
              <w:t>氟化物</w:t>
            </w:r>
            <w:r w:rsidRPr="000F0F48">
              <w:rPr>
                <w:rFonts w:eastAsiaTheme="minorEastAsia"/>
                <w:color w:val="000000" w:themeColor="text1"/>
                <w:kern w:val="0"/>
                <w:szCs w:val="21"/>
              </w:rPr>
              <w:t>(mg/kg)</w:t>
            </w:r>
          </w:p>
        </w:tc>
      </w:tr>
      <w:tr w:rsidR="00DC79DB" w:rsidRPr="000F0F48" w:rsidTr="00DC79DB">
        <w:trPr>
          <w:cantSplit/>
          <w:trHeight w:hRule="exact" w:val="680"/>
          <w:jc w:val="center"/>
        </w:trPr>
        <w:tc>
          <w:tcPr>
            <w:tcW w:w="66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07-05</w:t>
            </w:r>
          </w:p>
        </w:tc>
        <w:tc>
          <w:tcPr>
            <w:tcW w:w="1400" w:type="dxa"/>
            <w:vMerge w:val="restart"/>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8</w:t>
            </w:r>
            <w:r w:rsidRPr="000F0F48">
              <w:rPr>
                <w:rFonts w:eastAsiaTheme="minorEastAsia"/>
                <w:color w:val="000000" w:themeColor="text1"/>
                <w:szCs w:val="21"/>
                <w:vertAlign w:val="superscript"/>
              </w:rPr>
              <w:t xml:space="preserve"># </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E:112°45′42.70″</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N:35°37′10.09″</w:t>
            </w: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781"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21.6</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0.16</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29</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58</w:t>
            </w:r>
          </w:p>
        </w:tc>
        <w:tc>
          <w:tcPr>
            <w:tcW w:w="849" w:type="dxa"/>
            <w:vAlign w:val="center"/>
            <w:hideMark/>
          </w:tcPr>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kern w:val="0"/>
                <w:szCs w:val="21"/>
              </w:rPr>
              <w:t>72</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1.42</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497</w:t>
            </w:r>
          </w:p>
        </w:tc>
        <w:tc>
          <w:tcPr>
            <w:tcW w:w="83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65.3</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0.27</w:t>
            </w:r>
          </w:p>
        </w:tc>
        <w:tc>
          <w:tcPr>
            <w:tcW w:w="911" w:type="dxa"/>
            <w:vAlign w:val="center"/>
            <w:hideMark/>
          </w:tcPr>
          <w:p w:rsidR="00DC79DB" w:rsidRPr="000F0F48" w:rsidRDefault="00DC79DB">
            <w:pPr>
              <w:widowControl/>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0.046</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17.5</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szCs w:val="21"/>
              </w:rPr>
              <w:t>ND</w:t>
            </w:r>
          </w:p>
        </w:tc>
        <w:tc>
          <w:tcPr>
            <w:tcW w:w="91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bottom"/>
              <w:rPr>
                <w:rFonts w:eastAsiaTheme="minorEastAsia"/>
                <w:color w:val="000000" w:themeColor="text1"/>
                <w:szCs w:val="21"/>
              </w:rPr>
            </w:pPr>
            <w:r w:rsidRPr="000F0F48">
              <w:rPr>
                <w:rFonts w:eastAsiaTheme="minorEastAsia"/>
                <w:color w:val="000000" w:themeColor="text1"/>
                <w:szCs w:val="21"/>
              </w:rPr>
              <w:t>810</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781"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19.8</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21</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80</w:t>
            </w:r>
          </w:p>
        </w:tc>
        <w:tc>
          <w:tcPr>
            <w:tcW w:w="849" w:type="dxa"/>
            <w:vAlign w:val="center"/>
            <w:hideMark/>
          </w:tcPr>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kern w:val="0"/>
                <w:szCs w:val="21"/>
              </w:rPr>
              <w:t>61</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1.32</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454</w:t>
            </w:r>
          </w:p>
        </w:tc>
        <w:tc>
          <w:tcPr>
            <w:tcW w:w="83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61.7</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0.22</w:t>
            </w:r>
          </w:p>
        </w:tc>
        <w:tc>
          <w:tcPr>
            <w:tcW w:w="911" w:type="dxa"/>
            <w:vAlign w:val="center"/>
            <w:hideMark/>
          </w:tcPr>
          <w:p w:rsidR="00DC79DB" w:rsidRPr="000F0F48" w:rsidRDefault="00DC79DB">
            <w:pPr>
              <w:widowControl/>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0.036</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16.8</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szCs w:val="21"/>
              </w:rPr>
              <w:t>ND</w:t>
            </w:r>
          </w:p>
        </w:tc>
        <w:tc>
          <w:tcPr>
            <w:tcW w:w="91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bottom"/>
              <w:rPr>
                <w:rFonts w:eastAsiaTheme="minorEastAsia"/>
                <w:color w:val="000000" w:themeColor="text1"/>
                <w:szCs w:val="21"/>
              </w:rPr>
            </w:pPr>
            <w:r w:rsidRPr="000F0F48">
              <w:rPr>
                <w:rFonts w:eastAsiaTheme="minorEastAsia"/>
                <w:color w:val="000000" w:themeColor="text1"/>
                <w:szCs w:val="21"/>
              </w:rPr>
              <w:t>920</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781"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16.9</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0.06</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24</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59</w:t>
            </w:r>
          </w:p>
        </w:tc>
        <w:tc>
          <w:tcPr>
            <w:tcW w:w="849" w:type="dxa"/>
            <w:vAlign w:val="center"/>
            <w:hideMark/>
          </w:tcPr>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kern w:val="0"/>
                <w:szCs w:val="21"/>
              </w:rPr>
              <w:t>81</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1.75</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466</w:t>
            </w:r>
          </w:p>
        </w:tc>
        <w:tc>
          <w:tcPr>
            <w:tcW w:w="83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56.9</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0.22</w:t>
            </w:r>
          </w:p>
        </w:tc>
        <w:tc>
          <w:tcPr>
            <w:tcW w:w="911" w:type="dxa"/>
            <w:vAlign w:val="center"/>
            <w:hideMark/>
          </w:tcPr>
          <w:p w:rsidR="00DC79DB" w:rsidRPr="000F0F48" w:rsidRDefault="00DC79DB">
            <w:pPr>
              <w:widowControl/>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0.038</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16.2</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szCs w:val="21"/>
              </w:rPr>
              <w:t>ND</w:t>
            </w:r>
          </w:p>
        </w:tc>
        <w:tc>
          <w:tcPr>
            <w:tcW w:w="91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bottom"/>
              <w:rPr>
                <w:rFonts w:eastAsiaTheme="minorEastAsia"/>
                <w:color w:val="000000" w:themeColor="text1"/>
                <w:szCs w:val="21"/>
              </w:rPr>
            </w:pPr>
            <w:r w:rsidRPr="000F0F48">
              <w:rPr>
                <w:rFonts w:eastAsiaTheme="minorEastAsia"/>
                <w:color w:val="000000" w:themeColor="text1"/>
                <w:szCs w:val="21"/>
              </w:rPr>
              <w:t>792</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261" w:type="dxa"/>
            <w:gridSpan w:val="13"/>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37"/>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781"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pH</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hAnsiTheme="minorEastAsia"/>
                <w:color w:val="000000" w:themeColor="text1"/>
                <w:szCs w:val="21"/>
              </w:rPr>
              <w:t>无量纲</w:t>
            </w:r>
            <w:r w:rsidRPr="000F0F48">
              <w:rPr>
                <w:rFonts w:eastAsiaTheme="minorEastAsia"/>
                <w:color w:val="000000" w:themeColor="text1"/>
                <w:szCs w:val="21"/>
              </w:rPr>
              <w:t>)</w:t>
            </w:r>
          </w:p>
        </w:tc>
        <w:tc>
          <w:tcPr>
            <w:tcW w:w="910"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c>
          <w:tcPr>
            <w:tcW w:w="849" w:type="dxa"/>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c>
          <w:tcPr>
            <w:tcW w:w="86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83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897"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11"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849"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二氯乙烯</w:t>
            </w:r>
          </w:p>
        </w:tc>
        <w:tc>
          <w:tcPr>
            <w:tcW w:w="897"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16"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78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8.22</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115</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195</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177</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116</w:t>
            </w:r>
          </w:p>
        </w:tc>
        <w:tc>
          <w:tcPr>
            <w:tcW w:w="916"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78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8.09</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96.0</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183</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86.2</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200</w:t>
            </w:r>
          </w:p>
        </w:tc>
        <w:tc>
          <w:tcPr>
            <w:tcW w:w="91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78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8.17</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38.7</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157</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63.2</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110</w:t>
            </w:r>
          </w:p>
        </w:tc>
        <w:tc>
          <w:tcPr>
            <w:tcW w:w="91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1191"/>
          <w:jc w:val="center"/>
        </w:trPr>
        <w:tc>
          <w:tcPr>
            <w:tcW w:w="664"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306" w:type="dxa"/>
            <w:gridSpan w:val="15"/>
            <w:vAlign w:val="center"/>
            <w:hideMark/>
          </w:tcPr>
          <w:p w:rsidR="00DC79DB" w:rsidRPr="000F0F48" w:rsidRDefault="00DC79DB" w:rsidP="00DC79DB">
            <w:pPr>
              <w:numPr>
                <w:ilvl w:val="0"/>
                <w:numId w:val="11"/>
              </w:numPr>
              <w:adjustRightInd w:val="0"/>
              <w:snapToGrid w:val="0"/>
              <w:spacing w:line="240" w:lineRule="atLeast"/>
              <w:rPr>
                <w:rFonts w:eastAsiaTheme="minorEastAsia"/>
                <w:color w:val="000000" w:themeColor="text1"/>
                <w:kern w:val="0"/>
                <w:szCs w:val="21"/>
              </w:rPr>
            </w:pPr>
            <w:r w:rsidRPr="000F0F48">
              <w:rPr>
                <w:rFonts w:eastAsiaTheme="minorEastAsia" w:hAnsiTheme="minorEastAsia"/>
                <w:color w:val="000000" w:themeColor="text1"/>
                <w:kern w:val="0"/>
                <w:szCs w:val="21"/>
              </w:rPr>
              <w:t>铅、镉、铜、镍、铬和锌</w:t>
            </w:r>
            <w:r w:rsidRPr="000F0F48">
              <w:rPr>
                <w:rFonts w:eastAsiaTheme="minorEastAsia" w:hAnsiTheme="minorEastAsia"/>
                <w:color w:val="000000" w:themeColor="text1"/>
                <w:szCs w:val="21"/>
              </w:rPr>
              <w:t>项目，我公司无相应资质认定许可技术能力，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 xml:space="preserve">  </w:t>
            </w:r>
          </w:p>
          <w:p w:rsidR="00DC79DB" w:rsidRPr="000F0F48" w:rsidRDefault="00DC79DB">
            <w:pPr>
              <w:ind w:leftChars="150" w:left="315"/>
              <w:rPr>
                <w:rFonts w:eastAsiaTheme="minorEastAsia"/>
                <w:color w:val="000000" w:themeColor="text1"/>
                <w:kern w:val="0"/>
                <w:szCs w:val="21"/>
              </w:rPr>
            </w:pP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；铍、钡和氟化物项目</w:t>
            </w:r>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委托国土资源部太原矿产资源监督检测中心检测，资质认定证书编号</w:t>
            </w:r>
            <w:r w:rsidRPr="000F0F48">
              <w:rPr>
                <w:rFonts w:eastAsiaTheme="minorEastAsia"/>
                <w:color w:val="000000" w:themeColor="text1"/>
                <w:kern w:val="0"/>
                <w:szCs w:val="21"/>
              </w:rPr>
              <w:t>150016042727</w:t>
            </w:r>
            <w:r w:rsidRPr="000F0F48">
              <w:rPr>
                <w:rFonts w:eastAsiaTheme="minorEastAsia" w:hAnsiTheme="minorEastAsia"/>
                <w:color w:val="000000" w:themeColor="text1"/>
                <w:kern w:val="0"/>
                <w:szCs w:val="21"/>
              </w:rPr>
              <w:t>；</w:t>
            </w:r>
          </w:p>
          <w:p w:rsidR="00DC79DB" w:rsidRPr="000F0F48" w:rsidRDefault="00DC79DB">
            <w:pPr>
              <w:adjustRightInd w:val="0"/>
              <w:snapToGrid w:val="0"/>
              <w:spacing w:line="240" w:lineRule="atLeast"/>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E3E42" w:rsidRPr="000F0F48" w:rsidRDefault="00DE3E42" w:rsidP="00DE3E42">
      <w:pPr>
        <w:widowControl/>
        <w:spacing w:line="360" w:lineRule="auto"/>
        <w:ind w:firstLineChars="200" w:firstLine="480"/>
        <w:jc w:val="left"/>
        <w:rPr>
          <w:rFonts w:eastAsiaTheme="minorEastAsia"/>
          <w:sz w:val="24"/>
        </w:rPr>
      </w:pPr>
    </w:p>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1398"/>
        <w:gridCol w:w="723"/>
        <w:gridCol w:w="725"/>
        <w:gridCol w:w="936"/>
        <w:gridCol w:w="911"/>
        <w:gridCol w:w="782"/>
        <w:gridCol w:w="757"/>
        <w:gridCol w:w="810"/>
        <w:gridCol w:w="855"/>
        <w:gridCol w:w="838"/>
        <w:gridCol w:w="810"/>
        <w:gridCol w:w="810"/>
        <w:gridCol w:w="894"/>
        <w:gridCol w:w="1031"/>
        <w:gridCol w:w="995"/>
      </w:tblGrid>
      <w:tr w:rsidR="00DC79DB" w:rsidRPr="000F0F48" w:rsidTr="00DC79DB">
        <w:trPr>
          <w:cantSplit/>
          <w:trHeight w:val="680"/>
          <w:jc w:val="center"/>
        </w:trPr>
        <w:tc>
          <w:tcPr>
            <w:tcW w:w="691"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400"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点位</w:t>
            </w:r>
          </w:p>
        </w:tc>
        <w:tc>
          <w:tcPr>
            <w:tcW w:w="72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155" w:type="dxa"/>
            <w:gridSpan w:val="13"/>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850"/>
          <w:jc w:val="center"/>
        </w:trPr>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726"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11"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782"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二氯丙烷</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838"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95"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r>
      <w:tr w:rsidR="00DC79DB" w:rsidRPr="000F0F48" w:rsidTr="00DC79DB">
        <w:trPr>
          <w:cantSplit/>
          <w:trHeight w:val="680"/>
          <w:jc w:val="center"/>
        </w:trPr>
        <w:tc>
          <w:tcPr>
            <w:tcW w:w="691"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07-05</w:t>
            </w:r>
          </w:p>
        </w:tc>
        <w:tc>
          <w:tcPr>
            <w:tcW w:w="1400" w:type="dxa"/>
            <w:vMerge w:val="restart"/>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8</w:t>
            </w:r>
            <w:r w:rsidRPr="000F0F48">
              <w:rPr>
                <w:rFonts w:eastAsiaTheme="minorEastAsia"/>
                <w:color w:val="000000" w:themeColor="text1"/>
                <w:szCs w:val="21"/>
                <w:vertAlign w:val="superscript"/>
              </w:rPr>
              <w:t xml:space="preserve"># </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E:112°45′42.70″</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N:35°37′10.09″</w:t>
            </w: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16.7</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2.9</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202</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5.6</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2.2</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1.5</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11.6</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2.2</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180</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4.2</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1.5</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1.3</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3.1</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156</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4.9</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155" w:type="dxa"/>
            <w:gridSpan w:val="13"/>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964"/>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r w:rsidRPr="000F0F48">
              <w:rPr>
                <w:rFonts w:eastAsiaTheme="minorEastAsia" w:hAnsiTheme="minorEastAsia"/>
                <w:color w:val="000000" w:themeColor="text1"/>
                <w:szCs w:val="21"/>
              </w:rPr>
              <w:t>四氯乙烷</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782"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1,4-</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二氯苯</w:t>
            </w:r>
          </w:p>
        </w:tc>
        <w:tc>
          <w:tcPr>
            <w:tcW w:w="757"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二氯苯</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810"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810"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2"/>
                <w:szCs w:val="22"/>
              </w:rPr>
            </w:pPr>
            <w:r w:rsidRPr="000F0F48">
              <w:rPr>
                <w:rFonts w:eastAsiaTheme="minorEastAsia"/>
                <w:color w:val="000000" w:themeColor="text1"/>
                <w:sz w:val="22"/>
                <w:szCs w:val="22"/>
              </w:rPr>
              <w:t>0.6</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0.9</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0.9</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1.8</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0.6</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1.3</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0.5</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0.8</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0.3</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1.0</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0.5</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hRule="exact" w:val="680"/>
          <w:jc w:val="center"/>
        </w:trPr>
        <w:tc>
          <w:tcPr>
            <w:tcW w:w="691" w:type="dxa"/>
            <w:vAlign w:val="center"/>
            <w:hideMark/>
          </w:tcPr>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79" w:type="dxa"/>
            <w:gridSpan w:val="15"/>
            <w:vAlign w:val="center"/>
            <w:hideMark/>
          </w:tcPr>
          <w:p w:rsidR="00DC79DB" w:rsidRPr="000F0F48" w:rsidRDefault="00DC79DB">
            <w:pPr>
              <w:adjustRightInd w:val="0"/>
              <w:snapToGrid w:val="0"/>
              <w:spacing w:line="240" w:lineRule="atLeast"/>
              <w:rPr>
                <w:rFonts w:eastAsiaTheme="minorEastAsia"/>
                <w:color w:val="000000" w:themeColor="text1"/>
                <w:kern w:val="0"/>
                <w:szCs w:val="21"/>
              </w:rPr>
            </w:pP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E3E42" w:rsidRPr="000F0F48" w:rsidRDefault="00DE3E42" w:rsidP="00DE3E42">
      <w:pPr>
        <w:widowControl/>
        <w:spacing w:line="360" w:lineRule="auto"/>
        <w:ind w:firstLineChars="200" w:firstLine="480"/>
        <w:jc w:val="left"/>
        <w:rPr>
          <w:rFonts w:eastAsiaTheme="minorEastAsia"/>
          <w:sz w:val="24"/>
        </w:rPr>
      </w:pPr>
    </w:p>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63"/>
        <w:gridCol w:w="1398"/>
        <w:gridCol w:w="644"/>
        <w:gridCol w:w="780"/>
        <w:gridCol w:w="910"/>
        <w:gridCol w:w="849"/>
        <w:gridCol w:w="849"/>
        <w:gridCol w:w="849"/>
        <w:gridCol w:w="849"/>
        <w:gridCol w:w="869"/>
        <w:gridCol w:w="835"/>
        <w:gridCol w:w="897"/>
        <w:gridCol w:w="911"/>
        <w:gridCol w:w="849"/>
        <w:gridCol w:w="897"/>
        <w:gridCol w:w="916"/>
      </w:tblGrid>
      <w:tr w:rsidR="00DC79DB" w:rsidRPr="000F0F48" w:rsidTr="00DC79DB">
        <w:trPr>
          <w:cantSplit/>
          <w:trHeight w:hRule="exact" w:val="680"/>
          <w:jc w:val="center"/>
        </w:trPr>
        <w:tc>
          <w:tcPr>
            <w:tcW w:w="664"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400"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点位</w:t>
            </w:r>
          </w:p>
        </w:tc>
        <w:tc>
          <w:tcPr>
            <w:tcW w:w="645"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261" w:type="dxa"/>
            <w:gridSpan w:val="13"/>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37"/>
          <w:jc w:val="center"/>
        </w:trPr>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781"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C79DB" w:rsidRPr="000F0F48" w:rsidRDefault="00DC79DB">
            <w:pPr>
              <w:widowControl/>
              <w:spacing w:line="240" w:lineRule="exac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(mg/kg)</w:t>
            </w:r>
          </w:p>
        </w:tc>
        <w:tc>
          <w:tcPr>
            <w:tcW w:w="910"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铬</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铍</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6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钡</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3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锌</w:t>
            </w:r>
            <w:proofErr w:type="gramEnd"/>
            <w:r w:rsidRPr="000F0F48">
              <w:rPr>
                <w:rFonts w:eastAsiaTheme="minorEastAsia"/>
                <w:color w:val="000000" w:themeColor="text1"/>
                <w:szCs w:val="21"/>
              </w:rPr>
              <w:t xml:space="preserve"> </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97"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1"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97"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氰化物</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6" w:type="dxa"/>
            <w:vAlign w:val="center"/>
            <w:hideMark/>
          </w:tcPr>
          <w:p w:rsidR="00DC79DB" w:rsidRPr="000F0F48" w:rsidRDefault="00DC79DB">
            <w:pPr>
              <w:pStyle w:val="af7"/>
              <w:ind w:firstLineChars="0" w:firstLine="0"/>
              <w:rPr>
                <w:rFonts w:eastAsiaTheme="minorEastAsia"/>
                <w:color w:val="000000" w:themeColor="text1"/>
                <w:kern w:val="0"/>
                <w:szCs w:val="21"/>
              </w:rPr>
            </w:pPr>
            <w:r w:rsidRPr="000F0F48">
              <w:rPr>
                <w:rFonts w:eastAsiaTheme="minorEastAsia" w:hAnsiTheme="minorEastAsia"/>
                <w:color w:val="000000" w:themeColor="text1"/>
                <w:kern w:val="0"/>
                <w:szCs w:val="21"/>
              </w:rPr>
              <w:t>氟化物</w:t>
            </w:r>
            <w:r w:rsidRPr="000F0F48">
              <w:rPr>
                <w:rFonts w:eastAsiaTheme="minorEastAsia"/>
                <w:color w:val="000000" w:themeColor="text1"/>
                <w:kern w:val="0"/>
                <w:szCs w:val="21"/>
              </w:rPr>
              <w:t>(mg/kg)</w:t>
            </w:r>
          </w:p>
        </w:tc>
      </w:tr>
      <w:tr w:rsidR="00DC79DB" w:rsidRPr="000F0F48" w:rsidTr="00DC79DB">
        <w:trPr>
          <w:cantSplit/>
          <w:trHeight w:hRule="exact" w:val="680"/>
          <w:jc w:val="center"/>
        </w:trPr>
        <w:tc>
          <w:tcPr>
            <w:tcW w:w="66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07-05</w:t>
            </w:r>
          </w:p>
        </w:tc>
        <w:tc>
          <w:tcPr>
            <w:tcW w:w="1400" w:type="dxa"/>
            <w:vMerge w:val="restart"/>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9</w:t>
            </w:r>
            <w:r w:rsidRPr="000F0F48">
              <w:rPr>
                <w:rFonts w:eastAsiaTheme="minorEastAsia"/>
                <w:color w:val="000000" w:themeColor="text1"/>
                <w:szCs w:val="21"/>
                <w:vertAlign w:val="superscript"/>
              </w:rPr>
              <w:t xml:space="preserve"># </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E:112°45′48.53″</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N:35°37′11.53″</w:t>
            </w: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781"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19.5</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25</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54</w:t>
            </w:r>
          </w:p>
        </w:tc>
        <w:tc>
          <w:tcPr>
            <w:tcW w:w="849" w:type="dxa"/>
            <w:vAlign w:val="center"/>
            <w:hideMark/>
          </w:tcPr>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kern w:val="0"/>
                <w:szCs w:val="21"/>
              </w:rPr>
              <w:t>70</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2.18</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431</w:t>
            </w:r>
          </w:p>
        </w:tc>
        <w:tc>
          <w:tcPr>
            <w:tcW w:w="83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56.3</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0.36</w:t>
            </w:r>
          </w:p>
        </w:tc>
        <w:tc>
          <w:tcPr>
            <w:tcW w:w="911" w:type="dxa"/>
            <w:vAlign w:val="center"/>
            <w:hideMark/>
          </w:tcPr>
          <w:p w:rsidR="00DC79DB" w:rsidRPr="000F0F48" w:rsidRDefault="00DC79DB">
            <w:pPr>
              <w:widowControl/>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0.121</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16.7</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szCs w:val="21"/>
              </w:rPr>
              <w:t>ND</w:t>
            </w:r>
          </w:p>
        </w:tc>
        <w:tc>
          <w:tcPr>
            <w:tcW w:w="91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bottom"/>
              <w:rPr>
                <w:rFonts w:eastAsiaTheme="minorEastAsia"/>
                <w:color w:val="000000" w:themeColor="text1"/>
                <w:szCs w:val="21"/>
              </w:rPr>
            </w:pPr>
            <w:r w:rsidRPr="000F0F48">
              <w:rPr>
                <w:rFonts w:eastAsiaTheme="minorEastAsia"/>
                <w:color w:val="000000" w:themeColor="text1"/>
                <w:szCs w:val="21"/>
              </w:rPr>
              <w:t>652</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781"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17.4</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0.03</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27</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61</w:t>
            </w:r>
          </w:p>
        </w:tc>
        <w:tc>
          <w:tcPr>
            <w:tcW w:w="849" w:type="dxa"/>
            <w:vAlign w:val="center"/>
            <w:hideMark/>
          </w:tcPr>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kern w:val="0"/>
                <w:szCs w:val="21"/>
              </w:rPr>
              <w:t>90</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1.30</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454</w:t>
            </w:r>
          </w:p>
        </w:tc>
        <w:tc>
          <w:tcPr>
            <w:tcW w:w="83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71.5</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0.37</w:t>
            </w:r>
          </w:p>
        </w:tc>
        <w:tc>
          <w:tcPr>
            <w:tcW w:w="911" w:type="dxa"/>
            <w:vAlign w:val="center"/>
            <w:hideMark/>
          </w:tcPr>
          <w:p w:rsidR="00DC79DB" w:rsidRPr="000F0F48" w:rsidRDefault="00DC79DB">
            <w:pPr>
              <w:widowControl/>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0.135</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16.6</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szCs w:val="21"/>
              </w:rPr>
              <w:t>ND</w:t>
            </w:r>
          </w:p>
        </w:tc>
        <w:tc>
          <w:tcPr>
            <w:tcW w:w="91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bottom"/>
              <w:rPr>
                <w:rFonts w:eastAsiaTheme="minorEastAsia"/>
                <w:color w:val="000000" w:themeColor="text1"/>
                <w:szCs w:val="21"/>
              </w:rPr>
            </w:pPr>
            <w:r w:rsidRPr="000F0F48">
              <w:rPr>
                <w:rFonts w:eastAsiaTheme="minorEastAsia"/>
                <w:color w:val="000000" w:themeColor="text1"/>
                <w:szCs w:val="21"/>
              </w:rPr>
              <w:t>846</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781"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17.1</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0.15</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81</w:t>
            </w:r>
          </w:p>
        </w:tc>
        <w:tc>
          <w:tcPr>
            <w:tcW w:w="84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62</w:t>
            </w:r>
          </w:p>
        </w:tc>
        <w:tc>
          <w:tcPr>
            <w:tcW w:w="849" w:type="dxa"/>
            <w:vAlign w:val="center"/>
            <w:hideMark/>
          </w:tcPr>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kern w:val="0"/>
                <w:szCs w:val="21"/>
              </w:rPr>
              <w:t>97</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1.08</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430</w:t>
            </w:r>
          </w:p>
        </w:tc>
        <w:tc>
          <w:tcPr>
            <w:tcW w:w="83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85.1</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0.21</w:t>
            </w:r>
          </w:p>
        </w:tc>
        <w:tc>
          <w:tcPr>
            <w:tcW w:w="911" w:type="dxa"/>
            <w:vAlign w:val="center"/>
            <w:hideMark/>
          </w:tcPr>
          <w:p w:rsidR="00DC79DB" w:rsidRPr="000F0F48" w:rsidRDefault="00DC79DB">
            <w:pPr>
              <w:widowControl/>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0.116</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15.9</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szCs w:val="21"/>
              </w:rPr>
              <w:t>ND</w:t>
            </w:r>
          </w:p>
        </w:tc>
        <w:tc>
          <w:tcPr>
            <w:tcW w:w="91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bottom"/>
              <w:rPr>
                <w:rFonts w:eastAsiaTheme="minorEastAsia"/>
                <w:color w:val="000000" w:themeColor="text1"/>
                <w:szCs w:val="21"/>
              </w:rPr>
            </w:pPr>
            <w:r w:rsidRPr="000F0F48">
              <w:rPr>
                <w:rFonts w:eastAsiaTheme="minorEastAsia"/>
                <w:color w:val="000000" w:themeColor="text1"/>
                <w:szCs w:val="21"/>
              </w:rPr>
              <w:t>1131</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261" w:type="dxa"/>
            <w:gridSpan w:val="13"/>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37"/>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781"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pH</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hAnsiTheme="minorEastAsia"/>
                <w:color w:val="000000" w:themeColor="text1"/>
                <w:szCs w:val="21"/>
              </w:rPr>
              <w:t>无量纲</w:t>
            </w:r>
            <w:r w:rsidRPr="000F0F48">
              <w:rPr>
                <w:rFonts w:eastAsiaTheme="minorEastAsia"/>
                <w:color w:val="000000" w:themeColor="text1"/>
                <w:szCs w:val="21"/>
              </w:rPr>
              <w:t>)</w:t>
            </w:r>
          </w:p>
        </w:tc>
        <w:tc>
          <w:tcPr>
            <w:tcW w:w="910"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9"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c>
          <w:tcPr>
            <w:tcW w:w="849" w:type="dxa"/>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c>
          <w:tcPr>
            <w:tcW w:w="86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83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897"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11"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849"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二氯乙烯</w:t>
            </w:r>
          </w:p>
        </w:tc>
        <w:tc>
          <w:tcPr>
            <w:tcW w:w="897"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16"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78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8.32</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57.8</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196</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102</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51.9</w:t>
            </w:r>
          </w:p>
        </w:tc>
        <w:tc>
          <w:tcPr>
            <w:tcW w:w="916"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78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8.15</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63.0</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174</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110</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32.2</w:t>
            </w:r>
          </w:p>
        </w:tc>
        <w:tc>
          <w:tcPr>
            <w:tcW w:w="91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645"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78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8.09</w:t>
            </w:r>
          </w:p>
        </w:tc>
        <w:tc>
          <w:tcPr>
            <w:tcW w:w="91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22.9</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96.1</w:t>
            </w:r>
          </w:p>
        </w:tc>
        <w:tc>
          <w:tcPr>
            <w:tcW w:w="86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107</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31.1</w:t>
            </w:r>
          </w:p>
        </w:tc>
        <w:tc>
          <w:tcPr>
            <w:tcW w:w="91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1191"/>
          <w:jc w:val="center"/>
        </w:trPr>
        <w:tc>
          <w:tcPr>
            <w:tcW w:w="664"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306" w:type="dxa"/>
            <w:gridSpan w:val="15"/>
            <w:vAlign w:val="center"/>
            <w:hideMark/>
          </w:tcPr>
          <w:p w:rsidR="00DC79DB" w:rsidRPr="000F0F48" w:rsidRDefault="00DC79DB" w:rsidP="00DC79DB">
            <w:pPr>
              <w:numPr>
                <w:ilvl w:val="0"/>
                <w:numId w:val="12"/>
              </w:numPr>
              <w:adjustRightInd w:val="0"/>
              <w:snapToGrid w:val="0"/>
              <w:spacing w:line="240" w:lineRule="atLeast"/>
              <w:rPr>
                <w:rFonts w:eastAsiaTheme="minorEastAsia"/>
                <w:color w:val="000000" w:themeColor="text1"/>
                <w:kern w:val="0"/>
                <w:szCs w:val="21"/>
              </w:rPr>
            </w:pPr>
            <w:r w:rsidRPr="000F0F48">
              <w:rPr>
                <w:rFonts w:eastAsiaTheme="minorEastAsia" w:hAnsiTheme="minorEastAsia"/>
                <w:color w:val="000000" w:themeColor="text1"/>
                <w:kern w:val="0"/>
                <w:szCs w:val="21"/>
              </w:rPr>
              <w:t>铅、镉、铜、镍、铬和锌</w:t>
            </w:r>
            <w:r w:rsidRPr="000F0F48">
              <w:rPr>
                <w:rFonts w:eastAsiaTheme="minorEastAsia" w:hAnsiTheme="minorEastAsia"/>
                <w:color w:val="000000" w:themeColor="text1"/>
                <w:szCs w:val="21"/>
              </w:rPr>
              <w:t>项目，我公司无相应资质认定许可技术能力，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 xml:space="preserve">  </w:t>
            </w:r>
          </w:p>
          <w:p w:rsidR="00DC79DB" w:rsidRPr="000F0F48" w:rsidRDefault="00DC79DB">
            <w:pPr>
              <w:ind w:leftChars="150" w:left="315"/>
              <w:rPr>
                <w:rFonts w:eastAsiaTheme="minorEastAsia"/>
                <w:color w:val="000000" w:themeColor="text1"/>
                <w:kern w:val="0"/>
                <w:szCs w:val="21"/>
              </w:rPr>
            </w:pP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；铍、钡和氟化物项目</w:t>
            </w:r>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委托国土资源部太原矿产资源监督检测中心检测，资质认定证书编号</w:t>
            </w:r>
            <w:r w:rsidRPr="000F0F48">
              <w:rPr>
                <w:rFonts w:eastAsiaTheme="minorEastAsia"/>
                <w:color w:val="000000" w:themeColor="text1"/>
                <w:kern w:val="0"/>
                <w:szCs w:val="21"/>
              </w:rPr>
              <w:t>150016042727</w:t>
            </w:r>
            <w:r w:rsidRPr="000F0F48">
              <w:rPr>
                <w:rFonts w:eastAsiaTheme="minorEastAsia" w:hAnsiTheme="minorEastAsia"/>
                <w:color w:val="000000" w:themeColor="text1"/>
                <w:kern w:val="0"/>
                <w:szCs w:val="21"/>
              </w:rPr>
              <w:t>；</w:t>
            </w:r>
          </w:p>
          <w:p w:rsidR="00DC79DB" w:rsidRPr="000F0F48" w:rsidRDefault="00DC79DB">
            <w:pPr>
              <w:adjustRightInd w:val="0"/>
              <w:snapToGrid w:val="0"/>
              <w:spacing w:line="240" w:lineRule="atLeast"/>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E3E42" w:rsidRPr="000F0F48" w:rsidRDefault="00DE3E42" w:rsidP="00DE3E42">
      <w:pPr>
        <w:widowControl/>
        <w:spacing w:line="360" w:lineRule="auto"/>
        <w:ind w:firstLineChars="200" w:firstLine="480"/>
        <w:jc w:val="left"/>
        <w:rPr>
          <w:rFonts w:eastAsiaTheme="minorEastAsia"/>
          <w:sz w:val="24"/>
        </w:rPr>
      </w:pPr>
    </w:p>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1398"/>
        <w:gridCol w:w="723"/>
        <w:gridCol w:w="725"/>
        <w:gridCol w:w="936"/>
        <w:gridCol w:w="911"/>
        <w:gridCol w:w="782"/>
        <w:gridCol w:w="757"/>
        <w:gridCol w:w="810"/>
        <w:gridCol w:w="855"/>
        <w:gridCol w:w="838"/>
        <w:gridCol w:w="810"/>
        <w:gridCol w:w="810"/>
        <w:gridCol w:w="894"/>
        <w:gridCol w:w="1031"/>
        <w:gridCol w:w="995"/>
      </w:tblGrid>
      <w:tr w:rsidR="00DC79DB" w:rsidRPr="000F0F48" w:rsidTr="00DC79DB">
        <w:trPr>
          <w:cantSplit/>
          <w:trHeight w:val="680"/>
          <w:jc w:val="center"/>
        </w:trPr>
        <w:tc>
          <w:tcPr>
            <w:tcW w:w="691"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400"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点位</w:t>
            </w:r>
          </w:p>
        </w:tc>
        <w:tc>
          <w:tcPr>
            <w:tcW w:w="72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155" w:type="dxa"/>
            <w:gridSpan w:val="13"/>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850"/>
          <w:jc w:val="center"/>
        </w:trPr>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726"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11"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782"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二氯丙烷</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838"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95"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r>
      <w:tr w:rsidR="00DC79DB" w:rsidRPr="000F0F48" w:rsidTr="00DC79DB">
        <w:trPr>
          <w:cantSplit/>
          <w:trHeight w:val="680"/>
          <w:jc w:val="center"/>
        </w:trPr>
        <w:tc>
          <w:tcPr>
            <w:tcW w:w="691"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07-05</w:t>
            </w:r>
          </w:p>
        </w:tc>
        <w:tc>
          <w:tcPr>
            <w:tcW w:w="1400" w:type="dxa"/>
            <w:vMerge w:val="restart"/>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9</w:t>
            </w:r>
            <w:r w:rsidRPr="000F0F48">
              <w:rPr>
                <w:rFonts w:eastAsiaTheme="minorEastAsia"/>
                <w:color w:val="000000" w:themeColor="text1"/>
                <w:szCs w:val="21"/>
                <w:vertAlign w:val="superscript"/>
              </w:rPr>
              <w:t xml:space="preserve"># </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E:112°45′48.53″</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N:35°37′11.53″</w:t>
            </w: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9.8</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107</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1.6</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9.0</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20.7</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1.9</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2.6</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100</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5.3</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2.1</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1.7</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99.2</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155" w:type="dxa"/>
            <w:gridSpan w:val="13"/>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964"/>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r w:rsidRPr="000F0F48">
              <w:rPr>
                <w:rFonts w:eastAsiaTheme="minorEastAsia" w:hAnsiTheme="minorEastAsia"/>
                <w:color w:val="000000" w:themeColor="text1"/>
                <w:szCs w:val="21"/>
              </w:rPr>
              <w:t>四氯乙烷</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782"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1,4-</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二氯苯</w:t>
            </w:r>
          </w:p>
        </w:tc>
        <w:tc>
          <w:tcPr>
            <w:tcW w:w="757"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二氯苯</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810"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810"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2"/>
                <w:szCs w:val="22"/>
              </w:rPr>
            </w:pPr>
            <w:r w:rsidRPr="000F0F48">
              <w:rPr>
                <w:rFonts w:eastAsiaTheme="minorEastAsia"/>
                <w:color w:val="000000" w:themeColor="text1"/>
                <w:sz w:val="22"/>
                <w:szCs w:val="22"/>
              </w:rPr>
              <w:t>ND</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1.1</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1.2</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1.2</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0.9</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0.4</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0.7</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0.6</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72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3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8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75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5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3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0.7</w:t>
            </w:r>
          </w:p>
        </w:tc>
        <w:tc>
          <w:tcPr>
            <w:tcW w:w="81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9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31"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hRule="exact" w:val="680"/>
          <w:jc w:val="center"/>
        </w:trPr>
        <w:tc>
          <w:tcPr>
            <w:tcW w:w="691" w:type="dxa"/>
            <w:vAlign w:val="center"/>
            <w:hideMark/>
          </w:tcPr>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79" w:type="dxa"/>
            <w:gridSpan w:val="15"/>
            <w:vAlign w:val="center"/>
            <w:hideMark/>
          </w:tcPr>
          <w:p w:rsidR="00DC79DB" w:rsidRPr="000F0F48" w:rsidRDefault="00DC79DB">
            <w:pPr>
              <w:adjustRightInd w:val="0"/>
              <w:snapToGrid w:val="0"/>
              <w:spacing w:line="240" w:lineRule="atLeast"/>
              <w:rPr>
                <w:rFonts w:eastAsiaTheme="minorEastAsia"/>
                <w:color w:val="000000" w:themeColor="text1"/>
                <w:kern w:val="0"/>
                <w:szCs w:val="21"/>
              </w:rPr>
            </w:pP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E3E42" w:rsidRPr="000F0F48" w:rsidRDefault="00DE3E42" w:rsidP="00DE3E42">
      <w:pPr>
        <w:widowControl/>
        <w:spacing w:line="360" w:lineRule="auto"/>
        <w:ind w:firstLineChars="200" w:firstLine="480"/>
        <w:jc w:val="left"/>
        <w:rPr>
          <w:rFonts w:eastAsiaTheme="minorEastAsia"/>
          <w:sz w:val="24"/>
        </w:rPr>
      </w:pPr>
    </w:p>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5"/>
        <w:gridCol w:w="1409"/>
        <w:gridCol w:w="508"/>
        <w:gridCol w:w="792"/>
        <w:gridCol w:w="919"/>
        <w:gridCol w:w="858"/>
        <w:gridCol w:w="858"/>
        <w:gridCol w:w="858"/>
        <w:gridCol w:w="858"/>
        <w:gridCol w:w="877"/>
        <w:gridCol w:w="844"/>
        <w:gridCol w:w="905"/>
        <w:gridCol w:w="919"/>
        <w:gridCol w:w="858"/>
        <w:gridCol w:w="905"/>
        <w:gridCol w:w="75"/>
        <w:gridCol w:w="847"/>
      </w:tblGrid>
      <w:tr w:rsidR="00DC79DB" w:rsidRPr="000F0F48" w:rsidTr="00DC79DB">
        <w:trPr>
          <w:cantSplit/>
          <w:trHeight w:hRule="exact" w:val="510"/>
          <w:jc w:val="center"/>
        </w:trPr>
        <w:tc>
          <w:tcPr>
            <w:tcW w:w="676"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411"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点位</w:t>
            </w:r>
          </w:p>
        </w:tc>
        <w:tc>
          <w:tcPr>
            <w:tcW w:w="509"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374" w:type="dxa"/>
            <w:gridSpan w:val="14"/>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09"/>
          <w:jc w:val="center"/>
        </w:trPr>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793"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C79DB" w:rsidRPr="000F0F48" w:rsidRDefault="00DC79DB">
            <w:pPr>
              <w:widowControl/>
              <w:spacing w:line="240" w:lineRule="exac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(mg/kg)</w:t>
            </w:r>
          </w:p>
        </w:tc>
        <w:tc>
          <w:tcPr>
            <w:tcW w:w="91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铬</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铍</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77"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钡</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4"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锌</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氰化物</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22" w:type="dxa"/>
            <w:gridSpan w:val="2"/>
            <w:vAlign w:val="center"/>
            <w:hideMark/>
          </w:tcPr>
          <w:p w:rsidR="00DC79DB" w:rsidRPr="000F0F48" w:rsidRDefault="00DC79DB">
            <w:pPr>
              <w:pStyle w:val="af7"/>
              <w:ind w:firstLineChars="0" w:firstLine="0"/>
              <w:rPr>
                <w:rFonts w:eastAsiaTheme="minorEastAsia"/>
                <w:color w:val="000000" w:themeColor="text1"/>
                <w:kern w:val="0"/>
                <w:szCs w:val="21"/>
              </w:rPr>
            </w:pPr>
            <w:r w:rsidRPr="000F0F48">
              <w:rPr>
                <w:rFonts w:eastAsiaTheme="minorEastAsia" w:hAnsiTheme="minorEastAsia"/>
                <w:color w:val="000000" w:themeColor="text1"/>
                <w:kern w:val="0"/>
                <w:szCs w:val="21"/>
              </w:rPr>
              <w:t>氟化物</w:t>
            </w:r>
            <w:r w:rsidRPr="000F0F48">
              <w:rPr>
                <w:rFonts w:eastAsiaTheme="minorEastAsia"/>
                <w:color w:val="000000" w:themeColor="text1"/>
                <w:kern w:val="0"/>
                <w:szCs w:val="21"/>
              </w:rPr>
              <w:t>(mg/kg)</w:t>
            </w:r>
          </w:p>
        </w:tc>
      </w:tr>
      <w:tr w:rsidR="00DC79DB" w:rsidRPr="000F0F48" w:rsidTr="00DC79DB">
        <w:trPr>
          <w:cantSplit/>
          <w:trHeight w:hRule="exact" w:val="510"/>
          <w:jc w:val="center"/>
        </w:trPr>
        <w:tc>
          <w:tcPr>
            <w:tcW w:w="676"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07-05</w:t>
            </w:r>
          </w:p>
        </w:tc>
        <w:tc>
          <w:tcPr>
            <w:tcW w:w="1411" w:type="dxa"/>
            <w:vMerge w:val="restart"/>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10</w:t>
            </w:r>
            <w:r w:rsidRPr="000F0F48">
              <w:rPr>
                <w:rFonts w:eastAsiaTheme="minorEastAsia"/>
                <w:color w:val="000000" w:themeColor="text1"/>
                <w:szCs w:val="21"/>
                <w:vertAlign w:val="superscript"/>
              </w:rPr>
              <w:t>#</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E:112°45′55.19″</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N:35°37′11.13″</w:t>
            </w:r>
          </w:p>
        </w:tc>
        <w:tc>
          <w:tcPr>
            <w:tcW w:w="509" w:type="dxa"/>
            <w:vMerge w:val="restart"/>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0~0.2</w:t>
            </w:r>
          </w:p>
        </w:tc>
        <w:tc>
          <w:tcPr>
            <w:tcW w:w="793"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9.9</w:t>
            </w:r>
          </w:p>
        </w:tc>
        <w:tc>
          <w:tcPr>
            <w:tcW w:w="919"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858"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18</w:t>
            </w:r>
          </w:p>
        </w:tc>
        <w:tc>
          <w:tcPr>
            <w:tcW w:w="858"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58</w:t>
            </w:r>
          </w:p>
        </w:tc>
        <w:tc>
          <w:tcPr>
            <w:tcW w:w="858" w:type="dxa"/>
            <w:vAlign w:val="center"/>
            <w:hideMark/>
          </w:tcPr>
          <w:p w:rsidR="00DC79DB" w:rsidRPr="000F0F48" w:rsidRDefault="00DC79DB">
            <w:pPr>
              <w:widowControl/>
              <w:adjustRightInd w:val="0"/>
              <w:snapToGrid w:val="0"/>
              <w:spacing w:line="240" w:lineRule="exact"/>
              <w:ind w:leftChars="-50" w:left="-105" w:rightChars="-50" w:right="-105"/>
              <w:jc w:val="center"/>
              <w:textAlignment w:val="center"/>
              <w:rPr>
                <w:rFonts w:eastAsiaTheme="minorEastAsia"/>
                <w:color w:val="000000" w:themeColor="text1"/>
                <w:kern w:val="0"/>
                <w:szCs w:val="21"/>
                <w:highlight w:val="yellow"/>
              </w:rPr>
            </w:pPr>
            <w:r w:rsidRPr="000F0F48">
              <w:rPr>
                <w:rFonts w:eastAsiaTheme="minorEastAsia"/>
                <w:color w:val="000000" w:themeColor="text1"/>
                <w:kern w:val="0"/>
                <w:szCs w:val="21"/>
              </w:rPr>
              <w:t>57</w:t>
            </w:r>
          </w:p>
        </w:tc>
        <w:tc>
          <w:tcPr>
            <w:tcW w:w="8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1.55</w:t>
            </w:r>
          </w:p>
        </w:tc>
        <w:tc>
          <w:tcPr>
            <w:tcW w:w="87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466</w:t>
            </w:r>
          </w:p>
        </w:tc>
        <w:tc>
          <w:tcPr>
            <w:tcW w:w="844" w:type="dxa"/>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kern w:val="0"/>
                <w:szCs w:val="21"/>
                <w:highlight w:val="yellow"/>
              </w:rPr>
            </w:pPr>
            <w:r w:rsidRPr="000F0F48">
              <w:rPr>
                <w:rFonts w:eastAsiaTheme="minorEastAsia"/>
                <w:color w:val="000000" w:themeColor="text1"/>
                <w:kern w:val="0"/>
                <w:szCs w:val="21"/>
              </w:rPr>
              <w:t>44.1</w:t>
            </w:r>
          </w:p>
        </w:tc>
        <w:tc>
          <w:tcPr>
            <w:tcW w:w="905"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0.26</w:t>
            </w:r>
          </w:p>
        </w:tc>
        <w:tc>
          <w:tcPr>
            <w:tcW w:w="919" w:type="dxa"/>
            <w:vAlign w:val="center"/>
            <w:hideMark/>
          </w:tcPr>
          <w:p w:rsidR="00DC79DB" w:rsidRPr="000F0F48" w:rsidRDefault="00DC79DB">
            <w:pPr>
              <w:widowControl/>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0.022</w:t>
            </w:r>
          </w:p>
        </w:tc>
        <w:tc>
          <w:tcPr>
            <w:tcW w:w="8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16.3</w:t>
            </w:r>
          </w:p>
        </w:tc>
        <w:tc>
          <w:tcPr>
            <w:tcW w:w="90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ND</w:t>
            </w:r>
          </w:p>
        </w:tc>
        <w:tc>
          <w:tcPr>
            <w:tcW w:w="922"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bottom"/>
              <w:rPr>
                <w:rFonts w:eastAsiaTheme="minorEastAsia"/>
                <w:color w:val="000000" w:themeColor="text1"/>
                <w:szCs w:val="21"/>
              </w:rPr>
            </w:pPr>
            <w:r w:rsidRPr="000F0F48">
              <w:rPr>
                <w:rFonts w:eastAsiaTheme="minorEastAsia"/>
                <w:color w:val="000000" w:themeColor="text1"/>
                <w:szCs w:val="21"/>
              </w:rPr>
              <w:t>636</w:t>
            </w:r>
          </w:p>
        </w:tc>
      </w:tr>
      <w:tr w:rsidR="00DC79DB" w:rsidRPr="000F0F48" w:rsidTr="00DC79DB">
        <w:trPr>
          <w:cantSplit/>
          <w:trHeigh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11374" w:type="dxa"/>
            <w:gridSpan w:val="14"/>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09"/>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pH</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hAnsiTheme="minorEastAsia"/>
                <w:color w:val="000000" w:themeColor="text1"/>
                <w:szCs w:val="21"/>
              </w:rPr>
              <w:t>无量纲</w:t>
            </w:r>
            <w:r w:rsidRPr="000F0F48">
              <w:rPr>
                <w:rFonts w:eastAsiaTheme="minorEastAsia"/>
                <w:color w:val="000000" w:themeColor="text1"/>
                <w:szCs w:val="21"/>
              </w:rPr>
              <w:t>)</w:t>
            </w:r>
          </w:p>
        </w:tc>
        <w:tc>
          <w:tcPr>
            <w:tcW w:w="91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c>
          <w:tcPr>
            <w:tcW w:w="858" w:type="dxa"/>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c>
          <w:tcPr>
            <w:tcW w:w="877"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844"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0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1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858"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二氯乙烯</w:t>
            </w:r>
          </w:p>
        </w:tc>
        <w:tc>
          <w:tcPr>
            <w:tcW w:w="905"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22" w:type="dxa"/>
            <w:gridSpan w:val="2"/>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r>
      <w:tr w:rsidR="00DC79DB" w:rsidRPr="000F0F48" w:rsidTr="00DC79DB">
        <w:trPr>
          <w:cantSplit/>
          <w:trHeight w:hRule="exac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8.25</w:t>
            </w:r>
          </w:p>
        </w:tc>
        <w:tc>
          <w:tcPr>
            <w:tcW w:w="919" w:type="dxa"/>
            <w:vAlign w:val="center"/>
            <w:hideMark/>
          </w:tcPr>
          <w:p w:rsidR="00DC79DB" w:rsidRPr="000F0F48" w:rsidRDefault="00DC79DB">
            <w:pPr>
              <w:widowControl/>
              <w:adjustRightInd w:val="0"/>
              <w:snapToGrid w:val="0"/>
              <w:spacing w:line="240" w:lineRule="exac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858"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58"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58"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19.3</w:t>
            </w:r>
          </w:p>
        </w:tc>
        <w:tc>
          <w:tcPr>
            <w:tcW w:w="8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76.0</w:t>
            </w:r>
          </w:p>
        </w:tc>
        <w:tc>
          <w:tcPr>
            <w:tcW w:w="87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4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71.1</w:t>
            </w:r>
          </w:p>
        </w:tc>
        <w:tc>
          <w:tcPr>
            <w:tcW w:w="90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36.1</w:t>
            </w:r>
          </w:p>
        </w:tc>
        <w:tc>
          <w:tcPr>
            <w:tcW w:w="922" w:type="dxa"/>
            <w:gridSpan w:val="2"/>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r>
      <w:tr w:rsidR="00DC79DB" w:rsidRPr="000F0F48" w:rsidTr="00DC79DB">
        <w:trPr>
          <w:cantSplit/>
          <w:trHeigh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11374" w:type="dxa"/>
            <w:gridSpan w:val="14"/>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09"/>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19"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widowControl/>
              <w:spacing w:line="240" w:lineRule="exact"/>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858"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877"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844"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05"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919"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858"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980" w:type="dxa"/>
            <w:gridSpan w:val="2"/>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847"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r>
      <w:tr w:rsidR="00DC79DB" w:rsidRPr="000F0F48" w:rsidTr="00DC79DB">
        <w:trPr>
          <w:cantSplit/>
          <w:trHeight w:hRule="exac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77.7</w:t>
            </w:r>
          </w:p>
        </w:tc>
        <w:tc>
          <w:tcPr>
            <w:tcW w:w="8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7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4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0"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47" w:type="dxa"/>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r>
      <w:tr w:rsidR="00DC79DB" w:rsidRPr="000F0F48" w:rsidTr="00DC79DB">
        <w:trPr>
          <w:cantSplit/>
          <w:trHeigh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11374" w:type="dxa"/>
            <w:gridSpan w:val="14"/>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09"/>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91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四氯乙烷</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三氯丙烷</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1,4-</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二氯苯</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二氯苯</w:t>
            </w:r>
          </w:p>
        </w:tc>
        <w:tc>
          <w:tcPr>
            <w:tcW w:w="858"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877"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844"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90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1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90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922" w:type="dxa"/>
            <w:gridSpan w:val="2"/>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C79DB" w:rsidRPr="000F0F48" w:rsidTr="00DC79DB">
        <w:trPr>
          <w:cantSplit/>
          <w:trHeight w:hRule="exac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1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2"/>
                <w:szCs w:val="22"/>
              </w:rPr>
            </w:pPr>
            <w:r w:rsidRPr="000F0F48">
              <w:rPr>
                <w:rFonts w:eastAsiaTheme="minorEastAsia"/>
                <w:color w:val="000000" w:themeColor="text1"/>
                <w:sz w:val="22"/>
                <w:szCs w:val="22"/>
              </w:rPr>
              <w:t>0.9</w:t>
            </w:r>
          </w:p>
        </w:tc>
        <w:tc>
          <w:tcPr>
            <w:tcW w:w="87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4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0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1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58"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0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22"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val="1134"/>
          <w:jc w:val="center"/>
        </w:trPr>
        <w:tc>
          <w:tcPr>
            <w:tcW w:w="676"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94" w:type="dxa"/>
            <w:gridSpan w:val="16"/>
            <w:vAlign w:val="center"/>
            <w:hideMark/>
          </w:tcPr>
          <w:p w:rsidR="00DC79DB" w:rsidRPr="000F0F48" w:rsidRDefault="00DC79DB" w:rsidP="00DC79DB">
            <w:pPr>
              <w:pStyle w:val="af7"/>
              <w:numPr>
                <w:ilvl w:val="0"/>
                <w:numId w:val="13"/>
              </w:numPr>
              <w:adjustRightInd w:val="0"/>
              <w:snapToGrid w:val="0"/>
              <w:spacing w:line="240" w:lineRule="exact"/>
              <w:ind w:left="0" w:firstLineChars="0"/>
              <w:rPr>
                <w:rFonts w:eastAsiaTheme="minorEastAsia"/>
                <w:color w:val="000000" w:themeColor="text1"/>
                <w:kern w:val="0"/>
                <w:szCs w:val="21"/>
              </w:rPr>
            </w:pPr>
            <w:r w:rsidRPr="000F0F48">
              <w:rPr>
                <w:rFonts w:eastAsiaTheme="minorEastAsia"/>
                <w:color w:val="000000" w:themeColor="text1"/>
                <w:kern w:val="0"/>
                <w:szCs w:val="21"/>
              </w:rPr>
              <w:t>1</w:t>
            </w:r>
            <w:r w:rsidRPr="000F0F48">
              <w:rPr>
                <w:rFonts w:eastAsiaTheme="minorEastAsia" w:hAnsiTheme="minorEastAsia"/>
                <w:color w:val="000000" w:themeColor="text1"/>
                <w:kern w:val="0"/>
                <w:szCs w:val="21"/>
              </w:rPr>
              <w:t>、铅、镉、铜、镍、铬和锌</w:t>
            </w:r>
            <w:r w:rsidRPr="000F0F48">
              <w:rPr>
                <w:rFonts w:eastAsiaTheme="minorEastAsia" w:hAnsiTheme="minorEastAsia"/>
                <w:color w:val="000000" w:themeColor="text1"/>
                <w:szCs w:val="21"/>
              </w:rPr>
              <w:t>项目，我公司无相应资质认定许可技术能力，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w:t>
            </w:r>
          </w:p>
          <w:p w:rsidR="00DC79DB" w:rsidRPr="000F0F48" w:rsidRDefault="00DC79DB">
            <w:pPr>
              <w:pStyle w:val="af7"/>
              <w:spacing w:line="240" w:lineRule="exact"/>
              <w:ind w:leftChars="150" w:left="315" w:firstLineChars="0" w:firstLine="0"/>
              <w:rPr>
                <w:rFonts w:eastAsiaTheme="minorEastAsia"/>
                <w:color w:val="000000" w:themeColor="text1"/>
                <w:kern w:val="0"/>
                <w:szCs w:val="21"/>
              </w:rPr>
            </w:pP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；铍、钡和氟化物项目</w:t>
            </w:r>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委托国土资源部太原矿产资源监督检测中心检测，资质认定证书编号</w:t>
            </w:r>
            <w:r w:rsidRPr="000F0F48">
              <w:rPr>
                <w:rFonts w:eastAsiaTheme="minorEastAsia"/>
                <w:color w:val="000000" w:themeColor="text1"/>
                <w:kern w:val="0"/>
                <w:szCs w:val="21"/>
              </w:rPr>
              <w:t>150016042727</w:t>
            </w:r>
            <w:r w:rsidRPr="000F0F48">
              <w:rPr>
                <w:rFonts w:eastAsiaTheme="minorEastAsia" w:hAnsiTheme="minorEastAsia"/>
                <w:color w:val="000000" w:themeColor="text1"/>
                <w:kern w:val="0"/>
                <w:szCs w:val="21"/>
              </w:rPr>
              <w:t>；</w:t>
            </w:r>
          </w:p>
          <w:p w:rsidR="00DC79DB" w:rsidRPr="000F0F48" w:rsidRDefault="00DC79DB" w:rsidP="00DC79DB">
            <w:pPr>
              <w:pStyle w:val="af7"/>
              <w:numPr>
                <w:ilvl w:val="0"/>
                <w:numId w:val="13"/>
              </w:numPr>
              <w:adjustRightInd w:val="0"/>
              <w:snapToGrid w:val="0"/>
              <w:spacing w:line="240" w:lineRule="exact"/>
              <w:ind w:left="0" w:firstLineChars="0" w:firstLine="0"/>
              <w:rPr>
                <w:rFonts w:eastAsiaTheme="minorEastAsia"/>
                <w:color w:val="000000" w:themeColor="text1"/>
                <w:kern w:val="0"/>
                <w:szCs w:val="21"/>
              </w:rPr>
            </w:pP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E3E42" w:rsidRPr="000F0F48" w:rsidRDefault="00DE3E42" w:rsidP="00DE3E42">
      <w:pPr>
        <w:widowControl/>
        <w:spacing w:line="360" w:lineRule="auto"/>
        <w:ind w:firstLineChars="200" w:firstLine="480"/>
        <w:jc w:val="left"/>
        <w:rPr>
          <w:rFonts w:eastAsiaTheme="minorEastAsia"/>
          <w:sz w:val="24"/>
        </w:rPr>
      </w:pPr>
    </w:p>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5"/>
        <w:gridCol w:w="1409"/>
        <w:gridCol w:w="508"/>
        <w:gridCol w:w="792"/>
        <w:gridCol w:w="919"/>
        <w:gridCol w:w="858"/>
        <w:gridCol w:w="858"/>
        <w:gridCol w:w="858"/>
        <w:gridCol w:w="858"/>
        <w:gridCol w:w="877"/>
        <w:gridCol w:w="844"/>
        <w:gridCol w:w="905"/>
        <w:gridCol w:w="919"/>
        <w:gridCol w:w="858"/>
        <w:gridCol w:w="905"/>
        <w:gridCol w:w="75"/>
        <w:gridCol w:w="847"/>
      </w:tblGrid>
      <w:tr w:rsidR="00DC79DB" w:rsidRPr="000F0F48" w:rsidTr="00DC79DB">
        <w:trPr>
          <w:cantSplit/>
          <w:trHeight w:hRule="exact" w:val="510"/>
          <w:jc w:val="center"/>
        </w:trPr>
        <w:tc>
          <w:tcPr>
            <w:tcW w:w="676"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411"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点位</w:t>
            </w:r>
          </w:p>
        </w:tc>
        <w:tc>
          <w:tcPr>
            <w:tcW w:w="509"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374" w:type="dxa"/>
            <w:gridSpan w:val="14"/>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09"/>
          <w:jc w:val="center"/>
        </w:trPr>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793"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C79DB" w:rsidRPr="000F0F48" w:rsidRDefault="00DC79DB">
            <w:pPr>
              <w:widowControl/>
              <w:spacing w:line="240" w:lineRule="exac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(mg/kg)</w:t>
            </w:r>
          </w:p>
        </w:tc>
        <w:tc>
          <w:tcPr>
            <w:tcW w:w="91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铬</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铍</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77"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钡</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44"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锌</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氰化物</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22" w:type="dxa"/>
            <w:gridSpan w:val="2"/>
            <w:vAlign w:val="center"/>
            <w:hideMark/>
          </w:tcPr>
          <w:p w:rsidR="00DC79DB" w:rsidRPr="000F0F48" w:rsidRDefault="00DC79DB">
            <w:pPr>
              <w:pStyle w:val="af7"/>
              <w:ind w:firstLineChars="0" w:firstLine="0"/>
              <w:rPr>
                <w:rFonts w:eastAsiaTheme="minorEastAsia"/>
                <w:color w:val="000000" w:themeColor="text1"/>
                <w:kern w:val="0"/>
                <w:szCs w:val="21"/>
              </w:rPr>
            </w:pPr>
            <w:r w:rsidRPr="000F0F48">
              <w:rPr>
                <w:rFonts w:eastAsiaTheme="minorEastAsia" w:hAnsiTheme="minorEastAsia"/>
                <w:color w:val="000000" w:themeColor="text1"/>
                <w:kern w:val="0"/>
                <w:szCs w:val="21"/>
              </w:rPr>
              <w:t>氟化物</w:t>
            </w:r>
            <w:r w:rsidRPr="000F0F48">
              <w:rPr>
                <w:rFonts w:eastAsiaTheme="minorEastAsia"/>
                <w:color w:val="000000" w:themeColor="text1"/>
                <w:kern w:val="0"/>
                <w:szCs w:val="21"/>
              </w:rPr>
              <w:t>(mg/kg)</w:t>
            </w:r>
          </w:p>
        </w:tc>
      </w:tr>
      <w:tr w:rsidR="00DC79DB" w:rsidRPr="000F0F48" w:rsidTr="00DC79DB">
        <w:trPr>
          <w:cantSplit/>
          <w:trHeight w:hRule="exact" w:val="510"/>
          <w:jc w:val="center"/>
        </w:trPr>
        <w:tc>
          <w:tcPr>
            <w:tcW w:w="676"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07-05</w:t>
            </w:r>
          </w:p>
        </w:tc>
        <w:tc>
          <w:tcPr>
            <w:tcW w:w="1411" w:type="dxa"/>
            <w:vMerge w:val="restart"/>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11</w:t>
            </w:r>
            <w:r w:rsidRPr="000F0F48">
              <w:rPr>
                <w:rFonts w:eastAsiaTheme="minorEastAsia"/>
                <w:color w:val="000000" w:themeColor="text1"/>
                <w:szCs w:val="21"/>
                <w:vertAlign w:val="superscript"/>
              </w:rPr>
              <w:t>#</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E:112°45′55.98″</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N:35°37′03.61″</w:t>
            </w:r>
          </w:p>
        </w:tc>
        <w:tc>
          <w:tcPr>
            <w:tcW w:w="509" w:type="dxa"/>
            <w:vMerge w:val="restart"/>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0~0.2</w:t>
            </w:r>
          </w:p>
        </w:tc>
        <w:tc>
          <w:tcPr>
            <w:tcW w:w="793" w:type="dxa"/>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13.4</w:t>
            </w:r>
          </w:p>
        </w:tc>
        <w:tc>
          <w:tcPr>
            <w:tcW w:w="919" w:type="dxa"/>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0.06</w:t>
            </w:r>
          </w:p>
        </w:tc>
        <w:tc>
          <w:tcPr>
            <w:tcW w:w="858" w:type="dxa"/>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23</w:t>
            </w:r>
          </w:p>
        </w:tc>
        <w:tc>
          <w:tcPr>
            <w:tcW w:w="858" w:type="dxa"/>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52</w:t>
            </w:r>
          </w:p>
        </w:tc>
        <w:tc>
          <w:tcPr>
            <w:tcW w:w="858" w:type="dxa"/>
            <w:vAlign w:val="center"/>
            <w:hideMark/>
          </w:tcPr>
          <w:p w:rsidR="00DC79DB" w:rsidRPr="000F0F48" w:rsidRDefault="00DC79DB">
            <w:pPr>
              <w:widowControl/>
              <w:adjustRightInd w:val="0"/>
              <w:snapToGrid w:val="0"/>
              <w:spacing w:line="240" w:lineRule="exact"/>
              <w:ind w:leftChars="-50" w:left="-105" w:rightChars="-50" w:right="-105"/>
              <w:jc w:val="center"/>
              <w:textAlignment w:val="center"/>
              <w:rPr>
                <w:rFonts w:eastAsiaTheme="minorEastAsia"/>
                <w:color w:val="000000" w:themeColor="text1"/>
                <w:kern w:val="0"/>
                <w:szCs w:val="21"/>
                <w:highlight w:val="yellow"/>
              </w:rPr>
            </w:pPr>
            <w:r w:rsidRPr="000F0F48">
              <w:rPr>
                <w:rFonts w:eastAsiaTheme="minorEastAsia"/>
                <w:color w:val="000000" w:themeColor="text1"/>
                <w:kern w:val="0"/>
                <w:szCs w:val="21"/>
              </w:rPr>
              <w:t>51</w:t>
            </w:r>
          </w:p>
        </w:tc>
        <w:tc>
          <w:tcPr>
            <w:tcW w:w="858" w:type="dxa"/>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1.72</w:t>
            </w:r>
          </w:p>
        </w:tc>
        <w:tc>
          <w:tcPr>
            <w:tcW w:w="877" w:type="dxa"/>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483</w:t>
            </w:r>
          </w:p>
        </w:tc>
        <w:tc>
          <w:tcPr>
            <w:tcW w:w="844" w:type="dxa"/>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kern w:val="0"/>
                <w:szCs w:val="21"/>
                <w:highlight w:val="yellow"/>
              </w:rPr>
            </w:pPr>
            <w:r w:rsidRPr="000F0F48">
              <w:rPr>
                <w:rFonts w:eastAsiaTheme="minorEastAsia"/>
                <w:color w:val="000000" w:themeColor="text1"/>
                <w:kern w:val="0"/>
                <w:szCs w:val="21"/>
              </w:rPr>
              <w:t>59.2</w:t>
            </w:r>
          </w:p>
        </w:tc>
        <w:tc>
          <w:tcPr>
            <w:tcW w:w="905"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0.24</w:t>
            </w:r>
          </w:p>
        </w:tc>
        <w:tc>
          <w:tcPr>
            <w:tcW w:w="919" w:type="dxa"/>
            <w:vAlign w:val="center"/>
            <w:hideMark/>
          </w:tcPr>
          <w:p w:rsidR="00DC79DB" w:rsidRPr="000F0F48" w:rsidRDefault="00DC79DB">
            <w:pPr>
              <w:widowControl/>
              <w:adjustRightInd w:val="0"/>
              <w:snapToGrid w:val="0"/>
              <w:spacing w:line="240" w:lineRule="exact"/>
              <w:jc w:val="center"/>
              <w:rPr>
                <w:rFonts w:eastAsiaTheme="minorEastAsia"/>
                <w:color w:val="000000" w:themeColor="text1"/>
                <w:szCs w:val="21"/>
              </w:rPr>
            </w:pPr>
            <w:r w:rsidRPr="000F0F48">
              <w:rPr>
                <w:rFonts w:eastAsiaTheme="minorEastAsia"/>
                <w:color w:val="000000" w:themeColor="text1"/>
                <w:szCs w:val="21"/>
              </w:rPr>
              <w:t>0.033</w:t>
            </w:r>
          </w:p>
        </w:tc>
        <w:tc>
          <w:tcPr>
            <w:tcW w:w="858" w:type="dxa"/>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15.5</w:t>
            </w:r>
          </w:p>
        </w:tc>
        <w:tc>
          <w:tcPr>
            <w:tcW w:w="905" w:type="dxa"/>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ND</w:t>
            </w:r>
          </w:p>
        </w:tc>
        <w:tc>
          <w:tcPr>
            <w:tcW w:w="922" w:type="dxa"/>
            <w:gridSpan w:val="2"/>
            <w:vAlign w:val="center"/>
            <w:hideMark/>
          </w:tcPr>
          <w:p w:rsidR="00DC79DB" w:rsidRPr="000F0F48" w:rsidRDefault="00DC79DB">
            <w:pPr>
              <w:widowControl/>
              <w:adjustRightInd w:val="0"/>
              <w:snapToGrid w:val="0"/>
              <w:spacing w:line="240" w:lineRule="atLeast"/>
              <w:jc w:val="center"/>
              <w:textAlignment w:val="bottom"/>
              <w:rPr>
                <w:rFonts w:eastAsiaTheme="minorEastAsia"/>
                <w:color w:val="000000" w:themeColor="text1"/>
                <w:szCs w:val="21"/>
              </w:rPr>
            </w:pPr>
            <w:r w:rsidRPr="000F0F48">
              <w:rPr>
                <w:rFonts w:eastAsiaTheme="minorEastAsia"/>
                <w:color w:val="000000" w:themeColor="text1"/>
                <w:szCs w:val="21"/>
              </w:rPr>
              <w:t>670</w:t>
            </w:r>
          </w:p>
        </w:tc>
      </w:tr>
      <w:tr w:rsidR="00DC79DB" w:rsidRPr="000F0F48" w:rsidTr="00DC79DB">
        <w:trPr>
          <w:cantSplit/>
          <w:trHeigh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11374" w:type="dxa"/>
            <w:gridSpan w:val="14"/>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09"/>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pH</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hAnsiTheme="minorEastAsia"/>
                <w:color w:val="000000" w:themeColor="text1"/>
                <w:szCs w:val="21"/>
              </w:rPr>
              <w:t>无量纲</w:t>
            </w:r>
            <w:r w:rsidRPr="000F0F48">
              <w:rPr>
                <w:rFonts w:eastAsiaTheme="minorEastAsia"/>
                <w:color w:val="000000" w:themeColor="text1"/>
                <w:szCs w:val="21"/>
              </w:rPr>
              <w:t>)</w:t>
            </w:r>
          </w:p>
        </w:tc>
        <w:tc>
          <w:tcPr>
            <w:tcW w:w="91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58"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c>
          <w:tcPr>
            <w:tcW w:w="858" w:type="dxa"/>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c>
          <w:tcPr>
            <w:tcW w:w="877"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844"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0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1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858"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二氯乙烯</w:t>
            </w:r>
          </w:p>
        </w:tc>
        <w:tc>
          <w:tcPr>
            <w:tcW w:w="905"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22" w:type="dxa"/>
            <w:gridSpan w:val="2"/>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r>
      <w:tr w:rsidR="00DC79DB" w:rsidRPr="000F0F48" w:rsidTr="00DC79DB">
        <w:trPr>
          <w:cantSplit/>
          <w:trHeight w:hRule="exac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8.27</w:t>
            </w:r>
          </w:p>
        </w:tc>
        <w:tc>
          <w:tcPr>
            <w:tcW w:w="919" w:type="dxa"/>
            <w:vAlign w:val="center"/>
            <w:hideMark/>
          </w:tcPr>
          <w:p w:rsidR="00DC79DB" w:rsidRPr="000F0F48" w:rsidRDefault="00DC79DB">
            <w:pPr>
              <w:widowControl/>
              <w:adjustRightInd w:val="0"/>
              <w:snapToGrid w:val="0"/>
              <w:spacing w:line="240" w:lineRule="exac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858"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58"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858" w:type="dxa"/>
            <w:vAlign w:val="center"/>
            <w:hideMark/>
          </w:tcPr>
          <w:p w:rsidR="00DC79DB" w:rsidRPr="000F0F48" w:rsidRDefault="00DC79DB">
            <w:pPr>
              <w:widowControl/>
              <w:jc w:val="center"/>
              <w:rPr>
                <w:rFonts w:eastAsiaTheme="minorEastAsia"/>
                <w:color w:val="000000" w:themeColor="text1"/>
                <w:kern w:val="0"/>
                <w:sz w:val="24"/>
              </w:rPr>
            </w:pPr>
            <w:r w:rsidRPr="000F0F48">
              <w:rPr>
                <w:rFonts w:eastAsiaTheme="minorEastAsia"/>
                <w:color w:val="000000" w:themeColor="text1"/>
              </w:rPr>
              <w:t>81.4</w:t>
            </w:r>
          </w:p>
        </w:tc>
        <w:tc>
          <w:tcPr>
            <w:tcW w:w="858"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152</w:t>
            </w:r>
          </w:p>
        </w:tc>
        <w:tc>
          <w:tcPr>
            <w:tcW w:w="877"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44"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42.4</w:t>
            </w:r>
          </w:p>
        </w:tc>
        <w:tc>
          <w:tcPr>
            <w:tcW w:w="905"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9"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5"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123</w:t>
            </w:r>
          </w:p>
        </w:tc>
        <w:tc>
          <w:tcPr>
            <w:tcW w:w="922" w:type="dxa"/>
            <w:gridSpan w:val="2"/>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r>
      <w:tr w:rsidR="00DC79DB" w:rsidRPr="000F0F48" w:rsidTr="00DC79DB">
        <w:trPr>
          <w:cantSplit/>
          <w:trHeigh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11374" w:type="dxa"/>
            <w:gridSpan w:val="14"/>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09"/>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19"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widowControl/>
              <w:spacing w:line="240" w:lineRule="exact"/>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858"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877"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844"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05"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919"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858"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980" w:type="dxa"/>
            <w:gridSpan w:val="2"/>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847"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r>
      <w:tr w:rsidR="00DC79DB" w:rsidRPr="000F0F48" w:rsidTr="00DC79DB">
        <w:trPr>
          <w:cantSplit/>
          <w:trHeight w:hRule="exac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35.6</w:t>
            </w:r>
          </w:p>
        </w:tc>
        <w:tc>
          <w:tcPr>
            <w:tcW w:w="919"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9.2</w:t>
            </w:r>
          </w:p>
        </w:tc>
        <w:tc>
          <w:tcPr>
            <w:tcW w:w="858"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156</w:t>
            </w:r>
          </w:p>
        </w:tc>
        <w:tc>
          <w:tcPr>
            <w:tcW w:w="858"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2.0</w:t>
            </w:r>
          </w:p>
        </w:tc>
        <w:tc>
          <w:tcPr>
            <w:tcW w:w="858"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8.1</w:t>
            </w:r>
          </w:p>
        </w:tc>
        <w:tc>
          <w:tcPr>
            <w:tcW w:w="877"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44"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29.9</w:t>
            </w:r>
          </w:p>
        </w:tc>
        <w:tc>
          <w:tcPr>
            <w:tcW w:w="905"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2.4</w:t>
            </w:r>
          </w:p>
        </w:tc>
        <w:tc>
          <w:tcPr>
            <w:tcW w:w="919"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47" w:type="dxa"/>
            <w:vAlign w:val="center"/>
            <w:hideMark/>
          </w:tcPr>
          <w:p w:rsidR="00DC79DB" w:rsidRPr="000F0F48" w:rsidRDefault="00DC79DB">
            <w:pPr>
              <w:widowControl/>
              <w:spacing w:line="240" w:lineRule="exact"/>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r>
      <w:tr w:rsidR="00DC79DB" w:rsidRPr="000F0F48" w:rsidTr="00DC79DB">
        <w:trPr>
          <w:cantSplit/>
          <w:trHeigh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11374" w:type="dxa"/>
            <w:gridSpan w:val="14"/>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09"/>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91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四氯乙烷</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三氯丙烷</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1,4-</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二氯苯</w:t>
            </w:r>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二氯苯</w:t>
            </w:r>
          </w:p>
        </w:tc>
        <w:tc>
          <w:tcPr>
            <w:tcW w:w="858"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877"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844"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90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19"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858"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905" w:type="dxa"/>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922" w:type="dxa"/>
            <w:gridSpan w:val="2"/>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C79DB" w:rsidRPr="000F0F48" w:rsidTr="00DC79DB">
        <w:trPr>
          <w:cantSplit/>
          <w:trHeight w:hRule="exac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3"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9"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58" w:type="dxa"/>
            <w:vAlign w:val="center"/>
            <w:hideMark/>
          </w:tcPr>
          <w:p w:rsidR="00DC79DB" w:rsidRPr="000F0F48" w:rsidRDefault="00DC79DB">
            <w:pPr>
              <w:widowControl/>
              <w:jc w:val="center"/>
              <w:rPr>
                <w:rFonts w:eastAsiaTheme="minorEastAsia"/>
                <w:color w:val="000000" w:themeColor="text1"/>
                <w:kern w:val="0"/>
                <w:sz w:val="22"/>
                <w:szCs w:val="22"/>
              </w:rPr>
            </w:pPr>
            <w:r w:rsidRPr="000F0F48">
              <w:rPr>
                <w:rFonts w:eastAsiaTheme="minorEastAsia"/>
                <w:color w:val="000000" w:themeColor="text1"/>
                <w:sz w:val="22"/>
                <w:szCs w:val="22"/>
              </w:rPr>
              <w:t>ND</w:t>
            </w:r>
          </w:p>
        </w:tc>
        <w:tc>
          <w:tcPr>
            <w:tcW w:w="877"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44"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05"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19"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858"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05"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2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val="1134"/>
          <w:jc w:val="center"/>
        </w:trPr>
        <w:tc>
          <w:tcPr>
            <w:tcW w:w="676" w:type="dxa"/>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94" w:type="dxa"/>
            <w:gridSpan w:val="16"/>
            <w:vAlign w:val="center"/>
            <w:hideMark/>
          </w:tcPr>
          <w:p w:rsidR="00DC79DB" w:rsidRPr="000F0F48" w:rsidRDefault="00DC79DB" w:rsidP="00DC79DB">
            <w:pPr>
              <w:pStyle w:val="af7"/>
              <w:numPr>
                <w:ilvl w:val="0"/>
                <w:numId w:val="13"/>
              </w:numPr>
              <w:adjustRightInd w:val="0"/>
              <w:snapToGrid w:val="0"/>
              <w:spacing w:line="240" w:lineRule="exact"/>
              <w:ind w:left="0" w:firstLineChars="0"/>
              <w:rPr>
                <w:rFonts w:eastAsiaTheme="minorEastAsia"/>
                <w:color w:val="000000" w:themeColor="text1"/>
                <w:kern w:val="0"/>
                <w:szCs w:val="21"/>
              </w:rPr>
            </w:pPr>
            <w:r w:rsidRPr="000F0F48">
              <w:rPr>
                <w:rFonts w:eastAsiaTheme="minorEastAsia"/>
                <w:color w:val="000000" w:themeColor="text1"/>
                <w:kern w:val="0"/>
                <w:szCs w:val="21"/>
              </w:rPr>
              <w:t>1</w:t>
            </w:r>
            <w:r w:rsidRPr="000F0F48">
              <w:rPr>
                <w:rFonts w:eastAsiaTheme="minorEastAsia" w:hAnsiTheme="minorEastAsia"/>
                <w:color w:val="000000" w:themeColor="text1"/>
                <w:kern w:val="0"/>
                <w:szCs w:val="21"/>
              </w:rPr>
              <w:t>、铅、镉、铜、镍、铬和锌</w:t>
            </w:r>
            <w:r w:rsidRPr="000F0F48">
              <w:rPr>
                <w:rFonts w:eastAsiaTheme="minorEastAsia" w:hAnsiTheme="minorEastAsia"/>
                <w:color w:val="000000" w:themeColor="text1"/>
                <w:szCs w:val="21"/>
              </w:rPr>
              <w:t>项目，我公司无相应资质认定许可技术能力，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w:t>
            </w:r>
          </w:p>
          <w:p w:rsidR="00DC79DB" w:rsidRPr="000F0F48" w:rsidRDefault="00DC79DB">
            <w:pPr>
              <w:pStyle w:val="af7"/>
              <w:spacing w:line="240" w:lineRule="exact"/>
              <w:ind w:leftChars="150" w:left="315" w:firstLineChars="0" w:firstLine="0"/>
              <w:rPr>
                <w:rFonts w:eastAsiaTheme="minorEastAsia"/>
                <w:color w:val="000000" w:themeColor="text1"/>
                <w:kern w:val="0"/>
                <w:szCs w:val="21"/>
              </w:rPr>
            </w:pP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；铍、钡和氟化物项目</w:t>
            </w:r>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委托国土资源部太原矿产资源监督检测中心检测，资质认定证书编号</w:t>
            </w:r>
            <w:r w:rsidRPr="000F0F48">
              <w:rPr>
                <w:rFonts w:eastAsiaTheme="minorEastAsia"/>
                <w:color w:val="000000" w:themeColor="text1"/>
                <w:kern w:val="0"/>
                <w:szCs w:val="21"/>
              </w:rPr>
              <w:t>150016042727</w:t>
            </w:r>
            <w:r w:rsidRPr="000F0F48">
              <w:rPr>
                <w:rFonts w:eastAsiaTheme="minorEastAsia" w:hAnsiTheme="minorEastAsia"/>
                <w:color w:val="000000" w:themeColor="text1"/>
                <w:kern w:val="0"/>
                <w:szCs w:val="21"/>
              </w:rPr>
              <w:t>；</w:t>
            </w:r>
          </w:p>
          <w:p w:rsidR="00DC79DB" w:rsidRPr="000F0F48" w:rsidRDefault="00DC79DB" w:rsidP="00DC79DB">
            <w:pPr>
              <w:pStyle w:val="af7"/>
              <w:numPr>
                <w:ilvl w:val="0"/>
                <w:numId w:val="13"/>
              </w:numPr>
              <w:adjustRightInd w:val="0"/>
              <w:snapToGrid w:val="0"/>
              <w:spacing w:line="240" w:lineRule="exact"/>
              <w:ind w:left="0" w:firstLineChars="0" w:firstLine="0"/>
              <w:rPr>
                <w:rFonts w:eastAsiaTheme="minorEastAsia"/>
                <w:color w:val="000000" w:themeColor="text1"/>
                <w:kern w:val="0"/>
                <w:szCs w:val="21"/>
              </w:rPr>
            </w:pP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C79DB" w:rsidRPr="000F0F48" w:rsidRDefault="00DC79DB" w:rsidP="00DE3E42">
      <w:pPr>
        <w:widowControl/>
        <w:spacing w:line="360" w:lineRule="auto"/>
        <w:ind w:firstLineChars="200" w:firstLine="480"/>
        <w:jc w:val="left"/>
        <w:rPr>
          <w:rFonts w:eastAsiaTheme="minorEastAsia"/>
          <w:sz w:val="24"/>
        </w:rPr>
      </w:pPr>
    </w:p>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90"/>
        <w:gridCol w:w="1557"/>
        <w:gridCol w:w="781"/>
        <w:gridCol w:w="901"/>
        <w:gridCol w:w="84"/>
        <w:gridCol w:w="819"/>
        <w:gridCol w:w="168"/>
        <w:gridCol w:w="735"/>
        <w:gridCol w:w="251"/>
        <w:gridCol w:w="651"/>
        <w:gridCol w:w="335"/>
        <w:gridCol w:w="567"/>
        <w:gridCol w:w="419"/>
        <w:gridCol w:w="483"/>
        <w:gridCol w:w="503"/>
        <w:gridCol w:w="400"/>
        <w:gridCol w:w="587"/>
        <w:gridCol w:w="316"/>
        <w:gridCol w:w="671"/>
        <w:gridCol w:w="232"/>
        <w:gridCol w:w="754"/>
        <w:gridCol w:w="148"/>
        <w:gridCol w:w="838"/>
        <w:gridCol w:w="64"/>
        <w:gridCol w:w="911"/>
      </w:tblGrid>
      <w:tr w:rsidR="00DC79DB" w:rsidRPr="000F0F48" w:rsidTr="00DC79DB">
        <w:trPr>
          <w:cantSplit/>
          <w:trHeight w:hRule="exact" w:val="567"/>
          <w:jc w:val="center"/>
        </w:trPr>
        <w:tc>
          <w:tcPr>
            <w:tcW w:w="790"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b/>
                <w:szCs w:val="21"/>
              </w:rPr>
              <w:br w:type="page"/>
            </w: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557" w:type="dxa"/>
            <w:vMerge w:val="restart"/>
            <w:vAlign w:val="center"/>
            <w:hideMark/>
          </w:tcPr>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781"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837" w:type="dxa"/>
            <w:gridSpan w:val="22"/>
            <w:vAlign w:val="center"/>
            <w:hideMark/>
          </w:tcPr>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680"/>
          <w:jc w:val="center"/>
        </w:trPr>
        <w:tc>
          <w:tcPr>
            <w:tcW w:w="790" w:type="dxa"/>
            <w:vMerge/>
            <w:vAlign w:val="center"/>
            <w:hideMark/>
          </w:tcPr>
          <w:p w:rsidR="00DC79DB" w:rsidRPr="000F0F48" w:rsidRDefault="00DC79DB">
            <w:pPr>
              <w:widowControl/>
              <w:jc w:val="left"/>
              <w:rPr>
                <w:rFonts w:eastAsiaTheme="minorEastAsia"/>
                <w:bCs/>
                <w:color w:val="000000" w:themeColor="text1"/>
                <w:szCs w:val="21"/>
              </w:rPr>
            </w:pPr>
          </w:p>
        </w:tc>
        <w:tc>
          <w:tcPr>
            <w:tcW w:w="1557" w:type="dxa"/>
            <w:vMerge/>
            <w:vAlign w:val="center"/>
            <w:hideMark/>
          </w:tcPr>
          <w:p w:rsidR="00DC79DB" w:rsidRPr="000F0F48" w:rsidRDefault="00DC79DB">
            <w:pPr>
              <w:widowControl/>
              <w:jc w:val="left"/>
              <w:rPr>
                <w:rFonts w:eastAsiaTheme="minorEastAsia"/>
                <w:bCs/>
                <w:color w:val="000000" w:themeColor="text1"/>
                <w:szCs w:val="21"/>
              </w:rPr>
            </w:pPr>
          </w:p>
        </w:tc>
        <w:tc>
          <w:tcPr>
            <w:tcW w:w="781" w:type="dxa"/>
            <w:vMerge/>
            <w:vAlign w:val="center"/>
            <w:hideMark/>
          </w:tcPr>
          <w:p w:rsidR="00DC79DB" w:rsidRPr="000F0F48" w:rsidRDefault="00DC79DB">
            <w:pPr>
              <w:widowControl/>
              <w:jc w:val="left"/>
              <w:rPr>
                <w:rFonts w:eastAsiaTheme="minorEastAsia"/>
                <w:bCs/>
                <w:color w:val="000000" w:themeColor="text1"/>
                <w:szCs w:val="21"/>
              </w:rPr>
            </w:pPr>
          </w:p>
        </w:tc>
        <w:tc>
          <w:tcPr>
            <w:tcW w:w="985"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(mg/kg)</w:t>
            </w:r>
          </w:p>
        </w:tc>
        <w:tc>
          <w:tcPr>
            <w:tcW w:w="98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86"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 xml:space="preserve"> (mg/kg)</w:t>
            </w:r>
          </w:p>
        </w:tc>
        <w:tc>
          <w:tcPr>
            <w:tcW w:w="98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8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8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 xml:space="preserve"> (mg/kg)</w:t>
            </w:r>
          </w:p>
        </w:tc>
        <w:tc>
          <w:tcPr>
            <w:tcW w:w="98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C79DB" w:rsidRPr="000F0F48" w:rsidRDefault="00DC79DB">
            <w:pPr>
              <w:adjustRightInd w:val="0"/>
              <w:snapToGrid w:val="0"/>
              <w:spacing w:line="240" w:lineRule="atLeast"/>
              <w:ind w:left="-50" w:right="-50"/>
              <w:jc w:val="center"/>
              <w:rPr>
                <w:rFonts w:eastAsiaTheme="minorEastAsia"/>
                <w:color w:val="000000" w:themeColor="text1"/>
                <w:szCs w:val="21"/>
              </w:rPr>
            </w:pPr>
            <w:r w:rsidRPr="000F0F48">
              <w:rPr>
                <w:rFonts w:eastAsiaTheme="minorEastAsia"/>
                <w:color w:val="000000" w:themeColor="text1"/>
                <w:szCs w:val="21"/>
              </w:rPr>
              <w:t>(mg/kg)</w:t>
            </w:r>
          </w:p>
        </w:tc>
        <w:tc>
          <w:tcPr>
            <w:tcW w:w="987" w:type="dxa"/>
            <w:gridSpan w:val="2"/>
            <w:vAlign w:val="center"/>
            <w:hideMark/>
          </w:tcPr>
          <w:p w:rsidR="00DC79DB" w:rsidRPr="000F0F48" w:rsidRDefault="00DC79DB">
            <w:pPr>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(mg/kg)</w:t>
            </w:r>
          </w:p>
        </w:tc>
        <w:tc>
          <w:tcPr>
            <w:tcW w:w="986" w:type="dxa"/>
            <w:gridSpan w:val="2"/>
            <w:vAlign w:val="center"/>
            <w:hideMark/>
          </w:tcPr>
          <w:p w:rsidR="00DC79DB" w:rsidRPr="000F0F48" w:rsidRDefault="00DC79DB">
            <w:pPr>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(mg/kg)</w:t>
            </w:r>
          </w:p>
        </w:tc>
        <w:tc>
          <w:tcPr>
            <w:tcW w:w="986" w:type="dxa"/>
            <w:gridSpan w:val="2"/>
            <w:vAlign w:val="center"/>
            <w:hideMark/>
          </w:tcPr>
          <w:p w:rsidR="00DC79DB" w:rsidRPr="000F0F48" w:rsidRDefault="00DC79DB">
            <w:pPr>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(mg/kg)</w:t>
            </w:r>
          </w:p>
        </w:tc>
        <w:tc>
          <w:tcPr>
            <w:tcW w:w="975"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r>
      <w:tr w:rsidR="00DC79DB" w:rsidRPr="000F0F48" w:rsidTr="00DC79DB">
        <w:trPr>
          <w:cantSplit/>
          <w:trHeight w:val="624"/>
          <w:jc w:val="center"/>
        </w:trPr>
        <w:tc>
          <w:tcPr>
            <w:tcW w:w="790"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jc w:val="center"/>
              <w:rPr>
                <w:rFonts w:eastAsiaTheme="minorEastAsia"/>
                <w:color w:val="000000" w:themeColor="text1"/>
                <w:szCs w:val="21"/>
              </w:rPr>
            </w:pPr>
            <w:r w:rsidRPr="000F0F48">
              <w:rPr>
                <w:rFonts w:eastAsiaTheme="minorEastAsia"/>
                <w:bCs/>
                <w:color w:val="000000" w:themeColor="text1"/>
                <w:szCs w:val="21"/>
              </w:rPr>
              <w:t>07-06</w:t>
            </w:r>
          </w:p>
        </w:tc>
        <w:tc>
          <w:tcPr>
            <w:tcW w:w="1557" w:type="dxa"/>
            <w:vMerge w:val="restart"/>
            <w:vAlign w:val="center"/>
            <w:hideMark/>
          </w:tcPr>
          <w:p w:rsidR="00DC79DB" w:rsidRPr="000F0F48" w:rsidRDefault="00DC79DB">
            <w:pPr>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13</w:t>
            </w:r>
            <w:r w:rsidRPr="000F0F48">
              <w:rPr>
                <w:rFonts w:eastAsiaTheme="minorEastAsia"/>
                <w:color w:val="000000" w:themeColor="text1"/>
                <w:szCs w:val="21"/>
                <w:vertAlign w:val="superscript"/>
              </w:rPr>
              <w:t>#</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E:112°42′01.08″</w:t>
            </w:r>
          </w:p>
          <w:p w:rsidR="00DC79DB" w:rsidRPr="000F0F48" w:rsidRDefault="00DC79DB">
            <w:pPr>
              <w:adjustRightInd w:val="0"/>
              <w:snapToGrid w:val="0"/>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N:35°37′12.04″</w:t>
            </w:r>
          </w:p>
        </w:tc>
        <w:tc>
          <w:tcPr>
            <w:tcW w:w="781"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85"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17.8</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0.08</w:t>
            </w:r>
          </w:p>
        </w:tc>
        <w:tc>
          <w:tcPr>
            <w:tcW w:w="986"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18</w:t>
            </w:r>
          </w:p>
        </w:tc>
        <w:tc>
          <w:tcPr>
            <w:tcW w:w="98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34</w:t>
            </w:r>
          </w:p>
        </w:tc>
        <w:tc>
          <w:tcPr>
            <w:tcW w:w="986"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0.052</w:t>
            </w:r>
          </w:p>
        </w:tc>
        <w:tc>
          <w:tcPr>
            <w:tcW w:w="98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13.5</w:t>
            </w:r>
          </w:p>
        </w:tc>
        <w:tc>
          <w:tcPr>
            <w:tcW w:w="987"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0.37</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8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8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75" w:type="dxa"/>
            <w:gridSpan w:val="2"/>
            <w:vAlign w:val="center"/>
            <w:hideMark/>
          </w:tcPr>
          <w:p w:rsidR="00DC79DB" w:rsidRPr="000F0F48" w:rsidRDefault="00DC79DB">
            <w:pPr>
              <w:widowControl/>
              <w:jc w:val="center"/>
              <w:rPr>
                <w:rFonts w:eastAsiaTheme="minorEastAsia"/>
                <w:color w:val="000000" w:themeColor="text1"/>
                <w:kern w:val="0"/>
                <w:sz w:val="24"/>
              </w:rPr>
            </w:pPr>
            <w:r w:rsidRPr="000F0F48">
              <w:rPr>
                <w:rFonts w:eastAsiaTheme="minorEastAsia"/>
                <w:color w:val="000000" w:themeColor="text1"/>
              </w:rPr>
              <w:t>87.5</w:t>
            </w:r>
          </w:p>
        </w:tc>
      </w:tr>
      <w:tr w:rsidR="00DC79DB" w:rsidRPr="000F0F48" w:rsidTr="00DC79DB">
        <w:trPr>
          <w:cantSplit/>
          <w:trHeight w:val="624"/>
          <w:jc w:val="center"/>
        </w:trPr>
        <w:tc>
          <w:tcPr>
            <w:tcW w:w="790" w:type="dxa"/>
            <w:vMerge/>
            <w:vAlign w:val="center"/>
            <w:hideMark/>
          </w:tcPr>
          <w:p w:rsidR="00DC79DB" w:rsidRPr="000F0F48" w:rsidRDefault="00DC79DB">
            <w:pPr>
              <w:widowControl/>
              <w:jc w:val="left"/>
              <w:rPr>
                <w:rFonts w:eastAsiaTheme="minorEastAsia"/>
                <w:color w:val="000000" w:themeColor="text1"/>
                <w:szCs w:val="21"/>
              </w:rPr>
            </w:pPr>
          </w:p>
        </w:tc>
        <w:tc>
          <w:tcPr>
            <w:tcW w:w="1557"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81"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85"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31.2</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0.28</w:t>
            </w:r>
          </w:p>
        </w:tc>
        <w:tc>
          <w:tcPr>
            <w:tcW w:w="986"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20</w:t>
            </w:r>
          </w:p>
        </w:tc>
        <w:tc>
          <w:tcPr>
            <w:tcW w:w="98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31</w:t>
            </w:r>
          </w:p>
        </w:tc>
        <w:tc>
          <w:tcPr>
            <w:tcW w:w="986"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0.025</w:t>
            </w:r>
          </w:p>
        </w:tc>
        <w:tc>
          <w:tcPr>
            <w:tcW w:w="98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15.1</w:t>
            </w:r>
          </w:p>
        </w:tc>
        <w:tc>
          <w:tcPr>
            <w:tcW w:w="987"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0.28</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8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8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75"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37.1</w:t>
            </w:r>
          </w:p>
        </w:tc>
      </w:tr>
      <w:tr w:rsidR="00DC79DB" w:rsidRPr="000F0F48" w:rsidTr="00DC79DB">
        <w:trPr>
          <w:cantSplit/>
          <w:trHeight w:val="624"/>
          <w:jc w:val="center"/>
        </w:trPr>
        <w:tc>
          <w:tcPr>
            <w:tcW w:w="790" w:type="dxa"/>
            <w:vMerge/>
            <w:vAlign w:val="center"/>
            <w:hideMark/>
          </w:tcPr>
          <w:p w:rsidR="00DC79DB" w:rsidRPr="000F0F48" w:rsidRDefault="00DC79DB">
            <w:pPr>
              <w:widowControl/>
              <w:jc w:val="left"/>
              <w:rPr>
                <w:rFonts w:eastAsiaTheme="minorEastAsia"/>
                <w:color w:val="000000" w:themeColor="text1"/>
                <w:szCs w:val="21"/>
              </w:rPr>
            </w:pPr>
          </w:p>
        </w:tc>
        <w:tc>
          <w:tcPr>
            <w:tcW w:w="1557"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81"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85"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16.8</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0.08</w:t>
            </w:r>
          </w:p>
        </w:tc>
        <w:tc>
          <w:tcPr>
            <w:tcW w:w="986"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23</w:t>
            </w:r>
          </w:p>
        </w:tc>
        <w:tc>
          <w:tcPr>
            <w:tcW w:w="98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43</w:t>
            </w:r>
          </w:p>
        </w:tc>
        <w:tc>
          <w:tcPr>
            <w:tcW w:w="986"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0.024</w:t>
            </w:r>
          </w:p>
        </w:tc>
        <w:tc>
          <w:tcPr>
            <w:tcW w:w="98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10.0</w:t>
            </w:r>
          </w:p>
        </w:tc>
        <w:tc>
          <w:tcPr>
            <w:tcW w:w="987"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0.24</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8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8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75"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21.2</w:t>
            </w:r>
          </w:p>
        </w:tc>
      </w:tr>
      <w:tr w:rsidR="00DC79DB" w:rsidRPr="000F0F48" w:rsidTr="00DC79DB">
        <w:trPr>
          <w:cantSplit/>
          <w:trHeight w:hRule="exact" w:val="567"/>
          <w:jc w:val="center"/>
        </w:trPr>
        <w:tc>
          <w:tcPr>
            <w:tcW w:w="790" w:type="dxa"/>
            <w:vMerge/>
            <w:vAlign w:val="center"/>
            <w:hideMark/>
          </w:tcPr>
          <w:p w:rsidR="00DC79DB" w:rsidRPr="000F0F48" w:rsidRDefault="00DC79DB">
            <w:pPr>
              <w:widowControl/>
              <w:jc w:val="left"/>
              <w:rPr>
                <w:rFonts w:eastAsiaTheme="minorEastAsia"/>
                <w:color w:val="000000" w:themeColor="text1"/>
                <w:szCs w:val="21"/>
              </w:rPr>
            </w:pPr>
          </w:p>
        </w:tc>
        <w:tc>
          <w:tcPr>
            <w:tcW w:w="1557"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81"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837" w:type="dxa"/>
            <w:gridSpan w:val="22"/>
            <w:vAlign w:val="center"/>
            <w:hideMark/>
          </w:tcPr>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680"/>
          <w:jc w:val="center"/>
        </w:trPr>
        <w:tc>
          <w:tcPr>
            <w:tcW w:w="790" w:type="dxa"/>
            <w:vMerge/>
            <w:vAlign w:val="center"/>
            <w:hideMark/>
          </w:tcPr>
          <w:p w:rsidR="00DC79DB" w:rsidRPr="000F0F48" w:rsidRDefault="00DC79DB">
            <w:pPr>
              <w:widowControl/>
              <w:jc w:val="left"/>
              <w:rPr>
                <w:rFonts w:eastAsiaTheme="minorEastAsia"/>
                <w:color w:val="000000" w:themeColor="text1"/>
                <w:szCs w:val="21"/>
              </w:rPr>
            </w:pPr>
          </w:p>
        </w:tc>
        <w:tc>
          <w:tcPr>
            <w:tcW w:w="1557"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81" w:type="dxa"/>
            <w:vMerge/>
            <w:vAlign w:val="center"/>
            <w:hideMark/>
          </w:tcPr>
          <w:p w:rsidR="00DC79DB" w:rsidRPr="000F0F48" w:rsidRDefault="00DC79DB">
            <w:pPr>
              <w:widowControl/>
              <w:jc w:val="left"/>
              <w:rPr>
                <w:rFonts w:eastAsiaTheme="minorEastAsia"/>
                <w:bCs/>
                <w:color w:val="000000" w:themeColor="text1"/>
                <w:szCs w:val="21"/>
              </w:rPr>
            </w:pPr>
          </w:p>
        </w:tc>
        <w:tc>
          <w:tcPr>
            <w:tcW w:w="901" w:type="dxa"/>
            <w:vAlign w:val="center"/>
            <w:hideMark/>
          </w:tcPr>
          <w:p w:rsidR="00DC79DB" w:rsidRPr="000F0F48" w:rsidRDefault="00DC79DB">
            <w:pPr>
              <w:widowControl/>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c>
          <w:tcPr>
            <w:tcW w:w="90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0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02"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02"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02"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0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0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90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02"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02"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11" w:type="dxa"/>
            <w:vAlign w:val="center"/>
            <w:hideMark/>
          </w:tcPr>
          <w:p w:rsidR="00DC79DB" w:rsidRPr="000F0F48" w:rsidRDefault="00DC79DB">
            <w:pPr>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r>
      <w:tr w:rsidR="00DC79DB" w:rsidRPr="000F0F48" w:rsidTr="00DC79DB">
        <w:trPr>
          <w:cantSplit/>
          <w:trHeight w:val="680"/>
          <w:jc w:val="center"/>
        </w:trPr>
        <w:tc>
          <w:tcPr>
            <w:tcW w:w="790" w:type="dxa"/>
            <w:vMerge/>
            <w:vAlign w:val="center"/>
            <w:hideMark/>
          </w:tcPr>
          <w:p w:rsidR="00DC79DB" w:rsidRPr="000F0F48" w:rsidRDefault="00DC79DB">
            <w:pPr>
              <w:widowControl/>
              <w:jc w:val="left"/>
              <w:rPr>
                <w:rFonts w:eastAsiaTheme="minorEastAsia"/>
                <w:color w:val="000000" w:themeColor="text1"/>
                <w:szCs w:val="21"/>
              </w:rPr>
            </w:pPr>
          </w:p>
        </w:tc>
        <w:tc>
          <w:tcPr>
            <w:tcW w:w="1557"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81"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01" w:type="dxa"/>
            <w:vAlign w:val="center"/>
            <w:hideMark/>
          </w:tcPr>
          <w:p w:rsidR="00DC79DB" w:rsidRPr="000F0F48" w:rsidRDefault="00DC79DB">
            <w:pPr>
              <w:widowControl/>
              <w:jc w:val="center"/>
              <w:rPr>
                <w:rFonts w:eastAsiaTheme="minorEastAsia"/>
                <w:color w:val="000000" w:themeColor="text1"/>
                <w:kern w:val="0"/>
                <w:sz w:val="24"/>
              </w:rPr>
            </w:pPr>
            <w:r w:rsidRPr="000F0F48">
              <w:rPr>
                <w:rFonts w:eastAsiaTheme="minorEastAsia"/>
                <w:color w:val="000000" w:themeColor="text1"/>
              </w:rPr>
              <w:t>13.2</w:t>
            </w:r>
          </w:p>
        </w:tc>
        <w:tc>
          <w:tcPr>
            <w:tcW w:w="9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64.8</w:t>
            </w:r>
          </w:p>
        </w:tc>
        <w:tc>
          <w:tcPr>
            <w:tcW w:w="90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111</w:t>
            </w:r>
          </w:p>
        </w:tc>
        <w:tc>
          <w:tcPr>
            <w:tcW w:w="9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44.5</w:t>
            </w:r>
          </w:p>
        </w:tc>
        <w:tc>
          <w:tcPr>
            <w:tcW w:w="911"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790" w:type="dxa"/>
            <w:vMerge/>
            <w:vAlign w:val="center"/>
            <w:hideMark/>
          </w:tcPr>
          <w:p w:rsidR="00DC79DB" w:rsidRPr="000F0F48" w:rsidRDefault="00DC79DB">
            <w:pPr>
              <w:widowControl/>
              <w:jc w:val="left"/>
              <w:rPr>
                <w:rFonts w:eastAsiaTheme="minorEastAsia"/>
                <w:color w:val="000000" w:themeColor="text1"/>
                <w:szCs w:val="21"/>
              </w:rPr>
            </w:pPr>
          </w:p>
        </w:tc>
        <w:tc>
          <w:tcPr>
            <w:tcW w:w="1557"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81"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01"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6.6</w:t>
            </w:r>
          </w:p>
        </w:tc>
        <w:tc>
          <w:tcPr>
            <w:tcW w:w="9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44.4</w:t>
            </w:r>
          </w:p>
        </w:tc>
        <w:tc>
          <w:tcPr>
            <w:tcW w:w="90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111</w:t>
            </w:r>
          </w:p>
        </w:tc>
        <w:tc>
          <w:tcPr>
            <w:tcW w:w="9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26.1</w:t>
            </w:r>
          </w:p>
        </w:tc>
        <w:tc>
          <w:tcPr>
            <w:tcW w:w="911"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790" w:type="dxa"/>
            <w:vMerge/>
            <w:vAlign w:val="center"/>
            <w:hideMark/>
          </w:tcPr>
          <w:p w:rsidR="00DC79DB" w:rsidRPr="000F0F48" w:rsidRDefault="00DC79DB">
            <w:pPr>
              <w:widowControl/>
              <w:jc w:val="left"/>
              <w:rPr>
                <w:rFonts w:eastAsiaTheme="minorEastAsia"/>
                <w:color w:val="000000" w:themeColor="text1"/>
                <w:szCs w:val="21"/>
              </w:rPr>
            </w:pPr>
          </w:p>
        </w:tc>
        <w:tc>
          <w:tcPr>
            <w:tcW w:w="1557"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81"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01"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9.1</w:t>
            </w:r>
          </w:p>
        </w:tc>
        <w:tc>
          <w:tcPr>
            <w:tcW w:w="9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49.7</w:t>
            </w:r>
          </w:p>
        </w:tc>
        <w:tc>
          <w:tcPr>
            <w:tcW w:w="90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60.8</w:t>
            </w:r>
          </w:p>
        </w:tc>
        <w:tc>
          <w:tcPr>
            <w:tcW w:w="9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26.2</w:t>
            </w:r>
          </w:p>
        </w:tc>
        <w:tc>
          <w:tcPr>
            <w:tcW w:w="911"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1020"/>
          <w:jc w:val="center"/>
        </w:trPr>
        <w:tc>
          <w:tcPr>
            <w:tcW w:w="790" w:type="dxa"/>
            <w:vAlign w:val="center"/>
            <w:hideMark/>
          </w:tcPr>
          <w:p w:rsidR="00DC79DB" w:rsidRPr="000F0F48" w:rsidRDefault="00DC79DB">
            <w:pPr>
              <w:adjustRightInd w:val="0"/>
              <w:snapToGrid w:val="0"/>
              <w:spacing w:line="280" w:lineRule="exact"/>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175" w:type="dxa"/>
            <w:gridSpan w:val="24"/>
            <w:vAlign w:val="center"/>
            <w:hideMark/>
          </w:tcPr>
          <w:p w:rsidR="00DC79DB" w:rsidRPr="000F0F48" w:rsidRDefault="00DC79DB" w:rsidP="00DC79DB">
            <w:pPr>
              <w:pStyle w:val="af7"/>
              <w:numPr>
                <w:ilvl w:val="0"/>
                <w:numId w:val="14"/>
              </w:numPr>
              <w:adjustRightInd w:val="0"/>
              <w:snapToGrid w:val="0"/>
              <w:ind w:rightChars="-50" w:right="-105" w:firstLineChars="0"/>
              <w:rPr>
                <w:rFonts w:eastAsiaTheme="minorEastAsia"/>
                <w:color w:val="000000" w:themeColor="text1"/>
                <w:kern w:val="0"/>
                <w:szCs w:val="21"/>
              </w:rPr>
            </w:pPr>
            <w:r w:rsidRPr="000F0F48">
              <w:rPr>
                <w:rFonts w:eastAsiaTheme="minorEastAsia" w:hAnsiTheme="minorEastAsia"/>
                <w:color w:val="000000" w:themeColor="text1"/>
                <w:kern w:val="0"/>
                <w:szCs w:val="21"/>
              </w:rPr>
              <w:t>铅、镉、铜和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w:t>
            </w:r>
          </w:p>
          <w:p w:rsidR="00DC79DB" w:rsidRPr="000F0F48" w:rsidRDefault="00DC79DB">
            <w:pPr>
              <w:adjustRightInd w:val="0"/>
              <w:snapToGrid w:val="0"/>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C79DB" w:rsidRPr="000F0F48" w:rsidRDefault="00DC79DB">
      <w:pPr>
        <w:widowControl/>
        <w:jc w:val="left"/>
        <w:rPr>
          <w:rFonts w:eastAsiaTheme="minorEastAsia"/>
          <w:b/>
          <w:szCs w:val="21"/>
        </w:rPr>
      </w:pPr>
    </w:p>
    <w:p w:rsidR="00DC79DB" w:rsidRPr="000F0F48" w:rsidRDefault="00DC79DB" w:rsidP="00DC79DB">
      <w:pPr>
        <w:widowControl/>
        <w:spacing w:line="360" w:lineRule="auto"/>
        <w:ind w:firstLineChars="200" w:firstLine="422"/>
        <w:jc w:val="center"/>
        <w:rPr>
          <w:rFonts w:eastAsiaTheme="minorEastAsia"/>
          <w:b/>
          <w:szCs w:val="21"/>
        </w:rPr>
      </w:pPr>
    </w:p>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44"/>
        <w:gridCol w:w="1505"/>
        <w:gridCol w:w="793"/>
        <w:gridCol w:w="983"/>
        <w:gridCol w:w="984"/>
        <w:gridCol w:w="983"/>
        <w:gridCol w:w="983"/>
        <w:gridCol w:w="983"/>
        <w:gridCol w:w="983"/>
        <w:gridCol w:w="983"/>
        <w:gridCol w:w="983"/>
        <w:gridCol w:w="983"/>
        <w:gridCol w:w="983"/>
        <w:gridCol w:w="992"/>
      </w:tblGrid>
      <w:tr w:rsidR="00DC79DB" w:rsidRPr="000F0F48" w:rsidTr="00DC79DB">
        <w:trPr>
          <w:cantSplit/>
          <w:trHeight w:val="680"/>
          <w:jc w:val="center"/>
        </w:trPr>
        <w:tc>
          <w:tcPr>
            <w:tcW w:w="845"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日期</w:t>
            </w:r>
          </w:p>
        </w:tc>
        <w:tc>
          <w:tcPr>
            <w:tcW w:w="1507" w:type="dxa"/>
            <w:vMerge w:val="restart"/>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79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824" w:type="dxa"/>
            <w:gridSpan w:val="11"/>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737"/>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984"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98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983"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99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r w:rsidRPr="000F0F48">
              <w:rPr>
                <w:rFonts w:eastAsiaTheme="minorEastAsia" w:hAnsiTheme="minorEastAsia"/>
                <w:color w:val="000000" w:themeColor="text1"/>
                <w:szCs w:val="21"/>
              </w:rPr>
              <w:t>四氯乙烷</w:t>
            </w:r>
          </w:p>
        </w:tc>
      </w:tr>
      <w:tr w:rsidR="00DC79DB" w:rsidRPr="000F0F48" w:rsidTr="00DC79DB">
        <w:trPr>
          <w:cantSplit/>
          <w:trHeight w:val="680"/>
          <w:jc w:val="center"/>
        </w:trPr>
        <w:tc>
          <w:tcPr>
            <w:tcW w:w="845"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07-06</w:t>
            </w:r>
          </w:p>
        </w:tc>
        <w:tc>
          <w:tcPr>
            <w:tcW w:w="1507" w:type="dxa"/>
            <w:vMerge w:val="restart"/>
            <w:vAlign w:val="center"/>
            <w:hideMark/>
          </w:tcPr>
          <w:p w:rsidR="00DC79DB" w:rsidRPr="000F0F48" w:rsidRDefault="00DC79DB">
            <w:pPr>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13</w:t>
            </w:r>
            <w:r w:rsidRPr="000F0F48">
              <w:rPr>
                <w:rFonts w:eastAsiaTheme="minorEastAsia"/>
                <w:color w:val="000000" w:themeColor="text1"/>
                <w:szCs w:val="21"/>
                <w:vertAlign w:val="superscript"/>
              </w:rPr>
              <w:t>#</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E:112°42′01.08″</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N:35°37′12.04″</w:t>
            </w:r>
          </w:p>
        </w:tc>
        <w:tc>
          <w:tcPr>
            <w:tcW w:w="79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84"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8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12.1</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8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2.4</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8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824" w:type="dxa"/>
            <w:gridSpan w:val="11"/>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737"/>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98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98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983"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83"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99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84"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8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2"/>
                <w:szCs w:val="22"/>
              </w:rPr>
            </w:pPr>
            <w:r w:rsidRPr="000F0F48">
              <w:rPr>
                <w:rFonts w:eastAsiaTheme="minorEastAsia"/>
                <w:color w:val="000000" w:themeColor="text1"/>
                <w:sz w:val="22"/>
                <w:szCs w:val="22"/>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25.6</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27.1</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31.8</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15.6</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40.8</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3.3</w:t>
            </w:r>
          </w:p>
        </w:tc>
        <w:tc>
          <w:tcPr>
            <w:tcW w:w="99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21.5</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8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1.8</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1.9</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4.3</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2.1</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5.6</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1.8</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79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8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1.4</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2.5</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3.8</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1.2</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2.5</w:t>
            </w:r>
          </w:p>
        </w:tc>
        <w:tc>
          <w:tcPr>
            <w:tcW w:w="983"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1.1</w:t>
            </w:r>
          </w:p>
        </w:tc>
      </w:tr>
      <w:tr w:rsidR="00DC79DB" w:rsidRPr="000F0F48" w:rsidTr="00DC79DB">
        <w:trPr>
          <w:cantSplit/>
          <w:trHeight w:val="680"/>
          <w:jc w:val="center"/>
        </w:trPr>
        <w:tc>
          <w:tcPr>
            <w:tcW w:w="845" w:type="dxa"/>
            <w:vAlign w:val="center"/>
            <w:hideMark/>
          </w:tcPr>
          <w:p w:rsidR="00DC79DB" w:rsidRPr="000F0F48" w:rsidRDefault="00DC79DB">
            <w:pPr>
              <w:adjustRightInd w:val="0"/>
              <w:snapToGrid w:val="0"/>
              <w:spacing w:line="280" w:lineRule="exact"/>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125" w:type="dxa"/>
            <w:gridSpan w:val="13"/>
            <w:vAlign w:val="center"/>
            <w:hideMark/>
          </w:tcPr>
          <w:p w:rsidR="00DC79DB" w:rsidRPr="000F0F48" w:rsidRDefault="00DC79DB">
            <w:pPr>
              <w:adjustRightInd w:val="0"/>
              <w:snapToGrid w:val="0"/>
              <w:spacing w:line="240" w:lineRule="atLeast"/>
              <w:rPr>
                <w:rFonts w:eastAsiaTheme="minorEastAsia"/>
                <w:color w:val="000000" w:themeColor="text1"/>
                <w:kern w:val="0"/>
                <w:szCs w:val="21"/>
              </w:rPr>
            </w:pP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C79DB" w:rsidRPr="000F0F48" w:rsidRDefault="00DC79DB" w:rsidP="00DE3E42">
      <w:pPr>
        <w:widowControl/>
        <w:spacing w:line="360" w:lineRule="auto"/>
        <w:ind w:firstLineChars="200" w:firstLine="480"/>
        <w:jc w:val="left"/>
        <w:rPr>
          <w:rFonts w:eastAsiaTheme="minorEastAsia"/>
          <w:sz w:val="24"/>
        </w:rPr>
      </w:pPr>
    </w:p>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5"/>
        <w:gridCol w:w="1564"/>
        <w:gridCol w:w="786"/>
        <w:gridCol w:w="909"/>
        <w:gridCol w:w="80"/>
        <w:gridCol w:w="829"/>
        <w:gridCol w:w="161"/>
        <w:gridCol w:w="748"/>
        <w:gridCol w:w="242"/>
        <w:gridCol w:w="667"/>
        <w:gridCol w:w="323"/>
        <w:gridCol w:w="586"/>
        <w:gridCol w:w="404"/>
        <w:gridCol w:w="505"/>
        <w:gridCol w:w="485"/>
        <w:gridCol w:w="424"/>
        <w:gridCol w:w="566"/>
        <w:gridCol w:w="343"/>
        <w:gridCol w:w="647"/>
        <w:gridCol w:w="262"/>
        <w:gridCol w:w="728"/>
        <w:gridCol w:w="182"/>
        <w:gridCol w:w="810"/>
        <w:gridCol w:w="101"/>
        <w:gridCol w:w="908"/>
      </w:tblGrid>
      <w:tr w:rsidR="00DC79DB" w:rsidRPr="000F0F48" w:rsidTr="00DC79DB">
        <w:trPr>
          <w:cantSplit/>
          <w:trHeight w:hRule="exact" w:val="680"/>
          <w:jc w:val="center"/>
        </w:trPr>
        <w:tc>
          <w:tcPr>
            <w:tcW w:w="705"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564" w:type="dxa"/>
            <w:vMerge w:val="restart"/>
            <w:vAlign w:val="center"/>
            <w:hideMark/>
          </w:tcPr>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786"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910" w:type="dxa"/>
            <w:gridSpan w:val="22"/>
            <w:vAlign w:val="center"/>
            <w:hideMark/>
          </w:tcPr>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737"/>
          <w:jc w:val="center"/>
        </w:trPr>
        <w:tc>
          <w:tcPr>
            <w:tcW w:w="705" w:type="dxa"/>
            <w:vMerge/>
            <w:vAlign w:val="center"/>
            <w:hideMark/>
          </w:tcPr>
          <w:p w:rsidR="00DC79DB" w:rsidRPr="000F0F48" w:rsidRDefault="00DC79DB">
            <w:pPr>
              <w:widowControl/>
              <w:jc w:val="left"/>
              <w:rPr>
                <w:rFonts w:eastAsiaTheme="minorEastAsia"/>
                <w:bCs/>
                <w:color w:val="000000" w:themeColor="text1"/>
                <w:szCs w:val="21"/>
              </w:rPr>
            </w:pPr>
          </w:p>
        </w:tc>
        <w:tc>
          <w:tcPr>
            <w:tcW w:w="1564" w:type="dxa"/>
            <w:vMerge/>
            <w:vAlign w:val="center"/>
            <w:hideMark/>
          </w:tcPr>
          <w:p w:rsidR="00DC79DB" w:rsidRPr="000F0F48" w:rsidRDefault="00DC79DB">
            <w:pPr>
              <w:widowControl/>
              <w:jc w:val="left"/>
              <w:rPr>
                <w:rFonts w:eastAsiaTheme="minorEastAsia"/>
                <w:bCs/>
                <w:color w:val="000000" w:themeColor="text1"/>
                <w:szCs w:val="21"/>
              </w:rPr>
            </w:pPr>
          </w:p>
        </w:tc>
        <w:tc>
          <w:tcPr>
            <w:tcW w:w="786" w:type="dxa"/>
            <w:vMerge/>
            <w:vAlign w:val="center"/>
            <w:hideMark/>
          </w:tcPr>
          <w:p w:rsidR="00DC79DB" w:rsidRPr="000F0F48" w:rsidRDefault="00DC79DB">
            <w:pPr>
              <w:widowControl/>
              <w:jc w:val="left"/>
              <w:rPr>
                <w:rFonts w:eastAsiaTheme="minorEastAsia"/>
                <w:bCs/>
                <w:color w:val="000000" w:themeColor="text1"/>
                <w:szCs w:val="21"/>
              </w:rPr>
            </w:pPr>
          </w:p>
        </w:tc>
        <w:tc>
          <w:tcPr>
            <w:tcW w:w="989"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(mg/kg)</w:t>
            </w:r>
          </w:p>
        </w:tc>
        <w:tc>
          <w:tcPr>
            <w:tcW w:w="990"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0"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 xml:space="preserve"> (mg/kg)</w:t>
            </w:r>
          </w:p>
        </w:tc>
        <w:tc>
          <w:tcPr>
            <w:tcW w:w="990"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0"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0"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r w:rsidRPr="000F0F48">
              <w:rPr>
                <w:rFonts w:eastAsiaTheme="minorEastAsia"/>
                <w:color w:val="000000" w:themeColor="text1"/>
                <w:szCs w:val="21"/>
              </w:rPr>
              <w:t xml:space="preserve"> </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0"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C79DB" w:rsidRPr="000F0F48" w:rsidRDefault="00DC79DB">
            <w:pPr>
              <w:adjustRightInd w:val="0"/>
              <w:snapToGrid w:val="0"/>
              <w:spacing w:line="240" w:lineRule="atLeast"/>
              <w:ind w:left="-50" w:right="-50"/>
              <w:jc w:val="center"/>
              <w:rPr>
                <w:rFonts w:eastAsiaTheme="minorEastAsia"/>
                <w:color w:val="000000" w:themeColor="text1"/>
                <w:szCs w:val="21"/>
              </w:rPr>
            </w:pPr>
            <w:r w:rsidRPr="000F0F48">
              <w:rPr>
                <w:rFonts w:eastAsiaTheme="minorEastAsia"/>
                <w:color w:val="000000" w:themeColor="text1"/>
                <w:szCs w:val="21"/>
              </w:rPr>
              <w:t>(mg/kg)</w:t>
            </w:r>
          </w:p>
        </w:tc>
        <w:tc>
          <w:tcPr>
            <w:tcW w:w="990" w:type="dxa"/>
            <w:gridSpan w:val="2"/>
            <w:vAlign w:val="center"/>
            <w:hideMark/>
          </w:tcPr>
          <w:p w:rsidR="00DC79DB" w:rsidRPr="000F0F48" w:rsidRDefault="00DC79DB">
            <w:pPr>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(mg/kg)</w:t>
            </w:r>
          </w:p>
        </w:tc>
        <w:tc>
          <w:tcPr>
            <w:tcW w:w="990" w:type="dxa"/>
            <w:gridSpan w:val="2"/>
            <w:vAlign w:val="center"/>
            <w:hideMark/>
          </w:tcPr>
          <w:p w:rsidR="00DC79DB" w:rsidRPr="000F0F48" w:rsidRDefault="00DC79DB">
            <w:pPr>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(mg/kg)</w:t>
            </w:r>
          </w:p>
        </w:tc>
        <w:tc>
          <w:tcPr>
            <w:tcW w:w="992" w:type="dxa"/>
            <w:gridSpan w:val="2"/>
            <w:vAlign w:val="center"/>
            <w:hideMark/>
          </w:tcPr>
          <w:p w:rsidR="00DC79DB" w:rsidRPr="000F0F48" w:rsidRDefault="00DC79DB">
            <w:pPr>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(mg/kg)</w:t>
            </w:r>
          </w:p>
        </w:tc>
        <w:tc>
          <w:tcPr>
            <w:tcW w:w="10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r>
      <w:tr w:rsidR="00DC79DB" w:rsidRPr="000F0F48" w:rsidTr="00DC79DB">
        <w:trPr>
          <w:cantSplit/>
          <w:trHeight w:val="680"/>
          <w:jc w:val="center"/>
        </w:trPr>
        <w:tc>
          <w:tcPr>
            <w:tcW w:w="705"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jc w:val="center"/>
              <w:rPr>
                <w:rFonts w:eastAsiaTheme="minorEastAsia"/>
                <w:color w:val="000000" w:themeColor="text1"/>
                <w:szCs w:val="21"/>
              </w:rPr>
            </w:pPr>
            <w:r w:rsidRPr="000F0F48">
              <w:rPr>
                <w:rFonts w:eastAsiaTheme="minorEastAsia"/>
                <w:bCs/>
                <w:color w:val="000000" w:themeColor="text1"/>
                <w:szCs w:val="21"/>
              </w:rPr>
              <w:t>07-06</w:t>
            </w:r>
          </w:p>
        </w:tc>
        <w:tc>
          <w:tcPr>
            <w:tcW w:w="1564" w:type="dxa"/>
            <w:vMerge w:val="restart"/>
            <w:vAlign w:val="center"/>
            <w:hideMark/>
          </w:tcPr>
          <w:p w:rsidR="00DC79DB" w:rsidRPr="000F0F48" w:rsidRDefault="00DC79DB">
            <w:pPr>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14</w:t>
            </w:r>
            <w:r w:rsidRPr="000F0F48">
              <w:rPr>
                <w:rFonts w:eastAsiaTheme="minorEastAsia"/>
                <w:color w:val="000000" w:themeColor="text1"/>
                <w:szCs w:val="21"/>
                <w:vertAlign w:val="superscript"/>
              </w:rPr>
              <w:t>#</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E:112°41′55.61″</w:t>
            </w:r>
          </w:p>
          <w:p w:rsidR="00DC79DB" w:rsidRPr="000F0F48" w:rsidRDefault="00DC79DB">
            <w:pPr>
              <w:adjustRightInd w:val="0"/>
              <w:snapToGrid w:val="0"/>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N:35°37′02.46″</w:t>
            </w:r>
          </w:p>
        </w:tc>
        <w:tc>
          <w:tcPr>
            <w:tcW w:w="78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8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18.3</w:t>
            </w:r>
          </w:p>
        </w:tc>
        <w:tc>
          <w:tcPr>
            <w:tcW w:w="990"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0.08</w:t>
            </w:r>
          </w:p>
        </w:tc>
        <w:tc>
          <w:tcPr>
            <w:tcW w:w="990"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24</w:t>
            </w:r>
          </w:p>
        </w:tc>
        <w:tc>
          <w:tcPr>
            <w:tcW w:w="99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44</w:t>
            </w:r>
          </w:p>
        </w:tc>
        <w:tc>
          <w:tcPr>
            <w:tcW w:w="990"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0.038</w:t>
            </w:r>
          </w:p>
        </w:tc>
        <w:tc>
          <w:tcPr>
            <w:tcW w:w="99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16.4</w:t>
            </w:r>
          </w:p>
        </w:tc>
        <w:tc>
          <w:tcPr>
            <w:tcW w:w="99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0.26</w:t>
            </w:r>
          </w:p>
        </w:tc>
        <w:tc>
          <w:tcPr>
            <w:tcW w:w="990"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09" w:type="dxa"/>
            <w:gridSpan w:val="2"/>
            <w:vAlign w:val="center"/>
            <w:hideMark/>
          </w:tcPr>
          <w:p w:rsidR="00DC79DB" w:rsidRPr="000F0F48" w:rsidRDefault="00DC79DB">
            <w:pPr>
              <w:widowControl/>
              <w:jc w:val="center"/>
              <w:rPr>
                <w:rFonts w:eastAsiaTheme="minorEastAsia"/>
                <w:color w:val="000000" w:themeColor="text1"/>
                <w:kern w:val="0"/>
                <w:sz w:val="24"/>
              </w:rPr>
            </w:pPr>
            <w:r w:rsidRPr="000F0F48">
              <w:rPr>
                <w:rFonts w:eastAsiaTheme="minorEastAsia"/>
                <w:color w:val="000000" w:themeColor="text1"/>
              </w:rPr>
              <w:t>80.5</w:t>
            </w:r>
          </w:p>
        </w:tc>
      </w:tr>
      <w:tr w:rsidR="00DC79DB" w:rsidRPr="000F0F48" w:rsidTr="00DC79DB">
        <w:trPr>
          <w:cantSplit/>
          <w:trHeight w:val="680"/>
          <w:jc w:val="center"/>
        </w:trPr>
        <w:tc>
          <w:tcPr>
            <w:tcW w:w="705" w:type="dxa"/>
            <w:vMerge/>
            <w:vAlign w:val="center"/>
            <w:hideMark/>
          </w:tcPr>
          <w:p w:rsidR="00DC79DB" w:rsidRPr="000F0F48" w:rsidRDefault="00DC79DB">
            <w:pPr>
              <w:widowControl/>
              <w:jc w:val="left"/>
              <w:rPr>
                <w:rFonts w:eastAsiaTheme="minorEastAsia"/>
                <w:color w:val="000000" w:themeColor="text1"/>
                <w:szCs w:val="21"/>
              </w:rPr>
            </w:pPr>
          </w:p>
        </w:tc>
        <w:tc>
          <w:tcPr>
            <w:tcW w:w="1564"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8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8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16.8</w:t>
            </w:r>
          </w:p>
        </w:tc>
        <w:tc>
          <w:tcPr>
            <w:tcW w:w="990"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0.08</w:t>
            </w:r>
          </w:p>
        </w:tc>
        <w:tc>
          <w:tcPr>
            <w:tcW w:w="990"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24</w:t>
            </w:r>
          </w:p>
        </w:tc>
        <w:tc>
          <w:tcPr>
            <w:tcW w:w="99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43</w:t>
            </w:r>
          </w:p>
        </w:tc>
        <w:tc>
          <w:tcPr>
            <w:tcW w:w="990"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0.025</w:t>
            </w:r>
          </w:p>
        </w:tc>
        <w:tc>
          <w:tcPr>
            <w:tcW w:w="99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15.5</w:t>
            </w:r>
          </w:p>
        </w:tc>
        <w:tc>
          <w:tcPr>
            <w:tcW w:w="99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0.19</w:t>
            </w:r>
          </w:p>
        </w:tc>
        <w:tc>
          <w:tcPr>
            <w:tcW w:w="990"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28.4</w:t>
            </w:r>
          </w:p>
        </w:tc>
      </w:tr>
      <w:tr w:rsidR="00DC79DB" w:rsidRPr="000F0F48" w:rsidTr="00DC79DB">
        <w:trPr>
          <w:cantSplit/>
          <w:trHeight w:val="680"/>
          <w:jc w:val="center"/>
        </w:trPr>
        <w:tc>
          <w:tcPr>
            <w:tcW w:w="705" w:type="dxa"/>
            <w:vMerge/>
            <w:vAlign w:val="center"/>
            <w:hideMark/>
          </w:tcPr>
          <w:p w:rsidR="00DC79DB" w:rsidRPr="000F0F48" w:rsidRDefault="00DC79DB">
            <w:pPr>
              <w:widowControl/>
              <w:jc w:val="left"/>
              <w:rPr>
                <w:rFonts w:eastAsiaTheme="minorEastAsia"/>
                <w:color w:val="000000" w:themeColor="text1"/>
                <w:szCs w:val="21"/>
              </w:rPr>
            </w:pPr>
          </w:p>
        </w:tc>
        <w:tc>
          <w:tcPr>
            <w:tcW w:w="1564"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8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8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14.1</w:t>
            </w:r>
          </w:p>
        </w:tc>
        <w:tc>
          <w:tcPr>
            <w:tcW w:w="990"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0.07</w:t>
            </w:r>
          </w:p>
        </w:tc>
        <w:tc>
          <w:tcPr>
            <w:tcW w:w="990"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22</w:t>
            </w:r>
          </w:p>
        </w:tc>
        <w:tc>
          <w:tcPr>
            <w:tcW w:w="99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43</w:t>
            </w:r>
          </w:p>
        </w:tc>
        <w:tc>
          <w:tcPr>
            <w:tcW w:w="990"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0.021</w:t>
            </w:r>
          </w:p>
        </w:tc>
        <w:tc>
          <w:tcPr>
            <w:tcW w:w="99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14.7</w:t>
            </w:r>
          </w:p>
        </w:tc>
        <w:tc>
          <w:tcPr>
            <w:tcW w:w="99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0.23</w:t>
            </w:r>
          </w:p>
        </w:tc>
        <w:tc>
          <w:tcPr>
            <w:tcW w:w="990"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2"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25.4</w:t>
            </w:r>
          </w:p>
        </w:tc>
      </w:tr>
      <w:tr w:rsidR="00DC79DB" w:rsidRPr="000F0F48" w:rsidTr="00DC79DB">
        <w:trPr>
          <w:cantSplit/>
          <w:trHeight w:hRule="exact" w:val="680"/>
          <w:jc w:val="center"/>
        </w:trPr>
        <w:tc>
          <w:tcPr>
            <w:tcW w:w="705" w:type="dxa"/>
            <w:vMerge/>
            <w:vAlign w:val="center"/>
            <w:hideMark/>
          </w:tcPr>
          <w:p w:rsidR="00DC79DB" w:rsidRPr="000F0F48" w:rsidRDefault="00DC79DB">
            <w:pPr>
              <w:widowControl/>
              <w:jc w:val="left"/>
              <w:rPr>
                <w:rFonts w:eastAsiaTheme="minorEastAsia"/>
                <w:color w:val="000000" w:themeColor="text1"/>
                <w:szCs w:val="21"/>
              </w:rPr>
            </w:pPr>
          </w:p>
        </w:tc>
        <w:tc>
          <w:tcPr>
            <w:tcW w:w="1564"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86"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910" w:type="dxa"/>
            <w:gridSpan w:val="22"/>
            <w:vAlign w:val="center"/>
            <w:hideMark/>
          </w:tcPr>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737"/>
          <w:jc w:val="center"/>
        </w:trPr>
        <w:tc>
          <w:tcPr>
            <w:tcW w:w="705" w:type="dxa"/>
            <w:vMerge/>
            <w:vAlign w:val="center"/>
            <w:hideMark/>
          </w:tcPr>
          <w:p w:rsidR="00DC79DB" w:rsidRPr="000F0F48" w:rsidRDefault="00DC79DB">
            <w:pPr>
              <w:widowControl/>
              <w:jc w:val="left"/>
              <w:rPr>
                <w:rFonts w:eastAsiaTheme="minorEastAsia"/>
                <w:color w:val="000000" w:themeColor="text1"/>
                <w:szCs w:val="21"/>
              </w:rPr>
            </w:pPr>
          </w:p>
        </w:tc>
        <w:tc>
          <w:tcPr>
            <w:tcW w:w="1564"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86" w:type="dxa"/>
            <w:vMerge/>
            <w:vAlign w:val="center"/>
            <w:hideMark/>
          </w:tcPr>
          <w:p w:rsidR="00DC79DB" w:rsidRPr="000F0F48" w:rsidRDefault="00DC79DB">
            <w:pPr>
              <w:widowControl/>
              <w:jc w:val="left"/>
              <w:rPr>
                <w:rFonts w:eastAsiaTheme="minorEastAsia"/>
                <w:bCs/>
                <w:color w:val="000000" w:themeColor="text1"/>
                <w:szCs w:val="21"/>
              </w:rPr>
            </w:pPr>
          </w:p>
        </w:tc>
        <w:tc>
          <w:tcPr>
            <w:tcW w:w="909" w:type="dxa"/>
            <w:vAlign w:val="center"/>
            <w:hideMark/>
          </w:tcPr>
          <w:p w:rsidR="00DC79DB" w:rsidRPr="000F0F48" w:rsidRDefault="00DC79DB">
            <w:pPr>
              <w:widowControl/>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c>
          <w:tcPr>
            <w:tcW w:w="909"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09"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09"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09"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09"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09"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09"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909"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10"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11"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08" w:type="dxa"/>
            <w:vAlign w:val="center"/>
            <w:hideMark/>
          </w:tcPr>
          <w:p w:rsidR="00DC79DB" w:rsidRPr="000F0F48" w:rsidRDefault="00DC79DB">
            <w:pPr>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r>
      <w:tr w:rsidR="00DC79DB" w:rsidRPr="000F0F48" w:rsidTr="00DC79DB">
        <w:trPr>
          <w:cantSplit/>
          <w:trHeight w:val="737"/>
          <w:jc w:val="center"/>
        </w:trPr>
        <w:tc>
          <w:tcPr>
            <w:tcW w:w="705" w:type="dxa"/>
            <w:vMerge/>
            <w:vAlign w:val="center"/>
            <w:hideMark/>
          </w:tcPr>
          <w:p w:rsidR="00DC79DB" w:rsidRPr="000F0F48" w:rsidRDefault="00DC79DB">
            <w:pPr>
              <w:widowControl/>
              <w:jc w:val="left"/>
              <w:rPr>
                <w:rFonts w:eastAsiaTheme="minorEastAsia"/>
                <w:color w:val="000000" w:themeColor="text1"/>
                <w:szCs w:val="21"/>
              </w:rPr>
            </w:pPr>
          </w:p>
        </w:tc>
        <w:tc>
          <w:tcPr>
            <w:tcW w:w="1564"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8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09" w:type="dxa"/>
            <w:vAlign w:val="center"/>
            <w:hideMark/>
          </w:tcPr>
          <w:p w:rsidR="00DC79DB" w:rsidRPr="000F0F48" w:rsidRDefault="00DC79DB">
            <w:pPr>
              <w:widowControl/>
              <w:jc w:val="center"/>
              <w:rPr>
                <w:rFonts w:eastAsiaTheme="minorEastAsia"/>
                <w:color w:val="000000" w:themeColor="text1"/>
                <w:kern w:val="0"/>
                <w:sz w:val="24"/>
              </w:rPr>
            </w:pPr>
            <w:r w:rsidRPr="000F0F48">
              <w:rPr>
                <w:rFonts w:eastAsiaTheme="minorEastAsia"/>
                <w:color w:val="000000" w:themeColor="text1"/>
              </w:rPr>
              <w:t>14.7</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102</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150</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15.5</w:t>
            </w:r>
          </w:p>
        </w:tc>
        <w:tc>
          <w:tcPr>
            <w:tcW w:w="911"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65.4</w:t>
            </w:r>
          </w:p>
        </w:tc>
        <w:tc>
          <w:tcPr>
            <w:tcW w:w="908"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1.2</w:t>
            </w:r>
          </w:p>
        </w:tc>
      </w:tr>
      <w:tr w:rsidR="00DC79DB" w:rsidRPr="000F0F48" w:rsidTr="00DC79DB">
        <w:trPr>
          <w:cantSplit/>
          <w:trHeight w:val="737"/>
          <w:jc w:val="center"/>
        </w:trPr>
        <w:tc>
          <w:tcPr>
            <w:tcW w:w="705" w:type="dxa"/>
            <w:vMerge/>
            <w:vAlign w:val="center"/>
            <w:hideMark/>
          </w:tcPr>
          <w:p w:rsidR="00DC79DB" w:rsidRPr="000F0F48" w:rsidRDefault="00DC79DB">
            <w:pPr>
              <w:widowControl/>
              <w:jc w:val="left"/>
              <w:rPr>
                <w:rFonts w:eastAsiaTheme="minorEastAsia"/>
                <w:color w:val="000000" w:themeColor="text1"/>
                <w:szCs w:val="21"/>
              </w:rPr>
            </w:pPr>
          </w:p>
        </w:tc>
        <w:tc>
          <w:tcPr>
            <w:tcW w:w="1564"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8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09"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7.3</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51.3</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95.8</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3.1</w:t>
            </w:r>
          </w:p>
        </w:tc>
        <w:tc>
          <w:tcPr>
            <w:tcW w:w="911"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38.4</w:t>
            </w:r>
          </w:p>
        </w:tc>
        <w:tc>
          <w:tcPr>
            <w:tcW w:w="908"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737"/>
          <w:jc w:val="center"/>
        </w:trPr>
        <w:tc>
          <w:tcPr>
            <w:tcW w:w="705" w:type="dxa"/>
            <w:vMerge/>
            <w:vAlign w:val="center"/>
            <w:hideMark/>
          </w:tcPr>
          <w:p w:rsidR="00DC79DB" w:rsidRPr="000F0F48" w:rsidRDefault="00DC79DB">
            <w:pPr>
              <w:widowControl/>
              <w:jc w:val="left"/>
              <w:rPr>
                <w:rFonts w:eastAsiaTheme="minorEastAsia"/>
                <w:color w:val="000000" w:themeColor="text1"/>
                <w:szCs w:val="21"/>
              </w:rPr>
            </w:pPr>
          </w:p>
        </w:tc>
        <w:tc>
          <w:tcPr>
            <w:tcW w:w="1564"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86"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09"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19.8</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56.4</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75.1</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0"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2.8</w:t>
            </w:r>
          </w:p>
        </w:tc>
        <w:tc>
          <w:tcPr>
            <w:tcW w:w="911"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38.8</w:t>
            </w:r>
          </w:p>
        </w:tc>
        <w:tc>
          <w:tcPr>
            <w:tcW w:w="908"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1100"/>
          <w:jc w:val="center"/>
        </w:trPr>
        <w:tc>
          <w:tcPr>
            <w:tcW w:w="705" w:type="dxa"/>
            <w:vAlign w:val="center"/>
            <w:hideMark/>
          </w:tcPr>
          <w:p w:rsidR="00DC79DB" w:rsidRPr="000F0F48" w:rsidRDefault="00DC79DB">
            <w:pPr>
              <w:adjustRightInd w:val="0"/>
              <w:snapToGrid w:val="0"/>
              <w:spacing w:line="280" w:lineRule="exact"/>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60" w:type="dxa"/>
            <w:gridSpan w:val="24"/>
            <w:vAlign w:val="center"/>
            <w:hideMark/>
          </w:tcPr>
          <w:p w:rsidR="00DC79DB" w:rsidRPr="000F0F48" w:rsidRDefault="00DC79DB" w:rsidP="00DC79DB">
            <w:pPr>
              <w:pStyle w:val="af7"/>
              <w:numPr>
                <w:ilvl w:val="0"/>
                <w:numId w:val="15"/>
              </w:numPr>
              <w:adjustRightInd w:val="0"/>
              <w:snapToGrid w:val="0"/>
              <w:spacing w:line="240" w:lineRule="atLeast"/>
              <w:ind w:rightChars="-50" w:right="-105" w:firstLineChars="0"/>
              <w:rPr>
                <w:rFonts w:eastAsiaTheme="minorEastAsia"/>
                <w:color w:val="000000" w:themeColor="text1"/>
                <w:kern w:val="0"/>
                <w:szCs w:val="21"/>
              </w:rPr>
            </w:pPr>
            <w:r w:rsidRPr="000F0F48">
              <w:rPr>
                <w:rFonts w:eastAsiaTheme="minorEastAsia" w:hAnsiTheme="minorEastAsia"/>
                <w:color w:val="000000" w:themeColor="text1"/>
                <w:kern w:val="0"/>
                <w:szCs w:val="21"/>
              </w:rPr>
              <w:t>铅、镉、铜和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w:t>
            </w:r>
          </w:p>
          <w:p w:rsidR="00DC79DB" w:rsidRPr="000F0F48" w:rsidRDefault="00DC79DB">
            <w:pPr>
              <w:adjustRightInd w:val="0"/>
              <w:snapToGrid w:val="0"/>
              <w:spacing w:line="240" w:lineRule="atLeast"/>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7"/>
        <w:gridCol w:w="1501"/>
        <w:gridCol w:w="823"/>
        <w:gridCol w:w="988"/>
        <w:gridCol w:w="989"/>
        <w:gridCol w:w="989"/>
        <w:gridCol w:w="989"/>
        <w:gridCol w:w="989"/>
        <w:gridCol w:w="989"/>
        <w:gridCol w:w="989"/>
        <w:gridCol w:w="989"/>
        <w:gridCol w:w="989"/>
        <w:gridCol w:w="989"/>
        <w:gridCol w:w="995"/>
      </w:tblGrid>
      <w:tr w:rsidR="00DC79DB" w:rsidRPr="000F0F48" w:rsidTr="00DC79DB">
        <w:trPr>
          <w:cantSplit/>
          <w:trHeight w:hRule="exact" w:val="680"/>
          <w:jc w:val="center"/>
        </w:trPr>
        <w:tc>
          <w:tcPr>
            <w:tcW w:w="758"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日期</w:t>
            </w:r>
          </w:p>
        </w:tc>
        <w:tc>
          <w:tcPr>
            <w:tcW w:w="1503" w:type="dxa"/>
            <w:vMerge w:val="restart"/>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82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885" w:type="dxa"/>
            <w:gridSpan w:val="11"/>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794"/>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989"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989"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r w:rsidRPr="000F0F48">
              <w:rPr>
                <w:rFonts w:eastAsiaTheme="minorEastAsia" w:hAnsiTheme="minorEastAsia"/>
                <w:color w:val="000000" w:themeColor="text1"/>
                <w:szCs w:val="21"/>
              </w:rPr>
              <w:t>四氯乙烷</w:t>
            </w:r>
          </w:p>
        </w:tc>
      </w:tr>
      <w:tr w:rsidR="00DC79DB" w:rsidRPr="000F0F48" w:rsidTr="00DC79DB">
        <w:trPr>
          <w:cantSplit/>
          <w:trHeight w:val="680"/>
          <w:jc w:val="center"/>
        </w:trPr>
        <w:tc>
          <w:tcPr>
            <w:tcW w:w="758"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07-06</w:t>
            </w:r>
          </w:p>
        </w:tc>
        <w:tc>
          <w:tcPr>
            <w:tcW w:w="1503" w:type="dxa"/>
            <w:vMerge w:val="restart"/>
            <w:vAlign w:val="center"/>
            <w:hideMark/>
          </w:tcPr>
          <w:p w:rsidR="00DC79DB" w:rsidRPr="000F0F48" w:rsidRDefault="00DC79DB">
            <w:pPr>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14</w:t>
            </w:r>
            <w:r w:rsidRPr="000F0F48">
              <w:rPr>
                <w:rFonts w:eastAsiaTheme="minorEastAsia"/>
                <w:color w:val="000000" w:themeColor="text1"/>
                <w:szCs w:val="21"/>
                <w:vertAlign w:val="superscript"/>
              </w:rPr>
              <w:t>#</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E:112°41′55.61″</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N:35°37′02.46″</w:t>
            </w:r>
          </w:p>
        </w:tc>
        <w:tc>
          <w:tcPr>
            <w:tcW w:w="8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89"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10.3</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2.2</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1.5</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2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885" w:type="dxa"/>
            <w:gridSpan w:val="11"/>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794"/>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989"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89"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89"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2"/>
                <w:szCs w:val="22"/>
              </w:rPr>
            </w:pPr>
            <w:r w:rsidRPr="000F0F48">
              <w:rPr>
                <w:rFonts w:eastAsiaTheme="minorEastAsia"/>
                <w:color w:val="000000" w:themeColor="text1"/>
                <w:sz w:val="22"/>
                <w:szCs w:val="22"/>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5.5</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5.7</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8.9</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3.6</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8.1</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0.5</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5.0</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2.2</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2.9</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4.3</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1.5</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3.2</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1.7</w:t>
            </w:r>
          </w:p>
        </w:tc>
      </w:tr>
      <w:tr w:rsidR="00DC79DB" w:rsidRPr="000F0F48" w:rsidTr="00DC79DB">
        <w:trPr>
          <w:cantSplit/>
          <w:trHeigh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0.7</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1.2</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2.1</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0.5</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1.1</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val="676"/>
          <w:jc w:val="center"/>
        </w:trPr>
        <w:tc>
          <w:tcPr>
            <w:tcW w:w="758" w:type="dxa"/>
            <w:vAlign w:val="center"/>
            <w:hideMark/>
          </w:tcPr>
          <w:p w:rsidR="00DC79DB" w:rsidRPr="000F0F48" w:rsidRDefault="00DC79DB">
            <w:pPr>
              <w:adjustRightInd w:val="0"/>
              <w:snapToGrid w:val="0"/>
              <w:spacing w:line="280" w:lineRule="exact"/>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12" w:type="dxa"/>
            <w:gridSpan w:val="13"/>
            <w:vAlign w:val="center"/>
            <w:hideMark/>
          </w:tcPr>
          <w:p w:rsidR="00DC79DB" w:rsidRPr="000F0F48" w:rsidRDefault="00DC79DB">
            <w:pPr>
              <w:adjustRightInd w:val="0"/>
              <w:snapToGrid w:val="0"/>
              <w:spacing w:line="240" w:lineRule="atLeast"/>
              <w:rPr>
                <w:rFonts w:eastAsiaTheme="minorEastAsia"/>
                <w:color w:val="000000" w:themeColor="text1"/>
                <w:kern w:val="0"/>
                <w:szCs w:val="21"/>
              </w:rPr>
            </w:pP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C79DB" w:rsidRPr="000F0F48" w:rsidRDefault="00DC79DB" w:rsidP="00DE3E42">
      <w:pPr>
        <w:widowControl/>
        <w:spacing w:line="360" w:lineRule="auto"/>
        <w:ind w:firstLineChars="200" w:firstLine="480"/>
        <w:jc w:val="left"/>
        <w:rPr>
          <w:rFonts w:eastAsiaTheme="minorEastAsia"/>
          <w:sz w:val="24"/>
        </w:rPr>
      </w:pPr>
    </w:p>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w:t>
      </w:r>
      <w:r w:rsidR="00AC2654">
        <w:rPr>
          <w:rFonts w:eastAsiaTheme="minorEastAsia" w:hint="eastAsia"/>
          <w:b/>
          <w:szCs w:val="21"/>
        </w:rPr>
        <w:t>17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2"/>
        <w:gridCol w:w="1498"/>
        <w:gridCol w:w="874"/>
        <w:gridCol w:w="907"/>
        <w:gridCol w:w="84"/>
        <w:gridCol w:w="824"/>
        <w:gridCol w:w="168"/>
        <w:gridCol w:w="740"/>
        <w:gridCol w:w="251"/>
        <w:gridCol w:w="657"/>
        <w:gridCol w:w="335"/>
        <w:gridCol w:w="573"/>
        <w:gridCol w:w="419"/>
        <w:gridCol w:w="489"/>
        <w:gridCol w:w="503"/>
        <w:gridCol w:w="405"/>
        <w:gridCol w:w="587"/>
        <w:gridCol w:w="321"/>
        <w:gridCol w:w="671"/>
        <w:gridCol w:w="237"/>
        <w:gridCol w:w="754"/>
        <w:gridCol w:w="154"/>
        <w:gridCol w:w="838"/>
        <w:gridCol w:w="70"/>
        <w:gridCol w:w="914"/>
      </w:tblGrid>
      <w:tr w:rsidR="00DC79DB" w:rsidRPr="000F0F48" w:rsidTr="00DC79DB">
        <w:trPr>
          <w:cantSplit/>
          <w:trHeight w:val="680"/>
          <w:jc w:val="center"/>
        </w:trPr>
        <w:tc>
          <w:tcPr>
            <w:tcW w:w="692"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498" w:type="dxa"/>
            <w:vMerge w:val="restart"/>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87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901" w:type="dxa"/>
            <w:gridSpan w:val="22"/>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94"/>
          <w:jc w:val="center"/>
        </w:trPr>
        <w:tc>
          <w:tcPr>
            <w:tcW w:w="692" w:type="dxa"/>
            <w:vMerge/>
            <w:vAlign w:val="center"/>
            <w:hideMark/>
          </w:tcPr>
          <w:p w:rsidR="00DC79DB" w:rsidRPr="000F0F48" w:rsidRDefault="00DC79DB">
            <w:pPr>
              <w:widowControl/>
              <w:jc w:val="left"/>
              <w:rPr>
                <w:rFonts w:eastAsiaTheme="minorEastAsia"/>
                <w:bCs/>
                <w:color w:val="000000" w:themeColor="text1"/>
                <w:szCs w:val="21"/>
              </w:rPr>
            </w:pPr>
          </w:p>
        </w:tc>
        <w:tc>
          <w:tcPr>
            <w:tcW w:w="1498" w:type="dxa"/>
            <w:vMerge/>
            <w:vAlign w:val="center"/>
            <w:hideMark/>
          </w:tcPr>
          <w:p w:rsidR="00DC79DB" w:rsidRPr="000F0F48" w:rsidRDefault="00DC79DB">
            <w:pPr>
              <w:widowControl/>
              <w:jc w:val="left"/>
              <w:rPr>
                <w:rFonts w:eastAsiaTheme="minorEastAsia"/>
                <w:bCs/>
                <w:color w:val="000000" w:themeColor="text1"/>
                <w:szCs w:val="21"/>
              </w:rPr>
            </w:pPr>
          </w:p>
        </w:tc>
        <w:tc>
          <w:tcPr>
            <w:tcW w:w="874" w:type="dxa"/>
            <w:vMerge/>
            <w:vAlign w:val="center"/>
            <w:hideMark/>
          </w:tcPr>
          <w:p w:rsidR="00DC79DB" w:rsidRPr="000F0F48" w:rsidRDefault="00DC79DB">
            <w:pPr>
              <w:widowControl/>
              <w:jc w:val="left"/>
              <w:rPr>
                <w:rFonts w:eastAsiaTheme="minorEastAsia"/>
                <w:bCs/>
                <w:color w:val="000000" w:themeColor="text1"/>
                <w:szCs w:val="21"/>
              </w:rPr>
            </w:pPr>
          </w:p>
        </w:tc>
        <w:tc>
          <w:tcPr>
            <w:tcW w:w="991"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(mg/kg)</w:t>
            </w:r>
          </w:p>
        </w:tc>
        <w:tc>
          <w:tcPr>
            <w:tcW w:w="992"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1"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 xml:space="preserve"> (mg/kg)</w:t>
            </w:r>
          </w:p>
        </w:tc>
        <w:tc>
          <w:tcPr>
            <w:tcW w:w="992"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2"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2"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2"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2"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1"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2"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8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r>
      <w:tr w:rsidR="00DC79DB" w:rsidRPr="000F0F48" w:rsidTr="00DC79DB">
        <w:trPr>
          <w:cantSplit/>
          <w:trHeight w:val="680"/>
          <w:jc w:val="center"/>
        </w:trPr>
        <w:tc>
          <w:tcPr>
            <w:tcW w:w="692"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07-06</w:t>
            </w:r>
          </w:p>
        </w:tc>
        <w:tc>
          <w:tcPr>
            <w:tcW w:w="1498" w:type="dxa"/>
            <w:vMerge w:val="restart"/>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15</w:t>
            </w:r>
            <w:r w:rsidRPr="000F0F48">
              <w:rPr>
                <w:rFonts w:eastAsiaTheme="minorEastAsia"/>
                <w:color w:val="000000" w:themeColor="text1"/>
                <w:szCs w:val="21"/>
                <w:vertAlign w:val="superscript"/>
              </w:rPr>
              <w:t xml:space="preserve"># </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E:112°41′52.15″</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N:35°37′01.31″</w:t>
            </w:r>
          </w:p>
        </w:tc>
        <w:tc>
          <w:tcPr>
            <w:tcW w:w="87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91"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11.9</w:t>
            </w:r>
          </w:p>
        </w:tc>
        <w:tc>
          <w:tcPr>
            <w:tcW w:w="992"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91"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21</w:t>
            </w:r>
          </w:p>
        </w:tc>
        <w:tc>
          <w:tcPr>
            <w:tcW w:w="992"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44</w:t>
            </w:r>
          </w:p>
        </w:tc>
        <w:tc>
          <w:tcPr>
            <w:tcW w:w="992"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0.045</w:t>
            </w:r>
          </w:p>
        </w:tc>
        <w:tc>
          <w:tcPr>
            <w:tcW w:w="992"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16.2</w:t>
            </w:r>
          </w:p>
        </w:tc>
        <w:tc>
          <w:tcPr>
            <w:tcW w:w="992"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0.19</w:t>
            </w:r>
          </w:p>
        </w:tc>
        <w:tc>
          <w:tcPr>
            <w:tcW w:w="992"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1"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2"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84"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58.6</w:t>
            </w:r>
          </w:p>
        </w:tc>
      </w:tr>
      <w:tr w:rsidR="00DC79DB" w:rsidRPr="000F0F48" w:rsidTr="00DC79DB">
        <w:trPr>
          <w:cantSplit/>
          <w:trHeight w:val="680"/>
          <w:jc w:val="center"/>
        </w:trPr>
        <w:tc>
          <w:tcPr>
            <w:tcW w:w="692" w:type="dxa"/>
            <w:vMerge/>
            <w:vAlign w:val="center"/>
            <w:hideMark/>
          </w:tcPr>
          <w:p w:rsidR="00DC79DB" w:rsidRPr="000F0F48" w:rsidRDefault="00DC79DB">
            <w:pPr>
              <w:widowControl/>
              <w:jc w:val="left"/>
              <w:rPr>
                <w:rFonts w:eastAsiaTheme="minorEastAsia"/>
                <w:color w:val="000000" w:themeColor="text1"/>
                <w:szCs w:val="21"/>
              </w:rPr>
            </w:pPr>
          </w:p>
        </w:tc>
        <w:tc>
          <w:tcPr>
            <w:tcW w:w="1498"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7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91"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14.2</w:t>
            </w:r>
          </w:p>
        </w:tc>
        <w:tc>
          <w:tcPr>
            <w:tcW w:w="992"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0.06</w:t>
            </w:r>
          </w:p>
        </w:tc>
        <w:tc>
          <w:tcPr>
            <w:tcW w:w="991"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22</w:t>
            </w:r>
          </w:p>
        </w:tc>
        <w:tc>
          <w:tcPr>
            <w:tcW w:w="992"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44</w:t>
            </w:r>
          </w:p>
        </w:tc>
        <w:tc>
          <w:tcPr>
            <w:tcW w:w="992"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0.038</w:t>
            </w:r>
          </w:p>
        </w:tc>
        <w:tc>
          <w:tcPr>
            <w:tcW w:w="992"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15.5</w:t>
            </w:r>
          </w:p>
        </w:tc>
        <w:tc>
          <w:tcPr>
            <w:tcW w:w="992"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0.18</w:t>
            </w:r>
          </w:p>
        </w:tc>
        <w:tc>
          <w:tcPr>
            <w:tcW w:w="992"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1"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2"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8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49.2</w:t>
            </w:r>
          </w:p>
        </w:tc>
      </w:tr>
      <w:tr w:rsidR="00DC79DB" w:rsidRPr="000F0F48" w:rsidTr="00DC79DB">
        <w:trPr>
          <w:cantSplit/>
          <w:trHeight w:val="680"/>
          <w:jc w:val="center"/>
        </w:trPr>
        <w:tc>
          <w:tcPr>
            <w:tcW w:w="692" w:type="dxa"/>
            <w:vMerge/>
            <w:vAlign w:val="center"/>
            <w:hideMark/>
          </w:tcPr>
          <w:p w:rsidR="00DC79DB" w:rsidRPr="000F0F48" w:rsidRDefault="00DC79DB">
            <w:pPr>
              <w:widowControl/>
              <w:jc w:val="left"/>
              <w:rPr>
                <w:rFonts w:eastAsiaTheme="minorEastAsia"/>
                <w:color w:val="000000" w:themeColor="text1"/>
                <w:szCs w:val="21"/>
              </w:rPr>
            </w:pPr>
          </w:p>
        </w:tc>
        <w:tc>
          <w:tcPr>
            <w:tcW w:w="1498"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7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91"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16.0</w:t>
            </w:r>
          </w:p>
        </w:tc>
        <w:tc>
          <w:tcPr>
            <w:tcW w:w="992"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91"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22</w:t>
            </w:r>
          </w:p>
        </w:tc>
        <w:tc>
          <w:tcPr>
            <w:tcW w:w="992"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41</w:t>
            </w:r>
          </w:p>
        </w:tc>
        <w:tc>
          <w:tcPr>
            <w:tcW w:w="992"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0.025</w:t>
            </w:r>
          </w:p>
        </w:tc>
        <w:tc>
          <w:tcPr>
            <w:tcW w:w="992"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15.7</w:t>
            </w:r>
          </w:p>
        </w:tc>
        <w:tc>
          <w:tcPr>
            <w:tcW w:w="992"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0.17</w:t>
            </w:r>
          </w:p>
        </w:tc>
        <w:tc>
          <w:tcPr>
            <w:tcW w:w="992"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1"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2"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8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29.7</w:t>
            </w:r>
          </w:p>
        </w:tc>
      </w:tr>
      <w:tr w:rsidR="00DC79DB" w:rsidRPr="000F0F48" w:rsidTr="00DC79DB">
        <w:trPr>
          <w:cantSplit/>
          <w:trHeight w:val="680"/>
          <w:jc w:val="center"/>
        </w:trPr>
        <w:tc>
          <w:tcPr>
            <w:tcW w:w="692" w:type="dxa"/>
            <w:vMerge/>
            <w:vAlign w:val="center"/>
            <w:hideMark/>
          </w:tcPr>
          <w:p w:rsidR="00DC79DB" w:rsidRPr="000F0F48" w:rsidRDefault="00DC79DB">
            <w:pPr>
              <w:widowControl/>
              <w:jc w:val="left"/>
              <w:rPr>
                <w:rFonts w:eastAsiaTheme="minorEastAsia"/>
                <w:color w:val="000000" w:themeColor="text1"/>
                <w:szCs w:val="21"/>
              </w:rPr>
            </w:pPr>
          </w:p>
        </w:tc>
        <w:tc>
          <w:tcPr>
            <w:tcW w:w="1498"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7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901" w:type="dxa"/>
            <w:gridSpan w:val="22"/>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94"/>
          <w:jc w:val="center"/>
        </w:trPr>
        <w:tc>
          <w:tcPr>
            <w:tcW w:w="692" w:type="dxa"/>
            <w:vMerge/>
            <w:vAlign w:val="center"/>
            <w:hideMark/>
          </w:tcPr>
          <w:p w:rsidR="00DC79DB" w:rsidRPr="000F0F48" w:rsidRDefault="00DC79DB">
            <w:pPr>
              <w:widowControl/>
              <w:jc w:val="left"/>
              <w:rPr>
                <w:rFonts w:eastAsiaTheme="minorEastAsia"/>
                <w:color w:val="000000" w:themeColor="text1"/>
                <w:szCs w:val="21"/>
              </w:rPr>
            </w:pPr>
          </w:p>
        </w:tc>
        <w:tc>
          <w:tcPr>
            <w:tcW w:w="1498"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74" w:type="dxa"/>
            <w:vMerge/>
            <w:vAlign w:val="center"/>
            <w:hideMark/>
          </w:tcPr>
          <w:p w:rsidR="00DC79DB" w:rsidRPr="000F0F48" w:rsidRDefault="00DC79DB">
            <w:pPr>
              <w:widowControl/>
              <w:jc w:val="left"/>
              <w:rPr>
                <w:rFonts w:eastAsiaTheme="minorEastAsia"/>
                <w:bCs/>
                <w:color w:val="000000" w:themeColor="text1"/>
                <w:szCs w:val="21"/>
              </w:rPr>
            </w:pPr>
          </w:p>
        </w:tc>
        <w:tc>
          <w:tcPr>
            <w:tcW w:w="907" w:type="dxa"/>
            <w:vAlign w:val="center"/>
            <w:hideMark/>
          </w:tcPr>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c>
          <w:tcPr>
            <w:tcW w:w="90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0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0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0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0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90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0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14"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r>
      <w:tr w:rsidR="00DC79DB" w:rsidRPr="000F0F48" w:rsidTr="00DC79DB">
        <w:trPr>
          <w:cantSplit/>
          <w:trHeight w:val="680"/>
          <w:jc w:val="center"/>
        </w:trPr>
        <w:tc>
          <w:tcPr>
            <w:tcW w:w="692" w:type="dxa"/>
            <w:vMerge/>
            <w:vAlign w:val="center"/>
            <w:hideMark/>
          </w:tcPr>
          <w:p w:rsidR="00DC79DB" w:rsidRPr="000F0F48" w:rsidRDefault="00DC79DB">
            <w:pPr>
              <w:widowControl/>
              <w:jc w:val="left"/>
              <w:rPr>
                <w:rFonts w:eastAsiaTheme="minorEastAsia"/>
                <w:color w:val="000000" w:themeColor="text1"/>
                <w:szCs w:val="21"/>
              </w:rPr>
            </w:pPr>
          </w:p>
        </w:tc>
        <w:tc>
          <w:tcPr>
            <w:tcW w:w="1498"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7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07"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72.9</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142</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252</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13.1</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101</w:t>
            </w:r>
          </w:p>
        </w:tc>
        <w:tc>
          <w:tcPr>
            <w:tcW w:w="91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692" w:type="dxa"/>
            <w:vMerge/>
            <w:vAlign w:val="center"/>
            <w:hideMark/>
          </w:tcPr>
          <w:p w:rsidR="00DC79DB" w:rsidRPr="000F0F48" w:rsidRDefault="00DC79DB">
            <w:pPr>
              <w:widowControl/>
              <w:jc w:val="left"/>
              <w:rPr>
                <w:rFonts w:eastAsiaTheme="minorEastAsia"/>
                <w:color w:val="000000" w:themeColor="text1"/>
                <w:szCs w:val="21"/>
              </w:rPr>
            </w:pPr>
          </w:p>
        </w:tc>
        <w:tc>
          <w:tcPr>
            <w:tcW w:w="1498"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7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0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67.2</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92.0</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171</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17.0</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20.9</w:t>
            </w:r>
          </w:p>
        </w:tc>
        <w:tc>
          <w:tcPr>
            <w:tcW w:w="91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692" w:type="dxa"/>
            <w:vMerge/>
            <w:vAlign w:val="center"/>
            <w:hideMark/>
          </w:tcPr>
          <w:p w:rsidR="00DC79DB" w:rsidRPr="000F0F48" w:rsidRDefault="00DC79DB">
            <w:pPr>
              <w:widowControl/>
              <w:jc w:val="left"/>
              <w:rPr>
                <w:rFonts w:eastAsiaTheme="minorEastAsia"/>
                <w:color w:val="000000" w:themeColor="text1"/>
                <w:szCs w:val="21"/>
              </w:rPr>
            </w:pPr>
          </w:p>
        </w:tc>
        <w:tc>
          <w:tcPr>
            <w:tcW w:w="1498"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87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07"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22.0</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41.1</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91.7</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4.6</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42.9</w:t>
            </w:r>
          </w:p>
        </w:tc>
        <w:tc>
          <w:tcPr>
            <w:tcW w:w="91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1100"/>
          <w:jc w:val="center"/>
        </w:trPr>
        <w:tc>
          <w:tcPr>
            <w:tcW w:w="692" w:type="dxa"/>
            <w:vAlign w:val="center"/>
            <w:hideMark/>
          </w:tcPr>
          <w:p w:rsidR="00DC79DB" w:rsidRPr="000F0F48" w:rsidRDefault="00DC79DB">
            <w:pPr>
              <w:adjustRightInd w:val="0"/>
              <w:snapToGrid w:val="0"/>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73" w:type="dxa"/>
            <w:gridSpan w:val="24"/>
            <w:vAlign w:val="center"/>
            <w:hideMark/>
          </w:tcPr>
          <w:p w:rsidR="00DC79DB" w:rsidRPr="000F0F48" w:rsidRDefault="00DC79DB">
            <w:pPr>
              <w:pStyle w:val="af7"/>
              <w:ind w:left="315" w:hangingChars="150" w:hanging="315"/>
              <w:rPr>
                <w:rFonts w:eastAsiaTheme="minorEastAsia"/>
                <w:color w:val="000000" w:themeColor="text1"/>
                <w:kern w:val="0"/>
                <w:szCs w:val="21"/>
              </w:rPr>
            </w:pPr>
            <w:r w:rsidRPr="000F0F48">
              <w:rPr>
                <w:rFonts w:eastAsiaTheme="minorEastAsia"/>
                <w:color w:val="000000" w:themeColor="text1"/>
                <w:kern w:val="0"/>
                <w:szCs w:val="21"/>
              </w:rPr>
              <w:t>1</w:t>
            </w:r>
            <w:r w:rsidRPr="000F0F48">
              <w:rPr>
                <w:rFonts w:eastAsiaTheme="minorEastAsia" w:hAnsiTheme="minorEastAsia"/>
                <w:color w:val="000000" w:themeColor="text1"/>
                <w:kern w:val="0"/>
                <w:szCs w:val="21"/>
              </w:rPr>
              <w:t>、铅、镉、铜和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w:t>
            </w:r>
          </w:p>
          <w:p w:rsidR="00DC79DB" w:rsidRPr="000F0F48" w:rsidRDefault="00DC79DB">
            <w:pPr>
              <w:pStyle w:val="af7"/>
              <w:ind w:firstLineChars="0" w:firstLine="0"/>
              <w:rPr>
                <w:rFonts w:eastAsiaTheme="minorEastAsia"/>
                <w:color w:val="000000" w:themeColor="text1"/>
                <w:kern w:val="0"/>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6"/>
        <w:gridCol w:w="1591"/>
        <w:gridCol w:w="823"/>
        <w:gridCol w:w="899"/>
        <w:gridCol w:w="989"/>
        <w:gridCol w:w="989"/>
        <w:gridCol w:w="989"/>
        <w:gridCol w:w="989"/>
        <w:gridCol w:w="989"/>
        <w:gridCol w:w="989"/>
        <w:gridCol w:w="989"/>
        <w:gridCol w:w="989"/>
        <w:gridCol w:w="989"/>
        <w:gridCol w:w="995"/>
      </w:tblGrid>
      <w:tr w:rsidR="00DC79DB" w:rsidRPr="000F0F48" w:rsidTr="00DC79DB">
        <w:trPr>
          <w:cantSplit/>
          <w:trHeight w:hRule="exact" w:val="680"/>
          <w:jc w:val="center"/>
        </w:trPr>
        <w:tc>
          <w:tcPr>
            <w:tcW w:w="757"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日期</w:t>
            </w:r>
          </w:p>
        </w:tc>
        <w:tc>
          <w:tcPr>
            <w:tcW w:w="1593" w:type="dxa"/>
            <w:vMerge w:val="restart"/>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82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796" w:type="dxa"/>
            <w:gridSpan w:val="11"/>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37"/>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900"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989"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r w:rsidRPr="000F0F48">
              <w:rPr>
                <w:rFonts w:eastAsiaTheme="minorEastAsia" w:hAnsiTheme="minorEastAsia"/>
                <w:color w:val="000000" w:themeColor="text1"/>
                <w:szCs w:val="21"/>
              </w:rPr>
              <w:t>四氯乙烷</w:t>
            </w:r>
          </w:p>
        </w:tc>
      </w:tr>
      <w:tr w:rsidR="00DC79DB" w:rsidRPr="000F0F48" w:rsidTr="00DC79DB">
        <w:trPr>
          <w:cantSplit/>
          <w:trHeight w:hRule="exact" w:val="680"/>
          <w:jc w:val="center"/>
        </w:trPr>
        <w:tc>
          <w:tcPr>
            <w:tcW w:w="757"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07-06</w:t>
            </w:r>
          </w:p>
        </w:tc>
        <w:tc>
          <w:tcPr>
            <w:tcW w:w="1593" w:type="dxa"/>
            <w:vMerge w:val="restart"/>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15</w:t>
            </w:r>
            <w:r w:rsidRPr="000F0F48">
              <w:rPr>
                <w:rFonts w:eastAsiaTheme="minorEastAsia"/>
                <w:color w:val="000000" w:themeColor="text1"/>
                <w:szCs w:val="21"/>
                <w:vertAlign w:val="superscript"/>
              </w:rPr>
              <w:t xml:space="preserve"># </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E:112°41′52.15″</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N:35°37′01.31″</w:t>
            </w:r>
          </w:p>
        </w:tc>
        <w:tc>
          <w:tcPr>
            <w:tcW w:w="8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00"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1.5</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6.3</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5.1</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1.5</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26.9</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2.9</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1.6</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1.5</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24"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0796" w:type="dxa"/>
            <w:gridSpan w:val="11"/>
            <w:vAlign w:val="center"/>
            <w:hideMark/>
          </w:tcPr>
          <w:p w:rsidR="00DC79DB" w:rsidRPr="000F0F48" w:rsidRDefault="00DC79DB">
            <w:pPr>
              <w:adjustRightInd w:val="0"/>
              <w:snapToGrid w:val="0"/>
              <w:spacing w:line="28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37"/>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9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989"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89"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00"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widowControl/>
              <w:ind w:leftChars="-50" w:left="-105" w:rightChars="-50" w:right="-105"/>
              <w:jc w:val="center"/>
              <w:rPr>
                <w:rFonts w:eastAsiaTheme="minorEastAsia"/>
                <w:color w:val="000000" w:themeColor="text1"/>
                <w:kern w:val="0"/>
                <w:sz w:val="22"/>
                <w:szCs w:val="22"/>
              </w:rPr>
            </w:pPr>
            <w:r w:rsidRPr="000F0F48">
              <w:rPr>
                <w:rFonts w:eastAsiaTheme="minorEastAsia"/>
                <w:color w:val="000000" w:themeColor="text1"/>
                <w:sz w:val="22"/>
                <w:szCs w:val="22"/>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2.5</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2.6</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4.9</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2.5</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6.1</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3.4</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0.8</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1.6</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1.6</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4.4</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1.6</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3.6</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2.6</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2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00"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3.8</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3.2</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4.2</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2.0</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4.6</w:t>
            </w:r>
          </w:p>
        </w:tc>
        <w:tc>
          <w:tcPr>
            <w:tcW w:w="98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95"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1.3</w:t>
            </w:r>
          </w:p>
        </w:tc>
      </w:tr>
      <w:tr w:rsidR="00DC79DB" w:rsidRPr="000F0F48" w:rsidTr="00DC79DB">
        <w:trPr>
          <w:cantSplit/>
          <w:trHeight w:hRule="exact" w:val="680"/>
          <w:jc w:val="center"/>
        </w:trPr>
        <w:tc>
          <w:tcPr>
            <w:tcW w:w="757" w:type="dxa"/>
            <w:vAlign w:val="center"/>
            <w:hideMark/>
          </w:tcPr>
          <w:p w:rsidR="00DC79DB" w:rsidRPr="000F0F48" w:rsidRDefault="00DC79DB">
            <w:pPr>
              <w:adjustRightInd w:val="0"/>
              <w:snapToGrid w:val="0"/>
              <w:spacing w:line="280" w:lineRule="exact"/>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13" w:type="dxa"/>
            <w:gridSpan w:val="13"/>
            <w:vAlign w:val="center"/>
            <w:hideMark/>
          </w:tcPr>
          <w:p w:rsidR="00DC79DB" w:rsidRPr="000F0F48" w:rsidRDefault="00DC79DB">
            <w:pPr>
              <w:adjustRightInd w:val="0"/>
              <w:snapToGrid w:val="0"/>
              <w:spacing w:line="240" w:lineRule="atLeast"/>
              <w:rPr>
                <w:rFonts w:eastAsiaTheme="minorEastAsia"/>
                <w:color w:val="000000" w:themeColor="text1"/>
                <w:kern w:val="0"/>
                <w:szCs w:val="21"/>
              </w:rPr>
            </w:pP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C79DB" w:rsidRPr="000F0F48" w:rsidRDefault="00DC79DB" w:rsidP="00DE3E42">
      <w:pPr>
        <w:widowControl/>
        <w:spacing w:line="360" w:lineRule="auto"/>
        <w:ind w:firstLineChars="200" w:firstLine="480"/>
        <w:jc w:val="left"/>
        <w:rPr>
          <w:rFonts w:eastAsiaTheme="minorEastAsia"/>
          <w:sz w:val="24"/>
        </w:rPr>
      </w:pPr>
    </w:p>
    <w:p w:rsidR="00DC79DB" w:rsidRPr="000F0F48" w:rsidRDefault="00DC79DB" w:rsidP="00DE3E42">
      <w:pPr>
        <w:widowControl/>
        <w:spacing w:line="360" w:lineRule="auto"/>
        <w:ind w:firstLineChars="200" w:firstLine="480"/>
        <w:jc w:val="left"/>
        <w:rPr>
          <w:rFonts w:eastAsiaTheme="minorEastAsia"/>
          <w:sz w:val="24"/>
        </w:rPr>
      </w:pPr>
    </w:p>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17"/>
        <w:gridCol w:w="1398"/>
        <w:gridCol w:w="714"/>
        <w:gridCol w:w="882"/>
        <w:gridCol w:w="101"/>
        <w:gridCol w:w="774"/>
        <w:gridCol w:w="210"/>
        <w:gridCol w:w="682"/>
        <w:gridCol w:w="305"/>
        <w:gridCol w:w="581"/>
        <w:gridCol w:w="402"/>
        <w:gridCol w:w="486"/>
        <w:gridCol w:w="497"/>
        <w:gridCol w:w="411"/>
        <w:gridCol w:w="576"/>
        <w:gridCol w:w="332"/>
        <w:gridCol w:w="651"/>
        <w:gridCol w:w="257"/>
        <w:gridCol w:w="729"/>
        <w:gridCol w:w="324"/>
        <w:gridCol w:w="659"/>
        <w:gridCol w:w="302"/>
        <w:gridCol w:w="682"/>
        <w:gridCol w:w="249"/>
        <w:gridCol w:w="944"/>
      </w:tblGrid>
      <w:tr w:rsidR="00DC79DB" w:rsidRPr="000F0F48" w:rsidTr="00DC79DB">
        <w:trPr>
          <w:cantSplit/>
          <w:trHeight w:hRule="exact" w:val="510"/>
          <w:jc w:val="center"/>
        </w:trPr>
        <w:tc>
          <w:tcPr>
            <w:tcW w:w="818" w:type="dxa"/>
            <w:vMerge w:val="restart"/>
            <w:vAlign w:val="center"/>
            <w:hideMark/>
          </w:tcPr>
          <w:p w:rsidR="00DC79DB" w:rsidRPr="000F0F48" w:rsidRDefault="00DC79DB">
            <w:pPr>
              <w:tabs>
                <w:tab w:val="left" w:pos="0"/>
              </w:tabs>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400" w:type="dxa"/>
            <w:vMerge w:val="restart"/>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监测点位</w:t>
            </w:r>
          </w:p>
        </w:tc>
        <w:tc>
          <w:tcPr>
            <w:tcW w:w="715" w:type="dxa"/>
            <w:vMerge w:val="restart"/>
            <w:vAlign w:val="center"/>
            <w:hideMark/>
          </w:tcPr>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037" w:type="dxa"/>
            <w:gridSpan w:val="22"/>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883"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(mg/kg)</w:t>
            </w:r>
          </w:p>
        </w:tc>
        <w:tc>
          <w:tcPr>
            <w:tcW w:w="875"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92"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 xml:space="preserve"> (mg/kg)</w:t>
            </w:r>
          </w:p>
        </w:tc>
        <w:tc>
          <w:tcPr>
            <w:tcW w:w="88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888" w:type="dxa"/>
            <w:gridSpan w:val="2"/>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8" w:type="dxa"/>
            <w:gridSpan w:val="2"/>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8" w:type="dxa"/>
            <w:gridSpan w:val="2"/>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8" w:type="dxa"/>
            <w:gridSpan w:val="2"/>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1053" w:type="dxa"/>
            <w:gridSpan w:val="2"/>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61" w:type="dxa"/>
            <w:gridSpan w:val="2"/>
            <w:vAlign w:val="center"/>
            <w:hideMark/>
          </w:tcPr>
          <w:p w:rsidR="00DC79DB" w:rsidRPr="000F0F48" w:rsidRDefault="00DC79DB">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31"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c>
          <w:tcPr>
            <w:tcW w:w="944" w:type="dxa"/>
            <w:vAlign w:val="center"/>
            <w:hideMark/>
          </w:tcPr>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r>
      <w:tr w:rsidR="00DC79DB" w:rsidRPr="000F0F48" w:rsidTr="00DC79DB">
        <w:trPr>
          <w:cantSplit/>
          <w:trHeight w:hRule="exact" w:val="567"/>
          <w:jc w:val="center"/>
        </w:trPr>
        <w:tc>
          <w:tcPr>
            <w:tcW w:w="818" w:type="dxa"/>
            <w:vMerge w:val="restart"/>
            <w:vAlign w:val="center"/>
            <w:hideMark/>
          </w:tcPr>
          <w:p w:rsidR="00DC79DB" w:rsidRPr="000F0F48" w:rsidRDefault="00DC79DB">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07-06</w:t>
            </w:r>
          </w:p>
        </w:tc>
        <w:tc>
          <w:tcPr>
            <w:tcW w:w="1400" w:type="dxa"/>
            <w:vMerge w:val="restart"/>
            <w:vAlign w:val="center"/>
            <w:hideMark/>
          </w:tcPr>
          <w:p w:rsidR="00DC79DB" w:rsidRPr="000F0F48" w:rsidRDefault="00DC79DB">
            <w:pPr>
              <w:autoSpaceDE w:val="0"/>
              <w:autoSpaceDN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16</w:t>
            </w:r>
            <w:r w:rsidRPr="000F0F48">
              <w:rPr>
                <w:rFonts w:eastAsiaTheme="minorEastAsia"/>
                <w:color w:val="000000" w:themeColor="text1"/>
                <w:szCs w:val="21"/>
                <w:vertAlign w:val="superscript"/>
              </w:rPr>
              <w:t>#</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E:112°41′58.99″</w:t>
            </w:r>
          </w:p>
          <w:p w:rsidR="00DC79DB" w:rsidRPr="000F0F48" w:rsidRDefault="00DC79DB">
            <w:pPr>
              <w:autoSpaceDE w:val="0"/>
              <w:autoSpaceDN w:val="0"/>
              <w:adjustRightInd w:val="0"/>
              <w:snapToGrid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N:35°37′08.80″</w:t>
            </w:r>
          </w:p>
        </w:tc>
        <w:tc>
          <w:tcPr>
            <w:tcW w:w="715" w:type="dxa"/>
            <w:vMerge w:val="restart"/>
            <w:vAlign w:val="center"/>
            <w:hideMark/>
          </w:tcPr>
          <w:p w:rsidR="00DC79DB" w:rsidRPr="000F0F48" w:rsidRDefault="00DC79DB">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0~0.2</w:t>
            </w:r>
          </w:p>
        </w:tc>
        <w:tc>
          <w:tcPr>
            <w:tcW w:w="883" w:type="dxa"/>
            <w:vAlign w:val="center"/>
            <w:hideMark/>
          </w:tcPr>
          <w:p w:rsidR="00DC79DB" w:rsidRPr="000F0F48" w:rsidRDefault="00DC79DB">
            <w:pPr>
              <w:widowControl/>
              <w:adjustRightInd w:val="0"/>
              <w:snapToGrid w:val="0"/>
              <w:spacing w:line="240" w:lineRule="exact"/>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19.8</w:t>
            </w:r>
          </w:p>
        </w:tc>
        <w:tc>
          <w:tcPr>
            <w:tcW w:w="875" w:type="dxa"/>
            <w:gridSpan w:val="2"/>
            <w:vAlign w:val="center"/>
            <w:hideMark/>
          </w:tcPr>
          <w:p w:rsidR="00DC79DB" w:rsidRPr="000F0F48" w:rsidRDefault="00DC79DB">
            <w:pPr>
              <w:widowControl/>
              <w:adjustRightInd w:val="0"/>
              <w:snapToGrid w:val="0"/>
              <w:spacing w:line="240" w:lineRule="exact"/>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0.04</w:t>
            </w:r>
          </w:p>
        </w:tc>
        <w:tc>
          <w:tcPr>
            <w:tcW w:w="892" w:type="dxa"/>
            <w:gridSpan w:val="2"/>
            <w:vAlign w:val="center"/>
            <w:hideMark/>
          </w:tcPr>
          <w:p w:rsidR="00DC79DB" w:rsidRPr="000F0F48" w:rsidRDefault="00DC79DB">
            <w:pPr>
              <w:widowControl/>
              <w:adjustRightInd w:val="0"/>
              <w:snapToGrid w:val="0"/>
              <w:spacing w:line="240" w:lineRule="exact"/>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29</w:t>
            </w:r>
          </w:p>
        </w:tc>
        <w:tc>
          <w:tcPr>
            <w:tcW w:w="886" w:type="dxa"/>
            <w:gridSpan w:val="2"/>
            <w:vAlign w:val="center"/>
            <w:hideMark/>
          </w:tcPr>
          <w:p w:rsidR="00DC79DB" w:rsidRPr="000F0F48" w:rsidRDefault="00DC79DB">
            <w:pPr>
              <w:widowControl/>
              <w:adjustRightInd w:val="0"/>
              <w:snapToGrid w:val="0"/>
              <w:spacing w:line="240" w:lineRule="exact"/>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50</w:t>
            </w:r>
          </w:p>
        </w:tc>
        <w:tc>
          <w:tcPr>
            <w:tcW w:w="888" w:type="dxa"/>
            <w:gridSpan w:val="2"/>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08"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08" w:type="dxa"/>
            <w:gridSpan w:val="2"/>
            <w:vAlign w:val="center"/>
            <w:hideMark/>
          </w:tcPr>
          <w:p w:rsidR="00DC79DB" w:rsidRPr="000F0F48" w:rsidRDefault="00DC79DB">
            <w:pPr>
              <w:widowControl/>
              <w:spacing w:line="240" w:lineRule="exact"/>
              <w:ind w:leftChars="-50" w:left="-105" w:rightChars="-50" w:right="-105"/>
              <w:jc w:val="center"/>
              <w:rPr>
                <w:rFonts w:eastAsiaTheme="minorEastAsia"/>
                <w:bCs/>
                <w:color w:val="000000" w:themeColor="text1"/>
                <w:kern w:val="0"/>
                <w:szCs w:val="21"/>
              </w:rPr>
            </w:pPr>
            <w:r w:rsidRPr="000F0F48">
              <w:rPr>
                <w:rFonts w:eastAsiaTheme="minorEastAsia"/>
                <w:bCs/>
                <w:color w:val="000000" w:themeColor="text1"/>
                <w:kern w:val="0"/>
                <w:szCs w:val="21"/>
              </w:rPr>
              <w:t>0.18</w:t>
            </w:r>
          </w:p>
        </w:tc>
        <w:tc>
          <w:tcPr>
            <w:tcW w:w="1053" w:type="dxa"/>
            <w:gridSpan w:val="2"/>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0.046</w:t>
            </w:r>
          </w:p>
        </w:tc>
        <w:tc>
          <w:tcPr>
            <w:tcW w:w="961" w:type="dxa"/>
            <w:gridSpan w:val="2"/>
            <w:vAlign w:val="center"/>
            <w:hideMark/>
          </w:tcPr>
          <w:p w:rsidR="00DC79DB" w:rsidRPr="000F0F48" w:rsidRDefault="00DC79DB">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w:t>
            </w:r>
          </w:p>
        </w:tc>
        <w:tc>
          <w:tcPr>
            <w:tcW w:w="931"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35.4</w:t>
            </w:r>
          </w:p>
        </w:tc>
        <w:tc>
          <w:tcPr>
            <w:tcW w:w="944"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27.8</w:t>
            </w:r>
          </w:p>
        </w:tc>
      </w:tr>
      <w:tr w:rsidR="00DC79DB" w:rsidRPr="000F0F48" w:rsidTr="00DC79DB">
        <w:trPr>
          <w:cantSplit/>
          <w:trHeigh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11037" w:type="dxa"/>
            <w:gridSpan w:val="22"/>
            <w:vAlign w:val="center"/>
            <w:hideMark/>
          </w:tcPr>
          <w:p w:rsidR="00DC79DB" w:rsidRPr="000F0F48" w:rsidRDefault="00DC79DB">
            <w:pPr>
              <w:widowControl/>
              <w:adjustRightInd w:val="0"/>
              <w:snapToGrid w:val="0"/>
              <w:spacing w:line="240" w:lineRule="exact"/>
              <w:ind w:leftChars="-50" w:left="-105" w:rightChars="-50" w:right="-105"/>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984"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84"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8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8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8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8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98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84"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1193" w:type="dxa"/>
            <w:gridSpan w:val="2"/>
            <w:vAlign w:val="center"/>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p w:rsidR="00DC79DB" w:rsidRPr="000F0F48" w:rsidRDefault="00DC79DB">
            <w:pPr>
              <w:ind w:leftChars="-50" w:left="-105" w:rightChars="-50" w:right="-105"/>
              <w:jc w:val="center"/>
              <w:rPr>
                <w:rFonts w:eastAsiaTheme="minorEastAsia"/>
                <w:color w:val="000000" w:themeColor="text1"/>
                <w:kern w:val="0"/>
                <w:szCs w:val="21"/>
              </w:rPr>
            </w:pPr>
          </w:p>
          <w:p w:rsidR="00DC79DB" w:rsidRPr="000F0F48" w:rsidRDefault="00DC79DB">
            <w:pPr>
              <w:widowControl/>
              <w:ind w:leftChars="-50" w:left="-105" w:rightChars="-50" w:right="-105"/>
              <w:jc w:val="center"/>
              <w:rPr>
                <w:rFonts w:eastAsiaTheme="minorEastAsia"/>
                <w:color w:val="000000" w:themeColor="text1"/>
                <w:kern w:val="0"/>
                <w:szCs w:val="21"/>
              </w:rPr>
            </w:pPr>
          </w:p>
        </w:tc>
      </w:tr>
      <w:tr w:rsidR="00DC79DB" w:rsidRPr="000F0F48" w:rsidTr="00DC79DB">
        <w:trPr>
          <w:cantSplit/>
          <w:trHeight w:hRule="exac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984"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8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94.9</w:t>
            </w:r>
          </w:p>
        </w:tc>
        <w:tc>
          <w:tcPr>
            <w:tcW w:w="98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164</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7.9</w:t>
            </w:r>
          </w:p>
        </w:tc>
        <w:tc>
          <w:tcPr>
            <w:tcW w:w="98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65.9</w:t>
            </w:r>
          </w:p>
        </w:tc>
        <w:tc>
          <w:tcPr>
            <w:tcW w:w="119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11037" w:type="dxa"/>
            <w:gridSpan w:val="22"/>
            <w:vAlign w:val="center"/>
            <w:hideMark/>
          </w:tcPr>
          <w:p w:rsidR="00DC79DB" w:rsidRPr="000F0F48" w:rsidRDefault="00DC79DB">
            <w:pPr>
              <w:widowControl/>
              <w:adjustRightInd w:val="0"/>
              <w:snapToGrid w:val="0"/>
              <w:spacing w:line="240" w:lineRule="exact"/>
              <w:ind w:leftChars="-50" w:left="-105" w:rightChars="-50" w:right="-105"/>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984"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98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98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98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98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98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c>
          <w:tcPr>
            <w:tcW w:w="98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119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r w:rsidRPr="000F0F48">
              <w:rPr>
                <w:rFonts w:eastAsiaTheme="minorEastAsia" w:hAnsiTheme="minorEastAsia"/>
                <w:color w:val="000000" w:themeColor="text1"/>
                <w:szCs w:val="21"/>
              </w:rPr>
              <w:t>四氯乙烷</w:t>
            </w:r>
          </w:p>
        </w:tc>
      </w:tr>
      <w:tr w:rsidR="00DC79DB" w:rsidRPr="000F0F48" w:rsidTr="00DC79DB">
        <w:trPr>
          <w:cantSplit/>
          <w:trHeight w:hRule="exac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984"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8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2.9</w:t>
            </w:r>
          </w:p>
        </w:tc>
        <w:tc>
          <w:tcPr>
            <w:tcW w:w="98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1.9</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19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11037" w:type="dxa"/>
            <w:gridSpan w:val="22"/>
            <w:vAlign w:val="center"/>
            <w:hideMark/>
          </w:tcPr>
          <w:p w:rsidR="00DC79DB" w:rsidRPr="000F0F48" w:rsidRDefault="00DC79DB">
            <w:pPr>
              <w:widowControl/>
              <w:adjustRightInd w:val="0"/>
              <w:snapToGrid w:val="0"/>
              <w:spacing w:line="240" w:lineRule="exact"/>
              <w:ind w:leftChars="-50" w:left="-105" w:rightChars="-50" w:right="-105"/>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98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98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98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98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983"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8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98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119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C79DB" w:rsidRPr="000F0F48" w:rsidTr="00DC79DB">
        <w:trPr>
          <w:cantSplit/>
          <w:trHeight w:hRule="exact" w:val="51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984"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8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3"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kern w:val="0"/>
                <w:sz w:val="22"/>
                <w:szCs w:val="22"/>
              </w:rPr>
            </w:pPr>
            <w:r w:rsidRPr="000F0F48">
              <w:rPr>
                <w:rFonts w:eastAsiaTheme="minorEastAsia"/>
                <w:color w:val="000000" w:themeColor="text1"/>
                <w:sz w:val="22"/>
                <w:szCs w:val="22"/>
              </w:rPr>
              <w:t>ND</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13.0</w:t>
            </w:r>
          </w:p>
        </w:tc>
        <w:tc>
          <w:tcPr>
            <w:tcW w:w="98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19.7</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10.6</w:t>
            </w:r>
          </w:p>
        </w:tc>
        <w:tc>
          <w:tcPr>
            <w:tcW w:w="98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5.2</w:t>
            </w:r>
          </w:p>
        </w:tc>
        <w:tc>
          <w:tcPr>
            <w:tcW w:w="98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14.6</w:t>
            </w:r>
          </w:p>
        </w:tc>
        <w:tc>
          <w:tcPr>
            <w:tcW w:w="984"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3.8</w:t>
            </w:r>
          </w:p>
        </w:tc>
        <w:tc>
          <w:tcPr>
            <w:tcW w:w="1193"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6.7</w:t>
            </w:r>
          </w:p>
        </w:tc>
      </w:tr>
      <w:tr w:rsidR="00DC79DB" w:rsidRPr="000F0F48" w:rsidTr="00DC79DB">
        <w:trPr>
          <w:cantSplit/>
          <w:trHeight w:hRule="exact" w:val="1313"/>
          <w:jc w:val="center"/>
        </w:trPr>
        <w:tc>
          <w:tcPr>
            <w:tcW w:w="818" w:type="dxa"/>
            <w:vAlign w:val="center"/>
            <w:hideMark/>
          </w:tcPr>
          <w:p w:rsidR="00DC79DB" w:rsidRPr="000F0F48" w:rsidRDefault="00DC79DB">
            <w:pPr>
              <w:adjustRightInd w:val="0"/>
              <w:snapToGrid w:val="0"/>
              <w:spacing w:line="28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152" w:type="dxa"/>
            <w:gridSpan w:val="24"/>
            <w:vAlign w:val="center"/>
            <w:hideMark/>
          </w:tcPr>
          <w:p w:rsidR="00DC79DB" w:rsidRPr="000F0F48" w:rsidRDefault="00DC79DB">
            <w:pPr>
              <w:pStyle w:val="af7"/>
              <w:ind w:firstLineChars="0" w:firstLine="0"/>
              <w:rPr>
                <w:rFonts w:eastAsiaTheme="minorEastAsia"/>
                <w:color w:val="000000" w:themeColor="text1"/>
                <w:kern w:val="0"/>
                <w:szCs w:val="21"/>
              </w:rPr>
            </w:pPr>
            <w:r w:rsidRPr="000F0F48">
              <w:rPr>
                <w:rFonts w:eastAsiaTheme="minorEastAsia"/>
                <w:color w:val="000000" w:themeColor="text1"/>
                <w:kern w:val="0"/>
                <w:szCs w:val="21"/>
              </w:rPr>
              <w:t>1</w:t>
            </w:r>
            <w:r w:rsidRPr="000F0F48">
              <w:rPr>
                <w:rFonts w:eastAsiaTheme="minorEastAsia" w:hAnsiTheme="minorEastAsia"/>
                <w:color w:val="000000" w:themeColor="text1"/>
                <w:kern w:val="0"/>
                <w:szCs w:val="21"/>
              </w:rPr>
              <w:t>、铅、镉、铜、镍、铬和锌</w:t>
            </w:r>
            <w:r w:rsidRPr="000F0F48">
              <w:rPr>
                <w:rFonts w:eastAsiaTheme="minorEastAsia" w:hAnsiTheme="minorEastAsia"/>
                <w:color w:val="000000" w:themeColor="text1"/>
                <w:szCs w:val="21"/>
              </w:rPr>
              <w:t>项目，我公司无相应资质认定许可技术能力，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w:t>
            </w:r>
          </w:p>
          <w:p w:rsidR="00DC79DB" w:rsidRPr="000F0F48" w:rsidRDefault="00DC79DB">
            <w:pPr>
              <w:pStyle w:val="af7"/>
              <w:ind w:firstLineChars="100" w:firstLine="210"/>
              <w:rPr>
                <w:rFonts w:eastAsiaTheme="minorEastAsia"/>
                <w:color w:val="000000" w:themeColor="text1"/>
                <w:kern w:val="0"/>
                <w:szCs w:val="21"/>
              </w:rPr>
            </w:pP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；铍、钡</w:t>
            </w:r>
          </w:p>
          <w:p w:rsidR="00DC79DB" w:rsidRPr="000F0F48" w:rsidRDefault="00DC79DB">
            <w:pPr>
              <w:pStyle w:val="af7"/>
              <w:ind w:firstLineChars="100" w:firstLine="210"/>
              <w:rPr>
                <w:rFonts w:eastAsiaTheme="minorEastAsia"/>
                <w:color w:val="000000" w:themeColor="text1"/>
                <w:kern w:val="0"/>
                <w:szCs w:val="21"/>
              </w:rPr>
            </w:pPr>
            <w:r w:rsidRPr="000F0F48">
              <w:rPr>
                <w:rFonts w:eastAsiaTheme="minorEastAsia" w:hAnsiTheme="minorEastAsia"/>
                <w:color w:val="000000" w:themeColor="text1"/>
                <w:kern w:val="0"/>
                <w:szCs w:val="21"/>
              </w:rPr>
              <w:t>和氟化物项目</w:t>
            </w:r>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委托国土资源部太原矿产资源监督检测中心检测，资质认定证书编号</w:t>
            </w:r>
            <w:r w:rsidRPr="000F0F48">
              <w:rPr>
                <w:rFonts w:eastAsiaTheme="minorEastAsia"/>
                <w:color w:val="000000" w:themeColor="text1"/>
                <w:kern w:val="0"/>
                <w:szCs w:val="21"/>
              </w:rPr>
              <w:t>150016042727</w:t>
            </w:r>
            <w:r w:rsidRPr="000F0F48">
              <w:rPr>
                <w:rFonts w:eastAsiaTheme="minorEastAsia" w:hAnsiTheme="minorEastAsia"/>
                <w:color w:val="000000" w:themeColor="text1"/>
                <w:kern w:val="0"/>
                <w:szCs w:val="21"/>
              </w:rPr>
              <w:t>；</w:t>
            </w:r>
          </w:p>
          <w:p w:rsidR="00DC79DB" w:rsidRPr="000F0F48" w:rsidRDefault="00DC79DB">
            <w:pPr>
              <w:pStyle w:val="af7"/>
              <w:ind w:firstLineChars="0" w:firstLine="0"/>
              <w:rPr>
                <w:rFonts w:eastAsiaTheme="minorEastAsia"/>
                <w:color w:val="000000" w:themeColor="text1"/>
                <w:kern w:val="0"/>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64"/>
        <w:gridCol w:w="1534"/>
        <w:gridCol w:w="794"/>
        <w:gridCol w:w="906"/>
        <w:gridCol w:w="80"/>
        <w:gridCol w:w="826"/>
        <w:gridCol w:w="161"/>
        <w:gridCol w:w="745"/>
        <w:gridCol w:w="242"/>
        <w:gridCol w:w="664"/>
        <w:gridCol w:w="323"/>
        <w:gridCol w:w="583"/>
        <w:gridCol w:w="404"/>
        <w:gridCol w:w="502"/>
        <w:gridCol w:w="485"/>
        <w:gridCol w:w="421"/>
        <w:gridCol w:w="566"/>
        <w:gridCol w:w="340"/>
        <w:gridCol w:w="647"/>
        <w:gridCol w:w="259"/>
        <w:gridCol w:w="728"/>
        <w:gridCol w:w="178"/>
        <w:gridCol w:w="810"/>
        <w:gridCol w:w="98"/>
        <w:gridCol w:w="905"/>
      </w:tblGrid>
      <w:tr w:rsidR="00DC79DB" w:rsidRPr="000F0F48" w:rsidTr="00DC79DB">
        <w:trPr>
          <w:cantSplit/>
          <w:trHeight w:val="680"/>
          <w:jc w:val="center"/>
        </w:trPr>
        <w:tc>
          <w:tcPr>
            <w:tcW w:w="764"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534" w:type="dxa"/>
            <w:vMerge w:val="restart"/>
            <w:vAlign w:val="center"/>
            <w:hideMark/>
          </w:tcPr>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794"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873" w:type="dxa"/>
            <w:gridSpan w:val="22"/>
            <w:vAlign w:val="center"/>
            <w:hideMark/>
          </w:tcPr>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737"/>
          <w:jc w:val="center"/>
        </w:trPr>
        <w:tc>
          <w:tcPr>
            <w:tcW w:w="764" w:type="dxa"/>
            <w:vMerge/>
            <w:vAlign w:val="center"/>
            <w:hideMark/>
          </w:tcPr>
          <w:p w:rsidR="00DC79DB" w:rsidRPr="000F0F48" w:rsidRDefault="00DC79DB">
            <w:pPr>
              <w:widowControl/>
              <w:jc w:val="left"/>
              <w:rPr>
                <w:rFonts w:eastAsiaTheme="minorEastAsia"/>
                <w:bCs/>
                <w:color w:val="000000" w:themeColor="text1"/>
                <w:szCs w:val="21"/>
              </w:rPr>
            </w:pPr>
          </w:p>
        </w:tc>
        <w:tc>
          <w:tcPr>
            <w:tcW w:w="1534" w:type="dxa"/>
            <w:vMerge/>
            <w:vAlign w:val="center"/>
            <w:hideMark/>
          </w:tcPr>
          <w:p w:rsidR="00DC79DB" w:rsidRPr="000F0F48" w:rsidRDefault="00DC79DB">
            <w:pPr>
              <w:widowControl/>
              <w:jc w:val="left"/>
              <w:rPr>
                <w:rFonts w:eastAsiaTheme="minorEastAsia"/>
                <w:bCs/>
                <w:color w:val="000000" w:themeColor="text1"/>
                <w:szCs w:val="21"/>
              </w:rPr>
            </w:pPr>
          </w:p>
        </w:tc>
        <w:tc>
          <w:tcPr>
            <w:tcW w:w="794" w:type="dxa"/>
            <w:vMerge/>
            <w:vAlign w:val="center"/>
            <w:hideMark/>
          </w:tcPr>
          <w:p w:rsidR="00DC79DB" w:rsidRPr="000F0F48" w:rsidRDefault="00DC79DB">
            <w:pPr>
              <w:widowControl/>
              <w:jc w:val="left"/>
              <w:rPr>
                <w:rFonts w:eastAsiaTheme="minorEastAsia"/>
                <w:bCs/>
                <w:color w:val="000000" w:themeColor="text1"/>
                <w:szCs w:val="21"/>
              </w:rPr>
            </w:pPr>
          </w:p>
        </w:tc>
        <w:tc>
          <w:tcPr>
            <w:tcW w:w="98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C79DB" w:rsidRPr="000F0F48" w:rsidRDefault="00DC79DB">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(mg/kg)</w:t>
            </w:r>
          </w:p>
        </w:tc>
        <w:tc>
          <w:tcPr>
            <w:tcW w:w="98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87" w:type="dxa"/>
            <w:gridSpan w:val="2"/>
            <w:vAlign w:val="center"/>
            <w:hideMark/>
          </w:tcPr>
          <w:p w:rsidR="00DC79DB" w:rsidRPr="000F0F48" w:rsidRDefault="00DC79DB">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8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8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87"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砷</w:t>
            </w:r>
            <w:r w:rsidRPr="000F0F48">
              <w:rPr>
                <w:rFonts w:eastAsiaTheme="minorEastAsia"/>
                <w:color w:val="000000" w:themeColor="text1"/>
                <w:szCs w:val="21"/>
              </w:rPr>
              <w:t xml:space="preserve"> (mg/kg)</w:t>
            </w:r>
          </w:p>
        </w:tc>
        <w:tc>
          <w:tcPr>
            <w:tcW w:w="987"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C79DB" w:rsidRPr="000F0F48" w:rsidRDefault="00DC79DB">
            <w:pPr>
              <w:adjustRightInd w:val="0"/>
              <w:snapToGrid w:val="0"/>
              <w:spacing w:line="240" w:lineRule="atLeast"/>
              <w:ind w:left="-50" w:right="-50"/>
              <w:jc w:val="center"/>
              <w:rPr>
                <w:rFonts w:eastAsiaTheme="minorEastAsia"/>
                <w:color w:val="000000" w:themeColor="text1"/>
                <w:szCs w:val="21"/>
              </w:rPr>
            </w:pPr>
            <w:r w:rsidRPr="000F0F48">
              <w:rPr>
                <w:rFonts w:eastAsiaTheme="minorEastAsia"/>
                <w:color w:val="000000" w:themeColor="text1"/>
                <w:szCs w:val="21"/>
              </w:rPr>
              <w:t>(mg/kg)</w:t>
            </w:r>
          </w:p>
        </w:tc>
        <w:tc>
          <w:tcPr>
            <w:tcW w:w="987" w:type="dxa"/>
            <w:gridSpan w:val="2"/>
            <w:vAlign w:val="center"/>
            <w:hideMark/>
          </w:tcPr>
          <w:p w:rsidR="00DC79DB" w:rsidRPr="000F0F48" w:rsidRDefault="00DC79DB">
            <w:pPr>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(mg/kg)</w:t>
            </w:r>
          </w:p>
        </w:tc>
        <w:tc>
          <w:tcPr>
            <w:tcW w:w="987" w:type="dxa"/>
            <w:gridSpan w:val="2"/>
            <w:vAlign w:val="center"/>
            <w:hideMark/>
          </w:tcPr>
          <w:p w:rsidR="00DC79DB" w:rsidRPr="000F0F48" w:rsidRDefault="00DC79DB">
            <w:pPr>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(mg/kg)</w:t>
            </w:r>
          </w:p>
        </w:tc>
        <w:tc>
          <w:tcPr>
            <w:tcW w:w="988" w:type="dxa"/>
            <w:gridSpan w:val="2"/>
            <w:vAlign w:val="center"/>
            <w:hideMark/>
          </w:tcPr>
          <w:p w:rsidR="00DC79DB" w:rsidRPr="000F0F48" w:rsidRDefault="00DC79DB">
            <w:pPr>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(mg/kg)</w:t>
            </w:r>
          </w:p>
        </w:tc>
        <w:tc>
          <w:tcPr>
            <w:tcW w:w="10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r>
      <w:tr w:rsidR="00DC79DB" w:rsidRPr="000F0F48" w:rsidTr="00DC79DB">
        <w:trPr>
          <w:cantSplit/>
          <w:trHeight w:val="680"/>
          <w:jc w:val="center"/>
        </w:trPr>
        <w:tc>
          <w:tcPr>
            <w:tcW w:w="764"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jc w:val="center"/>
              <w:rPr>
                <w:rFonts w:eastAsiaTheme="minorEastAsia"/>
                <w:color w:val="000000" w:themeColor="text1"/>
                <w:szCs w:val="21"/>
              </w:rPr>
            </w:pPr>
            <w:r w:rsidRPr="000F0F48">
              <w:rPr>
                <w:rFonts w:eastAsiaTheme="minorEastAsia"/>
                <w:bCs/>
                <w:color w:val="000000" w:themeColor="text1"/>
                <w:szCs w:val="21"/>
              </w:rPr>
              <w:t>07-04</w:t>
            </w:r>
          </w:p>
        </w:tc>
        <w:tc>
          <w:tcPr>
            <w:tcW w:w="1534" w:type="dxa"/>
            <w:vMerge w:val="restart"/>
            <w:vAlign w:val="center"/>
            <w:hideMark/>
          </w:tcPr>
          <w:p w:rsidR="00DC79DB" w:rsidRPr="000F0F48" w:rsidRDefault="00DC79DB">
            <w:pPr>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19</w:t>
            </w:r>
            <w:r w:rsidRPr="000F0F48">
              <w:rPr>
                <w:rFonts w:eastAsiaTheme="minorEastAsia"/>
                <w:color w:val="000000" w:themeColor="text1"/>
                <w:szCs w:val="21"/>
                <w:vertAlign w:val="superscript"/>
              </w:rPr>
              <w:t>#</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E:112°41′42.22″</w:t>
            </w:r>
          </w:p>
          <w:p w:rsidR="00DC79DB" w:rsidRPr="000F0F48" w:rsidRDefault="00DC79DB">
            <w:pPr>
              <w:adjustRightInd w:val="0"/>
              <w:snapToGrid w:val="0"/>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N:35°33′33.21″</w:t>
            </w:r>
          </w:p>
        </w:tc>
        <w:tc>
          <w:tcPr>
            <w:tcW w:w="79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8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22.3</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0.08</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30</w:t>
            </w:r>
          </w:p>
        </w:tc>
        <w:tc>
          <w:tcPr>
            <w:tcW w:w="987"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47</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0.043</w:t>
            </w:r>
          </w:p>
        </w:tc>
        <w:tc>
          <w:tcPr>
            <w:tcW w:w="987"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19.4</w:t>
            </w:r>
          </w:p>
        </w:tc>
        <w:tc>
          <w:tcPr>
            <w:tcW w:w="987"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0.22</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87"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88"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03" w:type="dxa"/>
            <w:gridSpan w:val="2"/>
            <w:vAlign w:val="center"/>
            <w:hideMark/>
          </w:tcPr>
          <w:p w:rsidR="00DC79DB" w:rsidRPr="000F0F48" w:rsidRDefault="00DC79DB">
            <w:pPr>
              <w:widowControl/>
              <w:jc w:val="center"/>
              <w:rPr>
                <w:rFonts w:eastAsiaTheme="minorEastAsia"/>
                <w:color w:val="000000" w:themeColor="text1"/>
                <w:kern w:val="0"/>
                <w:sz w:val="24"/>
              </w:rPr>
            </w:pPr>
            <w:r w:rsidRPr="000F0F48">
              <w:rPr>
                <w:rFonts w:eastAsiaTheme="minorEastAsia"/>
                <w:color w:val="000000" w:themeColor="text1"/>
              </w:rPr>
              <w:t>41.8</w:t>
            </w:r>
          </w:p>
        </w:tc>
      </w:tr>
      <w:tr w:rsidR="00DC79DB" w:rsidRPr="000F0F48" w:rsidTr="00DC79DB">
        <w:trPr>
          <w:cantSplit/>
          <w:trHeight w:val="680"/>
          <w:jc w:val="center"/>
        </w:trPr>
        <w:tc>
          <w:tcPr>
            <w:tcW w:w="764" w:type="dxa"/>
            <w:vMerge/>
            <w:vAlign w:val="center"/>
            <w:hideMark/>
          </w:tcPr>
          <w:p w:rsidR="00DC79DB" w:rsidRPr="000F0F48" w:rsidRDefault="00DC79DB">
            <w:pPr>
              <w:widowControl/>
              <w:jc w:val="left"/>
              <w:rPr>
                <w:rFonts w:eastAsiaTheme="minorEastAsia"/>
                <w:color w:val="000000" w:themeColor="text1"/>
                <w:szCs w:val="21"/>
              </w:rPr>
            </w:pPr>
          </w:p>
        </w:tc>
        <w:tc>
          <w:tcPr>
            <w:tcW w:w="1534"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9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8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18.9</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29</w:t>
            </w:r>
          </w:p>
        </w:tc>
        <w:tc>
          <w:tcPr>
            <w:tcW w:w="987"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47</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0.022</w:t>
            </w:r>
          </w:p>
        </w:tc>
        <w:tc>
          <w:tcPr>
            <w:tcW w:w="987"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18.5</w:t>
            </w:r>
          </w:p>
        </w:tc>
        <w:tc>
          <w:tcPr>
            <w:tcW w:w="987"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0.22</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87"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88"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20.0</w:t>
            </w:r>
          </w:p>
        </w:tc>
      </w:tr>
      <w:tr w:rsidR="00DC79DB" w:rsidRPr="000F0F48" w:rsidTr="00DC79DB">
        <w:trPr>
          <w:cantSplit/>
          <w:trHeight w:val="680"/>
          <w:jc w:val="center"/>
        </w:trPr>
        <w:tc>
          <w:tcPr>
            <w:tcW w:w="764" w:type="dxa"/>
            <w:vMerge/>
            <w:vAlign w:val="center"/>
            <w:hideMark/>
          </w:tcPr>
          <w:p w:rsidR="00DC79DB" w:rsidRPr="000F0F48" w:rsidRDefault="00DC79DB">
            <w:pPr>
              <w:widowControl/>
              <w:jc w:val="left"/>
              <w:rPr>
                <w:rFonts w:eastAsiaTheme="minorEastAsia"/>
                <w:color w:val="000000" w:themeColor="text1"/>
                <w:szCs w:val="21"/>
              </w:rPr>
            </w:pPr>
          </w:p>
        </w:tc>
        <w:tc>
          <w:tcPr>
            <w:tcW w:w="1534"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9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8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17.6</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0.08</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26</w:t>
            </w:r>
          </w:p>
        </w:tc>
        <w:tc>
          <w:tcPr>
            <w:tcW w:w="987"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40</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0.020</w:t>
            </w:r>
          </w:p>
        </w:tc>
        <w:tc>
          <w:tcPr>
            <w:tcW w:w="987"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18.0</w:t>
            </w:r>
          </w:p>
        </w:tc>
        <w:tc>
          <w:tcPr>
            <w:tcW w:w="987"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0.20</w:t>
            </w:r>
          </w:p>
        </w:tc>
        <w:tc>
          <w:tcPr>
            <w:tcW w:w="987" w:type="dxa"/>
            <w:gridSpan w:val="2"/>
            <w:vAlign w:val="center"/>
            <w:hideMark/>
          </w:tcPr>
          <w:p w:rsidR="00DC79DB" w:rsidRPr="000F0F48" w:rsidRDefault="00DC79DB">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87"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88"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03"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24.7</w:t>
            </w:r>
          </w:p>
        </w:tc>
      </w:tr>
      <w:tr w:rsidR="00DC79DB" w:rsidRPr="000F0F48" w:rsidTr="00DC79DB">
        <w:trPr>
          <w:cantSplit/>
          <w:trHeight w:val="680"/>
          <w:jc w:val="center"/>
        </w:trPr>
        <w:tc>
          <w:tcPr>
            <w:tcW w:w="764" w:type="dxa"/>
            <w:vMerge/>
            <w:vAlign w:val="center"/>
            <w:hideMark/>
          </w:tcPr>
          <w:p w:rsidR="00DC79DB" w:rsidRPr="000F0F48" w:rsidRDefault="00DC79DB">
            <w:pPr>
              <w:widowControl/>
              <w:jc w:val="left"/>
              <w:rPr>
                <w:rFonts w:eastAsiaTheme="minorEastAsia"/>
                <w:color w:val="000000" w:themeColor="text1"/>
                <w:szCs w:val="21"/>
              </w:rPr>
            </w:pPr>
          </w:p>
        </w:tc>
        <w:tc>
          <w:tcPr>
            <w:tcW w:w="1534"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94"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873" w:type="dxa"/>
            <w:gridSpan w:val="22"/>
            <w:vAlign w:val="center"/>
            <w:hideMark/>
          </w:tcPr>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val="737"/>
          <w:jc w:val="center"/>
        </w:trPr>
        <w:tc>
          <w:tcPr>
            <w:tcW w:w="764" w:type="dxa"/>
            <w:vMerge/>
            <w:vAlign w:val="center"/>
            <w:hideMark/>
          </w:tcPr>
          <w:p w:rsidR="00DC79DB" w:rsidRPr="000F0F48" w:rsidRDefault="00DC79DB">
            <w:pPr>
              <w:widowControl/>
              <w:jc w:val="left"/>
              <w:rPr>
                <w:rFonts w:eastAsiaTheme="minorEastAsia"/>
                <w:color w:val="000000" w:themeColor="text1"/>
                <w:szCs w:val="21"/>
              </w:rPr>
            </w:pPr>
          </w:p>
        </w:tc>
        <w:tc>
          <w:tcPr>
            <w:tcW w:w="1534"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94" w:type="dxa"/>
            <w:vMerge/>
            <w:vAlign w:val="center"/>
            <w:hideMark/>
          </w:tcPr>
          <w:p w:rsidR="00DC79DB" w:rsidRPr="000F0F48" w:rsidRDefault="00DC79DB">
            <w:pPr>
              <w:widowControl/>
              <w:jc w:val="left"/>
              <w:rPr>
                <w:rFonts w:eastAsiaTheme="minorEastAsia"/>
                <w:bCs/>
                <w:color w:val="000000" w:themeColor="text1"/>
                <w:szCs w:val="21"/>
              </w:rPr>
            </w:pPr>
          </w:p>
        </w:tc>
        <w:tc>
          <w:tcPr>
            <w:tcW w:w="906" w:type="dxa"/>
            <w:vAlign w:val="center"/>
            <w:hideMark/>
          </w:tcPr>
          <w:p w:rsidR="00DC79DB" w:rsidRPr="000F0F48" w:rsidRDefault="00DC79DB">
            <w:pPr>
              <w:widowControl/>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c>
          <w:tcPr>
            <w:tcW w:w="90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0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0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0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0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0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0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906"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06" w:type="dxa"/>
            <w:gridSpan w:val="2"/>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08" w:type="dxa"/>
            <w:gridSpan w:val="2"/>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05" w:type="dxa"/>
            <w:vAlign w:val="center"/>
            <w:hideMark/>
          </w:tcPr>
          <w:p w:rsidR="00DC79DB" w:rsidRPr="000F0F48" w:rsidRDefault="00DC79DB">
            <w:pPr>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r>
      <w:tr w:rsidR="00DC79DB" w:rsidRPr="000F0F48" w:rsidTr="00DC79DB">
        <w:trPr>
          <w:cantSplit/>
          <w:trHeight w:val="680"/>
          <w:jc w:val="center"/>
        </w:trPr>
        <w:tc>
          <w:tcPr>
            <w:tcW w:w="764" w:type="dxa"/>
            <w:vMerge/>
            <w:vAlign w:val="center"/>
            <w:hideMark/>
          </w:tcPr>
          <w:p w:rsidR="00DC79DB" w:rsidRPr="000F0F48" w:rsidRDefault="00DC79DB">
            <w:pPr>
              <w:widowControl/>
              <w:jc w:val="left"/>
              <w:rPr>
                <w:rFonts w:eastAsiaTheme="minorEastAsia"/>
                <w:color w:val="000000" w:themeColor="text1"/>
                <w:szCs w:val="21"/>
              </w:rPr>
            </w:pPr>
          </w:p>
        </w:tc>
        <w:tc>
          <w:tcPr>
            <w:tcW w:w="1534"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9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06" w:type="dxa"/>
            <w:vAlign w:val="center"/>
            <w:hideMark/>
          </w:tcPr>
          <w:p w:rsidR="00DC79DB" w:rsidRPr="000F0F48" w:rsidRDefault="00DC79DB">
            <w:pPr>
              <w:widowControl/>
              <w:jc w:val="center"/>
              <w:rPr>
                <w:rFonts w:eastAsiaTheme="minorEastAsia"/>
                <w:color w:val="000000" w:themeColor="text1"/>
                <w:kern w:val="0"/>
                <w:sz w:val="24"/>
              </w:rPr>
            </w:pPr>
            <w:r w:rsidRPr="000F0F48">
              <w:rPr>
                <w:rFonts w:eastAsiaTheme="minorEastAsia"/>
                <w:color w:val="000000" w:themeColor="text1"/>
              </w:rPr>
              <w:t>106</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90.0</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50.8</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83.7</w:t>
            </w:r>
          </w:p>
        </w:tc>
        <w:tc>
          <w:tcPr>
            <w:tcW w:w="905"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764" w:type="dxa"/>
            <w:vMerge/>
            <w:vAlign w:val="center"/>
            <w:hideMark/>
          </w:tcPr>
          <w:p w:rsidR="00DC79DB" w:rsidRPr="000F0F48" w:rsidRDefault="00DC79DB">
            <w:pPr>
              <w:widowControl/>
              <w:jc w:val="left"/>
              <w:rPr>
                <w:rFonts w:eastAsiaTheme="minorEastAsia"/>
                <w:color w:val="000000" w:themeColor="text1"/>
                <w:szCs w:val="21"/>
              </w:rPr>
            </w:pPr>
          </w:p>
        </w:tc>
        <w:tc>
          <w:tcPr>
            <w:tcW w:w="1534"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9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0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56.8</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60.3</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28.4</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56.0</w:t>
            </w:r>
          </w:p>
        </w:tc>
        <w:tc>
          <w:tcPr>
            <w:tcW w:w="905"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680"/>
          <w:jc w:val="center"/>
        </w:trPr>
        <w:tc>
          <w:tcPr>
            <w:tcW w:w="764" w:type="dxa"/>
            <w:vMerge/>
            <w:vAlign w:val="center"/>
            <w:hideMark/>
          </w:tcPr>
          <w:p w:rsidR="00DC79DB" w:rsidRPr="000F0F48" w:rsidRDefault="00DC79DB">
            <w:pPr>
              <w:widowControl/>
              <w:jc w:val="left"/>
              <w:rPr>
                <w:rFonts w:eastAsiaTheme="minorEastAsia"/>
                <w:color w:val="000000" w:themeColor="text1"/>
                <w:szCs w:val="21"/>
              </w:rPr>
            </w:pPr>
          </w:p>
        </w:tc>
        <w:tc>
          <w:tcPr>
            <w:tcW w:w="1534" w:type="dxa"/>
            <w:vMerge/>
            <w:vAlign w:val="center"/>
            <w:hideMark/>
          </w:tcPr>
          <w:p w:rsidR="00DC79DB" w:rsidRPr="000F0F48" w:rsidRDefault="00DC79DB">
            <w:pPr>
              <w:widowControl/>
              <w:jc w:val="left"/>
              <w:rPr>
                <w:rFonts w:eastAsiaTheme="minorEastAsia"/>
                <w:color w:val="000000" w:themeColor="text1"/>
                <w:szCs w:val="21"/>
                <w:vertAlign w:val="superscript"/>
              </w:rPr>
            </w:pPr>
          </w:p>
        </w:tc>
        <w:tc>
          <w:tcPr>
            <w:tcW w:w="794"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0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50.2</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37.0</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25.8</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6"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8" w:type="dxa"/>
            <w:gridSpan w:val="2"/>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54.1</w:t>
            </w:r>
          </w:p>
        </w:tc>
        <w:tc>
          <w:tcPr>
            <w:tcW w:w="905"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val="1100"/>
          <w:jc w:val="center"/>
        </w:trPr>
        <w:tc>
          <w:tcPr>
            <w:tcW w:w="764" w:type="dxa"/>
            <w:vAlign w:val="center"/>
            <w:hideMark/>
          </w:tcPr>
          <w:p w:rsidR="00DC79DB" w:rsidRPr="000F0F48" w:rsidRDefault="00DC79DB">
            <w:pPr>
              <w:adjustRightInd w:val="0"/>
              <w:snapToGrid w:val="0"/>
              <w:spacing w:line="280" w:lineRule="exact"/>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01" w:type="dxa"/>
            <w:gridSpan w:val="24"/>
            <w:vAlign w:val="center"/>
            <w:hideMark/>
          </w:tcPr>
          <w:p w:rsidR="00DC79DB" w:rsidRPr="000F0F48" w:rsidRDefault="00DC79DB" w:rsidP="00DC79DB">
            <w:pPr>
              <w:pStyle w:val="af7"/>
              <w:numPr>
                <w:ilvl w:val="0"/>
                <w:numId w:val="16"/>
              </w:numPr>
              <w:adjustRightInd w:val="0"/>
              <w:snapToGrid w:val="0"/>
              <w:spacing w:line="240" w:lineRule="atLeast"/>
              <w:ind w:rightChars="-50" w:right="-105" w:firstLineChars="0"/>
              <w:rPr>
                <w:rFonts w:eastAsiaTheme="minorEastAsia"/>
                <w:color w:val="000000" w:themeColor="text1"/>
                <w:kern w:val="0"/>
                <w:szCs w:val="21"/>
              </w:rPr>
            </w:pPr>
            <w:r w:rsidRPr="000F0F48">
              <w:rPr>
                <w:rFonts w:eastAsiaTheme="minorEastAsia" w:hAnsiTheme="minorEastAsia"/>
                <w:color w:val="000000" w:themeColor="text1"/>
                <w:kern w:val="0"/>
                <w:szCs w:val="21"/>
              </w:rPr>
              <w:t>铅、镉、铜和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w:t>
            </w:r>
          </w:p>
          <w:p w:rsidR="00DC79DB" w:rsidRPr="000F0F48" w:rsidRDefault="00DC79DB">
            <w:pPr>
              <w:adjustRightInd w:val="0"/>
              <w:snapToGrid w:val="0"/>
              <w:spacing w:line="240" w:lineRule="atLeast"/>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32"/>
        <w:gridCol w:w="1536"/>
        <w:gridCol w:w="849"/>
        <w:gridCol w:w="985"/>
        <w:gridCol w:w="986"/>
        <w:gridCol w:w="986"/>
        <w:gridCol w:w="986"/>
        <w:gridCol w:w="986"/>
        <w:gridCol w:w="849"/>
        <w:gridCol w:w="922"/>
        <w:gridCol w:w="1190"/>
        <w:gridCol w:w="986"/>
        <w:gridCol w:w="986"/>
        <w:gridCol w:w="986"/>
      </w:tblGrid>
      <w:tr w:rsidR="00DC79DB" w:rsidRPr="000F0F48" w:rsidTr="00DC79DB">
        <w:trPr>
          <w:cantSplit/>
          <w:trHeight w:hRule="exact" w:val="680"/>
          <w:jc w:val="center"/>
        </w:trPr>
        <w:tc>
          <w:tcPr>
            <w:tcW w:w="733"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C79DB" w:rsidRPr="000F0F48" w:rsidRDefault="00DC79DB">
            <w:pPr>
              <w:adjustRightInd w:val="0"/>
              <w:snapToGrid w:val="0"/>
              <w:spacing w:line="280" w:lineRule="exact"/>
              <w:jc w:val="center"/>
              <w:rPr>
                <w:rFonts w:eastAsiaTheme="minorEastAsia"/>
                <w:color w:val="000000" w:themeColor="text1"/>
                <w:szCs w:val="21"/>
              </w:rPr>
            </w:pPr>
            <w:r w:rsidRPr="000F0F48">
              <w:rPr>
                <w:rFonts w:eastAsiaTheme="minorEastAsia" w:hAnsiTheme="minorEastAsia"/>
                <w:bCs/>
                <w:color w:val="000000" w:themeColor="text1"/>
                <w:szCs w:val="21"/>
              </w:rPr>
              <w:t>日期</w:t>
            </w:r>
          </w:p>
        </w:tc>
        <w:tc>
          <w:tcPr>
            <w:tcW w:w="1538" w:type="dxa"/>
            <w:vMerge w:val="restart"/>
            <w:vAlign w:val="center"/>
            <w:hideMark/>
          </w:tcPr>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850"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849" w:type="dxa"/>
            <w:gridSpan w:val="11"/>
            <w:vAlign w:val="center"/>
            <w:hideMark/>
          </w:tcPr>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94"/>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986"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C79DB" w:rsidRPr="000F0F48" w:rsidRDefault="00DC79DB">
            <w:pPr>
              <w:widowControl/>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986"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849" w:type="dxa"/>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922"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1190" w:type="dxa"/>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98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r w:rsidRPr="000F0F48">
              <w:rPr>
                <w:rFonts w:eastAsiaTheme="minorEastAsia" w:hAnsiTheme="minorEastAsia"/>
                <w:color w:val="000000" w:themeColor="text1"/>
                <w:szCs w:val="21"/>
              </w:rPr>
              <w:t>四氯乙烷</w:t>
            </w:r>
          </w:p>
        </w:tc>
      </w:tr>
      <w:tr w:rsidR="00DC79DB" w:rsidRPr="000F0F48" w:rsidTr="00DC79DB">
        <w:trPr>
          <w:cantSplit/>
          <w:trHeight w:hRule="exact" w:val="680"/>
          <w:jc w:val="center"/>
        </w:trPr>
        <w:tc>
          <w:tcPr>
            <w:tcW w:w="733"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bCs/>
                <w:color w:val="000000" w:themeColor="text1"/>
                <w:szCs w:val="21"/>
              </w:rPr>
              <w:t>2019-</w:t>
            </w:r>
          </w:p>
          <w:p w:rsidR="00DC79DB" w:rsidRPr="000F0F48" w:rsidRDefault="00DC79DB">
            <w:pPr>
              <w:adjustRightInd w:val="0"/>
              <w:snapToGrid w:val="0"/>
              <w:spacing w:line="280" w:lineRule="exact"/>
              <w:jc w:val="center"/>
              <w:rPr>
                <w:rFonts w:eastAsiaTheme="minorEastAsia"/>
                <w:color w:val="000000" w:themeColor="text1"/>
                <w:szCs w:val="21"/>
              </w:rPr>
            </w:pPr>
            <w:r w:rsidRPr="000F0F48">
              <w:rPr>
                <w:rFonts w:eastAsiaTheme="minorEastAsia"/>
                <w:bCs/>
                <w:color w:val="000000" w:themeColor="text1"/>
                <w:szCs w:val="21"/>
              </w:rPr>
              <w:t>07-04</w:t>
            </w:r>
          </w:p>
        </w:tc>
        <w:tc>
          <w:tcPr>
            <w:tcW w:w="1538" w:type="dxa"/>
            <w:vMerge w:val="restart"/>
            <w:vAlign w:val="center"/>
            <w:hideMark/>
          </w:tcPr>
          <w:p w:rsidR="00DC79DB" w:rsidRPr="000F0F48" w:rsidRDefault="00DC79DB">
            <w:pPr>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19</w:t>
            </w:r>
            <w:r w:rsidRPr="000F0F48">
              <w:rPr>
                <w:rFonts w:eastAsiaTheme="minorEastAsia"/>
                <w:color w:val="000000" w:themeColor="text1"/>
                <w:szCs w:val="21"/>
                <w:vertAlign w:val="superscript"/>
              </w:rPr>
              <w:t>#</w:t>
            </w:r>
          </w:p>
          <w:p w:rsidR="00DC79DB" w:rsidRPr="000F0F48" w:rsidRDefault="00DC79DB">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E:112°41′42.22″</w:t>
            </w:r>
          </w:p>
          <w:p w:rsidR="00DC79DB" w:rsidRPr="000F0F48" w:rsidRDefault="00DC79DB">
            <w:pPr>
              <w:adjustRightInd w:val="0"/>
              <w:snapToGrid w:val="0"/>
              <w:spacing w:line="240" w:lineRule="exact"/>
              <w:jc w:val="center"/>
              <w:rPr>
                <w:rFonts w:eastAsiaTheme="minorEastAsia"/>
                <w:color w:val="000000" w:themeColor="text1"/>
                <w:szCs w:val="21"/>
              </w:rPr>
            </w:pPr>
            <w:r w:rsidRPr="000F0F48">
              <w:rPr>
                <w:rFonts w:eastAsiaTheme="minorEastAsia"/>
                <w:color w:val="000000" w:themeColor="text1"/>
                <w:szCs w:val="21"/>
              </w:rPr>
              <w:t>N:35°33′33.21″</w:t>
            </w:r>
          </w:p>
        </w:tc>
        <w:tc>
          <w:tcPr>
            <w:tcW w:w="85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86" w:type="dxa"/>
            <w:vAlign w:val="center"/>
            <w:hideMark/>
          </w:tcPr>
          <w:p w:rsidR="00DC79DB" w:rsidRPr="000F0F48" w:rsidRDefault="00DC79DB">
            <w:pPr>
              <w:widowControl/>
              <w:jc w:val="center"/>
              <w:rPr>
                <w:rFonts w:eastAsiaTheme="minorEastAsia"/>
                <w:color w:val="000000" w:themeColor="text1"/>
                <w:kern w:val="0"/>
                <w:sz w:val="24"/>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49"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22"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1190"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5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49"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22"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1190"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5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49"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22"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1190"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50" w:type="dxa"/>
            <w:vMerge w:val="restart"/>
            <w:vAlign w:val="center"/>
            <w:hideMark/>
          </w:tcPr>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C79DB" w:rsidRPr="000F0F48" w:rsidRDefault="00DC79DB">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849" w:type="dxa"/>
            <w:gridSpan w:val="11"/>
            <w:vAlign w:val="center"/>
            <w:hideMark/>
          </w:tcPr>
          <w:p w:rsidR="00DC79DB" w:rsidRPr="000F0F48" w:rsidRDefault="00DC79DB">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C79DB" w:rsidRPr="000F0F48" w:rsidTr="00DC79DB">
        <w:trPr>
          <w:cantSplit/>
          <w:trHeight w:hRule="exact" w:val="794"/>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bCs/>
                <w:color w:val="000000" w:themeColor="text1"/>
                <w:szCs w:val="21"/>
              </w:rPr>
            </w:pP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98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98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98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98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849"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922"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1190" w:type="dxa"/>
            <w:vAlign w:val="center"/>
            <w:hideMark/>
          </w:tcPr>
          <w:p w:rsidR="00DC79DB" w:rsidRPr="000F0F48" w:rsidRDefault="00DC79DB">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8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98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986" w:type="dxa"/>
            <w:vAlign w:val="center"/>
            <w:hideMark/>
          </w:tcPr>
          <w:p w:rsidR="00DC79DB" w:rsidRPr="000F0F48" w:rsidRDefault="00DC79DB">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5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86" w:type="dxa"/>
            <w:vAlign w:val="center"/>
            <w:hideMark/>
          </w:tcPr>
          <w:p w:rsidR="00DC79DB" w:rsidRPr="000F0F48" w:rsidRDefault="00DC79DB">
            <w:pPr>
              <w:widowControl/>
              <w:jc w:val="center"/>
              <w:rPr>
                <w:rFonts w:eastAsiaTheme="minorEastAsia"/>
                <w:color w:val="000000" w:themeColor="text1"/>
                <w:kern w:val="0"/>
                <w:sz w:val="24"/>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widowControl/>
              <w:jc w:val="center"/>
              <w:rPr>
                <w:rFonts w:eastAsiaTheme="minorEastAsia"/>
                <w:color w:val="000000" w:themeColor="text1"/>
                <w:kern w:val="0"/>
                <w:sz w:val="22"/>
                <w:szCs w:val="22"/>
              </w:rPr>
            </w:pPr>
            <w:r w:rsidRPr="000F0F48">
              <w:rPr>
                <w:rFonts w:eastAsiaTheme="minorEastAsia"/>
                <w:color w:val="000000" w:themeColor="text1"/>
                <w:sz w:val="22"/>
                <w:szCs w:val="22"/>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1.3</w:t>
            </w:r>
          </w:p>
        </w:tc>
        <w:tc>
          <w:tcPr>
            <w:tcW w:w="849"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2.1</w:t>
            </w:r>
          </w:p>
        </w:tc>
        <w:tc>
          <w:tcPr>
            <w:tcW w:w="922"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4.1</w:t>
            </w:r>
          </w:p>
        </w:tc>
        <w:tc>
          <w:tcPr>
            <w:tcW w:w="1190"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1.0</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1.7</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4.9</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0.5</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5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0.5</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2.5</w:t>
            </w:r>
          </w:p>
        </w:tc>
        <w:tc>
          <w:tcPr>
            <w:tcW w:w="849"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2.4</w:t>
            </w:r>
          </w:p>
        </w:tc>
        <w:tc>
          <w:tcPr>
            <w:tcW w:w="922"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2.2</w:t>
            </w:r>
          </w:p>
        </w:tc>
        <w:tc>
          <w:tcPr>
            <w:tcW w:w="1190"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0.9</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1.9</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C79DB" w:rsidRPr="000F0F48" w:rsidTr="00DC79DB">
        <w:trPr>
          <w:cantSplit/>
          <w:trHeight w:hRule="exact" w:val="680"/>
          <w:jc w:val="center"/>
        </w:trPr>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300" w:type="dxa"/>
            <w:vMerge/>
            <w:vAlign w:val="center"/>
            <w:hideMark/>
          </w:tcPr>
          <w:p w:rsidR="00DC79DB" w:rsidRPr="000F0F48" w:rsidRDefault="00DC79DB">
            <w:pPr>
              <w:widowControl/>
              <w:jc w:val="left"/>
              <w:rPr>
                <w:rFonts w:eastAsiaTheme="minorEastAsia"/>
                <w:color w:val="000000" w:themeColor="text1"/>
                <w:szCs w:val="21"/>
              </w:rPr>
            </w:pPr>
          </w:p>
        </w:tc>
        <w:tc>
          <w:tcPr>
            <w:tcW w:w="850" w:type="dxa"/>
            <w:vAlign w:val="center"/>
            <w:hideMark/>
          </w:tcPr>
          <w:p w:rsidR="00DC79DB" w:rsidRPr="000F0F48" w:rsidRDefault="00DC79DB">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0.5</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2.7</w:t>
            </w:r>
          </w:p>
        </w:tc>
        <w:tc>
          <w:tcPr>
            <w:tcW w:w="849"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3.7</w:t>
            </w:r>
          </w:p>
        </w:tc>
        <w:tc>
          <w:tcPr>
            <w:tcW w:w="922"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4.4</w:t>
            </w:r>
          </w:p>
        </w:tc>
        <w:tc>
          <w:tcPr>
            <w:tcW w:w="1190"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1.7</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3.1</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986" w:type="dxa"/>
            <w:vAlign w:val="center"/>
            <w:hideMark/>
          </w:tcPr>
          <w:p w:rsidR="00DC79DB" w:rsidRPr="000F0F48" w:rsidRDefault="00DC79DB">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1.8</w:t>
            </w:r>
          </w:p>
        </w:tc>
      </w:tr>
      <w:tr w:rsidR="00DC79DB" w:rsidRPr="000F0F48" w:rsidTr="00DC79DB">
        <w:trPr>
          <w:cantSplit/>
          <w:trHeight w:hRule="exact" w:val="680"/>
          <w:jc w:val="center"/>
        </w:trPr>
        <w:tc>
          <w:tcPr>
            <w:tcW w:w="733" w:type="dxa"/>
            <w:vAlign w:val="center"/>
            <w:hideMark/>
          </w:tcPr>
          <w:p w:rsidR="00DC79DB" w:rsidRPr="000F0F48" w:rsidRDefault="00DC79DB">
            <w:pPr>
              <w:adjustRightInd w:val="0"/>
              <w:snapToGrid w:val="0"/>
              <w:spacing w:line="280" w:lineRule="exact"/>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37" w:type="dxa"/>
            <w:gridSpan w:val="13"/>
            <w:vAlign w:val="center"/>
            <w:hideMark/>
          </w:tcPr>
          <w:p w:rsidR="00DC79DB" w:rsidRPr="000F0F48" w:rsidRDefault="00DC79DB">
            <w:pPr>
              <w:adjustRightInd w:val="0"/>
              <w:snapToGrid w:val="0"/>
              <w:spacing w:line="240" w:lineRule="atLeast"/>
              <w:rPr>
                <w:rFonts w:eastAsiaTheme="minorEastAsia"/>
                <w:color w:val="000000" w:themeColor="text1"/>
                <w:kern w:val="0"/>
                <w:szCs w:val="21"/>
              </w:rPr>
            </w:pP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C79DB" w:rsidRPr="000F0F48" w:rsidRDefault="00DC79DB" w:rsidP="00DE3E42">
      <w:pPr>
        <w:widowControl/>
        <w:spacing w:line="360" w:lineRule="auto"/>
        <w:ind w:firstLineChars="200" w:firstLine="480"/>
        <w:jc w:val="left"/>
        <w:rPr>
          <w:rFonts w:eastAsiaTheme="minorEastAsia"/>
          <w:sz w:val="24"/>
        </w:rPr>
      </w:pPr>
    </w:p>
    <w:p w:rsidR="00DC79DB" w:rsidRPr="000F0F48" w:rsidRDefault="00DC79DB" w:rsidP="00DE3E42">
      <w:pPr>
        <w:widowControl/>
        <w:spacing w:line="360" w:lineRule="auto"/>
        <w:ind w:firstLineChars="200" w:firstLine="480"/>
        <w:jc w:val="left"/>
        <w:rPr>
          <w:rFonts w:eastAsiaTheme="minorEastAsia"/>
          <w:sz w:val="24"/>
        </w:rPr>
      </w:pPr>
    </w:p>
    <w:p w:rsidR="00DC79DB" w:rsidRPr="000F0F48" w:rsidRDefault="00DC79DB" w:rsidP="00DC79DB">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7"/>
        <w:gridCol w:w="1550"/>
        <w:gridCol w:w="782"/>
        <w:gridCol w:w="913"/>
        <w:gridCol w:w="78"/>
        <w:gridCol w:w="833"/>
        <w:gridCol w:w="159"/>
        <w:gridCol w:w="752"/>
        <w:gridCol w:w="240"/>
        <w:gridCol w:w="671"/>
        <w:gridCol w:w="321"/>
        <w:gridCol w:w="590"/>
        <w:gridCol w:w="402"/>
        <w:gridCol w:w="509"/>
        <w:gridCol w:w="483"/>
        <w:gridCol w:w="427"/>
        <w:gridCol w:w="564"/>
        <w:gridCol w:w="346"/>
        <w:gridCol w:w="645"/>
        <w:gridCol w:w="265"/>
        <w:gridCol w:w="726"/>
        <w:gridCol w:w="184"/>
        <w:gridCol w:w="807"/>
        <w:gridCol w:w="103"/>
        <w:gridCol w:w="908"/>
      </w:tblGrid>
      <w:tr w:rsidR="00DF46B8" w:rsidRPr="000F0F48" w:rsidTr="00DF46B8">
        <w:trPr>
          <w:cantSplit/>
          <w:trHeight w:val="683"/>
          <w:jc w:val="center"/>
        </w:trPr>
        <w:tc>
          <w:tcPr>
            <w:tcW w:w="707"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550" w:type="dxa"/>
            <w:vMerge w:val="restart"/>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782"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926" w:type="dxa"/>
            <w:gridSpan w:val="22"/>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948"/>
          <w:jc w:val="center"/>
        </w:trPr>
        <w:tc>
          <w:tcPr>
            <w:tcW w:w="707" w:type="dxa"/>
            <w:vMerge/>
            <w:vAlign w:val="center"/>
            <w:hideMark/>
          </w:tcPr>
          <w:p w:rsidR="00DF46B8" w:rsidRPr="000F0F48" w:rsidRDefault="00DF46B8">
            <w:pPr>
              <w:widowControl/>
              <w:jc w:val="left"/>
              <w:rPr>
                <w:rFonts w:eastAsiaTheme="minorEastAsia"/>
                <w:bCs/>
                <w:color w:val="000000" w:themeColor="text1"/>
                <w:szCs w:val="21"/>
              </w:rPr>
            </w:pPr>
          </w:p>
        </w:tc>
        <w:tc>
          <w:tcPr>
            <w:tcW w:w="1550" w:type="dxa"/>
            <w:vMerge/>
            <w:vAlign w:val="center"/>
            <w:hideMark/>
          </w:tcPr>
          <w:p w:rsidR="00DF46B8" w:rsidRPr="000F0F48" w:rsidRDefault="00DF46B8">
            <w:pPr>
              <w:widowControl/>
              <w:jc w:val="left"/>
              <w:rPr>
                <w:rFonts w:eastAsiaTheme="minorEastAsia"/>
                <w:bCs/>
                <w:color w:val="000000" w:themeColor="text1"/>
                <w:szCs w:val="21"/>
              </w:rPr>
            </w:pPr>
          </w:p>
        </w:tc>
        <w:tc>
          <w:tcPr>
            <w:tcW w:w="782" w:type="dxa"/>
            <w:vMerge/>
            <w:vAlign w:val="center"/>
            <w:hideMark/>
          </w:tcPr>
          <w:p w:rsidR="00DF46B8" w:rsidRPr="000F0F48" w:rsidRDefault="00DF46B8">
            <w:pPr>
              <w:widowControl/>
              <w:jc w:val="left"/>
              <w:rPr>
                <w:rFonts w:eastAsiaTheme="minorEastAsia"/>
                <w:bCs/>
                <w:color w:val="000000" w:themeColor="text1"/>
                <w:szCs w:val="21"/>
              </w:rPr>
            </w:pPr>
          </w:p>
        </w:tc>
        <w:tc>
          <w:tcPr>
            <w:tcW w:w="99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 xml:space="preserve"> (mg/kg)</w:t>
            </w:r>
          </w:p>
        </w:tc>
        <w:tc>
          <w:tcPr>
            <w:tcW w:w="992"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2"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 xml:space="preserve"> (mg/kg)</w:t>
            </w:r>
          </w:p>
        </w:tc>
        <w:tc>
          <w:tcPr>
            <w:tcW w:w="992"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2"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2"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color w:val="000000" w:themeColor="text1"/>
                <w:szCs w:val="21"/>
              </w:rPr>
              <w:t>(mg/kg)</w:t>
            </w:r>
          </w:p>
        </w:tc>
        <w:tc>
          <w:tcPr>
            <w:tcW w:w="991" w:type="dxa"/>
            <w:gridSpan w:val="2"/>
            <w:vAlign w:val="center"/>
            <w:hideMark/>
          </w:tcPr>
          <w:p w:rsidR="00DF46B8" w:rsidRPr="000F0F48" w:rsidRDefault="00DF46B8">
            <w:pPr>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(mg/kg)</w:t>
            </w:r>
          </w:p>
        </w:tc>
        <w:tc>
          <w:tcPr>
            <w:tcW w:w="991" w:type="dxa"/>
            <w:gridSpan w:val="2"/>
            <w:vAlign w:val="center"/>
            <w:hideMark/>
          </w:tcPr>
          <w:p w:rsidR="00DF46B8" w:rsidRPr="000F0F48" w:rsidRDefault="00DF46B8">
            <w:pPr>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(mg/kg)</w:t>
            </w:r>
          </w:p>
        </w:tc>
        <w:tc>
          <w:tcPr>
            <w:tcW w:w="991" w:type="dxa"/>
            <w:gridSpan w:val="2"/>
            <w:vAlign w:val="center"/>
            <w:hideMark/>
          </w:tcPr>
          <w:p w:rsidR="00DF46B8" w:rsidRPr="000F0F48" w:rsidRDefault="00DF46B8">
            <w:pPr>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(mg/kg)</w:t>
            </w:r>
          </w:p>
        </w:tc>
        <w:tc>
          <w:tcPr>
            <w:tcW w:w="10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r>
      <w:tr w:rsidR="00DF46B8" w:rsidRPr="000F0F48" w:rsidTr="00DF46B8">
        <w:trPr>
          <w:cantSplit/>
          <w:trHeight w:hRule="exact" w:val="680"/>
          <w:jc w:val="center"/>
        </w:trPr>
        <w:tc>
          <w:tcPr>
            <w:tcW w:w="707"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bCs/>
                <w:color w:val="000000" w:themeColor="text1"/>
                <w:szCs w:val="21"/>
              </w:rPr>
              <w:t>2019-</w:t>
            </w:r>
          </w:p>
          <w:p w:rsidR="00DF46B8" w:rsidRPr="000F0F48" w:rsidRDefault="00DF46B8">
            <w:pPr>
              <w:adjustRightInd w:val="0"/>
              <w:snapToGrid w:val="0"/>
              <w:spacing w:line="280" w:lineRule="exact"/>
              <w:jc w:val="center"/>
              <w:rPr>
                <w:rFonts w:eastAsiaTheme="minorEastAsia"/>
                <w:color w:val="000000" w:themeColor="text1"/>
                <w:szCs w:val="21"/>
              </w:rPr>
            </w:pPr>
            <w:r w:rsidRPr="000F0F48">
              <w:rPr>
                <w:rFonts w:eastAsiaTheme="minorEastAsia"/>
                <w:bCs/>
                <w:color w:val="000000" w:themeColor="text1"/>
                <w:szCs w:val="21"/>
              </w:rPr>
              <w:t>07-04</w:t>
            </w:r>
          </w:p>
        </w:tc>
        <w:tc>
          <w:tcPr>
            <w:tcW w:w="1550" w:type="dxa"/>
            <w:vMerge w:val="restart"/>
            <w:vAlign w:val="center"/>
            <w:hideMark/>
          </w:tcPr>
          <w:p w:rsidR="00DF46B8" w:rsidRPr="000F0F48" w:rsidRDefault="00DF46B8">
            <w:pPr>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20</w:t>
            </w:r>
            <w:r w:rsidRPr="000F0F48">
              <w:rPr>
                <w:rFonts w:eastAsiaTheme="minorEastAsia"/>
                <w:color w:val="000000" w:themeColor="text1"/>
                <w:szCs w:val="21"/>
                <w:vertAlign w:val="superscript"/>
              </w:rPr>
              <w:t>#</w:t>
            </w:r>
          </w:p>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E:112°41′39.66″</w:t>
            </w:r>
          </w:p>
          <w:p w:rsidR="00DF46B8" w:rsidRPr="000F0F48" w:rsidRDefault="00DF46B8">
            <w:pPr>
              <w:adjustRightInd w:val="0"/>
              <w:snapToGrid w:val="0"/>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N:35°35′38.90″</w:t>
            </w:r>
          </w:p>
        </w:tc>
        <w:tc>
          <w:tcPr>
            <w:tcW w:w="782"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9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17.5</w:t>
            </w:r>
          </w:p>
        </w:tc>
        <w:tc>
          <w:tcPr>
            <w:tcW w:w="992"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92"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28</w:t>
            </w:r>
          </w:p>
        </w:tc>
        <w:tc>
          <w:tcPr>
            <w:tcW w:w="99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42</w:t>
            </w:r>
          </w:p>
        </w:tc>
        <w:tc>
          <w:tcPr>
            <w:tcW w:w="992"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0.026</w:t>
            </w:r>
          </w:p>
        </w:tc>
        <w:tc>
          <w:tcPr>
            <w:tcW w:w="99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18.4</w:t>
            </w:r>
          </w:p>
        </w:tc>
        <w:tc>
          <w:tcPr>
            <w:tcW w:w="99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0.26</w:t>
            </w:r>
          </w:p>
        </w:tc>
        <w:tc>
          <w:tcPr>
            <w:tcW w:w="991"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11" w:type="dxa"/>
            <w:gridSpan w:val="2"/>
            <w:vAlign w:val="center"/>
            <w:hideMark/>
          </w:tcPr>
          <w:p w:rsidR="00DF46B8" w:rsidRPr="000F0F48" w:rsidRDefault="00DF46B8">
            <w:pPr>
              <w:widowControl/>
              <w:jc w:val="center"/>
              <w:rPr>
                <w:rFonts w:eastAsiaTheme="minorEastAsia"/>
                <w:color w:val="000000" w:themeColor="text1"/>
                <w:kern w:val="0"/>
                <w:sz w:val="24"/>
              </w:rPr>
            </w:pPr>
            <w:r w:rsidRPr="000F0F48">
              <w:rPr>
                <w:rFonts w:eastAsiaTheme="minorEastAsia"/>
                <w:color w:val="000000" w:themeColor="text1"/>
              </w:rPr>
              <w:t>6.2</w:t>
            </w:r>
          </w:p>
        </w:tc>
      </w:tr>
      <w:tr w:rsidR="00DF46B8" w:rsidRPr="000F0F48" w:rsidTr="00DF46B8">
        <w:trPr>
          <w:cantSplit/>
          <w:trHeight w:hRule="exact" w:val="680"/>
          <w:jc w:val="center"/>
        </w:trPr>
        <w:tc>
          <w:tcPr>
            <w:tcW w:w="707" w:type="dxa"/>
            <w:vMerge/>
            <w:vAlign w:val="center"/>
            <w:hideMark/>
          </w:tcPr>
          <w:p w:rsidR="00DF46B8" w:rsidRPr="000F0F48" w:rsidRDefault="00DF46B8">
            <w:pPr>
              <w:widowControl/>
              <w:jc w:val="left"/>
              <w:rPr>
                <w:rFonts w:eastAsiaTheme="minorEastAsia"/>
                <w:color w:val="000000" w:themeColor="text1"/>
                <w:szCs w:val="21"/>
              </w:rPr>
            </w:pPr>
          </w:p>
        </w:tc>
        <w:tc>
          <w:tcPr>
            <w:tcW w:w="155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82"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9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20.6</w:t>
            </w:r>
          </w:p>
        </w:tc>
        <w:tc>
          <w:tcPr>
            <w:tcW w:w="992"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0.08</w:t>
            </w:r>
          </w:p>
        </w:tc>
        <w:tc>
          <w:tcPr>
            <w:tcW w:w="992"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29</w:t>
            </w:r>
          </w:p>
        </w:tc>
        <w:tc>
          <w:tcPr>
            <w:tcW w:w="99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45</w:t>
            </w:r>
          </w:p>
        </w:tc>
        <w:tc>
          <w:tcPr>
            <w:tcW w:w="992"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0.022</w:t>
            </w:r>
          </w:p>
        </w:tc>
        <w:tc>
          <w:tcPr>
            <w:tcW w:w="99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18.4</w:t>
            </w:r>
          </w:p>
        </w:tc>
        <w:tc>
          <w:tcPr>
            <w:tcW w:w="99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0.26</w:t>
            </w:r>
          </w:p>
        </w:tc>
        <w:tc>
          <w:tcPr>
            <w:tcW w:w="991"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6.2</w:t>
            </w:r>
          </w:p>
        </w:tc>
      </w:tr>
      <w:tr w:rsidR="00DF46B8" w:rsidRPr="000F0F48" w:rsidTr="00DF46B8">
        <w:trPr>
          <w:cantSplit/>
          <w:trHeight w:hRule="exact" w:val="680"/>
          <w:jc w:val="center"/>
        </w:trPr>
        <w:tc>
          <w:tcPr>
            <w:tcW w:w="707" w:type="dxa"/>
            <w:vMerge/>
            <w:vAlign w:val="center"/>
            <w:hideMark/>
          </w:tcPr>
          <w:p w:rsidR="00DF46B8" w:rsidRPr="000F0F48" w:rsidRDefault="00DF46B8">
            <w:pPr>
              <w:widowControl/>
              <w:jc w:val="left"/>
              <w:rPr>
                <w:rFonts w:eastAsiaTheme="minorEastAsia"/>
                <w:color w:val="000000" w:themeColor="text1"/>
                <w:szCs w:val="21"/>
              </w:rPr>
            </w:pPr>
          </w:p>
        </w:tc>
        <w:tc>
          <w:tcPr>
            <w:tcW w:w="155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82"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9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19.1</w:t>
            </w:r>
          </w:p>
        </w:tc>
        <w:tc>
          <w:tcPr>
            <w:tcW w:w="992"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0.06</w:t>
            </w:r>
          </w:p>
        </w:tc>
        <w:tc>
          <w:tcPr>
            <w:tcW w:w="992"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30</w:t>
            </w:r>
          </w:p>
        </w:tc>
        <w:tc>
          <w:tcPr>
            <w:tcW w:w="99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46</w:t>
            </w:r>
          </w:p>
        </w:tc>
        <w:tc>
          <w:tcPr>
            <w:tcW w:w="992"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0.023</w:t>
            </w:r>
          </w:p>
        </w:tc>
        <w:tc>
          <w:tcPr>
            <w:tcW w:w="99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18.1</w:t>
            </w:r>
          </w:p>
        </w:tc>
        <w:tc>
          <w:tcPr>
            <w:tcW w:w="99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0.21</w:t>
            </w:r>
          </w:p>
        </w:tc>
        <w:tc>
          <w:tcPr>
            <w:tcW w:w="991"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10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4.9</w:t>
            </w:r>
          </w:p>
        </w:tc>
      </w:tr>
      <w:tr w:rsidR="00DF46B8" w:rsidRPr="000F0F48" w:rsidTr="00DF46B8">
        <w:trPr>
          <w:cantSplit/>
          <w:trHeight w:hRule="exact" w:val="680"/>
          <w:jc w:val="center"/>
        </w:trPr>
        <w:tc>
          <w:tcPr>
            <w:tcW w:w="707" w:type="dxa"/>
            <w:vMerge/>
            <w:vAlign w:val="center"/>
            <w:hideMark/>
          </w:tcPr>
          <w:p w:rsidR="00DF46B8" w:rsidRPr="000F0F48" w:rsidRDefault="00DF46B8">
            <w:pPr>
              <w:widowControl/>
              <w:jc w:val="left"/>
              <w:rPr>
                <w:rFonts w:eastAsiaTheme="minorEastAsia"/>
                <w:color w:val="000000" w:themeColor="text1"/>
                <w:szCs w:val="21"/>
              </w:rPr>
            </w:pPr>
          </w:p>
        </w:tc>
        <w:tc>
          <w:tcPr>
            <w:tcW w:w="155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82"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926" w:type="dxa"/>
            <w:gridSpan w:val="22"/>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94"/>
          <w:jc w:val="center"/>
        </w:trPr>
        <w:tc>
          <w:tcPr>
            <w:tcW w:w="707" w:type="dxa"/>
            <w:vMerge/>
            <w:vAlign w:val="center"/>
            <w:hideMark/>
          </w:tcPr>
          <w:p w:rsidR="00DF46B8" w:rsidRPr="000F0F48" w:rsidRDefault="00DF46B8">
            <w:pPr>
              <w:widowControl/>
              <w:jc w:val="left"/>
              <w:rPr>
                <w:rFonts w:eastAsiaTheme="minorEastAsia"/>
                <w:color w:val="000000" w:themeColor="text1"/>
                <w:szCs w:val="21"/>
              </w:rPr>
            </w:pPr>
          </w:p>
        </w:tc>
        <w:tc>
          <w:tcPr>
            <w:tcW w:w="155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82" w:type="dxa"/>
            <w:vMerge/>
            <w:vAlign w:val="center"/>
            <w:hideMark/>
          </w:tcPr>
          <w:p w:rsidR="00DF46B8" w:rsidRPr="000F0F48" w:rsidRDefault="00DF46B8">
            <w:pPr>
              <w:widowControl/>
              <w:jc w:val="left"/>
              <w:rPr>
                <w:rFonts w:eastAsiaTheme="minorEastAsia"/>
                <w:bCs/>
                <w:color w:val="000000" w:themeColor="text1"/>
                <w:szCs w:val="21"/>
              </w:rPr>
            </w:pPr>
          </w:p>
        </w:tc>
        <w:tc>
          <w:tcPr>
            <w:tcW w:w="913" w:type="dxa"/>
            <w:vAlign w:val="center"/>
            <w:hideMark/>
          </w:tcPr>
          <w:p w:rsidR="00DF46B8" w:rsidRPr="000F0F48" w:rsidRDefault="00DF46B8">
            <w:pPr>
              <w:widowControl/>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c>
          <w:tcPr>
            <w:tcW w:w="91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1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1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1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1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1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1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910"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1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10"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08" w:type="dxa"/>
            <w:vAlign w:val="center"/>
            <w:hideMark/>
          </w:tcPr>
          <w:p w:rsidR="00DF46B8" w:rsidRPr="000F0F48" w:rsidRDefault="00DF46B8">
            <w:pPr>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r>
      <w:tr w:rsidR="00DF46B8" w:rsidRPr="000F0F48" w:rsidTr="00DF46B8">
        <w:trPr>
          <w:cantSplit/>
          <w:trHeight w:hRule="exact" w:val="680"/>
          <w:jc w:val="center"/>
        </w:trPr>
        <w:tc>
          <w:tcPr>
            <w:tcW w:w="707" w:type="dxa"/>
            <w:vMerge/>
            <w:vAlign w:val="center"/>
            <w:hideMark/>
          </w:tcPr>
          <w:p w:rsidR="00DF46B8" w:rsidRPr="000F0F48" w:rsidRDefault="00DF46B8">
            <w:pPr>
              <w:widowControl/>
              <w:jc w:val="left"/>
              <w:rPr>
                <w:rFonts w:eastAsiaTheme="minorEastAsia"/>
                <w:color w:val="000000" w:themeColor="text1"/>
                <w:szCs w:val="21"/>
              </w:rPr>
            </w:pPr>
          </w:p>
        </w:tc>
        <w:tc>
          <w:tcPr>
            <w:tcW w:w="155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82"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13" w:type="dxa"/>
            <w:vAlign w:val="center"/>
            <w:hideMark/>
          </w:tcPr>
          <w:p w:rsidR="00DF46B8" w:rsidRPr="000F0F48" w:rsidRDefault="00DF46B8">
            <w:pPr>
              <w:widowControl/>
              <w:jc w:val="center"/>
              <w:rPr>
                <w:rFonts w:eastAsiaTheme="minorEastAsia"/>
                <w:color w:val="000000" w:themeColor="text1"/>
                <w:kern w:val="0"/>
                <w:sz w:val="24"/>
              </w:rPr>
            </w:pPr>
            <w:r w:rsidRPr="000F0F48">
              <w:rPr>
                <w:rFonts w:eastAsiaTheme="minorEastAsia"/>
                <w:color w:val="000000" w:themeColor="text1"/>
              </w:rPr>
              <w:t>88.4</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47.2</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61.9</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30.3</w:t>
            </w:r>
          </w:p>
        </w:tc>
        <w:tc>
          <w:tcPr>
            <w:tcW w:w="908"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hRule="exact" w:val="680"/>
          <w:jc w:val="center"/>
        </w:trPr>
        <w:tc>
          <w:tcPr>
            <w:tcW w:w="707" w:type="dxa"/>
            <w:vMerge/>
            <w:vAlign w:val="center"/>
            <w:hideMark/>
          </w:tcPr>
          <w:p w:rsidR="00DF46B8" w:rsidRPr="000F0F48" w:rsidRDefault="00DF46B8">
            <w:pPr>
              <w:widowControl/>
              <w:jc w:val="left"/>
              <w:rPr>
                <w:rFonts w:eastAsiaTheme="minorEastAsia"/>
                <w:color w:val="000000" w:themeColor="text1"/>
                <w:szCs w:val="21"/>
              </w:rPr>
            </w:pPr>
          </w:p>
        </w:tc>
        <w:tc>
          <w:tcPr>
            <w:tcW w:w="155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82"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1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79.4</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43.9</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56.8</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28.6</w:t>
            </w:r>
          </w:p>
        </w:tc>
        <w:tc>
          <w:tcPr>
            <w:tcW w:w="908"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hRule="exact" w:val="680"/>
          <w:jc w:val="center"/>
        </w:trPr>
        <w:tc>
          <w:tcPr>
            <w:tcW w:w="707" w:type="dxa"/>
            <w:vMerge/>
            <w:vAlign w:val="center"/>
            <w:hideMark/>
          </w:tcPr>
          <w:p w:rsidR="00DF46B8" w:rsidRPr="000F0F48" w:rsidRDefault="00DF46B8">
            <w:pPr>
              <w:widowControl/>
              <w:jc w:val="left"/>
              <w:rPr>
                <w:rFonts w:eastAsiaTheme="minorEastAsia"/>
                <w:color w:val="000000" w:themeColor="text1"/>
                <w:szCs w:val="21"/>
              </w:rPr>
            </w:pPr>
          </w:p>
        </w:tc>
        <w:tc>
          <w:tcPr>
            <w:tcW w:w="155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82"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1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40.2</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28.1</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37.4</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15.6</w:t>
            </w:r>
          </w:p>
        </w:tc>
        <w:tc>
          <w:tcPr>
            <w:tcW w:w="908"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hRule="exact" w:val="1020"/>
          <w:jc w:val="center"/>
        </w:trPr>
        <w:tc>
          <w:tcPr>
            <w:tcW w:w="707" w:type="dxa"/>
            <w:vAlign w:val="center"/>
            <w:hideMark/>
          </w:tcPr>
          <w:p w:rsidR="00DF46B8" w:rsidRPr="000F0F48" w:rsidRDefault="00DF46B8">
            <w:pPr>
              <w:adjustRightInd w:val="0"/>
              <w:snapToGrid w:val="0"/>
              <w:spacing w:line="280" w:lineRule="exact"/>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58" w:type="dxa"/>
            <w:gridSpan w:val="24"/>
            <w:vAlign w:val="center"/>
            <w:hideMark/>
          </w:tcPr>
          <w:p w:rsidR="00DF46B8" w:rsidRPr="000F0F48" w:rsidRDefault="00DF46B8" w:rsidP="00DF46B8">
            <w:pPr>
              <w:pStyle w:val="af7"/>
              <w:numPr>
                <w:ilvl w:val="0"/>
                <w:numId w:val="17"/>
              </w:numPr>
              <w:adjustRightInd w:val="0"/>
              <w:snapToGrid w:val="0"/>
              <w:spacing w:line="240" w:lineRule="atLeast"/>
              <w:ind w:rightChars="-50" w:right="-105" w:firstLineChars="0"/>
              <w:rPr>
                <w:rFonts w:eastAsiaTheme="minorEastAsia"/>
                <w:color w:val="000000" w:themeColor="text1"/>
                <w:kern w:val="0"/>
                <w:szCs w:val="21"/>
              </w:rPr>
            </w:pPr>
            <w:r w:rsidRPr="000F0F48">
              <w:rPr>
                <w:rFonts w:eastAsiaTheme="minorEastAsia" w:hAnsiTheme="minorEastAsia"/>
                <w:color w:val="000000" w:themeColor="text1"/>
                <w:kern w:val="0"/>
                <w:szCs w:val="21"/>
              </w:rPr>
              <w:t>铅、镉、铜和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w:t>
            </w:r>
          </w:p>
          <w:p w:rsidR="00DF46B8" w:rsidRPr="000F0F48" w:rsidRDefault="00DF46B8">
            <w:pPr>
              <w:adjustRightInd w:val="0"/>
              <w:snapToGrid w:val="0"/>
              <w:spacing w:line="240" w:lineRule="atLeast"/>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F46B8" w:rsidRPr="000F0F48" w:rsidRDefault="00DF46B8" w:rsidP="00DF46B8">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2"/>
        <w:gridCol w:w="1580"/>
        <w:gridCol w:w="819"/>
        <w:gridCol w:w="983"/>
        <w:gridCol w:w="983"/>
        <w:gridCol w:w="983"/>
        <w:gridCol w:w="983"/>
        <w:gridCol w:w="983"/>
        <w:gridCol w:w="983"/>
        <w:gridCol w:w="983"/>
        <w:gridCol w:w="983"/>
        <w:gridCol w:w="983"/>
        <w:gridCol w:w="900"/>
        <w:gridCol w:w="1067"/>
      </w:tblGrid>
      <w:tr w:rsidR="00DF46B8" w:rsidRPr="000F0F48" w:rsidTr="00DF46B8">
        <w:trPr>
          <w:cantSplit/>
          <w:trHeight w:val="680"/>
          <w:jc w:val="center"/>
        </w:trPr>
        <w:tc>
          <w:tcPr>
            <w:tcW w:w="753"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F46B8" w:rsidRPr="000F0F48" w:rsidRDefault="00DF46B8">
            <w:pPr>
              <w:adjustRightInd w:val="0"/>
              <w:snapToGrid w:val="0"/>
              <w:spacing w:line="280" w:lineRule="exact"/>
              <w:jc w:val="center"/>
              <w:rPr>
                <w:rFonts w:eastAsiaTheme="minorEastAsia"/>
                <w:color w:val="000000" w:themeColor="text1"/>
                <w:szCs w:val="21"/>
              </w:rPr>
            </w:pPr>
            <w:r w:rsidRPr="000F0F48">
              <w:rPr>
                <w:rFonts w:eastAsiaTheme="minorEastAsia" w:hAnsiTheme="minorEastAsia"/>
                <w:bCs/>
                <w:color w:val="000000" w:themeColor="text1"/>
                <w:szCs w:val="21"/>
              </w:rPr>
              <w:t>日期</w:t>
            </w:r>
          </w:p>
        </w:tc>
        <w:tc>
          <w:tcPr>
            <w:tcW w:w="1582" w:type="dxa"/>
            <w:vMerge w:val="restart"/>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820"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815" w:type="dxa"/>
            <w:gridSpan w:val="11"/>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94"/>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bCs/>
                <w:color w:val="000000" w:themeColor="text1"/>
                <w:szCs w:val="21"/>
              </w:rPr>
            </w:pPr>
          </w:p>
        </w:tc>
        <w:tc>
          <w:tcPr>
            <w:tcW w:w="300" w:type="dxa"/>
            <w:vMerge/>
            <w:vAlign w:val="center"/>
            <w:hideMark/>
          </w:tcPr>
          <w:p w:rsidR="00DF46B8" w:rsidRPr="000F0F48" w:rsidRDefault="00DF46B8">
            <w:pPr>
              <w:widowControl/>
              <w:jc w:val="left"/>
              <w:rPr>
                <w:rFonts w:eastAsiaTheme="minorEastAsia"/>
                <w:bCs/>
                <w:color w:val="000000" w:themeColor="text1"/>
                <w:szCs w:val="21"/>
              </w:rPr>
            </w:pPr>
          </w:p>
        </w:tc>
        <w:tc>
          <w:tcPr>
            <w:tcW w:w="984"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widowControl/>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983"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983"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983"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c>
          <w:tcPr>
            <w:tcW w:w="900"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1067"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r w:rsidRPr="000F0F48">
              <w:rPr>
                <w:rFonts w:eastAsiaTheme="minorEastAsia" w:hAnsiTheme="minorEastAsia"/>
                <w:color w:val="000000" w:themeColor="text1"/>
                <w:szCs w:val="21"/>
              </w:rPr>
              <w:t>四氯乙烷</w:t>
            </w:r>
          </w:p>
        </w:tc>
      </w:tr>
      <w:tr w:rsidR="00DF46B8" w:rsidRPr="000F0F48" w:rsidTr="00DF46B8">
        <w:trPr>
          <w:cantSplit/>
          <w:trHeight w:val="680"/>
          <w:jc w:val="center"/>
        </w:trPr>
        <w:tc>
          <w:tcPr>
            <w:tcW w:w="753"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bCs/>
                <w:color w:val="000000" w:themeColor="text1"/>
                <w:szCs w:val="21"/>
              </w:rPr>
              <w:t>2019-</w:t>
            </w:r>
          </w:p>
          <w:p w:rsidR="00DF46B8" w:rsidRPr="000F0F48" w:rsidRDefault="00DF46B8">
            <w:pPr>
              <w:adjustRightInd w:val="0"/>
              <w:snapToGrid w:val="0"/>
              <w:spacing w:line="280" w:lineRule="exact"/>
              <w:jc w:val="center"/>
              <w:rPr>
                <w:rFonts w:eastAsiaTheme="minorEastAsia"/>
                <w:color w:val="000000" w:themeColor="text1"/>
                <w:szCs w:val="21"/>
              </w:rPr>
            </w:pPr>
            <w:r w:rsidRPr="000F0F48">
              <w:rPr>
                <w:rFonts w:eastAsiaTheme="minorEastAsia"/>
                <w:bCs/>
                <w:color w:val="000000" w:themeColor="text1"/>
                <w:szCs w:val="21"/>
              </w:rPr>
              <w:t>07-04</w:t>
            </w:r>
          </w:p>
        </w:tc>
        <w:tc>
          <w:tcPr>
            <w:tcW w:w="1582" w:type="dxa"/>
            <w:vMerge w:val="restart"/>
            <w:vAlign w:val="center"/>
            <w:hideMark/>
          </w:tcPr>
          <w:p w:rsidR="00DF46B8" w:rsidRPr="000F0F48" w:rsidRDefault="00DF46B8">
            <w:pPr>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20</w:t>
            </w:r>
            <w:r w:rsidRPr="000F0F48">
              <w:rPr>
                <w:rFonts w:eastAsiaTheme="minorEastAsia"/>
                <w:color w:val="000000" w:themeColor="text1"/>
                <w:szCs w:val="21"/>
                <w:vertAlign w:val="superscript"/>
              </w:rPr>
              <w:t>#</w:t>
            </w:r>
          </w:p>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E:112°41′39.66″</w:t>
            </w:r>
          </w:p>
          <w:p w:rsidR="00DF46B8" w:rsidRPr="000F0F48" w:rsidRDefault="00DF46B8">
            <w:pPr>
              <w:adjustRightInd w:val="0"/>
              <w:snapToGrid w:val="0"/>
              <w:spacing w:line="240" w:lineRule="exact"/>
              <w:jc w:val="center"/>
              <w:rPr>
                <w:rFonts w:eastAsiaTheme="minorEastAsia"/>
                <w:color w:val="000000" w:themeColor="text1"/>
                <w:szCs w:val="21"/>
              </w:rPr>
            </w:pPr>
            <w:r w:rsidRPr="000F0F48">
              <w:rPr>
                <w:rFonts w:eastAsiaTheme="minorEastAsia"/>
                <w:color w:val="000000" w:themeColor="text1"/>
                <w:szCs w:val="21"/>
              </w:rPr>
              <w:t>N:35°35′38.90″</w:t>
            </w:r>
          </w:p>
        </w:tc>
        <w:tc>
          <w:tcPr>
            <w:tcW w:w="820"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84" w:type="dxa"/>
            <w:vAlign w:val="center"/>
            <w:hideMark/>
          </w:tcPr>
          <w:p w:rsidR="00DF46B8" w:rsidRPr="000F0F48" w:rsidRDefault="00DF46B8">
            <w:pPr>
              <w:widowControl/>
              <w:jc w:val="center"/>
              <w:rPr>
                <w:rFonts w:eastAsiaTheme="minorEastAsia"/>
                <w:color w:val="000000" w:themeColor="text1"/>
                <w:kern w:val="0"/>
                <w:sz w:val="24"/>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2.5</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0"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1067"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820"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84"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2.1</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0"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1067"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820"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84"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1.5</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0"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1067"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820"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815" w:type="dxa"/>
            <w:gridSpan w:val="11"/>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94"/>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bCs/>
                <w:color w:val="000000" w:themeColor="text1"/>
                <w:szCs w:val="21"/>
              </w:rPr>
            </w:pPr>
          </w:p>
        </w:tc>
        <w:tc>
          <w:tcPr>
            <w:tcW w:w="984"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983"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983"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983"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983"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83"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83"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900"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1067"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F46B8" w:rsidRPr="000F0F48" w:rsidTr="00DF46B8">
        <w:trPr>
          <w:cantSplit/>
          <w:trHeigh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820"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84" w:type="dxa"/>
            <w:vAlign w:val="center"/>
            <w:hideMark/>
          </w:tcPr>
          <w:p w:rsidR="00DF46B8" w:rsidRPr="000F0F48" w:rsidRDefault="00DF46B8">
            <w:pPr>
              <w:widowControl/>
              <w:jc w:val="center"/>
              <w:rPr>
                <w:rFonts w:eastAsiaTheme="minorEastAsia"/>
                <w:color w:val="000000" w:themeColor="text1"/>
                <w:kern w:val="0"/>
                <w:sz w:val="24"/>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widowControl/>
              <w:jc w:val="center"/>
              <w:rPr>
                <w:rFonts w:eastAsiaTheme="minorEastAsia"/>
                <w:color w:val="000000" w:themeColor="text1"/>
                <w:kern w:val="0"/>
                <w:sz w:val="22"/>
                <w:szCs w:val="22"/>
              </w:rPr>
            </w:pPr>
            <w:r w:rsidRPr="000F0F48">
              <w:rPr>
                <w:rFonts w:eastAsiaTheme="minorEastAsia"/>
                <w:color w:val="000000" w:themeColor="text1"/>
                <w:sz w:val="22"/>
                <w:szCs w:val="22"/>
              </w:rPr>
              <w:t>3.8</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2.5</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2.8</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3.1</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1.2</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1.8</w:t>
            </w:r>
          </w:p>
        </w:tc>
        <w:tc>
          <w:tcPr>
            <w:tcW w:w="900"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67"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0.7</w:t>
            </w:r>
          </w:p>
        </w:tc>
      </w:tr>
      <w:tr w:rsidR="00DF46B8" w:rsidRPr="000F0F48" w:rsidTr="00DF46B8">
        <w:trPr>
          <w:cantSplit/>
          <w:trHeigh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820"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84"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0.6</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1.7</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2.3</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2.3</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0.7</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1.5</w:t>
            </w:r>
          </w:p>
        </w:tc>
        <w:tc>
          <w:tcPr>
            <w:tcW w:w="900"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67"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F46B8" w:rsidRPr="000F0F48" w:rsidTr="00DF46B8">
        <w:trPr>
          <w:cantSplit/>
          <w:trHeigh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820"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84"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0.8</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2.0</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2.1</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2.3</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0.8</w:t>
            </w:r>
          </w:p>
        </w:tc>
        <w:tc>
          <w:tcPr>
            <w:tcW w:w="983"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1.3</w:t>
            </w:r>
          </w:p>
        </w:tc>
        <w:tc>
          <w:tcPr>
            <w:tcW w:w="900"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067"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F46B8" w:rsidRPr="000F0F48" w:rsidTr="00DF46B8">
        <w:trPr>
          <w:cantSplit/>
          <w:trHeight w:val="680"/>
          <w:jc w:val="center"/>
        </w:trPr>
        <w:tc>
          <w:tcPr>
            <w:tcW w:w="753" w:type="dxa"/>
            <w:vAlign w:val="center"/>
            <w:hideMark/>
          </w:tcPr>
          <w:p w:rsidR="00DF46B8" w:rsidRPr="000F0F48" w:rsidRDefault="00DF46B8">
            <w:pPr>
              <w:adjustRightInd w:val="0"/>
              <w:snapToGrid w:val="0"/>
              <w:spacing w:line="280" w:lineRule="exact"/>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17" w:type="dxa"/>
            <w:gridSpan w:val="13"/>
            <w:vAlign w:val="center"/>
            <w:hideMark/>
          </w:tcPr>
          <w:p w:rsidR="00DF46B8" w:rsidRPr="000F0F48" w:rsidRDefault="00DF46B8">
            <w:pPr>
              <w:adjustRightInd w:val="0"/>
              <w:snapToGrid w:val="0"/>
              <w:spacing w:line="240" w:lineRule="atLeast"/>
              <w:rPr>
                <w:rFonts w:eastAsiaTheme="minorEastAsia"/>
                <w:color w:val="000000" w:themeColor="text1"/>
                <w:kern w:val="0"/>
                <w:szCs w:val="21"/>
              </w:rPr>
            </w:pP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C79DB" w:rsidRPr="000F0F48" w:rsidRDefault="00DC79DB" w:rsidP="00DE3E42">
      <w:pPr>
        <w:widowControl/>
        <w:spacing w:line="360" w:lineRule="auto"/>
        <w:ind w:firstLineChars="200" w:firstLine="480"/>
        <w:jc w:val="left"/>
        <w:rPr>
          <w:rFonts w:eastAsiaTheme="minorEastAsia"/>
          <w:sz w:val="24"/>
        </w:rPr>
      </w:pPr>
    </w:p>
    <w:p w:rsidR="00DF46B8" w:rsidRPr="000F0F48" w:rsidRDefault="00DF46B8" w:rsidP="00DF46B8">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5"/>
        <w:gridCol w:w="1534"/>
        <w:gridCol w:w="767"/>
        <w:gridCol w:w="911"/>
        <w:gridCol w:w="85"/>
        <w:gridCol w:w="825"/>
        <w:gridCol w:w="171"/>
        <w:gridCol w:w="738"/>
        <w:gridCol w:w="258"/>
        <w:gridCol w:w="652"/>
        <w:gridCol w:w="345"/>
        <w:gridCol w:w="566"/>
        <w:gridCol w:w="432"/>
        <w:gridCol w:w="480"/>
        <w:gridCol w:w="519"/>
        <w:gridCol w:w="393"/>
        <w:gridCol w:w="605"/>
        <w:gridCol w:w="306"/>
        <w:gridCol w:w="692"/>
        <w:gridCol w:w="220"/>
        <w:gridCol w:w="779"/>
        <w:gridCol w:w="133"/>
        <w:gridCol w:w="865"/>
        <w:gridCol w:w="46"/>
        <w:gridCol w:w="938"/>
      </w:tblGrid>
      <w:tr w:rsidR="00DF46B8" w:rsidRPr="000F0F48" w:rsidTr="00DF46B8">
        <w:trPr>
          <w:cantSplit/>
          <w:trHeight w:hRule="exact" w:val="680"/>
          <w:jc w:val="center"/>
        </w:trPr>
        <w:tc>
          <w:tcPr>
            <w:tcW w:w="706"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536" w:type="dxa"/>
            <w:vMerge w:val="restart"/>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768"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960" w:type="dxa"/>
            <w:gridSpan w:val="22"/>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94"/>
          <w:jc w:val="center"/>
        </w:trPr>
        <w:tc>
          <w:tcPr>
            <w:tcW w:w="300" w:type="dxa"/>
            <w:vMerge/>
            <w:vAlign w:val="center"/>
            <w:hideMark/>
          </w:tcPr>
          <w:p w:rsidR="00DF46B8" w:rsidRPr="000F0F48" w:rsidRDefault="00DF46B8">
            <w:pPr>
              <w:widowControl/>
              <w:jc w:val="left"/>
              <w:rPr>
                <w:rFonts w:eastAsiaTheme="minorEastAsia"/>
                <w:bCs/>
                <w:color w:val="000000" w:themeColor="text1"/>
                <w:szCs w:val="21"/>
              </w:rPr>
            </w:pPr>
          </w:p>
        </w:tc>
        <w:tc>
          <w:tcPr>
            <w:tcW w:w="300" w:type="dxa"/>
            <w:vMerge/>
            <w:vAlign w:val="center"/>
            <w:hideMark/>
          </w:tcPr>
          <w:p w:rsidR="00DF46B8" w:rsidRPr="000F0F48" w:rsidRDefault="00DF46B8">
            <w:pPr>
              <w:widowControl/>
              <w:jc w:val="left"/>
              <w:rPr>
                <w:rFonts w:eastAsiaTheme="minorEastAsia"/>
                <w:bCs/>
                <w:color w:val="000000" w:themeColor="text1"/>
                <w:szCs w:val="21"/>
              </w:rPr>
            </w:pPr>
          </w:p>
        </w:tc>
        <w:tc>
          <w:tcPr>
            <w:tcW w:w="300" w:type="dxa"/>
            <w:vMerge/>
            <w:vAlign w:val="center"/>
            <w:hideMark/>
          </w:tcPr>
          <w:p w:rsidR="00DF46B8" w:rsidRPr="000F0F48" w:rsidRDefault="00DF46B8">
            <w:pPr>
              <w:widowControl/>
              <w:jc w:val="left"/>
              <w:rPr>
                <w:rFonts w:eastAsiaTheme="minorEastAsia"/>
                <w:bCs/>
                <w:color w:val="000000" w:themeColor="text1"/>
                <w:szCs w:val="21"/>
              </w:rPr>
            </w:pPr>
          </w:p>
        </w:tc>
        <w:tc>
          <w:tcPr>
            <w:tcW w:w="99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(mg/kg)</w:t>
            </w:r>
          </w:p>
        </w:tc>
        <w:tc>
          <w:tcPr>
            <w:tcW w:w="996"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6"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r w:rsidRPr="000F0F48">
              <w:rPr>
                <w:rFonts w:eastAsiaTheme="minorEastAsia"/>
                <w:color w:val="000000" w:themeColor="text1"/>
                <w:szCs w:val="21"/>
              </w:rPr>
              <w:t xml:space="preserve"> (mg/kg)</w:t>
            </w:r>
          </w:p>
        </w:tc>
        <w:tc>
          <w:tcPr>
            <w:tcW w:w="99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8"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9"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98"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color w:val="000000" w:themeColor="text1"/>
                <w:szCs w:val="21"/>
              </w:rPr>
              <w:t>(mg/kg)</w:t>
            </w:r>
          </w:p>
        </w:tc>
        <w:tc>
          <w:tcPr>
            <w:tcW w:w="998" w:type="dxa"/>
            <w:gridSpan w:val="2"/>
            <w:vAlign w:val="center"/>
            <w:hideMark/>
          </w:tcPr>
          <w:p w:rsidR="00DF46B8" w:rsidRPr="000F0F48" w:rsidRDefault="00DF46B8">
            <w:pPr>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(mg/kg)</w:t>
            </w:r>
          </w:p>
        </w:tc>
        <w:tc>
          <w:tcPr>
            <w:tcW w:w="999" w:type="dxa"/>
            <w:gridSpan w:val="2"/>
            <w:vAlign w:val="center"/>
            <w:hideMark/>
          </w:tcPr>
          <w:p w:rsidR="00DF46B8" w:rsidRPr="000F0F48" w:rsidRDefault="00DF46B8">
            <w:pPr>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(mg/kg)</w:t>
            </w:r>
          </w:p>
        </w:tc>
        <w:tc>
          <w:tcPr>
            <w:tcW w:w="998" w:type="dxa"/>
            <w:gridSpan w:val="2"/>
            <w:vAlign w:val="center"/>
            <w:hideMark/>
          </w:tcPr>
          <w:p w:rsidR="00DF46B8" w:rsidRPr="000F0F48" w:rsidRDefault="00DF46B8">
            <w:pPr>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(mg/kg)</w:t>
            </w:r>
          </w:p>
        </w:tc>
        <w:tc>
          <w:tcPr>
            <w:tcW w:w="984"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r>
      <w:tr w:rsidR="00DF46B8" w:rsidRPr="000F0F48" w:rsidTr="00DF46B8">
        <w:trPr>
          <w:cantSplit/>
          <w:trHeight w:hRule="exact" w:val="680"/>
          <w:jc w:val="center"/>
        </w:trPr>
        <w:tc>
          <w:tcPr>
            <w:tcW w:w="706"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bCs/>
                <w:color w:val="000000" w:themeColor="text1"/>
                <w:szCs w:val="21"/>
              </w:rPr>
              <w:t>2019-</w:t>
            </w:r>
          </w:p>
          <w:p w:rsidR="00DF46B8" w:rsidRPr="000F0F48" w:rsidRDefault="00DF46B8">
            <w:pPr>
              <w:adjustRightInd w:val="0"/>
              <w:snapToGrid w:val="0"/>
              <w:spacing w:line="280" w:lineRule="exact"/>
              <w:jc w:val="center"/>
              <w:rPr>
                <w:rFonts w:eastAsiaTheme="minorEastAsia"/>
                <w:color w:val="000000" w:themeColor="text1"/>
                <w:szCs w:val="21"/>
              </w:rPr>
            </w:pPr>
            <w:r w:rsidRPr="000F0F48">
              <w:rPr>
                <w:rFonts w:eastAsiaTheme="minorEastAsia"/>
                <w:bCs/>
                <w:color w:val="000000" w:themeColor="text1"/>
                <w:szCs w:val="21"/>
              </w:rPr>
              <w:t>07-04</w:t>
            </w:r>
          </w:p>
        </w:tc>
        <w:tc>
          <w:tcPr>
            <w:tcW w:w="1536" w:type="dxa"/>
            <w:vMerge w:val="restart"/>
            <w:vAlign w:val="center"/>
            <w:hideMark/>
          </w:tcPr>
          <w:p w:rsidR="00DF46B8" w:rsidRPr="000F0F48" w:rsidRDefault="00DF46B8">
            <w:pPr>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21</w:t>
            </w:r>
            <w:r w:rsidRPr="000F0F48">
              <w:rPr>
                <w:rFonts w:eastAsiaTheme="minorEastAsia"/>
                <w:color w:val="000000" w:themeColor="text1"/>
                <w:szCs w:val="21"/>
                <w:vertAlign w:val="superscript"/>
              </w:rPr>
              <w:t>#</w:t>
            </w:r>
          </w:p>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E:112°41′39.52″</w:t>
            </w:r>
          </w:p>
          <w:p w:rsidR="00DF46B8" w:rsidRPr="000F0F48" w:rsidRDefault="00DF46B8">
            <w:pPr>
              <w:adjustRightInd w:val="0"/>
              <w:snapToGrid w:val="0"/>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N:35°35′53.52″</w:t>
            </w:r>
          </w:p>
        </w:tc>
        <w:tc>
          <w:tcPr>
            <w:tcW w:w="768"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97"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20.3</w:t>
            </w:r>
          </w:p>
        </w:tc>
        <w:tc>
          <w:tcPr>
            <w:tcW w:w="996"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96"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31</w:t>
            </w:r>
          </w:p>
        </w:tc>
        <w:tc>
          <w:tcPr>
            <w:tcW w:w="997"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49</w:t>
            </w:r>
          </w:p>
        </w:tc>
        <w:tc>
          <w:tcPr>
            <w:tcW w:w="998"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0.030</w:t>
            </w:r>
          </w:p>
        </w:tc>
        <w:tc>
          <w:tcPr>
            <w:tcW w:w="999"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19.6</w:t>
            </w:r>
          </w:p>
        </w:tc>
        <w:tc>
          <w:tcPr>
            <w:tcW w:w="998"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0.23</w:t>
            </w:r>
          </w:p>
        </w:tc>
        <w:tc>
          <w:tcPr>
            <w:tcW w:w="998"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9"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8"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84" w:type="dxa"/>
            <w:gridSpan w:val="2"/>
            <w:vAlign w:val="center"/>
            <w:hideMark/>
          </w:tcPr>
          <w:p w:rsidR="00DF46B8" w:rsidRPr="000F0F48" w:rsidRDefault="00DF46B8">
            <w:pPr>
              <w:widowControl/>
              <w:jc w:val="center"/>
              <w:rPr>
                <w:rFonts w:eastAsiaTheme="minorEastAsia"/>
                <w:color w:val="000000" w:themeColor="text1"/>
                <w:kern w:val="0"/>
                <w:sz w:val="24"/>
              </w:rPr>
            </w:pPr>
            <w:r w:rsidRPr="000F0F48">
              <w:rPr>
                <w:rFonts w:eastAsiaTheme="minorEastAsia"/>
                <w:color w:val="000000" w:themeColor="text1"/>
              </w:rPr>
              <w:t>14.6</w:t>
            </w:r>
          </w:p>
        </w:tc>
      </w:tr>
      <w:tr w:rsidR="00DF46B8" w:rsidRPr="000F0F48" w:rsidTr="00DF46B8">
        <w:trPr>
          <w:cantSplit/>
          <w:trHeight w:hRule="exac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68"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97"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20.4</w:t>
            </w:r>
          </w:p>
        </w:tc>
        <w:tc>
          <w:tcPr>
            <w:tcW w:w="996"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0.04</w:t>
            </w:r>
          </w:p>
        </w:tc>
        <w:tc>
          <w:tcPr>
            <w:tcW w:w="996"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31</w:t>
            </w:r>
          </w:p>
        </w:tc>
        <w:tc>
          <w:tcPr>
            <w:tcW w:w="997"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51</w:t>
            </w:r>
          </w:p>
        </w:tc>
        <w:tc>
          <w:tcPr>
            <w:tcW w:w="998"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0.023</w:t>
            </w:r>
          </w:p>
        </w:tc>
        <w:tc>
          <w:tcPr>
            <w:tcW w:w="999"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19.7</w:t>
            </w:r>
          </w:p>
        </w:tc>
        <w:tc>
          <w:tcPr>
            <w:tcW w:w="998"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0.25</w:t>
            </w:r>
          </w:p>
        </w:tc>
        <w:tc>
          <w:tcPr>
            <w:tcW w:w="998"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9"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8"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84"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8.0</w:t>
            </w:r>
          </w:p>
        </w:tc>
      </w:tr>
      <w:tr w:rsidR="00DF46B8" w:rsidRPr="000F0F48" w:rsidTr="00DF46B8">
        <w:trPr>
          <w:cantSplit/>
          <w:trHeight w:hRule="exac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68"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97"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19.8</w:t>
            </w:r>
          </w:p>
        </w:tc>
        <w:tc>
          <w:tcPr>
            <w:tcW w:w="996"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0.08</w:t>
            </w:r>
          </w:p>
        </w:tc>
        <w:tc>
          <w:tcPr>
            <w:tcW w:w="996"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28</w:t>
            </w:r>
          </w:p>
        </w:tc>
        <w:tc>
          <w:tcPr>
            <w:tcW w:w="997"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46</w:t>
            </w:r>
          </w:p>
        </w:tc>
        <w:tc>
          <w:tcPr>
            <w:tcW w:w="998"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0.021</w:t>
            </w:r>
          </w:p>
        </w:tc>
        <w:tc>
          <w:tcPr>
            <w:tcW w:w="999"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18.9</w:t>
            </w:r>
          </w:p>
        </w:tc>
        <w:tc>
          <w:tcPr>
            <w:tcW w:w="998"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0.21</w:t>
            </w:r>
          </w:p>
        </w:tc>
        <w:tc>
          <w:tcPr>
            <w:tcW w:w="998"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99"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98"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84"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6.7</w:t>
            </w:r>
          </w:p>
        </w:tc>
      </w:tr>
      <w:tr w:rsidR="00DF46B8" w:rsidRPr="000F0F48" w:rsidTr="00DF46B8">
        <w:trPr>
          <w:cantSplit/>
          <w:trHeight w:hRule="exac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68"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960" w:type="dxa"/>
            <w:gridSpan w:val="22"/>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94"/>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300" w:type="dxa"/>
            <w:vMerge/>
            <w:vAlign w:val="center"/>
            <w:hideMark/>
          </w:tcPr>
          <w:p w:rsidR="00DF46B8" w:rsidRPr="000F0F48" w:rsidRDefault="00DF46B8">
            <w:pPr>
              <w:widowControl/>
              <w:jc w:val="left"/>
              <w:rPr>
                <w:rFonts w:eastAsiaTheme="minorEastAsia"/>
                <w:bCs/>
                <w:color w:val="000000" w:themeColor="text1"/>
                <w:szCs w:val="21"/>
              </w:rPr>
            </w:pPr>
          </w:p>
        </w:tc>
        <w:tc>
          <w:tcPr>
            <w:tcW w:w="912" w:type="dxa"/>
            <w:vAlign w:val="center"/>
            <w:hideMark/>
          </w:tcPr>
          <w:p w:rsidR="00DF46B8" w:rsidRPr="000F0F48" w:rsidRDefault="00DF46B8">
            <w:pPr>
              <w:widowControl/>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c>
          <w:tcPr>
            <w:tcW w:w="910"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09"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10"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1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12"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12"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1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912"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12"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1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38" w:type="dxa"/>
            <w:vAlign w:val="center"/>
            <w:hideMark/>
          </w:tcPr>
          <w:p w:rsidR="00DF46B8" w:rsidRPr="000F0F48" w:rsidRDefault="00DF46B8">
            <w:pPr>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r>
      <w:tr w:rsidR="00DF46B8" w:rsidRPr="000F0F48" w:rsidTr="00DF46B8">
        <w:trPr>
          <w:cantSplit/>
          <w:trHeight w:hRule="exac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68"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12" w:type="dxa"/>
            <w:vAlign w:val="center"/>
            <w:hideMark/>
          </w:tcPr>
          <w:p w:rsidR="00DF46B8" w:rsidRPr="000F0F48" w:rsidRDefault="00DF46B8">
            <w:pPr>
              <w:widowControl/>
              <w:jc w:val="center"/>
              <w:rPr>
                <w:rFonts w:eastAsiaTheme="minorEastAsia"/>
                <w:color w:val="000000" w:themeColor="text1"/>
                <w:kern w:val="0"/>
                <w:sz w:val="24"/>
              </w:rPr>
            </w:pPr>
            <w:r w:rsidRPr="000F0F48">
              <w:rPr>
                <w:rFonts w:eastAsiaTheme="minorEastAsia"/>
                <w:color w:val="000000" w:themeColor="text1"/>
              </w:rPr>
              <w:t>138</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114</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152</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3.6</w:t>
            </w:r>
          </w:p>
        </w:tc>
        <w:tc>
          <w:tcPr>
            <w:tcW w:w="91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2.3</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55.6</w:t>
            </w:r>
          </w:p>
        </w:tc>
        <w:tc>
          <w:tcPr>
            <w:tcW w:w="938"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hRule="exac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68"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12"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97.2</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60.7</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79.2</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36.4</w:t>
            </w:r>
          </w:p>
        </w:tc>
        <w:tc>
          <w:tcPr>
            <w:tcW w:w="938"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hRule="exac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68"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12"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83.4</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09"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54.5</w:t>
            </w:r>
          </w:p>
        </w:tc>
        <w:tc>
          <w:tcPr>
            <w:tcW w:w="910"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72.5</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2"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32.8</w:t>
            </w:r>
          </w:p>
        </w:tc>
        <w:tc>
          <w:tcPr>
            <w:tcW w:w="938"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1100"/>
          <w:jc w:val="center"/>
        </w:trPr>
        <w:tc>
          <w:tcPr>
            <w:tcW w:w="706" w:type="dxa"/>
            <w:vAlign w:val="center"/>
            <w:hideMark/>
          </w:tcPr>
          <w:p w:rsidR="00DF46B8" w:rsidRPr="000F0F48" w:rsidRDefault="00DF46B8">
            <w:pPr>
              <w:adjustRightInd w:val="0"/>
              <w:snapToGrid w:val="0"/>
              <w:spacing w:line="280" w:lineRule="exact"/>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64" w:type="dxa"/>
            <w:gridSpan w:val="24"/>
            <w:vAlign w:val="center"/>
            <w:hideMark/>
          </w:tcPr>
          <w:p w:rsidR="00DF46B8" w:rsidRPr="000F0F48" w:rsidRDefault="00DF46B8" w:rsidP="00DF46B8">
            <w:pPr>
              <w:pStyle w:val="af7"/>
              <w:numPr>
                <w:ilvl w:val="0"/>
                <w:numId w:val="18"/>
              </w:numPr>
              <w:adjustRightInd w:val="0"/>
              <w:snapToGrid w:val="0"/>
              <w:spacing w:line="240" w:lineRule="atLeast"/>
              <w:ind w:rightChars="-50" w:right="-105" w:firstLineChars="0"/>
              <w:rPr>
                <w:rFonts w:eastAsiaTheme="minorEastAsia"/>
                <w:color w:val="000000" w:themeColor="text1"/>
                <w:kern w:val="0"/>
                <w:szCs w:val="21"/>
              </w:rPr>
            </w:pPr>
            <w:r w:rsidRPr="000F0F48">
              <w:rPr>
                <w:rFonts w:eastAsiaTheme="minorEastAsia" w:hAnsiTheme="minorEastAsia"/>
                <w:color w:val="000000" w:themeColor="text1"/>
                <w:kern w:val="0"/>
                <w:szCs w:val="21"/>
              </w:rPr>
              <w:t>铅、镉、铜和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w:t>
            </w:r>
          </w:p>
          <w:p w:rsidR="00DF46B8" w:rsidRPr="000F0F48" w:rsidRDefault="00DF46B8">
            <w:pPr>
              <w:adjustRightInd w:val="0"/>
              <w:snapToGrid w:val="0"/>
              <w:spacing w:line="240" w:lineRule="atLeast"/>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C79DB" w:rsidRPr="000F0F48" w:rsidRDefault="00DC79DB" w:rsidP="00DE3E42">
      <w:pPr>
        <w:widowControl/>
        <w:spacing w:line="360" w:lineRule="auto"/>
        <w:ind w:firstLineChars="200" w:firstLine="480"/>
        <w:jc w:val="left"/>
        <w:rPr>
          <w:rFonts w:eastAsiaTheme="minorEastAsia"/>
          <w:sz w:val="24"/>
        </w:rPr>
      </w:pPr>
    </w:p>
    <w:p w:rsidR="00DF46B8" w:rsidRPr="000F0F48" w:rsidRDefault="00DF46B8" w:rsidP="00DF46B8">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4"/>
        <w:gridCol w:w="1583"/>
        <w:gridCol w:w="731"/>
        <w:gridCol w:w="988"/>
        <w:gridCol w:w="989"/>
        <w:gridCol w:w="989"/>
        <w:gridCol w:w="989"/>
        <w:gridCol w:w="989"/>
        <w:gridCol w:w="989"/>
        <w:gridCol w:w="989"/>
        <w:gridCol w:w="989"/>
        <w:gridCol w:w="989"/>
        <w:gridCol w:w="888"/>
        <w:gridCol w:w="1109"/>
      </w:tblGrid>
      <w:tr w:rsidR="00DF46B8" w:rsidRPr="000F0F48" w:rsidTr="00DF46B8">
        <w:trPr>
          <w:cantSplit/>
          <w:trHeight w:hRule="exact" w:val="680"/>
          <w:jc w:val="center"/>
        </w:trPr>
        <w:tc>
          <w:tcPr>
            <w:tcW w:w="755"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F46B8" w:rsidRPr="000F0F48" w:rsidRDefault="00DF46B8">
            <w:pPr>
              <w:adjustRightInd w:val="0"/>
              <w:snapToGrid w:val="0"/>
              <w:spacing w:line="280" w:lineRule="exact"/>
              <w:jc w:val="center"/>
              <w:rPr>
                <w:rFonts w:eastAsiaTheme="minorEastAsia"/>
                <w:color w:val="000000" w:themeColor="text1"/>
                <w:szCs w:val="21"/>
              </w:rPr>
            </w:pPr>
            <w:r w:rsidRPr="000F0F48">
              <w:rPr>
                <w:rFonts w:eastAsiaTheme="minorEastAsia" w:hAnsiTheme="minorEastAsia"/>
                <w:bCs/>
                <w:color w:val="000000" w:themeColor="text1"/>
                <w:szCs w:val="21"/>
              </w:rPr>
              <w:t>日期</w:t>
            </w:r>
          </w:p>
        </w:tc>
        <w:tc>
          <w:tcPr>
            <w:tcW w:w="1585" w:type="dxa"/>
            <w:vMerge w:val="restart"/>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732"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898" w:type="dxa"/>
            <w:gridSpan w:val="11"/>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94"/>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bCs/>
                <w:color w:val="000000" w:themeColor="text1"/>
                <w:szCs w:val="21"/>
              </w:rPr>
            </w:pPr>
          </w:p>
        </w:tc>
        <w:tc>
          <w:tcPr>
            <w:tcW w:w="300" w:type="dxa"/>
            <w:vMerge/>
            <w:vAlign w:val="center"/>
            <w:hideMark/>
          </w:tcPr>
          <w:p w:rsidR="00DF46B8" w:rsidRPr="000F0F48" w:rsidRDefault="00DF46B8">
            <w:pPr>
              <w:widowControl/>
              <w:jc w:val="left"/>
              <w:rPr>
                <w:rFonts w:eastAsiaTheme="minorEastAsia"/>
                <w:bCs/>
                <w:color w:val="000000" w:themeColor="text1"/>
                <w:szCs w:val="21"/>
              </w:rPr>
            </w:pPr>
          </w:p>
        </w:tc>
        <w:tc>
          <w:tcPr>
            <w:tcW w:w="989"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widowControl/>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989"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989"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989"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c>
          <w:tcPr>
            <w:tcW w:w="888"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1109"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r w:rsidRPr="000F0F48">
              <w:rPr>
                <w:rFonts w:eastAsiaTheme="minorEastAsia" w:hAnsiTheme="minorEastAsia"/>
                <w:color w:val="000000" w:themeColor="text1"/>
                <w:szCs w:val="21"/>
              </w:rPr>
              <w:t>四</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氯乙烷</w:t>
            </w:r>
          </w:p>
        </w:tc>
      </w:tr>
      <w:tr w:rsidR="00DF46B8" w:rsidRPr="000F0F48" w:rsidTr="00DF46B8">
        <w:trPr>
          <w:cantSplit/>
          <w:trHeight w:hRule="exact" w:val="680"/>
          <w:jc w:val="center"/>
        </w:trPr>
        <w:tc>
          <w:tcPr>
            <w:tcW w:w="755"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bCs/>
                <w:color w:val="000000" w:themeColor="text1"/>
                <w:szCs w:val="21"/>
              </w:rPr>
              <w:t>2019-</w:t>
            </w:r>
          </w:p>
          <w:p w:rsidR="00DF46B8" w:rsidRPr="000F0F48" w:rsidRDefault="00DF46B8">
            <w:pPr>
              <w:adjustRightInd w:val="0"/>
              <w:snapToGrid w:val="0"/>
              <w:spacing w:line="280" w:lineRule="exact"/>
              <w:jc w:val="center"/>
              <w:rPr>
                <w:rFonts w:eastAsiaTheme="minorEastAsia"/>
                <w:color w:val="000000" w:themeColor="text1"/>
                <w:szCs w:val="21"/>
              </w:rPr>
            </w:pPr>
            <w:r w:rsidRPr="000F0F48">
              <w:rPr>
                <w:rFonts w:eastAsiaTheme="minorEastAsia"/>
                <w:bCs/>
                <w:color w:val="000000" w:themeColor="text1"/>
                <w:szCs w:val="21"/>
              </w:rPr>
              <w:t>07-04</w:t>
            </w:r>
          </w:p>
        </w:tc>
        <w:tc>
          <w:tcPr>
            <w:tcW w:w="1585" w:type="dxa"/>
            <w:vMerge w:val="restart"/>
            <w:vAlign w:val="center"/>
            <w:hideMark/>
          </w:tcPr>
          <w:p w:rsidR="00DF46B8" w:rsidRPr="000F0F48" w:rsidRDefault="00DF46B8">
            <w:pPr>
              <w:spacing w:line="240" w:lineRule="exact"/>
              <w:jc w:val="center"/>
              <w:rPr>
                <w:rFonts w:eastAsiaTheme="minorEastAsia"/>
                <w:color w:val="000000" w:themeColor="text1"/>
                <w:szCs w:val="21"/>
                <w:vertAlign w:val="superscript"/>
              </w:rPr>
            </w:pPr>
            <w:r w:rsidRPr="000F0F48">
              <w:rPr>
                <w:rFonts w:eastAsiaTheme="minorEastAsia"/>
                <w:color w:val="000000" w:themeColor="text1"/>
                <w:szCs w:val="21"/>
              </w:rPr>
              <w:t>21</w:t>
            </w:r>
            <w:r w:rsidRPr="000F0F48">
              <w:rPr>
                <w:rFonts w:eastAsiaTheme="minorEastAsia"/>
                <w:color w:val="000000" w:themeColor="text1"/>
                <w:szCs w:val="21"/>
                <w:vertAlign w:val="superscript"/>
              </w:rPr>
              <w:t>#</w:t>
            </w:r>
          </w:p>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E:112°41′39.52″</w:t>
            </w:r>
          </w:p>
          <w:p w:rsidR="00DF46B8" w:rsidRPr="000F0F48" w:rsidRDefault="00DF46B8">
            <w:pPr>
              <w:adjustRightInd w:val="0"/>
              <w:snapToGrid w:val="0"/>
              <w:spacing w:line="240" w:lineRule="exact"/>
              <w:jc w:val="center"/>
              <w:rPr>
                <w:rFonts w:eastAsiaTheme="minorEastAsia"/>
                <w:color w:val="000000" w:themeColor="text1"/>
                <w:szCs w:val="21"/>
              </w:rPr>
            </w:pPr>
            <w:r w:rsidRPr="000F0F48">
              <w:rPr>
                <w:rFonts w:eastAsiaTheme="minorEastAsia"/>
                <w:color w:val="000000" w:themeColor="text1"/>
                <w:szCs w:val="21"/>
              </w:rPr>
              <w:t>N:35°35′53.52″</w:t>
            </w:r>
          </w:p>
        </w:tc>
        <w:tc>
          <w:tcPr>
            <w:tcW w:w="732"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89" w:type="dxa"/>
            <w:vAlign w:val="center"/>
            <w:hideMark/>
          </w:tcPr>
          <w:p w:rsidR="00DF46B8" w:rsidRPr="000F0F48" w:rsidRDefault="00DF46B8">
            <w:pPr>
              <w:widowControl/>
              <w:jc w:val="center"/>
              <w:rPr>
                <w:rFonts w:eastAsiaTheme="minorEastAsia"/>
                <w:color w:val="000000" w:themeColor="text1"/>
                <w:kern w:val="0"/>
                <w:sz w:val="24"/>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6.4</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3.5</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88"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110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hRule="exac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732"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2.8</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88"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110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hRule="exac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732"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2.3</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88"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110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hRule="exac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732"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10898" w:type="dxa"/>
            <w:gridSpan w:val="11"/>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94"/>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bCs/>
                <w:color w:val="000000" w:themeColor="text1"/>
                <w:szCs w:val="21"/>
              </w:rPr>
            </w:pP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989"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989"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989"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989"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89"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89"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888"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1109"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F46B8" w:rsidRPr="000F0F48" w:rsidTr="00DF46B8">
        <w:trPr>
          <w:cantSplit/>
          <w:trHeight w:hRule="exac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732"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989" w:type="dxa"/>
            <w:vAlign w:val="center"/>
            <w:hideMark/>
          </w:tcPr>
          <w:p w:rsidR="00DF46B8" w:rsidRPr="000F0F48" w:rsidRDefault="00DF46B8">
            <w:pPr>
              <w:widowControl/>
              <w:jc w:val="center"/>
              <w:rPr>
                <w:rFonts w:eastAsiaTheme="minorEastAsia"/>
                <w:color w:val="000000" w:themeColor="text1"/>
                <w:kern w:val="0"/>
                <w:sz w:val="24"/>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widowControl/>
              <w:jc w:val="center"/>
              <w:rPr>
                <w:rFonts w:eastAsiaTheme="minorEastAsia"/>
                <w:color w:val="000000" w:themeColor="text1"/>
                <w:kern w:val="0"/>
                <w:sz w:val="22"/>
                <w:szCs w:val="22"/>
              </w:rPr>
            </w:pPr>
            <w:r w:rsidRPr="000F0F48">
              <w:rPr>
                <w:rFonts w:eastAsiaTheme="minorEastAsia"/>
                <w:color w:val="000000" w:themeColor="text1"/>
                <w:sz w:val="22"/>
                <w:szCs w:val="22"/>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4.3</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4.6</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3.8</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1.6</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2.6</w:t>
            </w:r>
          </w:p>
        </w:tc>
        <w:tc>
          <w:tcPr>
            <w:tcW w:w="888"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109"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0.7</w:t>
            </w:r>
          </w:p>
        </w:tc>
      </w:tr>
      <w:tr w:rsidR="00DF46B8" w:rsidRPr="000F0F48" w:rsidTr="00DF46B8">
        <w:trPr>
          <w:cantSplit/>
          <w:trHeight w:hRule="exac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732"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0.5~1.5</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0.9</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0.6</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0.7</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2.4</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0.8</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1.2</w:t>
            </w:r>
          </w:p>
        </w:tc>
        <w:tc>
          <w:tcPr>
            <w:tcW w:w="888"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109"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0.6</w:t>
            </w:r>
          </w:p>
        </w:tc>
      </w:tr>
      <w:tr w:rsidR="00DF46B8" w:rsidRPr="000F0F48" w:rsidTr="00DF46B8">
        <w:trPr>
          <w:cantSplit/>
          <w:trHeight w:hRule="exact" w:val="680"/>
          <w:jc w:val="center"/>
        </w:trPr>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300" w:type="dxa"/>
            <w:vMerge/>
            <w:vAlign w:val="center"/>
            <w:hideMark/>
          </w:tcPr>
          <w:p w:rsidR="00DF46B8" w:rsidRPr="000F0F48" w:rsidRDefault="00DF46B8">
            <w:pPr>
              <w:widowControl/>
              <w:jc w:val="left"/>
              <w:rPr>
                <w:rFonts w:eastAsiaTheme="minorEastAsia"/>
                <w:color w:val="000000" w:themeColor="text1"/>
                <w:szCs w:val="21"/>
              </w:rPr>
            </w:pPr>
          </w:p>
        </w:tc>
        <w:tc>
          <w:tcPr>
            <w:tcW w:w="732" w:type="dxa"/>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1.5~3.0</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sz w:val="22"/>
                <w:szCs w:val="22"/>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sz w:val="22"/>
                <w:szCs w:val="22"/>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sz w:val="22"/>
                <w:szCs w:val="22"/>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0.8</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98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888"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c>
          <w:tcPr>
            <w:tcW w:w="1109"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hRule="exact" w:val="680"/>
          <w:jc w:val="center"/>
        </w:trPr>
        <w:tc>
          <w:tcPr>
            <w:tcW w:w="755" w:type="dxa"/>
            <w:vAlign w:val="center"/>
            <w:hideMark/>
          </w:tcPr>
          <w:p w:rsidR="00DF46B8" w:rsidRPr="000F0F48" w:rsidRDefault="00DF46B8">
            <w:pPr>
              <w:adjustRightInd w:val="0"/>
              <w:snapToGrid w:val="0"/>
              <w:spacing w:line="280" w:lineRule="exact"/>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15" w:type="dxa"/>
            <w:gridSpan w:val="13"/>
            <w:vAlign w:val="center"/>
            <w:hideMark/>
          </w:tcPr>
          <w:p w:rsidR="00DF46B8" w:rsidRPr="000F0F48" w:rsidRDefault="00DF46B8">
            <w:pPr>
              <w:adjustRightInd w:val="0"/>
              <w:snapToGrid w:val="0"/>
              <w:spacing w:line="240" w:lineRule="atLeast"/>
              <w:rPr>
                <w:rFonts w:eastAsiaTheme="minorEastAsia"/>
                <w:color w:val="000000" w:themeColor="text1"/>
                <w:kern w:val="0"/>
                <w:szCs w:val="21"/>
              </w:rPr>
            </w:pP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C79DB" w:rsidRPr="000F0F48" w:rsidRDefault="00DC79DB" w:rsidP="00DE3E42">
      <w:pPr>
        <w:widowControl/>
        <w:spacing w:line="360" w:lineRule="auto"/>
        <w:ind w:firstLineChars="200" w:firstLine="480"/>
        <w:jc w:val="left"/>
        <w:rPr>
          <w:rFonts w:eastAsiaTheme="minorEastAsia"/>
          <w:sz w:val="24"/>
        </w:rPr>
      </w:pPr>
    </w:p>
    <w:p w:rsidR="00DC79DB" w:rsidRPr="000F0F48" w:rsidRDefault="00DC79DB" w:rsidP="00DE3E42">
      <w:pPr>
        <w:widowControl/>
        <w:spacing w:line="360" w:lineRule="auto"/>
        <w:ind w:firstLineChars="200" w:firstLine="480"/>
        <w:jc w:val="left"/>
        <w:rPr>
          <w:rFonts w:eastAsiaTheme="minorEastAsia"/>
          <w:sz w:val="24"/>
        </w:rPr>
      </w:pPr>
    </w:p>
    <w:p w:rsidR="00DF46B8" w:rsidRPr="000F0F48" w:rsidRDefault="00DF46B8" w:rsidP="00DF46B8">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5"/>
        <w:gridCol w:w="1518"/>
        <w:gridCol w:w="675"/>
        <w:gridCol w:w="907"/>
        <w:gridCol w:w="79"/>
        <w:gridCol w:w="828"/>
        <w:gridCol w:w="160"/>
        <w:gridCol w:w="747"/>
        <w:gridCol w:w="241"/>
        <w:gridCol w:w="666"/>
        <w:gridCol w:w="326"/>
        <w:gridCol w:w="590"/>
        <w:gridCol w:w="408"/>
        <w:gridCol w:w="508"/>
        <w:gridCol w:w="489"/>
        <w:gridCol w:w="427"/>
        <w:gridCol w:w="571"/>
        <w:gridCol w:w="345"/>
        <w:gridCol w:w="646"/>
        <w:gridCol w:w="261"/>
        <w:gridCol w:w="727"/>
        <w:gridCol w:w="180"/>
        <w:gridCol w:w="808"/>
        <w:gridCol w:w="99"/>
        <w:gridCol w:w="1054"/>
      </w:tblGrid>
      <w:tr w:rsidR="00DF46B8" w:rsidRPr="000F0F48" w:rsidTr="00DF46B8">
        <w:trPr>
          <w:cantSplit/>
          <w:trHeight w:hRule="exact" w:val="567"/>
          <w:jc w:val="center"/>
        </w:trPr>
        <w:tc>
          <w:tcPr>
            <w:tcW w:w="705" w:type="dxa"/>
            <w:vMerge w:val="restart"/>
            <w:vAlign w:val="center"/>
            <w:hideMark/>
          </w:tcPr>
          <w:p w:rsidR="00DF46B8" w:rsidRPr="000F0F48" w:rsidRDefault="00DF46B8">
            <w:pPr>
              <w:tabs>
                <w:tab w:val="left" w:pos="0"/>
              </w:tabs>
              <w:spacing w:line="24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F46B8" w:rsidRPr="000F0F48" w:rsidRDefault="00DF46B8">
            <w:pPr>
              <w:adjustRightInd w:val="0"/>
              <w:snapToGrid w:val="0"/>
              <w:spacing w:line="24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518" w:type="dxa"/>
            <w:vMerge w:val="restart"/>
            <w:vAlign w:val="center"/>
            <w:hideMark/>
          </w:tcPr>
          <w:p w:rsidR="00DF46B8" w:rsidRPr="000F0F48" w:rsidRDefault="00DF46B8">
            <w:pPr>
              <w:adjustRightInd w:val="0"/>
              <w:snapToGrid w:val="0"/>
              <w:spacing w:line="240" w:lineRule="exact"/>
              <w:jc w:val="center"/>
              <w:rPr>
                <w:rFonts w:eastAsiaTheme="minorEastAsia"/>
                <w:color w:val="000000" w:themeColor="text1"/>
                <w:szCs w:val="21"/>
              </w:rPr>
            </w:pPr>
            <w:r w:rsidRPr="000F0F48">
              <w:rPr>
                <w:rFonts w:eastAsiaTheme="minorEastAsia" w:hAnsiTheme="minorEastAsia"/>
                <w:bCs/>
                <w:color w:val="000000" w:themeColor="text1"/>
                <w:szCs w:val="21"/>
              </w:rPr>
              <w:t>监测点位</w:t>
            </w:r>
          </w:p>
        </w:tc>
        <w:tc>
          <w:tcPr>
            <w:tcW w:w="675" w:type="dxa"/>
            <w:vMerge w:val="restart"/>
            <w:vAlign w:val="center"/>
            <w:hideMark/>
          </w:tcPr>
          <w:p w:rsidR="00DF46B8" w:rsidRPr="000F0F48" w:rsidRDefault="00DF46B8">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F46B8" w:rsidRPr="000F0F48" w:rsidRDefault="00DF46B8">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F46B8" w:rsidRPr="000F0F48" w:rsidRDefault="00DF46B8">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067" w:type="dxa"/>
            <w:gridSpan w:val="22"/>
            <w:vAlign w:val="center"/>
            <w:hideMark/>
          </w:tcPr>
          <w:p w:rsidR="00DF46B8" w:rsidRPr="000F0F48" w:rsidRDefault="00DF46B8">
            <w:pPr>
              <w:adjustRightInd w:val="0"/>
              <w:snapToGrid w:val="0"/>
              <w:spacing w:line="240" w:lineRule="exact"/>
              <w:jc w:val="center"/>
              <w:rPr>
                <w:rFonts w:eastAsiaTheme="minorEastAsia"/>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705" w:type="dxa"/>
            <w:vMerge/>
            <w:vAlign w:val="center"/>
            <w:hideMark/>
          </w:tcPr>
          <w:p w:rsidR="00DF46B8" w:rsidRPr="000F0F48" w:rsidRDefault="00DF46B8">
            <w:pPr>
              <w:widowControl/>
              <w:jc w:val="left"/>
              <w:rPr>
                <w:rFonts w:eastAsiaTheme="minorEastAsia"/>
                <w:bCs/>
                <w:color w:val="000000" w:themeColor="text1"/>
                <w:szCs w:val="21"/>
              </w:rPr>
            </w:pPr>
          </w:p>
        </w:tc>
        <w:tc>
          <w:tcPr>
            <w:tcW w:w="1518" w:type="dxa"/>
            <w:vMerge/>
            <w:vAlign w:val="center"/>
            <w:hideMark/>
          </w:tcPr>
          <w:p w:rsidR="00DF46B8" w:rsidRPr="000F0F48" w:rsidRDefault="00DF46B8">
            <w:pPr>
              <w:widowControl/>
              <w:jc w:val="left"/>
              <w:rPr>
                <w:rFonts w:eastAsiaTheme="minorEastAsia"/>
                <w:color w:val="000000" w:themeColor="text1"/>
                <w:szCs w:val="21"/>
              </w:rPr>
            </w:pPr>
          </w:p>
        </w:tc>
        <w:tc>
          <w:tcPr>
            <w:tcW w:w="675" w:type="dxa"/>
            <w:vMerge/>
            <w:vAlign w:val="center"/>
            <w:hideMark/>
          </w:tcPr>
          <w:p w:rsidR="00DF46B8" w:rsidRPr="000F0F48" w:rsidRDefault="00DF46B8">
            <w:pPr>
              <w:widowControl/>
              <w:jc w:val="left"/>
              <w:rPr>
                <w:rFonts w:eastAsiaTheme="minorEastAsia"/>
                <w:bCs/>
                <w:color w:val="000000" w:themeColor="text1"/>
                <w:szCs w:val="21"/>
              </w:rPr>
            </w:pPr>
          </w:p>
        </w:tc>
        <w:tc>
          <w:tcPr>
            <w:tcW w:w="907"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 xml:space="preserve"> (mg/kg)</w:t>
            </w:r>
          </w:p>
        </w:tc>
        <w:tc>
          <w:tcPr>
            <w:tcW w:w="90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7"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 xml:space="preserve"> (mg/kg)</w:t>
            </w:r>
          </w:p>
        </w:tc>
        <w:tc>
          <w:tcPr>
            <w:tcW w:w="90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6" w:type="dxa"/>
            <w:gridSpan w:val="2"/>
            <w:vAlign w:val="center"/>
            <w:hideMark/>
          </w:tcPr>
          <w:p w:rsidR="00DF46B8" w:rsidRPr="000F0F48" w:rsidRDefault="00DF46B8">
            <w:pPr>
              <w:spacing w:line="240" w:lineRule="exact"/>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F46B8" w:rsidRPr="000F0F48" w:rsidRDefault="00DF46B8">
            <w:pPr>
              <w:adjustRightInd w:val="0"/>
              <w:snapToGrid w:val="0"/>
              <w:spacing w:line="240" w:lineRule="exact"/>
              <w:jc w:val="center"/>
              <w:rPr>
                <w:rFonts w:eastAsiaTheme="minorEastAsia"/>
                <w:color w:val="000000" w:themeColor="text1"/>
                <w:szCs w:val="21"/>
              </w:rPr>
            </w:pPr>
            <w:r w:rsidRPr="000F0F48">
              <w:rPr>
                <w:rFonts w:eastAsiaTheme="minorEastAsia"/>
                <w:color w:val="000000" w:themeColor="text1"/>
                <w:szCs w:val="21"/>
              </w:rPr>
              <w:t>(mg/kg)</w:t>
            </w:r>
          </w:p>
        </w:tc>
        <w:tc>
          <w:tcPr>
            <w:tcW w:w="916" w:type="dxa"/>
            <w:gridSpan w:val="2"/>
            <w:vAlign w:val="center"/>
            <w:hideMark/>
          </w:tcPr>
          <w:p w:rsidR="00DF46B8" w:rsidRPr="000F0F48" w:rsidRDefault="00DF46B8">
            <w:pPr>
              <w:spacing w:line="240" w:lineRule="exact"/>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F46B8" w:rsidRPr="000F0F48" w:rsidRDefault="00DF46B8">
            <w:pPr>
              <w:adjustRightInd w:val="0"/>
              <w:snapToGrid w:val="0"/>
              <w:spacing w:line="240" w:lineRule="exact"/>
              <w:jc w:val="center"/>
              <w:rPr>
                <w:rFonts w:eastAsiaTheme="minorEastAsia"/>
                <w:color w:val="000000" w:themeColor="text1"/>
                <w:szCs w:val="21"/>
              </w:rPr>
            </w:pPr>
            <w:r w:rsidRPr="000F0F48">
              <w:rPr>
                <w:rFonts w:eastAsiaTheme="minorEastAsia"/>
                <w:color w:val="000000" w:themeColor="text1"/>
                <w:szCs w:val="21"/>
              </w:rPr>
              <w:t>(mg/kg)</w:t>
            </w:r>
          </w:p>
        </w:tc>
        <w:tc>
          <w:tcPr>
            <w:tcW w:w="916" w:type="dxa"/>
            <w:gridSpan w:val="2"/>
            <w:vAlign w:val="center"/>
            <w:hideMark/>
          </w:tcPr>
          <w:p w:rsidR="00DF46B8" w:rsidRPr="000F0F48" w:rsidRDefault="00DF46B8">
            <w:pPr>
              <w:spacing w:line="240" w:lineRule="exact"/>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F46B8" w:rsidRPr="000F0F48" w:rsidRDefault="00DF46B8">
            <w:pPr>
              <w:adjustRightInd w:val="0"/>
              <w:snapToGrid w:val="0"/>
              <w:spacing w:line="240" w:lineRule="exact"/>
              <w:jc w:val="center"/>
              <w:rPr>
                <w:rFonts w:eastAsiaTheme="minorEastAsia"/>
                <w:color w:val="000000" w:themeColor="text1"/>
                <w:szCs w:val="21"/>
              </w:rPr>
            </w:pPr>
            <w:r w:rsidRPr="000F0F48">
              <w:rPr>
                <w:rFonts w:eastAsiaTheme="minorEastAsia"/>
                <w:color w:val="000000" w:themeColor="text1"/>
                <w:szCs w:val="21"/>
              </w:rPr>
              <w:t>(mg/kg)</w:t>
            </w:r>
          </w:p>
        </w:tc>
        <w:tc>
          <w:tcPr>
            <w:tcW w:w="916"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F46B8" w:rsidRPr="000F0F48" w:rsidRDefault="00DF46B8">
            <w:pPr>
              <w:adjustRightInd w:val="0"/>
              <w:snapToGrid w:val="0"/>
              <w:spacing w:line="240" w:lineRule="exact"/>
              <w:jc w:val="center"/>
              <w:rPr>
                <w:rFonts w:eastAsiaTheme="minorEastAsia"/>
                <w:color w:val="000000" w:themeColor="text1"/>
                <w:szCs w:val="21"/>
              </w:rPr>
            </w:pPr>
            <w:r w:rsidRPr="000F0F48">
              <w:rPr>
                <w:rFonts w:eastAsiaTheme="minorEastAsia"/>
                <w:color w:val="000000" w:themeColor="text1"/>
                <w:szCs w:val="21"/>
              </w:rPr>
              <w:t>(mg/kg)</w:t>
            </w:r>
          </w:p>
        </w:tc>
        <w:tc>
          <w:tcPr>
            <w:tcW w:w="907"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7" w:type="dxa"/>
            <w:gridSpan w:val="2"/>
            <w:vAlign w:val="center"/>
            <w:hideMark/>
          </w:tcPr>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砷</w:t>
            </w:r>
            <w:r w:rsidRPr="000F0F48">
              <w:rPr>
                <w:rFonts w:eastAsiaTheme="minorEastAsia"/>
                <w:color w:val="000000" w:themeColor="text1"/>
                <w:szCs w:val="21"/>
              </w:rPr>
              <w:t xml:space="preserve"> (mg/kg)</w:t>
            </w:r>
          </w:p>
        </w:tc>
        <w:tc>
          <w:tcPr>
            <w:tcW w:w="90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c>
          <w:tcPr>
            <w:tcW w:w="1054" w:type="dxa"/>
            <w:vAlign w:val="center"/>
            <w:hideMark/>
          </w:tcPr>
          <w:p w:rsidR="00DF46B8" w:rsidRPr="000F0F48" w:rsidRDefault="00DF46B8">
            <w:pPr>
              <w:widowControl/>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r>
      <w:tr w:rsidR="00DF46B8" w:rsidRPr="000F0F48" w:rsidTr="00DF46B8">
        <w:trPr>
          <w:cantSplit/>
          <w:trHeight w:hRule="exact" w:val="567"/>
          <w:jc w:val="center"/>
        </w:trPr>
        <w:tc>
          <w:tcPr>
            <w:tcW w:w="705"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bCs/>
                <w:color w:val="000000" w:themeColor="text1"/>
                <w:szCs w:val="21"/>
              </w:rPr>
              <w:t>2019-</w:t>
            </w:r>
          </w:p>
          <w:p w:rsidR="00DF46B8" w:rsidRPr="000F0F48" w:rsidRDefault="00DF46B8">
            <w:pPr>
              <w:adjustRightInd w:val="0"/>
              <w:snapToGrid w:val="0"/>
              <w:spacing w:line="280" w:lineRule="exact"/>
              <w:jc w:val="center"/>
              <w:rPr>
                <w:rFonts w:eastAsiaTheme="minorEastAsia"/>
                <w:color w:val="000000" w:themeColor="text1"/>
                <w:szCs w:val="21"/>
              </w:rPr>
            </w:pPr>
            <w:r w:rsidRPr="000F0F48">
              <w:rPr>
                <w:rFonts w:eastAsiaTheme="minorEastAsia"/>
                <w:bCs/>
                <w:color w:val="000000" w:themeColor="text1"/>
                <w:szCs w:val="21"/>
              </w:rPr>
              <w:t>07-04</w:t>
            </w:r>
          </w:p>
        </w:tc>
        <w:tc>
          <w:tcPr>
            <w:tcW w:w="1518" w:type="dxa"/>
            <w:vMerge w:val="restart"/>
            <w:vAlign w:val="center"/>
            <w:hideMark/>
          </w:tcPr>
          <w:p w:rsidR="00DF46B8" w:rsidRPr="000F0F48" w:rsidRDefault="00DF46B8">
            <w:pPr>
              <w:autoSpaceDE w:val="0"/>
              <w:autoSpaceDN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22</w:t>
            </w:r>
            <w:r w:rsidRPr="000F0F48">
              <w:rPr>
                <w:rFonts w:eastAsiaTheme="minorEastAsia"/>
                <w:color w:val="000000" w:themeColor="text1"/>
                <w:szCs w:val="21"/>
                <w:vertAlign w:val="superscript"/>
              </w:rPr>
              <w:t>#</w:t>
            </w:r>
          </w:p>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E:112°41′39.16″</w:t>
            </w:r>
          </w:p>
          <w:p w:rsidR="00DF46B8" w:rsidRPr="000F0F48" w:rsidRDefault="00DF46B8">
            <w:pPr>
              <w:autoSpaceDE w:val="0"/>
              <w:autoSpaceDN w:val="0"/>
              <w:adjustRightInd w:val="0"/>
              <w:snapToGrid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N:35°35′50.75″</w:t>
            </w:r>
          </w:p>
        </w:tc>
        <w:tc>
          <w:tcPr>
            <w:tcW w:w="675" w:type="dxa"/>
            <w:vMerge w:val="restart"/>
            <w:vAlign w:val="center"/>
            <w:hideMark/>
          </w:tcPr>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0~0.2</w:t>
            </w:r>
          </w:p>
        </w:tc>
        <w:tc>
          <w:tcPr>
            <w:tcW w:w="907" w:type="dxa"/>
            <w:vAlign w:val="center"/>
            <w:hideMark/>
          </w:tcPr>
          <w:p w:rsidR="00DF46B8" w:rsidRPr="000F0F48" w:rsidRDefault="00DF46B8">
            <w:pPr>
              <w:widowControl/>
              <w:adjustRightInd w:val="0"/>
              <w:snapToGrid w:val="0"/>
              <w:spacing w:line="240" w:lineRule="exact"/>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18.3</w:t>
            </w:r>
          </w:p>
        </w:tc>
        <w:tc>
          <w:tcPr>
            <w:tcW w:w="907" w:type="dxa"/>
            <w:gridSpan w:val="2"/>
            <w:vAlign w:val="center"/>
            <w:hideMark/>
          </w:tcPr>
          <w:p w:rsidR="00DF46B8" w:rsidRPr="000F0F48" w:rsidRDefault="00DF46B8">
            <w:pPr>
              <w:widowControl/>
              <w:adjustRightInd w:val="0"/>
              <w:snapToGrid w:val="0"/>
              <w:spacing w:line="240" w:lineRule="exact"/>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0.04</w:t>
            </w:r>
          </w:p>
        </w:tc>
        <w:tc>
          <w:tcPr>
            <w:tcW w:w="907" w:type="dxa"/>
            <w:gridSpan w:val="2"/>
            <w:vAlign w:val="center"/>
            <w:hideMark/>
          </w:tcPr>
          <w:p w:rsidR="00DF46B8" w:rsidRPr="000F0F48" w:rsidRDefault="00DF46B8">
            <w:pPr>
              <w:widowControl/>
              <w:adjustRightInd w:val="0"/>
              <w:snapToGrid w:val="0"/>
              <w:spacing w:line="240" w:lineRule="exact"/>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29</w:t>
            </w:r>
          </w:p>
        </w:tc>
        <w:tc>
          <w:tcPr>
            <w:tcW w:w="907" w:type="dxa"/>
            <w:gridSpan w:val="2"/>
            <w:vAlign w:val="center"/>
            <w:hideMark/>
          </w:tcPr>
          <w:p w:rsidR="00DF46B8" w:rsidRPr="000F0F48" w:rsidRDefault="00DF46B8">
            <w:pPr>
              <w:widowControl/>
              <w:adjustRightInd w:val="0"/>
              <w:snapToGrid w:val="0"/>
              <w:spacing w:line="240" w:lineRule="exact"/>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49</w:t>
            </w:r>
          </w:p>
        </w:tc>
        <w:tc>
          <w:tcPr>
            <w:tcW w:w="916" w:type="dxa"/>
            <w:gridSpan w:val="2"/>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16"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16"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16" w:type="dxa"/>
            <w:gridSpan w:val="2"/>
            <w:vAlign w:val="center"/>
            <w:hideMark/>
          </w:tcPr>
          <w:p w:rsidR="00DF46B8" w:rsidRPr="000F0F48" w:rsidRDefault="00DF46B8">
            <w:pPr>
              <w:widowControl/>
              <w:spacing w:line="240" w:lineRule="exact"/>
              <w:jc w:val="center"/>
              <w:rPr>
                <w:rFonts w:eastAsiaTheme="minorEastAsia"/>
                <w:bCs/>
                <w:color w:val="000000" w:themeColor="text1"/>
                <w:kern w:val="0"/>
                <w:szCs w:val="21"/>
              </w:rPr>
            </w:pPr>
            <w:r w:rsidRPr="000F0F48">
              <w:rPr>
                <w:rFonts w:eastAsiaTheme="minorEastAsia"/>
                <w:bCs/>
                <w:color w:val="000000" w:themeColor="text1"/>
                <w:kern w:val="0"/>
                <w:szCs w:val="21"/>
              </w:rPr>
              <w:t>0.18</w:t>
            </w:r>
          </w:p>
        </w:tc>
        <w:tc>
          <w:tcPr>
            <w:tcW w:w="907" w:type="dxa"/>
            <w:gridSpan w:val="2"/>
            <w:vAlign w:val="center"/>
            <w:hideMark/>
          </w:tcPr>
          <w:p w:rsidR="00DF46B8" w:rsidRPr="000F0F48" w:rsidRDefault="00DF46B8">
            <w:pPr>
              <w:adjustRightInd w:val="0"/>
              <w:snapToGrid w:val="0"/>
              <w:spacing w:line="240" w:lineRule="exact"/>
              <w:jc w:val="center"/>
              <w:rPr>
                <w:rFonts w:eastAsiaTheme="minorEastAsia"/>
                <w:bCs/>
                <w:color w:val="000000" w:themeColor="text1"/>
                <w:szCs w:val="21"/>
              </w:rPr>
            </w:pPr>
            <w:r w:rsidRPr="000F0F48">
              <w:rPr>
                <w:rFonts w:eastAsiaTheme="minorEastAsia"/>
                <w:bCs/>
                <w:color w:val="000000" w:themeColor="text1"/>
                <w:szCs w:val="21"/>
              </w:rPr>
              <w:t>0.018</w:t>
            </w:r>
          </w:p>
        </w:tc>
        <w:tc>
          <w:tcPr>
            <w:tcW w:w="907" w:type="dxa"/>
            <w:gridSpan w:val="2"/>
            <w:vAlign w:val="center"/>
            <w:hideMark/>
          </w:tcPr>
          <w:p w:rsidR="00DF46B8" w:rsidRPr="000F0F48" w:rsidRDefault="00DF46B8">
            <w:pPr>
              <w:adjustRightInd w:val="0"/>
              <w:snapToGrid w:val="0"/>
              <w:spacing w:line="240" w:lineRule="exact"/>
              <w:jc w:val="center"/>
              <w:rPr>
                <w:rFonts w:eastAsiaTheme="minorEastAsia"/>
                <w:bCs/>
                <w:color w:val="000000" w:themeColor="text1"/>
                <w:szCs w:val="21"/>
              </w:rPr>
            </w:pPr>
            <w:r w:rsidRPr="000F0F48">
              <w:rPr>
                <w:rFonts w:eastAsiaTheme="minorEastAsia"/>
                <w:bCs/>
                <w:color w:val="000000" w:themeColor="text1"/>
                <w:szCs w:val="21"/>
              </w:rPr>
              <w:t>18.2</w:t>
            </w:r>
          </w:p>
        </w:tc>
        <w:tc>
          <w:tcPr>
            <w:tcW w:w="907" w:type="dxa"/>
            <w:gridSpan w:val="2"/>
            <w:vAlign w:val="center"/>
            <w:hideMark/>
          </w:tcPr>
          <w:p w:rsidR="00DF46B8" w:rsidRPr="000F0F48" w:rsidRDefault="00DF46B8">
            <w:pPr>
              <w:widowControl/>
              <w:jc w:val="center"/>
              <w:rPr>
                <w:rFonts w:eastAsiaTheme="minorEastAsia"/>
                <w:color w:val="000000" w:themeColor="text1"/>
                <w:kern w:val="0"/>
                <w:sz w:val="24"/>
              </w:rPr>
            </w:pPr>
            <w:r w:rsidRPr="000F0F48">
              <w:rPr>
                <w:rFonts w:eastAsiaTheme="minorEastAsia"/>
                <w:color w:val="000000" w:themeColor="text1"/>
              </w:rPr>
              <w:t>3.4</w:t>
            </w:r>
          </w:p>
        </w:tc>
        <w:tc>
          <w:tcPr>
            <w:tcW w:w="1054"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color w:val="000000" w:themeColor="text1"/>
              </w:rPr>
              <w:t>32.0</w:t>
            </w:r>
          </w:p>
        </w:tc>
      </w:tr>
      <w:tr w:rsidR="00DF46B8" w:rsidRPr="000F0F48" w:rsidTr="00DF46B8">
        <w:trPr>
          <w:cantSplit/>
          <w:trHeight w:val="56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51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75" w:type="dxa"/>
            <w:vMerge/>
            <w:vAlign w:val="center"/>
            <w:hideMark/>
          </w:tcPr>
          <w:p w:rsidR="00DF46B8" w:rsidRPr="000F0F48" w:rsidRDefault="00DF46B8">
            <w:pPr>
              <w:widowControl/>
              <w:jc w:val="left"/>
              <w:rPr>
                <w:rFonts w:eastAsiaTheme="minorEastAsia"/>
                <w:color w:val="000000" w:themeColor="text1"/>
                <w:szCs w:val="21"/>
              </w:rPr>
            </w:pPr>
          </w:p>
        </w:tc>
        <w:tc>
          <w:tcPr>
            <w:tcW w:w="11067" w:type="dxa"/>
            <w:gridSpan w:val="22"/>
            <w:vAlign w:val="center"/>
            <w:hideMark/>
          </w:tcPr>
          <w:p w:rsidR="00DF46B8" w:rsidRPr="000F0F48" w:rsidRDefault="00DF46B8">
            <w:pPr>
              <w:widowControl/>
              <w:adjustRightInd w:val="0"/>
              <w:snapToGrid w:val="0"/>
              <w:spacing w:line="240" w:lineRule="exact"/>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51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75" w:type="dxa"/>
            <w:vMerge/>
            <w:vAlign w:val="center"/>
            <w:hideMark/>
          </w:tcPr>
          <w:p w:rsidR="00DF46B8" w:rsidRPr="000F0F48" w:rsidRDefault="00DF46B8">
            <w:pPr>
              <w:widowControl/>
              <w:jc w:val="left"/>
              <w:rPr>
                <w:rFonts w:eastAsiaTheme="minorEastAsia"/>
                <w:color w:val="000000" w:themeColor="text1"/>
                <w:szCs w:val="21"/>
              </w:rPr>
            </w:pPr>
          </w:p>
        </w:tc>
        <w:tc>
          <w:tcPr>
            <w:tcW w:w="986"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88"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88"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92"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98"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9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98"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99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88"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88"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1153" w:type="dxa"/>
            <w:gridSpan w:val="2"/>
            <w:vAlign w:val="center"/>
          </w:tcPr>
          <w:p w:rsidR="00DF46B8" w:rsidRPr="000F0F48" w:rsidRDefault="00DF46B8">
            <w:pPr>
              <w:ind w:left="-50" w:right="-50"/>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p w:rsidR="00DF46B8" w:rsidRPr="000F0F48" w:rsidRDefault="00DF46B8">
            <w:pPr>
              <w:ind w:leftChars="-50" w:left="-105" w:rightChars="-50" w:right="-105"/>
              <w:jc w:val="center"/>
              <w:rPr>
                <w:rFonts w:eastAsiaTheme="minorEastAsia"/>
                <w:color w:val="000000" w:themeColor="text1"/>
                <w:kern w:val="0"/>
                <w:szCs w:val="21"/>
              </w:rPr>
            </w:pPr>
          </w:p>
          <w:p w:rsidR="00DF46B8" w:rsidRPr="000F0F48" w:rsidRDefault="00DF46B8">
            <w:pPr>
              <w:widowControl/>
              <w:ind w:left="-50" w:right="-50"/>
              <w:jc w:val="center"/>
              <w:rPr>
                <w:rFonts w:eastAsiaTheme="minorEastAsia"/>
                <w:color w:val="000000" w:themeColor="text1"/>
                <w:kern w:val="0"/>
                <w:szCs w:val="21"/>
              </w:rPr>
            </w:pPr>
          </w:p>
        </w:tc>
      </w:tr>
      <w:tr w:rsidR="00DF46B8" w:rsidRPr="000F0F48" w:rsidTr="00DF46B8">
        <w:trPr>
          <w:cantSplit/>
          <w:trHeight w:hRule="exact" w:val="56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51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75" w:type="dxa"/>
            <w:vMerge/>
            <w:vAlign w:val="center"/>
            <w:hideMark/>
          </w:tcPr>
          <w:p w:rsidR="00DF46B8" w:rsidRPr="000F0F48" w:rsidRDefault="00DF46B8">
            <w:pPr>
              <w:widowControl/>
              <w:jc w:val="left"/>
              <w:rPr>
                <w:rFonts w:eastAsiaTheme="minorEastAsia"/>
                <w:color w:val="000000" w:themeColor="text1"/>
                <w:szCs w:val="21"/>
              </w:rPr>
            </w:pPr>
          </w:p>
        </w:tc>
        <w:tc>
          <w:tcPr>
            <w:tcW w:w="986" w:type="dxa"/>
            <w:gridSpan w:val="2"/>
            <w:vAlign w:val="center"/>
            <w:hideMark/>
          </w:tcPr>
          <w:p w:rsidR="00DF46B8" w:rsidRPr="000F0F48" w:rsidRDefault="00DF46B8">
            <w:pPr>
              <w:widowControl/>
              <w:ind w:left="-50" w:right="-50"/>
              <w:jc w:val="center"/>
              <w:rPr>
                <w:rFonts w:eastAsiaTheme="minorEastAsia"/>
                <w:color w:val="000000" w:themeColor="text1"/>
                <w:kern w:val="0"/>
                <w:sz w:val="24"/>
              </w:rPr>
            </w:pPr>
            <w:r w:rsidRPr="000F0F48">
              <w:rPr>
                <w:rFonts w:eastAsiaTheme="minorEastAsia"/>
                <w:color w:val="000000" w:themeColor="text1"/>
              </w:rPr>
              <w:t>ND</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14.8</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92"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9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97"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18.7</w:t>
            </w:r>
          </w:p>
        </w:tc>
        <w:tc>
          <w:tcPr>
            <w:tcW w:w="99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91"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9.7</w:t>
            </w:r>
          </w:p>
        </w:tc>
        <w:tc>
          <w:tcPr>
            <w:tcW w:w="1153"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56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51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75" w:type="dxa"/>
            <w:vMerge/>
            <w:vAlign w:val="center"/>
            <w:hideMark/>
          </w:tcPr>
          <w:p w:rsidR="00DF46B8" w:rsidRPr="000F0F48" w:rsidRDefault="00DF46B8">
            <w:pPr>
              <w:widowControl/>
              <w:jc w:val="left"/>
              <w:rPr>
                <w:rFonts w:eastAsiaTheme="minorEastAsia"/>
                <w:color w:val="000000" w:themeColor="text1"/>
                <w:szCs w:val="21"/>
              </w:rPr>
            </w:pPr>
          </w:p>
        </w:tc>
        <w:tc>
          <w:tcPr>
            <w:tcW w:w="11067" w:type="dxa"/>
            <w:gridSpan w:val="22"/>
            <w:vAlign w:val="center"/>
            <w:hideMark/>
          </w:tcPr>
          <w:p w:rsidR="00DF46B8" w:rsidRPr="000F0F48" w:rsidRDefault="00DF46B8">
            <w:pPr>
              <w:widowControl/>
              <w:adjustRightInd w:val="0"/>
              <w:snapToGrid w:val="0"/>
              <w:spacing w:line="240" w:lineRule="exact"/>
              <w:ind w:left="-50" w:right="-50"/>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51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75" w:type="dxa"/>
            <w:vMerge/>
            <w:vAlign w:val="center"/>
            <w:hideMark/>
          </w:tcPr>
          <w:p w:rsidR="00DF46B8" w:rsidRPr="000F0F48" w:rsidRDefault="00DF46B8">
            <w:pPr>
              <w:widowControl/>
              <w:jc w:val="left"/>
              <w:rPr>
                <w:rFonts w:eastAsiaTheme="minorEastAsia"/>
                <w:color w:val="000000" w:themeColor="text1"/>
                <w:szCs w:val="21"/>
              </w:rPr>
            </w:pPr>
          </w:p>
        </w:tc>
        <w:tc>
          <w:tcPr>
            <w:tcW w:w="986"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widowControl/>
              <w:ind w:left="-50" w:right="-50"/>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992"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9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997"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99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991"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1153"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r w:rsidRPr="000F0F48">
              <w:rPr>
                <w:rFonts w:eastAsiaTheme="minorEastAsia" w:hAnsiTheme="minorEastAsia"/>
                <w:color w:val="000000" w:themeColor="text1"/>
                <w:szCs w:val="21"/>
              </w:rPr>
              <w:t>四氯乙烷</w:t>
            </w:r>
          </w:p>
        </w:tc>
      </w:tr>
      <w:tr w:rsidR="00DF46B8" w:rsidRPr="000F0F48" w:rsidTr="00DF46B8">
        <w:trPr>
          <w:cantSplit/>
          <w:trHeight w:hRule="exact" w:val="56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51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75" w:type="dxa"/>
            <w:vMerge/>
            <w:vAlign w:val="center"/>
            <w:hideMark/>
          </w:tcPr>
          <w:p w:rsidR="00DF46B8" w:rsidRPr="000F0F48" w:rsidRDefault="00DF46B8">
            <w:pPr>
              <w:widowControl/>
              <w:jc w:val="left"/>
              <w:rPr>
                <w:rFonts w:eastAsiaTheme="minorEastAsia"/>
                <w:color w:val="000000" w:themeColor="text1"/>
                <w:szCs w:val="21"/>
              </w:rPr>
            </w:pPr>
          </w:p>
        </w:tc>
        <w:tc>
          <w:tcPr>
            <w:tcW w:w="986" w:type="dxa"/>
            <w:gridSpan w:val="2"/>
            <w:vAlign w:val="center"/>
            <w:hideMark/>
          </w:tcPr>
          <w:p w:rsidR="00DF46B8" w:rsidRPr="000F0F48" w:rsidRDefault="00DF46B8">
            <w:pPr>
              <w:widowControl/>
              <w:ind w:left="-50" w:right="-50"/>
              <w:jc w:val="center"/>
              <w:rPr>
                <w:rFonts w:eastAsiaTheme="minorEastAsia"/>
                <w:color w:val="000000" w:themeColor="text1"/>
                <w:kern w:val="0"/>
                <w:sz w:val="24"/>
              </w:rPr>
            </w:pPr>
            <w:r w:rsidRPr="000F0F48">
              <w:rPr>
                <w:rFonts w:eastAsiaTheme="minorEastAsia"/>
                <w:color w:val="000000" w:themeColor="text1"/>
              </w:rPr>
              <w:t>ND</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92"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9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97"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9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91"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1153"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56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51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75" w:type="dxa"/>
            <w:vMerge/>
            <w:vAlign w:val="center"/>
            <w:hideMark/>
          </w:tcPr>
          <w:p w:rsidR="00DF46B8" w:rsidRPr="000F0F48" w:rsidRDefault="00DF46B8">
            <w:pPr>
              <w:widowControl/>
              <w:jc w:val="left"/>
              <w:rPr>
                <w:rFonts w:eastAsiaTheme="minorEastAsia"/>
                <w:color w:val="000000" w:themeColor="text1"/>
                <w:szCs w:val="21"/>
              </w:rPr>
            </w:pPr>
          </w:p>
        </w:tc>
        <w:tc>
          <w:tcPr>
            <w:tcW w:w="11067" w:type="dxa"/>
            <w:gridSpan w:val="22"/>
            <w:vAlign w:val="center"/>
            <w:hideMark/>
          </w:tcPr>
          <w:p w:rsidR="00DF46B8" w:rsidRPr="000F0F48" w:rsidRDefault="00DF46B8">
            <w:pPr>
              <w:widowControl/>
              <w:adjustRightInd w:val="0"/>
              <w:snapToGrid w:val="0"/>
              <w:spacing w:line="240" w:lineRule="exact"/>
              <w:ind w:left="-50" w:right="-50"/>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51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75" w:type="dxa"/>
            <w:vMerge/>
            <w:vAlign w:val="center"/>
            <w:hideMark/>
          </w:tcPr>
          <w:p w:rsidR="00DF46B8" w:rsidRPr="000F0F48" w:rsidRDefault="00DF46B8">
            <w:pPr>
              <w:widowControl/>
              <w:jc w:val="left"/>
              <w:rPr>
                <w:rFonts w:eastAsiaTheme="minorEastAsia"/>
                <w:color w:val="000000" w:themeColor="text1"/>
                <w:szCs w:val="21"/>
              </w:rPr>
            </w:pPr>
          </w:p>
        </w:tc>
        <w:tc>
          <w:tcPr>
            <w:tcW w:w="986"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992"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998"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99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998"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9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88"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988"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1153"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F46B8" w:rsidRPr="000F0F48" w:rsidTr="00DF46B8">
        <w:trPr>
          <w:cantSplit/>
          <w:trHeight w:hRule="exact" w:val="56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51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75" w:type="dxa"/>
            <w:vMerge/>
            <w:vAlign w:val="center"/>
            <w:hideMark/>
          </w:tcPr>
          <w:p w:rsidR="00DF46B8" w:rsidRPr="000F0F48" w:rsidRDefault="00DF46B8">
            <w:pPr>
              <w:widowControl/>
              <w:jc w:val="left"/>
              <w:rPr>
                <w:rFonts w:eastAsiaTheme="minorEastAsia"/>
                <w:color w:val="000000" w:themeColor="text1"/>
                <w:szCs w:val="21"/>
              </w:rPr>
            </w:pPr>
          </w:p>
        </w:tc>
        <w:tc>
          <w:tcPr>
            <w:tcW w:w="986" w:type="dxa"/>
            <w:gridSpan w:val="2"/>
            <w:vAlign w:val="center"/>
            <w:hideMark/>
          </w:tcPr>
          <w:p w:rsidR="00DF46B8" w:rsidRPr="000F0F48" w:rsidRDefault="00DF46B8">
            <w:pPr>
              <w:widowControl/>
              <w:ind w:left="-50" w:right="-50"/>
              <w:jc w:val="center"/>
              <w:rPr>
                <w:rFonts w:eastAsiaTheme="minorEastAsia"/>
                <w:color w:val="000000" w:themeColor="text1"/>
                <w:kern w:val="0"/>
                <w:sz w:val="24"/>
              </w:rPr>
            </w:pPr>
            <w:r w:rsidRPr="000F0F48">
              <w:rPr>
                <w:rFonts w:eastAsiaTheme="minorEastAsia"/>
                <w:color w:val="000000" w:themeColor="text1"/>
              </w:rPr>
              <w:t>ND</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92" w:type="dxa"/>
            <w:gridSpan w:val="2"/>
            <w:vAlign w:val="center"/>
            <w:hideMark/>
          </w:tcPr>
          <w:p w:rsidR="00DF46B8" w:rsidRPr="000F0F48" w:rsidRDefault="00DF46B8">
            <w:pPr>
              <w:widowControl/>
              <w:ind w:left="-50" w:right="-50"/>
              <w:jc w:val="center"/>
              <w:rPr>
                <w:rFonts w:eastAsiaTheme="minorEastAsia"/>
                <w:color w:val="000000" w:themeColor="text1"/>
                <w:kern w:val="0"/>
                <w:sz w:val="22"/>
                <w:szCs w:val="22"/>
              </w:rPr>
            </w:pPr>
            <w:r w:rsidRPr="000F0F48">
              <w:rPr>
                <w:rFonts w:eastAsiaTheme="minorEastAsia"/>
                <w:color w:val="000000" w:themeColor="text1"/>
                <w:sz w:val="22"/>
                <w:szCs w:val="22"/>
              </w:rPr>
              <w:t>5.3</w:t>
            </w:r>
          </w:p>
        </w:tc>
        <w:tc>
          <w:tcPr>
            <w:tcW w:w="99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 w:val="22"/>
                <w:szCs w:val="22"/>
              </w:rPr>
            </w:pPr>
            <w:r w:rsidRPr="000F0F48">
              <w:rPr>
                <w:rFonts w:eastAsiaTheme="minorEastAsia"/>
                <w:color w:val="000000" w:themeColor="text1"/>
                <w:sz w:val="22"/>
                <w:szCs w:val="22"/>
              </w:rPr>
              <w:t>0.5</w:t>
            </w:r>
          </w:p>
        </w:tc>
        <w:tc>
          <w:tcPr>
            <w:tcW w:w="997"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 w:val="22"/>
                <w:szCs w:val="22"/>
              </w:rPr>
            </w:pPr>
            <w:r w:rsidRPr="000F0F48">
              <w:rPr>
                <w:rFonts w:eastAsiaTheme="minorEastAsia"/>
                <w:color w:val="000000" w:themeColor="text1"/>
                <w:sz w:val="22"/>
                <w:szCs w:val="22"/>
              </w:rPr>
              <w:t>0.5</w:t>
            </w:r>
          </w:p>
        </w:tc>
        <w:tc>
          <w:tcPr>
            <w:tcW w:w="99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 w:val="22"/>
                <w:szCs w:val="22"/>
              </w:rPr>
            </w:pPr>
            <w:r w:rsidRPr="000F0F48">
              <w:rPr>
                <w:rFonts w:eastAsiaTheme="minorEastAsia"/>
                <w:color w:val="000000" w:themeColor="text1"/>
                <w:sz w:val="22"/>
                <w:szCs w:val="22"/>
              </w:rPr>
              <w:t>1.5</w:t>
            </w:r>
          </w:p>
        </w:tc>
        <w:tc>
          <w:tcPr>
            <w:tcW w:w="991"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 w:val="22"/>
                <w:szCs w:val="22"/>
              </w:rPr>
            </w:pPr>
            <w:r w:rsidRPr="000F0F48">
              <w:rPr>
                <w:rFonts w:eastAsiaTheme="minorEastAsia"/>
                <w:color w:val="000000" w:themeColor="text1"/>
                <w:sz w:val="22"/>
                <w:szCs w:val="22"/>
              </w:rPr>
              <w:t>0.4</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 w:val="22"/>
                <w:szCs w:val="22"/>
              </w:rPr>
            </w:pPr>
            <w:r w:rsidRPr="000F0F48">
              <w:rPr>
                <w:rFonts w:eastAsiaTheme="minorEastAsia"/>
                <w:color w:val="000000" w:themeColor="text1"/>
                <w:sz w:val="22"/>
                <w:szCs w:val="22"/>
              </w:rPr>
              <w:t>0.7</w:t>
            </w:r>
          </w:p>
        </w:tc>
        <w:tc>
          <w:tcPr>
            <w:tcW w:w="988"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153"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F46B8" w:rsidRPr="000F0F48" w:rsidTr="00DF46B8">
        <w:trPr>
          <w:cantSplit/>
          <w:trHeight w:hRule="exact" w:val="1020"/>
          <w:jc w:val="center"/>
        </w:trPr>
        <w:tc>
          <w:tcPr>
            <w:tcW w:w="705" w:type="dxa"/>
            <w:vAlign w:val="center"/>
            <w:hideMark/>
          </w:tcPr>
          <w:p w:rsidR="00DF46B8" w:rsidRPr="000F0F48" w:rsidRDefault="00DF46B8">
            <w:pPr>
              <w:adjustRightInd w:val="0"/>
              <w:snapToGrid w:val="0"/>
              <w:spacing w:line="240" w:lineRule="exact"/>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60" w:type="dxa"/>
            <w:gridSpan w:val="24"/>
            <w:vAlign w:val="center"/>
            <w:hideMark/>
          </w:tcPr>
          <w:p w:rsidR="00DF46B8" w:rsidRPr="000F0F48" w:rsidRDefault="00DF46B8" w:rsidP="00DF46B8">
            <w:pPr>
              <w:pStyle w:val="af7"/>
              <w:numPr>
                <w:ilvl w:val="0"/>
                <w:numId w:val="19"/>
              </w:numPr>
              <w:adjustRightInd w:val="0"/>
              <w:snapToGrid w:val="0"/>
              <w:spacing w:line="240" w:lineRule="atLeast"/>
              <w:ind w:rightChars="-50" w:right="-105" w:firstLineChars="0"/>
              <w:rPr>
                <w:rFonts w:eastAsiaTheme="minorEastAsia"/>
                <w:color w:val="000000" w:themeColor="text1"/>
                <w:kern w:val="0"/>
                <w:szCs w:val="21"/>
              </w:rPr>
            </w:pPr>
            <w:r w:rsidRPr="000F0F48">
              <w:rPr>
                <w:rFonts w:eastAsiaTheme="minorEastAsia" w:hAnsiTheme="minorEastAsia"/>
                <w:color w:val="000000" w:themeColor="text1"/>
                <w:kern w:val="0"/>
                <w:szCs w:val="21"/>
              </w:rPr>
              <w:t>铅、镉、铜和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w:t>
            </w:r>
          </w:p>
          <w:p w:rsidR="00DF46B8" w:rsidRPr="000F0F48" w:rsidRDefault="00DF46B8">
            <w:pPr>
              <w:adjustRightInd w:val="0"/>
              <w:snapToGrid w:val="0"/>
              <w:spacing w:line="240" w:lineRule="exact"/>
              <w:jc w:val="left"/>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F46B8" w:rsidRPr="000F0F48" w:rsidRDefault="00DF46B8" w:rsidP="00DF46B8">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88"/>
        <w:gridCol w:w="1465"/>
        <w:gridCol w:w="765"/>
        <w:gridCol w:w="904"/>
        <w:gridCol w:w="84"/>
        <w:gridCol w:w="821"/>
        <w:gridCol w:w="168"/>
        <w:gridCol w:w="738"/>
        <w:gridCol w:w="251"/>
        <w:gridCol w:w="654"/>
        <w:gridCol w:w="335"/>
        <w:gridCol w:w="570"/>
        <w:gridCol w:w="419"/>
        <w:gridCol w:w="486"/>
        <w:gridCol w:w="503"/>
        <w:gridCol w:w="402"/>
        <w:gridCol w:w="587"/>
        <w:gridCol w:w="319"/>
        <w:gridCol w:w="671"/>
        <w:gridCol w:w="235"/>
        <w:gridCol w:w="754"/>
        <w:gridCol w:w="151"/>
        <w:gridCol w:w="838"/>
        <w:gridCol w:w="67"/>
        <w:gridCol w:w="1090"/>
      </w:tblGrid>
      <w:tr w:rsidR="00DF46B8" w:rsidRPr="000F0F48" w:rsidTr="00DF46B8">
        <w:trPr>
          <w:cantSplit/>
          <w:trHeight w:hRule="exact" w:val="567"/>
          <w:jc w:val="center"/>
        </w:trPr>
        <w:tc>
          <w:tcPr>
            <w:tcW w:w="688" w:type="dxa"/>
            <w:vMerge w:val="restart"/>
            <w:vAlign w:val="center"/>
            <w:hideMark/>
          </w:tcPr>
          <w:p w:rsidR="00DF46B8" w:rsidRPr="000F0F48" w:rsidRDefault="00DF46B8">
            <w:pPr>
              <w:tabs>
                <w:tab w:val="left" w:pos="0"/>
              </w:tabs>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F46B8" w:rsidRPr="000F0F48" w:rsidRDefault="00DF46B8">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465" w:type="dxa"/>
            <w:vMerge w:val="restart"/>
            <w:vAlign w:val="center"/>
            <w:hideMark/>
          </w:tcPr>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监测点位</w:t>
            </w:r>
          </w:p>
        </w:tc>
        <w:tc>
          <w:tcPr>
            <w:tcW w:w="765" w:type="dxa"/>
            <w:vMerge w:val="restart"/>
            <w:vAlign w:val="center"/>
            <w:hideMark/>
          </w:tcPr>
          <w:p w:rsidR="00DF46B8" w:rsidRPr="000F0F48" w:rsidRDefault="00DF46B8">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F46B8" w:rsidRPr="000F0F48" w:rsidRDefault="00DF46B8">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F46B8" w:rsidRPr="000F0F48" w:rsidRDefault="00DF46B8">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047" w:type="dxa"/>
            <w:gridSpan w:val="2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680"/>
          <w:jc w:val="center"/>
        </w:trPr>
        <w:tc>
          <w:tcPr>
            <w:tcW w:w="688" w:type="dxa"/>
            <w:vMerge/>
            <w:vAlign w:val="center"/>
            <w:hideMark/>
          </w:tcPr>
          <w:p w:rsidR="00DF46B8" w:rsidRPr="000F0F48" w:rsidRDefault="00DF46B8">
            <w:pPr>
              <w:widowControl/>
              <w:jc w:val="left"/>
              <w:rPr>
                <w:rFonts w:eastAsiaTheme="minorEastAsia"/>
                <w:bCs/>
                <w:color w:val="000000" w:themeColor="text1"/>
                <w:szCs w:val="21"/>
              </w:rPr>
            </w:pPr>
          </w:p>
        </w:tc>
        <w:tc>
          <w:tcPr>
            <w:tcW w:w="1465" w:type="dxa"/>
            <w:vMerge/>
            <w:vAlign w:val="center"/>
            <w:hideMark/>
          </w:tcPr>
          <w:p w:rsidR="00DF46B8" w:rsidRPr="000F0F48" w:rsidRDefault="00DF46B8">
            <w:pPr>
              <w:widowControl/>
              <w:jc w:val="left"/>
              <w:rPr>
                <w:rFonts w:eastAsiaTheme="minorEastAsia"/>
                <w:color w:val="000000" w:themeColor="text1"/>
                <w:szCs w:val="21"/>
              </w:rPr>
            </w:pPr>
          </w:p>
        </w:tc>
        <w:tc>
          <w:tcPr>
            <w:tcW w:w="765" w:type="dxa"/>
            <w:vMerge/>
            <w:vAlign w:val="center"/>
            <w:hideMark/>
          </w:tcPr>
          <w:p w:rsidR="00DF46B8" w:rsidRPr="000F0F48" w:rsidRDefault="00DF46B8">
            <w:pPr>
              <w:widowControl/>
              <w:jc w:val="left"/>
              <w:rPr>
                <w:rFonts w:eastAsiaTheme="minorEastAsia"/>
                <w:bCs/>
                <w:color w:val="000000" w:themeColor="text1"/>
                <w:szCs w:val="21"/>
              </w:rPr>
            </w:pPr>
          </w:p>
        </w:tc>
        <w:tc>
          <w:tcPr>
            <w:tcW w:w="904"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 xml:space="preserve"> (</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05"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06"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 xml:space="preserve"> (</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05"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w:t>
            </w:r>
            <w:r w:rsidRPr="000F0F48">
              <w:rPr>
                <w:rFonts w:eastAsiaTheme="minorEastAsia"/>
                <w:bCs/>
                <w:color w:val="000000" w:themeColor="text1"/>
                <w:szCs w:val="21"/>
              </w:rPr>
              <w:t>mg/kg</w:t>
            </w:r>
            <w:r w:rsidRPr="000F0F48">
              <w:rPr>
                <w:rFonts w:eastAsiaTheme="minorEastAsia"/>
                <w:color w:val="000000" w:themeColor="text1"/>
                <w:szCs w:val="21"/>
              </w:rPr>
              <w:t>)</w:t>
            </w:r>
          </w:p>
        </w:tc>
        <w:tc>
          <w:tcPr>
            <w:tcW w:w="905"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5"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5"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6"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6"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 xml:space="preserve"> (mg/kg)</w:t>
            </w:r>
          </w:p>
        </w:tc>
        <w:tc>
          <w:tcPr>
            <w:tcW w:w="905"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5"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c>
          <w:tcPr>
            <w:tcW w:w="1090" w:type="dxa"/>
            <w:vAlign w:val="center"/>
            <w:hideMark/>
          </w:tcPr>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r>
      <w:tr w:rsidR="00DF46B8" w:rsidRPr="000F0F48" w:rsidTr="00DF46B8">
        <w:trPr>
          <w:cantSplit/>
          <w:trHeight w:hRule="exact" w:val="567"/>
          <w:jc w:val="center"/>
        </w:trPr>
        <w:tc>
          <w:tcPr>
            <w:tcW w:w="688" w:type="dxa"/>
            <w:vMerge w:val="restart"/>
            <w:vAlign w:val="center"/>
            <w:hideMark/>
          </w:tcPr>
          <w:p w:rsidR="00DF46B8" w:rsidRPr="000F0F48" w:rsidRDefault="00DF46B8">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07-05</w:t>
            </w:r>
          </w:p>
        </w:tc>
        <w:tc>
          <w:tcPr>
            <w:tcW w:w="1465" w:type="dxa"/>
            <w:vMerge w:val="restart"/>
            <w:vAlign w:val="center"/>
            <w:hideMark/>
          </w:tcPr>
          <w:p w:rsidR="00DF46B8" w:rsidRPr="000F0F48" w:rsidRDefault="00DF46B8">
            <w:pPr>
              <w:autoSpaceDE w:val="0"/>
              <w:autoSpaceDN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25</w:t>
            </w:r>
            <w:r w:rsidRPr="000F0F48">
              <w:rPr>
                <w:rFonts w:eastAsiaTheme="minorEastAsia"/>
                <w:color w:val="000000" w:themeColor="text1"/>
                <w:szCs w:val="21"/>
                <w:vertAlign w:val="superscript"/>
              </w:rPr>
              <w:t>#</w:t>
            </w:r>
          </w:p>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E:112°39′28.51″</w:t>
            </w:r>
          </w:p>
          <w:p w:rsidR="00DF46B8" w:rsidRPr="000F0F48" w:rsidRDefault="00DF46B8">
            <w:pPr>
              <w:autoSpaceDE w:val="0"/>
              <w:autoSpaceDN w:val="0"/>
              <w:adjustRightInd w:val="0"/>
              <w:snapToGrid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N:35°38′23.24″</w:t>
            </w:r>
          </w:p>
        </w:tc>
        <w:tc>
          <w:tcPr>
            <w:tcW w:w="765" w:type="dxa"/>
            <w:vMerge w:val="restart"/>
            <w:vAlign w:val="center"/>
            <w:hideMark/>
          </w:tcPr>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0~0.2</w:t>
            </w:r>
          </w:p>
        </w:tc>
        <w:tc>
          <w:tcPr>
            <w:tcW w:w="904" w:type="dxa"/>
            <w:vAlign w:val="center"/>
            <w:hideMark/>
          </w:tcPr>
          <w:p w:rsidR="00DF46B8" w:rsidRPr="000F0F48" w:rsidRDefault="00DF46B8">
            <w:pPr>
              <w:widowControl/>
              <w:adjustRightInd w:val="0"/>
              <w:snapToGrid w:val="0"/>
              <w:spacing w:line="240" w:lineRule="exact"/>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21.6</w:t>
            </w:r>
          </w:p>
        </w:tc>
        <w:tc>
          <w:tcPr>
            <w:tcW w:w="905" w:type="dxa"/>
            <w:gridSpan w:val="2"/>
            <w:vAlign w:val="center"/>
            <w:hideMark/>
          </w:tcPr>
          <w:p w:rsidR="00DF46B8" w:rsidRPr="000F0F48" w:rsidRDefault="00DF46B8">
            <w:pPr>
              <w:widowControl/>
              <w:adjustRightInd w:val="0"/>
              <w:snapToGrid w:val="0"/>
              <w:spacing w:line="240" w:lineRule="exact"/>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0.16</w:t>
            </w:r>
          </w:p>
        </w:tc>
        <w:tc>
          <w:tcPr>
            <w:tcW w:w="906" w:type="dxa"/>
            <w:gridSpan w:val="2"/>
            <w:vAlign w:val="center"/>
            <w:hideMark/>
          </w:tcPr>
          <w:p w:rsidR="00DF46B8" w:rsidRPr="000F0F48" w:rsidRDefault="00DF46B8">
            <w:pPr>
              <w:widowControl/>
              <w:adjustRightInd w:val="0"/>
              <w:snapToGrid w:val="0"/>
              <w:spacing w:line="240" w:lineRule="exact"/>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23</w:t>
            </w:r>
          </w:p>
        </w:tc>
        <w:tc>
          <w:tcPr>
            <w:tcW w:w="905" w:type="dxa"/>
            <w:gridSpan w:val="2"/>
            <w:vAlign w:val="center"/>
            <w:hideMark/>
          </w:tcPr>
          <w:p w:rsidR="00DF46B8" w:rsidRPr="000F0F48" w:rsidRDefault="00DF46B8">
            <w:pPr>
              <w:widowControl/>
              <w:adjustRightInd w:val="0"/>
              <w:snapToGrid w:val="0"/>
              <w:spacing w:line="240" w:lineRule="exact"/>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34</w:t>
            </w:r>
          </w:p>
        </w:tc>
        <w:tc>
          <w:tcPr>
            <w:tcW w:w="905" w:type="dxa"/>
            <w:gridSpan w:val="2"/>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05"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05"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06" w:type="dxa"/>
            <w:gridSpan w:val="2"/>
            <w:vAlign w:val="center"/>
            <w:hideMark/>
          </w:tcPr>
          <w:p w:rsidR="00DF46B8" w:rsidRPr="000F0F48" w:rsidRDefault="00DF46B8">
            <w:pPr>
              <w:widowControl/>
              <w:spacing w:line="240" w:lineRule="exact"/>
              <w:ind w:leftChars="-50" w:left="-105" w:rightChars="-50" w:right="-105"/>
              <w:jc w:val="center"/>
              <w:rPr>
                <w:rFonts w:eastAsiaTheme="minorEastAsia"/>
                <w:bCs/>
                <w:color w:val="000000" w:themeColor="text1"/>
                <w:kern w:val="0"/>
                <w:szCs w:val="21"/>
              </w:rPr>
            </w:pPr>
            <w:r w:rsidRPr="000F0F48">
              <w:rPr>
                <w:rFonts w:eastAsiaTheme="minorEastAsia"/>
                <w:bCs/>
                <w:color w:val="000000" w:themeColor="text1"/>
                <w:kern w:val="0"/>
                <w:szCs w:val="21"/>
              </w:rPr>
              <w:t>0.56</w:t>
            </w:r>
          </w:p>
        </w:tc>
        <w:tc>
          <w:tcPr>
            <w:tcW w:w="906" w:type="dxa"/>
            <w:gridSpan w:val="2"/>
            <w:vAlign w:val="center"/>
            <w:hideMark/>
          </w:tcPr>
          <w:p w:rsidR="00DF46B8" w:rsidRPr="000F0F48" w:rsidRDefault="00DF46B8">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0.019</w:t>
            </w:r>
          </w:p>
        </w:tc>
        <w:tc>
          <w:tcPr>
            <w:tcW w:w="905" w:type="dxa"/>
            <w:gridSpan w:val="2"/>
            <w:vAlign w:val="center"/>
            <w:hideMark/>
          </w:tcPr>
          <w:p w:rsidR="00DF46B8" w:rsidRPr="000F0F48" w:rsidRDefault="00DF46B8">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13.5</w:t>
            </w:r>
          </w:p>
        </w:tc>
        <w:tc>
          <w:tcPr>
            <w:tcW w:w="905"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170</w:t>
            </w:r>
          </w:p>
        </w:tc>
        <w:tc>
          <w:tcPr>
            <w:tcW w:w="1090"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95.7</w:t>
            </w:r>
          </w:p>
        </w:tc>
      </w:tr>
      <w:tr w:rsidR="00DF46B8" w:rsidRPr="000F0F48" w:rsidTr="00DF46B8">
        <w:trPr>
          <w:cantSplit/>
          <w:trHeight w:val="567"/>
          <w:jc w:val="center"/>
        </w:trPr>
        <w:tc>
          <w:tcPr>
            <w:tcW w:w="688" w:type="dxa"/>
            <w:vMerge/>
            <w:vAlign w:val="center"/>
            <w:hideMark/>
          </w:tcPr>
          <w:p w:rsidR="00DF46B8" w:rsidRPr="000F0F48" w:rsidRDefault="00DF46B8">
            <w:pPr>
              <w:widowControl/>
              <w:jc w:val="left"/>
              <w:rPr>
                <w:rFonts w:eastAsiaTheme="minorEastAsia"/>
                <w:color w:val="000000" w:themeColor="text1"/>
                <w:szCs w:val="21"/>
              </w:rPr>
            </w:pPr>
          </w:p>
        </w:tc>
        <w:tc>
          <w:tcPr>
            <w:tcW w:w="1465"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65" w:type="dxa"/>
            <w:vMerge/>
            <w:vAlign w:val="center"/>
            <w:hideMark/>
          </w:tcPr>
          <w:p w:rsidR="00DF46B8" w:rsidRPr="000F0F48" w:rsidRDefault="00DF46B8">
            <w:pPr>
              <w:widowControl/>
              <w:jc w:val="left"/>
              <w:rPr>
                <w:rFonts w:eastAsiaTheme="minorEastAsia"/>
                <w:color w:val="000000" w:themeColor="text1"/>
                <w:szCs w:val="21"/>
              </w:rPr>
            </w:pPr>
          </w:p>
        </w:tc>
        <w:tc>
          <w:tcPr>
            <w:tcW w:w="11047" w:type="dxa"/>
            <w:gridSpan w:val="22"/>
            <w:vAlign w:val="center"/>
            <w:hideMark/>
          </w:tcPr>
          <w:p w:rsidR="00DF46B8" w:rsidRPr="000F0F48" w:rsidRDefault="00DF46B8">
            <w:pPr>
              <w:widowControl/>
              <w:adjustRightInd w:val="0"/>
              <w:snapToGrid w:val="0"/>
              <w:ind w:leftChars="-50" w:left="-105" w:rightChars="-50" w:right="-105"/>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680"/>
          <w:jc w:val="center"/>
        </w:trPr>
        <w:tc>
          <w:tcPr>
            <w:tcW w:w="688" w:type="dxa"/>
            <w:vMerge/>
            <w:vAlign w:val="center"/>
            <w:hideMark/>
          </w:tcPr>
          <w:p w:rsidR="00DF46B8" w:rsidRPr="000F0F48" w:rsidRDefault="00DF46B8">
            <w:pPr>
              <w:widowControl/>
              <w:jc w:val="left"/>
              <w:rPr>
                <w:rFonts w:eastAsiaTheme="minorEastAsia"/>
                <w:color w:val="000000" w:themeColor="text1"/>
                <w:szCs w:val="21"/>
              </w:rPr>
            </w:pPr>
          </w:p>
        </w:tc>
        <w:tc>
          <w:tcPr>
            <w:tcW w:w="1465"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65" w:type="dxa"/>
            <w:vMerge/>
            <w:vAlign w:val="center"/>
            <w:hideMark/>
          </w:tcPr>
          <w:p w:rsidR="00DF46B8" w:rsidRPr="000F0F48" w:rsidRDefault="00DF46B8">
            <w:pPr>
              <w:widowControl/>
              <w:jc w:val="left"/>
              <w:rPr>
                <w:rFonts w:eastAsiaTheme="minorEastAsia"/>
                <w:color w:val="000000" w:themeColor="text1"/>
                <w:szCs w:val="21"/>
              </w:rPr>
            </w:pPr>
          </w:p>
        </w:tc>
        <w:tc>
          <w:tcPr>
            <w:tcW w:w="988"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89"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89"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89"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89"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990"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89"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115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乙烯</w:t>
            </w:r>
          </w:p>
        </w:tc>
      </w:tr>
      <w:tr w:rsidR="00DF46B8" w:rsidRPr="000F0F48" w:rsidTr="00DF46B8">
        <w:trPr>
          <w:cantSplit/>
          <w:trHeight w:hRule="exact" w:val="567"/>
          <w:jc w:val="center"/>
        </w:trPr>
        <w:tc>
          <w:tcPr>
            <w:tcW w:w="688" w:type="dxa"/>
            <w:vMerge/>
            <w:vAlign w:val="center"/>
            <w:hideMark/>
          </w:tcPr>
          <w:p w:rsidR="00DF46B8" w:rsidRPr="000F0F48" w:rsidRDefault="00DF46B8">
            <w:pPr>
              <w:widowControl/>
              <w:jc w:val="left"/>
              <w:rPr>
                <w:rFonts w:eastAsiaTheme="minorEastAsia"/>
                <w:color w:val="000000" w:themeColor="text1"/>
                <w:szCs w:val="21"/>
              </w:rPr>
            </w:pPr>
          </w:p>
        </w:tc>
        <w:tc>
          <w:tcPr>
            <w:tcW w:w="1465"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65" w:type="dxa"/>
            <w:vMerge/>
            <w:vAlign w:val="center"/>
            <w:hideMark/>
          </w:tcPr>
          <w:p w:rsidR="00DF46B8" w:rsidRPr="000F0F48" w:rsidRDefault="00DF46B8">
            <w:pPr>
              <w:widowControl/>
              <w:jc w:val="left"/>
              <w:rPr>
                <w:rFonts w:eastAsiaTheme="minorEastAsia"/>
                <w:color w:val="000000" w:themeColor="text1"/>
                <w:szCs w:val="21"/>
              </w:rPr>
            </w:pPr>
          </w:p>
        </w:tc>
        <w:tc>
          <w:tcPr>
            <w:tcW w:w="988"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69.4</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65.8</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94.0</w:t>
            </w:r>
          </w:p>
        </w:tc>
        <w:tc>
          <w:tcPr>
            <w:tcW w:w="115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567"/>
          <w:jc w:val="center"/>
        </w:trPr>
        <w:tc>
          <w:tcPr>
            <w:tcW w:w="688" w:type="dxa"/>
            <w:vMerge/>
            <w:vAlign w:val="center"/>
            <w:hideMark/>
          </w:tcPr>
          <w:p w:rsidR="00DF46B8" w:rsidRPr="000F0F48" w:rsidRDefault="00DF46B8">
            <w:pPr>
              <w:widowControl/>
              <w:jc w:val="left"/>
              <w:rPr>
                <w:rFonts w:eastAsiaTheme="minorEastAsia"/>
                <w:color w:val="000000" w:themeColor="text1"/>
                <w:szCs w:val="21"/>
              </w:rPr>
            </w:pPr>
          </w:p>
        </w:tc>
        <w:tc>
          <w:tcPr>
            <w:tcW w:w="1465"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65" w:type="dxa"/>
            <w:vMerge/>
            <w:vAlign w:val="center"/>
            <w:hideMark/>
          </w:tcPr>
          <w:p w:rsidR="00DF46B8" w:rsidRPr="000F0F48" w:rsidRDefault="00DF46B8">
            <w:pPr>
              <w:widowControl/>
              <w:jc w:val="left"/>
              <w:rPr>
                <w:rFonts w:eastAsiaTheme="minorEastAsia"/>
                <w:color w:val="000000" w:themeColor="text1"/>
                <w:szCs w:val="21"/>
              </w:rPr>
            </w:pPr>
          </w:p>
        </w:tc>
        <w:tc>
          <w:tcPr>
            <w:tcW w:w="11047" w:type="dxa"/>
            <w:gridSpan w:val="22"/>
            <w:vAlign w:val="center"/>
            <w:hideMark/>
          </w:tcPr>
          <w:p w:rsidR="00DF46B8" w:rsidRPr="000F0F48" w:rsidRDefault="00DF46B8">
            <w:pPr>
              <w:widowControl/>
              <w:adjustRightInd w:val="0"/>
              <w:snapToGrid w:val="0"/>
              <w:ind w:leftChars="-50" w:left="-105" w:rightChars="-50" w:right="-105"/>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688" w:type="dxa"/>
            <w:vMerge/>
            <w:vAlign w:val="center"/>
            <w:hideMark/>
          </w:tcPr>
          <w:p w:rsidR="00DF46B8" w:rsidRPr="000F0F48" w:rsidRDefault="00DF46B8">
            <w:pPr>
              <w:widowControl/>
              <w:jc w:val="left"/>
              <w:rPr>
                <w:rFonts w:eastAsiaTheme="minorEastAsia"/>
                <w:color w:val="000000" w:themeColor="text1"/>
                <w:szCs w:val="21"/>
              </w:rPr>
            </w:pPr>
          </w:p>
        </w:tc>
        <w:tc>
          <w:tcPr>
            <w:tcW w:w="1465"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65" w:type="dxa"/>
            <w:vMerge/>
            <w:vAlign w:val="center"/>
            <w:hideMark/>
          </w:tcPr>
          <w:p w:rsidR="00DF46B8" w:rsidRPr="000F0F48" w:rsidRDefault="00DF46B8">
            <w:pPr>
              <w:widowControl/>
              <w:jc w:val="left"/>
              <w:rPr>
                <w:rFonts w:eastAsiaTheme="minorEastAsia"/>
                <w:color w:val="000000" w:themeColor="text1"/>
                <w:szCs w:val="21"/>
              </w:rPr>
            </w:pPr>
          </w:p>
        </w:tc>
        <w:tc>
          <w:tcPr>
            <w:tcW w:w="988"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989"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99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115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四氯乙烷</w:t>
            </w:r>
          </w:p>
        </w:tc>
      </w:tr>
      <w:tr w:rsidR="00DF46B8" w:rsidRPr="000F0F48" w:rsidTr="00DF46B8">
        <w:trPr>
          <w:cantSplit/>
          <w:trHeight w:hRule="exact" w:val="567"/>
          <w:jc w:val="center"/>
        </w:trPr>
        <w:tc>
          <w:tcPr>
            <w:tcW w:w="688" w:type="dxa"/>
            <w:vMerge/>
            <w:vAlign w:val="center"/>
            <w:hideMark/>
          </w:tcPr>
          <w:p w:rsidR="00DF46B8" w:rsidRPr="000F0F48" w:rsidRDefault="00DF46B8">
            <w:pPr>
              <w:widowControl/>
              <w:jc w:val="left"/>
              <w:rPr>
                <w:rFonts w:eastAsiaTheme="minorEastAsia"/>
                <w:color w:val="000000" w:themeColor="text1"/>
                <w:szCs w:val="21"/>
              </w:rPr>
            </w:pPr>
          </w:p>
        </w:tc>
        <w:tc>
          <w:tcPr>
            <w:tcW w:w="1465"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65" w:type="dxa"/>
            <w:vMerge/>
            <w:vAlign w:val="center"/>
            <w:hideMark/>
          </w:tcPr>
          <w:p w:rsidR="00DF46B8" w:rsidRPr="000F0F48" w:rsidRDefault="00DF46B8">
            <w:pPr>
              <w:widowControl/>
              <w:jc w:val="left"/>
              <w:rPr>
                <w:rFonts w:eastAsiaTheme="minorEastAsia"/>
                <w:color w:val="000000" w:themeColor="text1"/>
                <w:szCs w:val="21"/>
              </w:rPr>
            </w:pPr>
          </w:p>
        </w:tc>
        <w:tc>
          <w:tcPr>
            <w:tcW w:w="988"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15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567"/>
          <w:jc w:val="center"/>
        </w:trPr>
        <w:tc>
          <w:tcPr>
            <w:tcW w:w="688" w:type="dxa"/>
            <w:vMerge/>
            <w:vAlign w:val="center"/>
            <w:hideMark/>
          </w:tcPr>
          <w:p w:rsidR="00DF46B8" w:rsidRPr="000F0F48" w:rsidRDefault="00DF46B8">
            <w:pPr>
              <w:widowControl/>
              <w:jc w:val="left"/>
              <w:rPr>
                <w:rFonts w:eastAsiaTheme="minorEastAsia"/>
                <w:color w:val="000000" w:themeColor="text1"/>
                <w:szCs w:val="21"/>
              </w:rPr>
            </w:pPr>
          </w:p>
        </w:tc>
        <w:tc>
          <w:tcPr>
            <w:tcW w:w="1465"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65" w:type="dxa"/>
            <w:vMerge/>
            <w:vAlign w:val="center"/>
            <w:hideMark/>
          </w:tcPr>
          <w:p w:rsidR="00DF46B8" w:rsidRPr="000F0F48" w:rsidRDefault="00DF46B8">
            <w:pPr>
              <w:widowControl/>
              <w:jc w:val="left"/>
              <w:rPr>
                <w:rFonts w:eastAsiaTheme="minorEastAsia"/>
                <w:color w:val="000000" w:themeColor="text1"/>
                <w:szCs w:val="21"/>
              </w:rPr>
            </w:pPr>
          </w:p>
        </w:tc>
        <w:tc>
          <w:tcPr>
            <w:tcW w:w="11047" w:type="dxa"/>
            <w:gridSpan w:val="22"/>
            <w:vAlign w:val="center"/>
            <w:hideMark/>
          </w:tcPr>
          <w:p w:rsidR="00DF46B8" w:rsidRPr="000F0F48" w:rsidRDefault="00DF46B8">
            <w:pPr>
              <w:widowControl/>
              <w:adjustRightInd w:val="0"/>
              <w:snapToGrid w:val="0"/>
              <w:ind w:leftChars="-50" w:left="-105" w:rightChars="-50" w:right="-105"/>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688" w:type="dxa"/>
            <w:vMerge/>
            <w:vAlign w:val="center"/>
            <w:hideMark/>
          </w:tcPr>
          <w:p w:rsidR="00DF46B8" w:rsidRPr="000F0F48" w:rsidRDefault="00DF46B8">
            <w:pPr>
              <w:widowControl/>
              <w:jc w:val="left"/>
              <w:rPr>
                <w:rFonts w:eastAsiaTheme="minorEastAsia"/>
                <w:color w:val="000000" w:themeColor="text1"/>
                <w:szCs w:val="21"/>
              </w:rPr>
            </w:pPr>
          </w:p>
        </w:tc>
        <w:tc>
          <w:tcPr>
            <w:tcW w:w="1465"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65" w:type="dxa"/>
            <w:vMerge/>
            <w:vAlign w:val="center"/>
            <w:hideMark/>
          </w:tcPr>
          <w:p w:rsidR="00DF46B8" w:rsidRPr="000F0F48" w:rsidRDefault="00DF46B8">
            <w:pPr>
              <w:widowControl/>
              <w:jc w:val="left"/>
              <w:rPr>
                <w:rFonts w:eastAsiaTheme="minorEastAsia"/>
                <w:color w:val="000000" w:themeColor="text1"/>
                <w:szCs w:val="21"/>
              </w:rPr>
            </w:pPr>
          </w:p>
        </w:tc>
        <w:tc>
          <w:tcPr>
            <w:tcW w:w="988"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989"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90"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115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F46B8" w:rsidRPr="000F0F48" w:rsidTr="00DF46B8">
        <w:trPr>
          <w:cantSplit/>
          <w:trHeight w:hRule="exact" w:val="567"/>
          <w:jc w:val="center"/>
        </w:trPr>
        <w:tc>
          <w:tcPr>
            <w:tcW w:w="688" w:type="dxa"/>
            <w:vMerge/>
            <w:vAlign w:val="center"/>
            <w:hideMark/>
          </w:tcPr>
          <w:p w:rsidR="00DF46B8" w:rsidRPr="000F0F48" w:rsidRDefault="00DF46B8">
            <w:pPr>
              <w:widowControl/>
              <w:jc w:val="left"/>
              <w:rPr>
                <w:rFonts w:eastAsiaTheme="minorEastAsia"/>
                <w:color w:val="000000" w:themeColor="text1"/>
                <w:szCs w:val="21"/>
              </w:rPr>
            </w:pPr>
          </w:p>
        </w:tc>
        <w:tc>
          <w:tcPr>
            <w:tcW w:w="1465"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65" w:type="dxa"/>
            <w:vMerge/>
            <w:vAlign w:val="center"/>
            <w:hideMark/>
          </w:tcPr>
          <w:p w:rsidR="00DF46B8" w:rsidRPr="000F0F48" w:rsidRDefault="00DF46B8">
            <w:pPr>
              <w:widowControl/>
              <w:jc w:val="left"/>
              <w:rPr>
                <w:rFonts w:eastAsiaTheme="minorEastAsia"/>
                <w:color w:val="000000" w:themeColor="text1"/>
                <w:szCs w:val="21"/>
              </w:rPr>
            </w:pPr>
          </w:p>
        </w:tc>
        <w:tc>
          <w:tcPr>
            <w:tcW w:w="988"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89"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2"/>
                <w:szCs w:val="22"/>
              </w:rPr>
            </w:pPr>
            <w:r w:rsidRPr="000F0F48">
              <w:rPr>
                <w:rFonts w:eastAsiaTheme="minorEastAsia"/>
                <w:color w:val="000000" w:themeColor="text1"/>
                <w:sz w:val="22"/>
                <w:szCs w:val="22"/>
              </w:rPr>
              <w:t>1.1</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2.9</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4.9</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6.8</w:t>
            </w:r>
          </w:p>
        </w:tc>
        <w:tc>
          <w:tcPr>
            <w:tcW w:w="99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2.3</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5.6</w:t>
            </w:r>
          </w:p>
        </w:tc>
        <w:tc>
          <w:tcPr>
            <w:tcW w:w="98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rPr>
              <w:t>ND</w:t>
            </w:r>
          </w:p>
        </w:tc>
        <w:tc>
          <w:tcPr>
            <w:tcW w:w="115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4.7</w:t>
            </w:r>
          </w:p>
        </w:tc>
      </w:tr>
      <w:tr w:rsidR="00DF46B8" w:rsidRPr="000F0F48" w:rsidTr="00DF46B8">
        <w:trPr>
          <w:cantSplit/>
          <w:trHeight w:hRule="exact" w:val="1049"/>
          <w:jc w:val="center"/>
        </w:trPr>
        <w:tc>
          <w:tcPr>
            <w:tcW w:w="688" w:type="dxa"/>
            <w:vAlign w:val="center"/>
            <w:hideMark/>
          </w:tcPr>
          <w:p w:rsidR="00DF46B8" w:rsidRPr="000F0F48" w:rsidRDefault="00DF46B8">
            <w:pPr>
              <w:adjustRightInd w:val="0"/>
              <w:snapToGrid w:val="0"/>
              <w:spacing w:line="240" w:lineRule="exact"/>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77" w:type="dxa"/>
            <w:gridSpan w:val="24"/>
            <w:vAlign w:val="center"/>
            <w:hideMark/>
          </w:tcPr>
          <w:p w:rsidR="00DF46B8" w:rsidRPr="000F0F48" w:rsidRDefault="00DF46B8" w:rsidP="00DF46B8">
            <w:pPr>
              <w:pStyle w:val="af7"/>
              <w:numPr>
                <w:ilvl w:val="0"/>
                <w:numId w:val="20"/>
              </w:numPr>
              <w:adjustRightInd w:val="0"/>
              <w:snapToGrid w:val="0"/>
              <w:spacing w:line="240" w:lineRule="atLeast"/>
              <w:ind w:left="0" w:firstLineChars="0" w:firstLine="0"/>
              <w:rPr>
                <w:rFonts w:eastAsiaTheme="minorEastAsia"/>
                <w:color w:val="000000" w:themeColor="text1"/>
                <w:kern w:val="0"/>
                <w:szCs w:val="21"/>
              </w:rPr>
            </w:pPr>
            <w:r w:rsidRPr="000F0F48">
              <w:rPr>
                <w:rFonts w:eastAsiaTheme="minorEastAsia" w:hAnsiTheme="minorEastAsia"/>
                <w:color w:val="000000" w:themeColor="text1"/>
                <w:kern w:val="0"/>
                <w:szCs w:val="21"/>
              </w:rPr>
              <w:t>铅、镉、铜和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；硝基</w:t>
            </w:r>
          </w:p>
          <w:p w:rsidR="00DF46B8" w:rsidRPr="000F0F48" w:rsidRDefault="00DF46B8">
            <w:pPr>
              <w:pStyle w:val="af7"/>
              <w:rPr>
                <w:rFonts w:eastAsiaTheme="minorEastAsia"/>
                <w:color w:val="000000" w:themeColor="text1"/>
                <w:kern w:val="0"/>
                <w:szCs w:val="21"/>
              </w:rPr>
            </w:pPr>
            <w:r w:rsidRPr="000F0F48">
              <w:rPr>
                <w:rFonts w:eastAsiaTheme="minorEastAsia" w:hAnsiTheme="minorEastAsia"/>
                <w:color w:val="000000" w:themeColor="text1"/>
                <w:kern w:val="0"/>
                <w:szCs w:val="21"/>
              </w:rPr>
              <w:t>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w:t>
            </w:r>
          </w:p>
          <w:p w:rsidR="00DF46B8" w:rsidRPr="000F0F48" w:rsidRDefault="00DF46B8">
            <w:pPr>
              <w:adjustRightInd w:val="0"/>
              <w:snapToGrid w:val="0"/>
              <w:spacing w:line="240" w:lineRule="exact"/>
              <w:jc w:val="left"/>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F46B8" w:rsidRPr="000F0F48" w:rsidRDefault="00DF46B8" w:rsidP="00DF46B8">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89"/>
        <w:gridCol w:w="1454"/>
        <w:gridCol w:w="667"/>
        <w:gridCol w:w="913"/>
        <w:gridCol w:w="84"/>
        <w:gridCol w:w="830"/>
        <w:gridCol w:w="168"/>
        <w:gridCol w:w="746"/>
        <w:gridCol w:w="251"/>
        <w:gridCol w:w="662"/>
        <w:gridCol w:w="335"/>
        <w:gridCol w:w="578"/>
        <w:gridCol w:w="419"/>
        <w:gridCol w:w="495"/>
        <w:gridCol w:w="503"/>
        <w:gridCol w:w="411"/>
        <w:gridCol w:w="587"/>
        <w:gridCol w:w="327"/>
        <w:gridCol w:w="671"/>
        <w:gridCol w:w="243"/>
        <w:gridCol w:w="754"/>
        <w:gridCol w:w="159"/>
        <w:gridCol w:w="838"/>
        <w:gridCol w:w="75"/>
        <w:gridCol w:w="1106"/>
      </w:tblGrid>
      <w:tr w:rsidR="00DF46B8" w:rsidRPr="000F0F48" w:rsidTr="00DF46B8">
        <w:trPr>
          <w:cantSplit/>
          <w:trHeight w:hRule="exact" w:val="567"/>
          <w:jc w:val="center"/>
        </w:trPr>
        <w:tc>
          <w:tcPr>
            <w:tcW w:w="689" w:type="dxa"/>
            <w:vMerge w:val="restart"/>
            <w:vAlign w:val="center"/>
            <w:hideMark/>
          </w:tcPr>
          <w:p w:rsidR="00DF46B8" w:rsidRPr="000F0F48" w:rsidRDefault="00DF46B8">
            <w:pPr>
              <w:tabs>
                <w:tab w:val="left" w:pos="0"/>
              </w:tabs>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F46B8" w:rsidRPr="000F0F48" w:rsidRDefault="00DF46B8">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454" w:type="dxa"/>
            <w:vMerge w:val="restart"/>
            <w:vAlign w:val="center"/>
            <w:hideMark/>
          </w:tcPr>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监测点位</w:t>
            </w:r>
          </w:p>
        </w:tc>
        <w:tc>
          <w:tcPr>
            <w:tcW w:w="667" w:type="dxa"/>
            <w:vMerge w:val="restart"/>
            <w:vAlign w:val="center"/>
            <w:hideMark/>
          </w:tcPr>
          <w:p w:rsidR="00DF46B8" w:rsidRPr="000F0F48" w:rsidRDefault="00DF46B8">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F46B8" w:rsidRPr="000F0F48" w:rsidRDefault="00DF46B8">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F46B8" w:rsidRPr="000F0F48" w:rsidRDefault="00DF46B8">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155" w:type="dxa"/>
            <w:gridSpan w:val="2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689" w:type="dxa"/>
            <w:vMerge/>
            <w:vAlign w:val="center"/>
            <w:hideMark/>
          </w:tcPr>
          <w:p w:rsidR="00DF46B8" w:rsidRPr="000F0F48" w:rsidRDefault="00DF46B8">
            <w:pPr>
              <w:widowControl/>
              <w:jc w:val="left"/>
              <w:rPr>
                <w:rFonts w:eastAsiaTheme="minorEastAsia"/>
                <w:bCs/>
                <w:color w:val="000000" w:themeColor="text1"/>
                <w:szCs w:val="21"/>
              </w:rPr>
            </w:pPr>
          </w:p>
        </w:tc>
        <w:tc>
          <w:tcPr>
            <w:tcW w:w="1454" w:type="dxa"/>
            <w:vMerge/>
            <w:vAlign w:val="center"/>
            <w:hideMark/>
          </w:tcPr>
          <w:p w:rsidR="00DF46B8" w:rsidRPr="000F0F48" w:rsidRDefault="00DF46B8">
            <w:pPr>
              <w:widowControl/>
              <w:jc w:val="left"/>
              <w:rPr>
                <w:rFonts w:eastAsiaTheme="minorEastAsia"/>
                <w:color w:val="000000" w:themeColor="text1"/>
                <w:szCs w:val="21"/>
              </w:rPr>
            </w:pPr>
          </w:p>
        </w:tc>
        <w:tc>
          <w:tcPr>
            <w:tcW w:w="667" w:type="dxa"/>
            <w:vMerge/>
            <w:vAlign w:val="center"/>
            <w:hideMark/>
          </w:tcPr>
          <w:p w:rsidR="00DF46B8" w:rsidRPr="000F0F48" w:rsidRDefault="00DF46B8">
            <w:pPr>
              <w:widowControl/>
              <w:jc w:val="left"/>
              <w:rPr>
                <w:rFonts w:eastAsiaTheme="minorEastAsia"/>
                <w:bCs/>
                <w:color w:val="000000" w:themeColor="text1"/>
                <w:szCs w:val="21"/>
              </w:rPr>
            </w:pPr>
          </w:p>
        </w:tc>
        <w:tc>
          <w:tcPr>
            <w:tcW w:w="913"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 xml:space="preserve"> (mg/kg)</w:t>
            </w:r>
          </w:p>
        </w:tc>
        <w:tc>
          <w:tcPr>
            <w:tcW w:w="91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4"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 xml:space="preserve"> (mg/kg)</w:t>
            </w:r>
          </w:p>
        </w:tc>
        <w:tc>
          <w:tcPr>
            <w:tcW w:w="913"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3"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3"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3"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c>
          <w:tcPr>
            <w:tcW w:w="1106" w:type="dxa"/>
            <w:vAlign w:val="center"/>
            <w:hideMark/>
          </w:tcPr>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r>
      <w:tr w:rsidR="00DF46B8" w:rsidRPr="000F0F48" w:rsidTr="00DF46B8">
        <w:trPr>
          <w:cantSplit/>
          <w:trHeight w:hRule="exact" w:val="567"/>
          <w:jc w:val="center"/>
        </w:trPr>
        <w:tc>
          <w:tcPr>
            <w:tcW w:w="689" w:type="dxa"/>
            <w:vMerge w:val="restart"/>
            <w:vAlign w:val="center"/>
            <w:hideMark/>
          </w:tcPr>
          <w:p w:rsidR="00DF46B8" w:rsidRPr="000F0F48" w:rsidRDefault="00DF46B8">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07-05</w:t>
            </w:r>
          </w:p>
        </w:tc>
        <w:tc>
          <w:tcPr>
            <w:tcW w:w="1454" w:type="dxa"/>
            <w:vMerge w:val="restart"/>
            <w:vAlign w:val="center"/>
            <w:hideMark/>
          </w:tcPr>
          <w:p w:rsidR="00DF46B8" w:rsidRPr="000F0F48" w:rsidRDefault="00DF46B8">
            <w:pPr>
              <w:autoSpaceDE w:val="0"/>
              <w:autoSpaceDN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26</w:t>
            </w:r>
            <w:r w:rsidRPr="000F0F48">
              <w:rPr>
                <w:rFonts w:eastAsiaTheme="minorEastAsia"/>
                <w:color w:val="000000" w:themeColor="text1"/>
                <w:szCs w:val="21"/>
                <w:vertAlign w:val="superscript"/>
              </w:rPr>
              <w:t>#</w:t>
            </w:r>
          </w:p>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E:112°39′26.60″</w:t>
            </w:r>
          </w:p>
          <w:p w:rsidR="00DF46B8" w:rsidRPr="000F0F48" w:rsidRDefault="00DF46B8">
            <w:pPr>
              <w:autoSpaceDE w:val="0"/>
              <w:autoSpaceDN w:val="0"/>
              <w:adjustRightInd w:val="0"/>
              <w:snapToGrid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N:35°38′18.92″</w:t>
            </w:r>
          </w:p>
        </w:tc>
        <w:tc>
          <w:tcPr>
            <w:tcW w:w="667" w:type="dxa"/>
            <w:vMerge w:val="restart"/>
            <w:vAlign w:val="center"/>
            <w:hideMark/>
          </w:tcPr>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0~0.2</w:t>
            </w:r>
          </w:p>
        </w:tc>
        <w:tc>
          <w:tcPr>
            <w:tcW w:w="913" w:type="dxa"/>
            <w:vAlign w:val="center"/>
            <w:hideMark/>
          </w:tcPr>
          <w:p w:rsidR="00DF46B8" w:rsidRPr="000F0F48" w:rsidRDefault="00DF46B8">
            <w:pPr>
              <w:widowControl/>
              <w:adjustRightInd w:val="0"/>
              <w:snapToGrid w:val="0"/>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30.6</w:t>
            </w:r>
          </w:p>
        </w:tc>
        <w:tc>
          <w:tcPr>
            <w:tcW w:w="914" w:type="dxa"/>
            <w:gridSpan w:val="2"/>
            <w:vAlign w:val="center"/>
            <w:hideMark/>
          </w:tcPr>
          <w:p w:rsidR="00DF46B8" w:rsidRPr="000F0F48" w:rsidRDefault="00DF46B8">
            <w:pPr>
              <w:widowControl/>
              <w:adjustRightInd w:val="0"/>
              <w:snapToGrid w:val="0"/>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0.13</w:t>
            </w:r>
          </w:p>
        </w:tc>
        <w:tc>
          <w:tcPr>
            <w:tcW w:w="914" w:type="dxa"/>
            <w:gridSpan w:val="2"/>
            <w:vAlign w:val="center"/>
            <w:hideMark/>
          </w:tcPr>
          <w:p w:rsidR="00DF46B8" w:rsidRPr="000F0F48" w:rsidRDefault="00DF46B8">
            <w:pPr>
              <w:widowControl/>
              <w:adjustRightInd w:val="0"/>
              <w:snapToGrid w:val="0"/>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26</w:t>
            </w:r>
          </w:p>
        </w:tc>
        <w:tc>
          <w:tcPr>
            <w:tcW w:w="913" w:type="dxa"/>
            <w:gridSpan w:val="2"/>
            <w:vAlign w:val="center"/>
            <w:hideMark/>
          </w:tcPr>
          <w:p w:rsidR="00DF46B8" w:rsidRPr="000F0F48" w:rsidRDefault="00DF46B8">
            <w:pPr>
              <w:widowControl/>
              <w:adjustRightInd w:val="0"/>
              <w:snapToGrid w:val="0"/>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37</w:t>
            </w:r>
          </w:p>
        </w:tc>
        <w:tc>
          <w:tcPr>
            <w:tcW w:w="913" w:type="dxa"/>
            <w:gridSpan w:val="2"/>
            <w:vAlign w:val="center"/>
            <w:hideMark/>
          </w:tcPr>
          <w:p w:rsidR="00DF46B8" w:rsidRPr="000F0F48" w:rsidRDefault="00DF46B8">
            <w:pPr>
              <w:widowControl/>
              <w:adjustRightInd w:val="0"/>
              <w:snapToGrid w:val="0"/>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1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1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14" w:type="dxa"/>
            <w:gridSpan w:val="2"/>
            <w:vAlign w:val="center"/>
            <w:hideMark/>
          </w:tcPr>
          <w:p w:rsidR="00DF46B8" w:rsidRPr="000F0F48" w:rsidRDefault="00DF46B8">
            <w:pPr>
              <w:widowControl/>
              <w:ind w:leftChars="-50" w:left="-105" w:rightChars="-50" w:right="-105"/>
              <w:jc w:val="center"/>
              <w:rPr>
                <w:rFonts w:eastAsiaTheme="minorEastAsia"/>
                <w:bCs/>
                <w:color w:val="000000" w:themeColor="text1"/>
                <w:kern w:val="0"/>
                <w:szCs w:val="21"/>
              </w:rPr>
            </w:pPr>
            <w:r w:rsidRPr="000F0F48">
              <w:rPr>
                <w:rFonts w:eastAsiaTheme="minorEastAsia"/>
                <w:bCs/>
                <w:color w:val="000000" w:themeColor="text1"/>
                <w:kern w:val="0"/>
                <w:szCs w:val="21"/>
              </w:rPr>
              <w:t>0.32</w:t>
            </w:r>
          </w:p>
        </w:tc>
        <w:tc>
          <w:tcPr>
            <w:tcW w:w="914" w:type="dxa"/>
            <w:gridSpan w:val="2"/>
            <w:vAlign w:val="center"/>
            <w:hideMark/>
          </w:tcPr>
          <w:p w:rsidR="00DF46B8" w:rsidRPr="000F0F48" w:rsidRDefault="00DF46B8">
            <w:pPr>
              <w:adjustRightInd w:val="0"/>
              <w:snapToGrid w:val="0"/>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0.074</w:t>
            </w:r>
          </w:p>
        </w:tc>
        <w:tc>
          <w:tcPr>
            <w:tcW w:w="913" w:type="dxa"/>
            <w:gridSpan w:val="2"/>
            <w:vAlign w:val="center"/>
            <w:hideMark/>
          </w:tcPr>
          <w:p w:rsidR="00DF46B8" w:rsidRPr="000F0F48" w:rsidRDefault="00DF46B8">
            <w:pPr>
              <w:adjustRightInd w:val="0"/>
              <w:snapToGrid w:val="0"/>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15.6</w:t>
            </w:r>
          </w:p>
        </w:tc>
        <w:tc>
          <w:tcPr>
            <w:tcW w:w="913"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18.9</w:t>
            </w:r>
          </w:p>
        </w:tc>
        <w:tc>
          <w:tcPr>
            <w:tcW w:w="1106" w:type="dxa"/>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72.1</w:t>
            </w:r>
          </w:p>
        </w:tc>
      </w:tr>
      <w:tr w:rsidR="00DF46B8" w:rsidRPr="000F0F48" w:rsidTr="00DF46B8">
        <w:trPr>
          <w:cantSplit/>
          <w:trHeight w:val="567"/>
          <w:jc w:val="center"/>
        </w:trPr>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1454"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7" w:type="dxa"/>
            <w:vMerge/>
            <w:vAlign w:val="center"/>
            <w:hideMark/>
          </w:tcPr>
          <w:p w:rsidR="00DF46B8" w:rsidRPr="000F0F48" w:rsidRDefault="00DF46B8">
            <w:pPr>
              <w:widowControl/>
              <w:jc w:val="left"/>
              <w:rPr>
                <w:rFonts w:eastAsiaTheme="minorEastAsia"/>
                <w:color w:val="000000" w:themeColor="text1"/>
                <w:szCs w:val="21"/>
              </w:rPr>
            </w:pPr>
          </w:p>
        </w:tc>
        <w:tc>
          <w:tcPr>
            <w:tcW w:w="11155" w:type="dxa"/>
            <w:gridSpan w:val="22"/>
            <w:vAlign w:val="center"/>
            <w:hideMark/>
          </w:tcPr>
          <w:p w:rsidR="00DF46B8" w:rsidRPr="000F0F48" w:rsidRDefault="00DF46B8">
            <w:pPr>
              <w:widowControl/>
              <w:adjustRightInd w:val="0"/>
              <w:snapToGrid w:val="0"/>
              <w:ind w:leftChars="-50" w:left="-105" w:rightChars="-50" w:right="-105"/>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1454"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7" w:type="dxa"/>
            <w:vMerge/>
            <w:vAlign w:val="center"/>
            <w:hideMark/>
          </w:tcPr>
          <w:p w:rsidR="00DF46B8" w:rsidRPr="000F0F48" w:rsidRDefault="00DF46B8">
            <w:pPr>
              <w:widowControl/>
              <w:jc w:val="left"/>
              <w:rPr>
                <w:rFonts w:eastAsiaTheme="minorEastAsia"/>
                <w:color w:val="000000" w:themeColor="text1"/>
                <w:szCs w:val="21"/>
              </w:rPr>
            </w:pPr>
          </w:p>
        </w:tc>
        <w:tc>
          <w:tcPr>
            <w:tcW w:w="99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98"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9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9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9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98"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98"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998"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97"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9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118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F46B8" w:rsidRPr="000F0F48" w:rsidRDefault="00DF46B8">
            <w:pPr>
              <w:adjustRightInd w:val="0"/>
              <w:snapToGrid w:val="0"/>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乙烯</w:t>
            </w:r>
          </w:p>
        </w:tc>
      </w:tr>
      <w:tr w:rsidR="00DF46B8" w:rsidRPr="000F0F48" w:rsidTr="00DF46B8">
        <w:trPr>
          <w:cantSplit/>
          <w:trHeight w:hRule="exact" w:val="567"/>
          <w:jc w:val="center"/>
        </w:trPr>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1454"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7" w:type="dxa"/>
            <w:vMerge/>
            <w:vAlign w:val="center"/>
            <w:hideMark/>
          </w:tcPr>
          <w:p w:rsidR="00DF46B8" w:rsidRPr="000F0F48" w:rsidRDefault="00DF46B8">
            <w:pPr>
              <w:widowControl/>
              <w:jc w:val="left"/>
              <w:rPr>
                <w:rFonts w:eastAsiaTheme="minorEastAsia"/>
                <w:color w:val="000000" w:themeColor="text1"/>
                <w:szCs w:val="21"/>
              </w:rPr>
            </w:pPr>
          </w:p>
        </w:tc>
        <w:tc>
          <w:tcPr>
            <w:tcW w:w="997"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98"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65.4</w:t>
            </w:r>
          </w:p>
        </w:tc>
        <w:tc>
          <w:tcPr>
            <w:tcW w:w="997"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7"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7"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8"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51.8</w:t>
            </w:r>
          </w:p>
        </w:tc>
        <w:tc>
          <w:tcPr>
            <w:tcW w:w="998"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8"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7"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7"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68.2</w:t>
            </w:r>
          </w:p>
        </w:tc>
        <w:tc>
          <w:tcPr>
            <w:tcW w:w="1181"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567"/>
          <w:jc w:val="center"/>
        </w:trPr>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1454"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7" w:type="dxa"/>
            <w:vMerge/>
            <w:vAlign w:val="center"/>
            <w:hideMark/>
          </w:tcPr>
          <w:p w:rsidR="00DF46B8" w:rsidRPr="000F0F48" w:rsidRDefault="00DF46B8">
            <w:pPr>
              <w:widowControl/>
              <w:jc w:val="left"/>
              <w:rPr>
                <w:rFonts w:eastAsiaTheme="minorEastAsia"/>
                <w:color w:val="000000" w:themeColor="text1"/>
                <w:szCs w:val="21"/>
              </w:rPr>
            </w:pPr>
          </w:p>
        </w:tc>
        <w:tc>
          <w:tcPr>
            <w:tcW w:w="11155" w:type="dxa"/>
            <w:gridSpan w:val="22"/>
            <w:vAlign w:val="center"/>
            <w:hideMark/>
          </w:tcPr>
          <w:p w:rsidR="00DF46B8" w:rsidRPr="000F0F48" w:rsidRDefault="00DF46B8">
            <w:pPr>
              <w:widowControl/>
              <w:adjustRightInd w:val="0"/>
              <w:snapToGrid w:val="0"/>
              <w:ind w:leftChars="-50" w:left="-105" w:rightChars="-50" w:right="-105"/>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1454"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7" w:type="dxa"/>
            <w:vMerge/>
            <w:vAlign w:val="center"/>
            <w:hideMark/>
          </w:tcPr>
          <w:p w:rsidR="00DF46B8" w:rsidRPr="000F0F48" w:rsidRDefault="00DF46B8">
            <w:pPr>
              <w:widowControl/>
              <w:jc w:val="left"/>
              <w:rPr>
                <w:rFonts w:eastAsiaTheme="minorEastAsia"/>
                <w:color w:val="000000" w:themeColor="text1"/>
                <w:szCs w:val="21"/>
              </w:rPr>
            </w:pPr>
          </w:p>
        </w:tc>
        <w:tc>
          <w:tcPr>
            <w:tcW w:w="99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998"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997"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99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97"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998"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998"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998"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97"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c>
          <w:tcPr>
            <w:tcW w:w="997"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118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四氯乙烷</w:t>
            </w:r>
          </w:p>
        </w:tc>
      </w:tr>
      <w:tr w:rsidR="00DF46B8" w:rsidRPr="000F0F48" w:rsidTr="00DF46B8">
        <w:trPr>
          <w:cantSplit/>
          <w:trHeight w:hRule="exact" w:val="567"/>
          <w:jc w:val="center"/>
        </w:trPr>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1454"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7" w:type="dxa"/>
            <w:vMerge/>
            <w:vAlign w:val="center"/>
            <w:hideMark/>
          </w:tcPr>
          <w:p w:rsidR="00DF46B8" w:rsidRPr="000F0F48" w:rsidRDefault="00DF46B8">
            <w:pPr>
              <w:widowControl/>
              <w:jc w:val="left"/>
              <w:rPr>
                <w:rFonts w:eastAsiaTheme="minorEastAsia"/>
                <w:color w:val="000000" w:themeColor="text1"/>
                <w:szCs w:val="21"/>
              </w:rPr>
            </w:pPr>
          </w:p>
        </w:tc>
        <w:tc>
          <w:tcPr>
            <w:tcW w:w="997"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98"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7"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7"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7"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8"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8"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8"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7"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7"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181"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567"/>
          <w:jc w:val="center"/>
        </w:trPr>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1454"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7" w:type="dxa"/>
            <w:vMerge/>
            <w:vAlign w:val="center"/>
            <w:hideMark/>
          </w:tcPr>
          <w:p w:rsidR="00DF46B8" w:rsidRPr="000F0F48" w:rsidRDefault="00DF46B8">
            <w:pPr>
              <w:widowControl/>
              <w:jc w:val="left"/>
              <w:rPr>
                <w:rFonts w:eastAsiaTheme="minorEastAsia"/>
                <w:color w:val="000000" w:themeColor="text1"/>
                <w:szCs w:val="21"/>
              </w:rPr>
            </w:pPr>
          </w:p>
        </w:tc>
        <w:tc>
          <w:tcPr>
            <w:tcW w:w="11155" w:type="dxa"/>
            <w:gridSpan w:val="22"/>
            <w:vAlign w:val="center"/>
            <w:hideMark/>
          </w:tcPr>
          <w:p w:rsidR="00DF46B8" w:rsidRPr="000F0F48" w:rsidRDefault="00DF46B8">
            <w:pPr>
              <w:widowControl/>
              <w:adjustRightInd w:val="0"/>
              <w:snapToGrid w:val="0"/>
              <w:ind w:leftChars="-50" w:left="-105" w:rightChars="-50" w:right="-105"/>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1454"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7" w:type="dxa"/>
            <w:vMerge/>
            <w:vAlign w:val="center"/>
            <w:hideMark/>
          </w:tcPr>
          <w:p w:rsidR="00DF46B8" w:rsidRPr="000F0F48" w:rsidRDefault="00DF46B8">
            <w:pPr>
              <w:widowControl/>
              <w:jc w:val="left"/>
              <w:rPr>
                <w:rFonts w:eastAsiaTheme="minorEastAsia"/>
                <w:color w:val="000000" w:themeColor="text1"/>
                <w:szCs w:val="21"/>
              </w:rPr>
            </w:pPr>
          </w:p>
        </w:tc>
        <w:tc>
          <w:tcPr>
            <w:tcW w:w="99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998"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99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99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99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998"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998"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98"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9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99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118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F46B8" w:rsidRPr="000F0F48" w:rsidTr="00DF46B8">
        <w:trPr>
          <w:cantSplit/>
          <w:trHeight w:hRule="exact" w:val="567"/>
          <w:jc w:val="center"/>
        </w:trPr>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1454"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7" w:type="dxa"/>
            <w:vMerge/>
            <w:vAlign w:val="center"/>
            <w:hideMark/>
          </w:tcPr>
          <w:p w:rsidR="00DF46B8" w:rsidRPr="000F0F48" w:rsidRDefault="00DF46B8">
            <w:pPr>
              <w:widowControl/>
              <w:jc w:val="left"/>
              <w:rPr>
                <w:rFonts w:eastAsiaTheme="minorEastAsia"/>
                <w:color w:val="000000" w:themeColor="text1"/>
                <w:szCs w:val="21"/>
              </w:rPr>
            </w:pPr>
          </w:p>
        </w:tc>
        <w:tc>
          <w:tcPr>
            <w:tcW w:w="997"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98"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7"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2"/>
                <w:szCs w:val="22"/>
              </w:rPr>
            </w:pPr>
            <w:r w:rsidRPr="000F0F48">
              <w:rPr>
                <w:rFonts w:eastAsiaTheme="minorEastAsia"/>
                <w:color w:val="000000" w:themeColor="text1"/>
                <w:sz w:val="22"/>
                <w:szCs w:val="22"/>
              </w:rPr>
              <w:t>3.4</w:t>
            </w:r>
          </w:p>
        </w:tc>
        <w:tc>
          <w:tcPr>
            <w:tcW w:w="99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2.1</w:t>
            </w:r>
          </w:p>
        </w:tc>
        <w:tc>
          <w:tcPr>
            <w:tcW w:w="998"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4.6</w:t>
            </w:r>
          </w:p>
        </w:tc>
        <w:tc>
          <w:tcPr>
            <w:tcW w:w="998"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4.7</w:t>
            </w:r>
          </w:p>
        </w:tc>
        <w:tc>
          <w:tcPr>
            <w:tcW w:w="998"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1.3</w:t>
            </w:r>
          </w:p>
        </w:tc>
        <w:tc>
          <w:tcPr>
            <w:tcW w:w="99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2.8</w:t>
            </w:r>
          </w:p>
        </w:tc>
        <w:tc>
          <w:tcPr>
            <w:tcW w:w="99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18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1.2</w:t>
            </w:r>
          </w:p>
        </w:tc>
      </w:tr>
      <w:tr w:rsidR="00DF46B8" w:rsidRPr="000F0F48" w:rsidTr="00DF46B8">
        <w:trPr>
          <w:cantSplit/>
          <w:trHeight w:hRule="exact" w:val="1020"/>
          <w:jc w:val="center"/>
        </w:trPr>
        <w:tc>
          <w:tcPr>
            <w:tcW w:w="689" w:type="dxa"/>
            <w:vAlign w:val="center"/>
            <w:hideMark/>
          </w:tcPr>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76" w:type="dxa"/>
            <w:gridSpan w:val="24"/>
            <w:vAlign w:val="center"/>
            <w:hideMark/>
          </w:tcPr>
          <w:p w:rsidR="00DF46B8" w:rsidRPr="000F0F48" w:rsidRDefault="00DF46B8" w:rsidP="00DF46B8">
            <w:pPr>
              <w:pStyle w:val="af7"/>
              <w:numPr>
                <w:ilvl w:val="0"/>
                <w:numId w:val="21"/>
              </w:numPr>
              <w:adjustRightInd w:val="0"/>
              <w:snapToGrid w:val="0"/>
              <w:spacing w:line="240" w:lineRule="atLeast"/>
              <w:ind w:left="0" w:firstLineChars="0" w:firstLine="0"/>
              <w:rPr>
                <w:rFonts w:eastAsiaTheme="minorEastAsia"/>
                <w:color w:val="000000" w:themeColor="text1"/>
                <w:kern w:val="0"/>
                <w:szCs w:val="21"/>
              </w:rPr>
            </w:pPr>
            <w:r w:rsidRPr="000F0F48">
              <w:rPr>
                <w:rFonts w:eastAsiaTheme="minorEastAsia" w:hAnsiTheme="minorEastAsia"/>
                <w:color w:val="000000" w:themeColor="text1"/>
                <w:kern w:val="0"/>
                <w:szCs w:val="21"/>
              </w:rPr>
              <w:t>铅、镉、铜和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；硝基</w:t>
            </w:r>
          </w:p>
          <w:p w:rsidR="00DF46B8" w:rsidRPr="000F0F48" w:rsidRDefault="00DF46B8">
            <w:pPr>
              <w:pStyle w:val="af7"/>
              <w:rPr>
                <w:rFonts w:eastAsiaTheme="minorEastAsia"/>
                <w:color w:val="000000" w:themeColor="text1"/>
                <w:kern w:val="0"/>
                <w:szCs w:val="21"/>
              </w:rPr>
            </w:pPr>
            <w:r w:rsidRPr="000F0F48">
              <w:rPr>
                <w:rFonts w:eastAsiaTheme="minorEastAsia" w:hAnsiTheme="minorEastAsia"/>
                <w:color w:val="000000" w:themeColor="text1"/>
                <w:kern w:val="0"/>
                <w:szCs w:val="21"/>
              </w:rPr>
              <w:t>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w:t>
            </w:r>
          </w:p>
          <w:p w:rsidR="00DF46B8" w:rsidRPr="000F0F48" w:rsidRDefault="00DF46B8">
            <w:pPr>
              <w:adjustRightInd w:val="0"/>
              <w:snapToGrid w:val="0"/>
              <w:spacing w:line="240" w:lineRule="exact"/>
              <w:jc w:val="left"/>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F46B8" w:rsidRPr="000F0F48" w:rsidRDefault="00DF46B8" w:rsidP="00DF46B8">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7"/>
        <w:gridCol w:w="1532"/>
        <w:gridCol w:w="661"/>
        <w:gridCol w:w="837"/>
        <w:gridCol w:w="84"/>
        <w:gridCol w:w="833"/>
        <w:gridCol w:w="168"/>
        <w:gridCol w:w="749"/>
        <w:gridCol w:w="251"/>
        <w:gridCol w:w="665"/>
        <w:gridCol w:w="335"/>
        <w:gridCol w:w="581"/>
        <w:gridCol w:w="419"/>
        <w:gridCol w:w="497"/>
        <w:gridCol w:w="503"/>
        <w:gridCol w:w="414"/>
        <w:gridCol w:w="587"/>
        <w:gridCol w:w="330"/>
        <w:gridCol w:w="671"/>
        <w:gridCol w:w="246"/>
        <w:gridCol w:w="754"/>
        <w:gridCol w:w="162"/>
        <w:gridCol w:w="838"/>
        <w:gridCol w:w="78"/>
        <w:gridCol w:w="1073"/>
      </w:tblGrid>
      <w:tr w:rsidR="00DF46B8" w:rsidRPr="000F0F48" w:rsidTr="00DF46B8">
        <w:trPr>
          <w:cantSplit/>
          <w:trHeight w:hRule="exact" w:val="567"/>
          <w:jc w:val="center"/>
        </w:trPr>
        <w:tc>
          <w:tcPr>
            <w:tcW w:w="697" w:type="dxa"/>
            <w:vMerge w:val="restart"/>
            <w:vAlign w:val="center"/>
            <w:hideMark/>
          </w:tcPr>
          <w:p w:rsidR="00DF46B8" w:rsidRPr="000F0F48" w:rsidRDefault="00DF46B8">
            <w:pPr>
              <w:tabs>
                <w:tab w:val="left" w:pos="0"/>
              </w:tabs>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F46B8" w:rsidRPr="000F0F48" w:rsidRDefault="00DF46B8">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532" w:type="dxa"/>
            <w:vMerge w:val="restart"/>
            <w:vAlign w:val="center"/>
            <w:hideMark/>
          </w:tcPr>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监测点位</w:t>
            </w:r>
          </w:p>
        </w:tc>
        <w:tc>
          <w:tcPr>
            <w:tcW w:w="661" w:type="dxa"/>
            <w:vMerge w:val="restart"/>
            <w:vAlign w:val="center"/>
            <w:hideMark/>
          </w:tcPr>
          <w:p w:rsidR="00DF46B8" w:rsidRPr="000F0F48" w:rsidRDefault="00DF46B8">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F46B8" w:rsidRPr="000F0F48" w:rsidRDefault="00DF46B8">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F46B8" w:rsidRPr="000F0F48" w:rsidRDefault="00DF46B8">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075" w:type="dxa"/>
            <w:gridSpan w:val="22"/>
            <w:vAlign w:val="center"/>
            <w:hideMark/>
          </w:tcPr>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697" w:type="dxa"/>
            <w:vMerge/>
            <w:vAlign w:val="center"/>
            <w:hideMark/>
          </w:tcPr>
          <w:p w:rsidR="00DF46B8" w:rsidRPr="000F0F48" w:rsidRDefault="00DF46B8">
            <w:pPr>
              <w:widowControl/>
              <w:jc w:val="left"/>
              <w:rPr>
                <w:rFonts w:eastAsiaTheme="minorEastAsia"/>
                <w:bCs/>
                <w:color w:val="000000" w:themeColor="text1"/>
                <w:szCs w:val="21"/>
              </w:rPr>
            </w:pPr>
          </w:p>
        </w:tc>
        <w:tc>
          <w:tcPr>
            <w:tcW w:w="1532" w:type="dxa"/>
            <w:vMerge/>
            <w:vAlign w:val="center"/>
            <w:hideMark/>
          </w:tcPr>
          <w:p w:rsidR="00DF46B8" w:rsidRPr="000F0F48" w:rsidRDefault="00DF46B8">
            <w:pPr>
              <w:widowControl/>
              <w:jc w:val="left"/>
              <w:rPr>
                <w:rFonts w:eastAsiaTheme="minorEastAsia"/>
                <w:color w:val="000000" w:themeColor="text1"/>
                <w:szCs w:val="21"/>
              </w:rPr>
            </w:pPr>
          </w:p>
        </w:tc>
        <w:tc>
          <w:tcPr>
            <w:tcW w:w="661" w:type="dxa"/>
            <w:vMerge/>
            <w:vAlign w:val="center"/>
            <w:hideMark/>
          </w:tcPr>
          <w:p w:rsidR="00DF46B8" w:rsidRPr="000F0F48" w:rsidRDefault="00DF46B8">
            <w:pPr>
              <w:widowControl/>
              <w:jc w:val="left"/>
              <w:rPr>
                <w:rFonts w:eastAsiaTheme="minorEastAsia"/>
                <w:bCs/>
                <w:color w:val="000000" w:themeColor="text1"/>
                <w:szCs w:val="21"/>
              </w:rPr>
            </w:pPr>
          </w:p>
        </w:tc>
        <w:tc>
          <w:tcPr>
            <w:tcW w:w="837"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 xml:space="preserve"> (mg/kg)</w:t>
            </w:r>
          </w:p>
        </w:tc>
        <w:tc>
          <w:tcPr>
            <w:tcW w:w="91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7"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 xml:space="preserve"> (mg/kg)</w:t>
            </w:r>
          </w:p>
        </w:tc>
        <w:tc>
          <w:tcPr>
            <w:tcW w:w="916"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6"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6"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7"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7"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7"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6"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6"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c>
          <w:tcPr>
            <w:tcW w:w="1073" w:type="dxa"/>
            <w:vAlign w:val="center"/>
            <w:hideMark/>
          </w:tcPr>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r>
      <w:tr w:rsidR="00DF46B8" w:rsidRPr="000F0F48" w:rsidTr="00DF46B8">
        <w:trPr>
          <w:cantSplit/>
          <w:trHeight w:hRule="exact" w:val="567"/>
          <w:jc w:val="center"/>
        </w:trPr>
        <w:tc>
          <w:tcPr>
            <w:tcW w:w="697" w:type="dxa"/>
            <w:vMerge w:val="restart"/>
            <w:vAlign w:val="center"/>
            <w:hideMark/>
          </w:tcPr>
          <w:p w:rsidR="00DF46B8" w:rsidRPr="000F0F48" w:rsidRDefault="00DF46B8">
            <w:pPr>
              <w:spacing w:line="28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07-05</w:t>
            </w:r>
          </w:p>
        </w:tc>
        <w:tc>
          <w:tcPr>
            <w:tcW w:w="1532" w:type="dxa"/>
            <w:vMerge w:val="restart"/>
            <w:vAlign w:val="center"/>
            <w:hideMark/>
          </w:tcPr>
          <w:p w:rsidR="00DF46B8" w:rsidRPr="000F0F48" w:rsidRDefault="00DF46B8">
            <w:pPr>
              <w:autoSpaceDE w:val="0"/>
              <w:autoSpaceDN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27</w:t>
            </w:r>
            <w:r w:rsidRPr="000F0F48">
              <w:rPr>
                <w:rFonts w:eastAsiaTheme="minorEastAsia"/>
                <w:color w:val="000000" w:themeColor="text1"/>
                <w:szCs w:val="21"/>
                <w:vertAlign w:val="superscript"/>
              </w:rPr>
              <w:t>#</w:t>
            </w:r>
          </w:p>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E:112°39′21.35″</w:t>
            </w:r>
          </w:p>
          <w:p w:rsidR="00DF46B8" w:rsidRPr="000F0F48" w:rsidRDefault="00DF46B8">
            <w:pPr>
              <w:autoSpaceDE w:val="0"/>
              <w:autoSpaceDN w:val="0"/>
              <w:adjustRightInd w:val="0"/>
              <w:snapToGrid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N:35°38′21.30″</w:t>
            </w:r>
          </w:p>
        </w:tc>
        <w:tc>
          <w:tcPr>
            <w:tcW w:w="661" w:type="dxa"/>
            <w:vMerge w:val="restart"/>
            <w:vAlign w:val="center"/>
            <w:hideMark/>
          </w:tcPr>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0~0.2</w:t>
            </w:r>
          </w:p>
        </w:tc>
        <w:tc>
          <w:tcPr>
            <w:tcW w:w="837" w:type="dxa"/>
            <w:vAlign w:val="center"/>
            <w:hideMark/>
          </w:tcPr>
          <w:p w:rsidR="00DF46B8" w:rsidRPr="000F0F48" w:rsidRDefault="00DF46B8">
            <w:pPr>
              <w:widowControl/>
              <w:adjustRightInd w:val="0"/>
              <w:snapToGrid w:val="0"/>
              <w:spacing w:line="240" w:lineRule="exact"/>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23.1</w:t>
            </w:r>
          </w:p>
        </w:tc>
        <w:tc>
          <w:tcPr>
            <w:tcW w:w="917" w:type="dxa"/>
            <w:gridSpan w:val="2"/>
            <w:vAlign w:val="center"/>
            <w:hideMark/>
          </w:tcPr>
          <w:p w:rsidR="00DF46B8" w:rsidRPr="000F0F48" w:rsidRDefault="00DF46B8">
            <w:pPr>
              <w:widowControl/>
              <w:adjustRightInd w:val="0"/>
              <w:snapToGrid w:val="0"/>
              <w:spacing w:line="240" w:lineRule="exact"/>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0.09</w:t>
            </w:r>
          </w:p>
        </w:tc>
        <w:tc>
          <w:tcPr>
            <w:tcW w:w="917" w:type="dxa"/>
            <w:gridSpan w:val="2"/>
            <w:vAlign w:val="center"/>
            <w:hideMark/>
          </w:tcPr>
          <w:p w:rsidR="00DF46B8" w:rsidRPr="000F0F48" w:rsidRDefault="00DF46B8">
            <w:pPr>
              <w:widowControl/>
              <w:adjustRightInd w:val="0"/>
              <w:snapToGrid w:val="0"/>
              <w:spacing w:line="240" w:lineRule="exact"/>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26</w:t>
            </w:r>
          </w:p>
        </w:tc>
        <w:tc>
          <w:tcPr>
            <w:tcW w:w="916" w:type="dxa"/>
            <w:gridSpan w:val="2"/>
            <w:vAlign w:val="center"/>
            <w:hideMark/>
          </w:tcPr>
          <w:p w:rsidR="00DF46B8" w:rsidRPr="000F0F48" w:rsidRDefault="00DF46B8">
            <w:pPr>
              <w:widowControl/>
              <w:adjustRightInd w:val="0"/>
              <w:snapToGrid w:val="0"/>
              <w:spacing w:line="240" w:lineRule="exact"/>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38</w:t>
            </w:r>
          </w:p>
        </w:tc>
        <w:tc>
          <w:tcPr>
            <w:tcW w:w="916" w:type="dxa"/>
            <w:gridSpan w:val="2"/>
            <w:vAlign w:val="center"/>
            <w:hideMark/>
          </w:tcPr>
          <w:p w:rsidR="00DF46B8" w:rsidRPr="000F0F48" w:rsidRDefault="00DF46B8">
            <w:pPr>
              <w:widowControl/>
              <w:adjustRightInd w:val="0"/>
              <w:snapToGrid w:val="0"/>
              <w:spacing w:line="240" w:lineRule="atLeast"/>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16"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17"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17" w:type="dxa"/>
            <w:gridSpan w:val="2"/>
            <w:vAlign w:val="center"/>
            <w:hideMark/>
          </w:tcPr>
          <w:p w:rsidR="00DF46B8" w:rsidRPr="000F0F48" w:rsidRDefault="00DF46B8">
            <w:pPr>
              <w:widowControl/>
              <w:spacing w:line="240" w:lineRule="exact"/>
              <w:ind w:leftChars="-50" w:left="-105" w:rightChars="-50" w:right="-105"/>
              <w:jc w:val="center"/>
              <w:rPr>
                <w:rFonts w:eastAsiaTheme="minorEastAsia"/>
                <w:bCs/>
                <w:color w:val="000000" w:themeColor="text1"/>
                <w:kern w:val="0"/>
                <w:szCs w:val="21"/>
              </w:rPr>
            </w:pPr>
            <w:r w:rsidRPr="000F0F48">
              <w:rPr>
                <w:rFonts w:eastAsiaTheme="minorEastAsia"/>
                <w:bCs/>
                <w:color w:val="000000" w:themeColor="text1"/>
                <w:kern w:val="0"/>
                <w:szCs w:val="21"/>
              </w:rPr>
              <w:t>0.35</w:t>
            </w:r>
          </w:p>
        </w:tc>
        <w:tc>
          <w:tcPr>
            <w:tcW w:w="917" w:type="dxa"/>
            <w:gridSpan w:val="2"/>
            <w:vAlign w:val="center"/>
            <w:hideMark/>
          </w:tcPr>
          <w:p w:rsidR="00DF46B8" w:rsidRPr="000F0F48" w:rsidRDefault="00DF46B8">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0.021</w:t>
            </w:r>
          </w:p>
        </w:tc>
        <w:tc>
          <w:tcPr>
            <w:tcW w:w="916" w:type="dxa"/>
            <w:gridSpan w:val="2"/>
            <w:vAlign w:val="center"/>
            <w:hideMark/>
          </w:tcPr>
          <w:p w:rsidR="00DF46B8" w:rsidRPr="000F0F48" w:rsidRDefault="00DF46B8">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16.8</w:t>
            </w:r>
          </w:p>
        </w:tc>
        <w:tc>
          <w:tcPr>
            <w:tcW w:w="916"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239</w:t>
            </w:r>
          </w:p>
        </w:tc>
        <w:tc>
          <w:tcPr>
            <w:tcW w:w="1073" w:type="dxa"/>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143</w:t>
            </w:r>
          </w:p>
        </w:tc>
      </w:tr>
      <w:tr w:rsidR="00DF46B8" w:rsidRPr="000F0F48" w:rsidTr="00DF46B8">
        <w:trPr>
          <w:cantSplit/>
          <w:trHeight w:val="567"/>
          <w:jc w:val="center"/>
        </w:trPr>
        <w:tc>
          <w:tcPr>
            <w:tcW w:w="697" w:type="dxa"/>
            <w:vMerge/>
            <w:vAlign w:val="center"/>
            <w:hideMark/>
          </w:tcPr>
          <w:p w:rsidR="00DF46B8" w:rsidRPr="000F0F48" w:rsidRDefault="00DF46B8">
            <w:pPr>
              <w:widowControl/>
              <w:jc w:val="left"/>
              <w:rPr>
                <w:rFonts w:eastAsiaTheme="minorEastAsia"/>
                <w:color w:val="000000" w:themeColor="text1"/>
                <w:szCs w:val="21"/>
              </w:rPr>
            </w:pPr>
          </w:p>
        </w:tc>
        <w:tc>
          <w:tcPr>
            <w:tcW w:w="1532"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1" w:type="dxa"/>
            <w:vMerge/>
            <w:vAlign w:val="center"/>
            <w:hideMark/>
          </w:tcPr>
          <w:p w:rsidR="00DF46B8" w:rsidRPr="000F0F48" w:rsidRDefault="00DF46B8">
            <w:pPr>
              <w:widowControl/>
              <w:jc w:val="left"/>
              <w:rPr>
                <w:rFonts w:eastAsiaTheme="minorEastAsia"/>
                <w:color w:val="000000" w:themeColor="text1"/>
                <w:szCs w:val="21"/>
              </w:rPr>
            </w:pPr>
          </w:p>
        </w:tc>
        <w:tc>
          <w:tcPr>
            <w:tcW w:w="11075" w:type="dxa"/>
            <w:gridSpan w:val="22"/>
            <w:vAlign w:val="center"/>
            <w:hideMark/>
          </w:tcPr>
          <w:p w:rsidR="00DF46B8" w:rsidRPr="000F0F48" w:rsidRDefault="00DF46B8">
            <w:pPr>
              <w:widowControl/>
              <w:adjustRightInd w:val="0"/>
              <w:snapToGrid w:val="0"/>
              <w:spacing w:line="240" w:lineRule="exact"/>
              <w:ind w:leftChars="-50" w:left="-105" w:rightChars="-50" w:right="-105"/>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697" w:type="dxa"/>
            <w:vMerge/>
            <w:vAlign w:val="center"/>
            <w:hideMark/>
          </w:tcPr>
          <w:p w:rsidR="00DF46B8" w:rsidRPr="000F0F48" w:rsidRDefault="00DF46B8">
            <w:pPr>
              <w:widowControl/>
              <w:jc w:val="left"/>
              <w:rPr>
                <w:rFonts w:eastAsiaTheme="minorEastAsia"/>
                <w:color w:val="000000" w:themeColor="text1"/>
                <w:szCs w:val="21"/>
              </w:rPr>
            </w:pPr>
          </w:p>
        </w:tc>
        <w:tc>
          <w:tcPr>
            <w:tcW w:w="1532"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1" w:type="dxa"/>
            <w:vMerge/>
            <w:vAlign w:val="center"/>
            <w:hideMark/>
          </w:tcPr>
          <w:p w:rsidR="00DF46B8" w:rsidRPr="000F0F48" w:rsidRDefault="00DF46B8">
            <w:pPr>
              <w:widowControl/>
              <w:jc w:val="left"/>
              <w:rPr>
                <w:rFonts w:eastAsiaTheme="minorEastAsia"/>
                <w:color w:val="000000" w:themeColor="text1"/>
                <w:szCs w:val="21"/>
              </w:rPr>
            </w:pPr>
          </w:p>
        </w:tc>
        <w:tc>
          <w:tcPr>
            <w:tcW w:w="92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100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1000"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1000"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1000"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100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100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1000"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1151" w:type="dxa"/>
            <w:gridSpan w:val="2"/>
            <w:vAlign w:val="center"/>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p w:rsidR="00DF46B8" w:rsidRPr="000F0F48" w:rsidRDefault="00DF46B8">
            <w:pPr>
              <w:ind w:leftChars="-50" w:left="-105" w:rightChars="-50" w:right="-105"/>
              <w:jc w:val="center"/>
              <w:rPr>
                <w:rFonts w:eastAsiaTheme="minorEastAsia"/>
                <w:color w:val="000000" w:themeColor="text1"/>
                <w:kern w:val="0"/>
                <w:szCs w:val="21"/>
              </w:rPr>
            </w:pPr>
          </w:p>
          <w:p w:rsidR="00DF46B8" w:rsidRPr="000F0F48" w:rsidRDefault="00DF46B8">
            <w:pPr>
              <w:widowControl/>
              <w:ind w:leftChars="-50" w:left="-105" w:rightChars="-50" w:right="-105"/>
              <w:jc w:val="center"/>
              <w:rPr>
                <w:rFonts w:eastAsiaTheme="minorEastAsia"/>
                <w:color w:val="000000" w:themeColor="text1"/>
                <w:kern w:val="0"/>
                <w:szCs w:val="21"/>
              </w:rPr>
            </w:pPr>
          </w:p>
        </w:tc>
      </w:tr>
      <w:tr w:rsidR="00DF46B8" w:rsidRPr="000F0F48" w:rsidTr="00DF46B8">
        <w:trPr>
          <w:cantSplit/>
          <w:trHeight w:hRule="exact" w:val="567"/>
          <w:jc w:val="center"/>
        </w:trPr>
        <w:tc>
          <w:tcPr>
            <w:tcW w:w="697" w:type="dxa"/>
            <w:vMerge/>
            <w:vAlign w:val="center"/>
            <w:hideMark/>
          </w:tcPr>
          <w:p w:rsidR="00DF46B8" w:rsidRPr="000F0F48" w:rsidRDefault="00DF46B8">
            <w:pPr>
              <w:widowControl/>
              <w:jc w:val="left"/>
              <w:rPr>
                <w:rFonts w:eastAsiaTheme="minorEastAsia"/>
                <w:color w:val="000000" w:themeColor="text1"/>
                <w:szCs w:val="21"/>
              </w:rPr>
            </w:pPr>
          </w:p>
        </w:tc>
        <w:tc>
          <w:tcPr>
            <w:tcW w:w="1532"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1" w:type="dxa"/>
            <w:vMerge/>
            <w:vAlign w:val="center"/>
            <w:hideMark/>
          </w:tcPr>
          <w:p w:rsidR="00DF46B8" w:rsidRPr="000F0F48" w:rsidRDefault="00DF46B8">
            <w:pPr>
              <w:widowControl/>
              <w:jc w:val="left"/>
              <w:rPr>
                <w:rFonts w:eastAsiaTheme="minorEastAsia"/>
                <w:color w:val="000000" w:themeColor="text1"/>
                <w:szCs w:val="21"/>
              </w:rPr>
            </w:pPr>
          </w:p>
        </w:tc>
        <w:tc>
          <w:tcPr>
            <w:tcW w:w="921"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100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69.9</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77.0</w:t>
            </w:r>
          </w:p>
        </w:tc>
        <w:tc>
          <w:tcPr>
            <w:tcW w:w="100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142</w:t>
            </w:r>
          </w:p>
        </w:tc>
        <w:tc>
          <w:tcPr>
            <w:tcW w:w="1151"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r>
      <w:tr w:rsidR="00DF46B8" w:rsidRPr="000F0F48" w:rsidTr="00DF46B8">
        <w:trPr>
          <w:cantSplit/>
          <w:trHeight w:val="567"/>
          <w:jc w:val="center"/>
        </w:trPr>
        <w:tc>
          <w:tcPr>
            <w:tcW w:w="697" w:type="dxa"/>
            <w:vMerge/>
            <w:vAlign w:val="center"/>
            <w:hideMark/>
          </w:tcPr>
          <w:p w:rsidR="00DF46B8" w:rsidRPr="000F0F48" w:rsidRDefault="00DF46B8">
            <w:pPr>
              <w:widowControl/>
              <w:jc w:val="left"/>
              <w:rPr>
                <w:rFonts w:eastAsiaTheme="minorEastAsia"/>
                <w:color w:val="000000" w:themeColor="text1"/>
                <w:szCs w:val="21"/>
              </w:rPr>
            </w:pPr>
          </w:p>
        </w:tc>
        <w:tc>
          <w:tcPr>
            <w:tcW w:w="1532"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1" w:type="dxa"/>
            <w:vMerge/>
            <w:vAlign w:val="center"/>
            <w:hideMark/>
          </w:tcPr>
          <w:p w:rsidR="00DF46B8" w:rsidRPr="000F0F48" w:rsidRDefault="00DF46B8">
            <w:pPr>
              <w:widowControl/>
              <w:jc w:val="left"/>
              <w:rPr>
                <w:rFonts w:eastAsiaTheme="minorEastAsia"/>
                <w:color w:val="000000" w:themeColor="text1"/>
                <w:szCs w:val="21"/>
              </w:rPr>
            </w:pPr>
          </w:p>
        </w:tc>
        <w:tc>
          <w:tcPr>
            <w:tcW w:w="11075" w:type="dxa"/>
            <w:gridSpan w:val="22"/>
            <w:vAlign w:val="center"/>
            <w:hideMark/>
          </w:tcPr>
          <w:p w:rsidR="00DF46B8" w:rsidRPr="000F0F48" w:rsidRDefault="00DF46B8">
            <w:pPr>
              <w:widowControl/>
              <w:adjustRightInd w:val="0"/>
              <w:snapToGrid w:val="0"/>
              <w:spacing w:line="240" w:lineRule="exact"/>
              <w:ind w:leftChars="-50" w:left="-105" w:rightChars="-50" w:right="-105"/>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697" w:type="dxa"/>
            <w:vMerge/>
            <w:vAlign w:val="center"/>
            <w:hideMark/>
          </w:tcPr>
          <w:p w:rsidR="00DF46B8" w:rsidRPr="000F0F48" w:rsidRDefault="00DF46B8">
            <w:pPr>
              <w:widowControl/>
              <w:jc w:val="left"/>
              <w:rPr>
                <w:rFonts w:eastAsiaTheme="minorEastAsia"/>
                <w:color w:val="000000" w:themeColor="text1"/>
                <w:szCs w:val="21"/>
              </w:rPr>
            </w:pPr>
          </w:p>
        </w:tc>
        <w:tc>
          <w:tcPr>
            <w:tcW w:w="1532"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1" w:type="dxa"/>
            <w:vMerge/>
            <w:vAlign w:val="center"/>
            <w:hideMark/>
          </w:tcPr>
          <w:p w:rsidR="00DF46B8" w:rsidRPr="000F0F48" w:rsidRDefault="00DF46B8">
            <w:pPr>
              <w:widowControl/>
              <w:jc w:val="left"/>
              <w:rPr>
                <w:rFonts w:eastAsiaTheme="minorEastAsia"/>
                <w:color w:val="000000" w:themeColor="text1"/>
                <w:szCs w:val="21"/>
              </w:rPr>
            </w:pPr>
          </w:p>
        </w:tc>
        <w:tc>
          <w:tcPr>
            <w:tcW w:w="92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100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1000"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100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100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1000"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115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四氯乙烷</w:t>
            </w:r>
          </w:p>
        </w:tc>
      </w:tr>
      <w:tr w:rsidR="00DF46B8" w:rsidRPr="000F0F48" w:rsidTr="00DF46B8">
        <w:trPr>
          <w:cantSplit/>
          <w:trHeight w:hRule="exact" w:val="567"/>
          <w:jc w:val="center"/>
        </w:trPr>
        <w:tc>
          <w:tcPr>
            <w:tcW w:w="697" w:type="dxa"/>
            <w:vMerge/>
            <w:vAlign w:val="center"/>
            <w:hideMark/>
          </w:tcPr>
          <w:p w:rsidR="00DF46B8" w:rsidRPr="000F0F48" w:rsidRDefault="00DF46B8">
            <w:pPr>
              <w:widowControl/>
              <w:jc w:val="left"/>
              <w:rPr>
                <w:rFonts w:eastAsiaTheme="minorEastAsia"/>
                <w:color w:val="000000" w:themeColor="text1"/>
                <w:szCs w:val="21"/>
              </w:rPr>
            </w:pPr>
          </w:p>
        </w:tc>
        <w:tc>
          <w:tcPr>
            <w:tcW w:w="1532"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1" w:type="dxa"/>
            <w:vMerge/>
            <w:vAlign w:val="center"/>
            <w:hideMark/>
          </w:tcPr>
          <w:p w:rsidR="00DF46B8" w:rsidRPr="000F0F48" w:rsidRDefault="00DF46B8">
            <w:pPr>
              <w:widowControl/>
              <w:jc w:val="left"/>
              <w:rPr>
                <w:rFonts w:eastAsiaTheme="minorEastAsia"/>
                <w:color w:val="000000" w:themeColor="text1"/>
                <w:szCs w:val="21"/>
              </w:rPr>
            </w:pPr>
          </w:p>
        </w:tc>
        <w:tc>
          <w:tcPr>
            <w:tcW w:w="921"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100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1.3</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15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567"/>
          <w:jc w:val="center"/>
        </w:trPr>
        <w:tc>
          <w:tcPr>
            <w:tcW w:w="697" w:type="dxa"/>
            <w:vMerge/>
            <w:vAlign w:val="center"/>
            <w:hideMark/>
          </w:tcPr>
          <w:p w:rsidR="00DF46B8" w:rsidRPr="000F0F48" w:rsidRDefault="00DF46B8">
            <w:pPr>
              <w:widowControl/>
              <w:jc w:val="left"/>
              <w:rPr>
                <w:rFonts w:eastAsiaTheme="minorEastAsia"/>
                <w:color w:val="000000" w:themeColor="text1"/>
                <w:szCs w:val="21"/>
              </w:rPr>
            </w:pPr>
          </w:p>
        </w:tc>
        <w:tc>
          <w:tcPr>
            <w:tcW w:w="1532"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1" w:type="dxa"/>
            <w:vMerge/>
            <w:vAlign w:val="center"/>
            <w:hideMark/>
          </w:tcPr>
          <w:p w:rsidR="00DF46B8" w:rsidRPr="000F0F48" w:rsidRDefault="00DF46B8">
            <w:pPr>
              <w:widowControl/>
              <w:jc w:val="left"/>
              <w:rPr>
                <w:rFonts w:eastAsiaTheme="minorEastAsia"/>
                <w:color w:val="000000" w:themeColor="text1"/>
                <w:szCs w:val="21"/>
              </w:rPr>
            </w:pPr>
          </w:p>
        </w:tc>
        <w:tc>
          <w:tcPr>
            <w:tcW w:w="11075" w:type="dxa"/>
            <w:gridSpan w:val="22"/>
            <w:vAlign w:val="center"/>
            <w:hideMark/>
          </w:tcPr>
          <w:p w:rsidR="00DF46B8" w:rsidRPr="000F0F48" w:rsidRDefault="00DF46B8">
            <w:pPr>
              <w:widowControl/>
              <w:adjustRightInd w:val="0"/>
              <w:snapToGrid w:val="0"/>
              <w:spacing w:line="240" w:lineRule="exact"/>
              <w:ind w:leftChars="-50" w:left="-105" w:rightChars="-50" w:right="-105"/>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697" w:type="dxa"/>
            <w:vMerge/>
            <w:vAlign w:val="center"/>
            <w:hideMark/>
          </w:tcPr>
          <w:p w:rsidR="00DF46B8" w:rsidRPr="000F0F48" w:rsidRDefault="00DF46B8">
            <w:pPr>
              <w:widowControl/>
              <w:jc w:val="left"/>
              <w:rPr>
                <w:rFonts w:eastAsiaTheme="minorEastAsia"/>
                <w:color w:val="000000" w:themeColor="text1"/>
                <w:szCs w:val="21"/>
              </w:rPr>
            </w:pPr>
          </w:p>
        </w:tc>
        <w:tc>
          <w:tcPr>
            <w:tcW w:w="1532"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1" w:type="dxa"/>
            <w:vMerge/>
            <w:vAlign w:val="center"/>
            <w:hideMark/>
          </w:tcPr>
          <w:p w:rsidR="00DF46B8" w:rsidRPr="000F0F48" w:rsidRDefault="00DF46B8">
            <w:pPr>
              <w:widowControl/>
              <w:jc w:val="left"/>
              <w:rPr>
                <w:rFonts w:eastAsiaTheme="minorEastAsia"/>
                <w:color w:val="000000" w:themeColor="text1"/>
                <w:szCs w:val="21"/>
              </w:rPr>
            </w:pPr>
          </w:p>
        </w:tc>
        <w:tc>
          <w:tcPr>
            <w:tcW w:w="92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100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100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100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115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F46B8" w:rsidRPr="000F0F48" w:rsidTr="00DF46B8">
        <w:trPr>
          <w:cantSplit/>
          <w:trHeight w:hRule="exact" w:val="567"/>
          <w:jc w:val="center"/>
        </w:trPr>
        <w:tc>
          <w:tcPr>
            <w:tcW w:w="697" w:type="dxa"/>
            <w:vMerge/>
            <w:vAlign w:val="center"/>
            <w:hideMark/>
          </w:tcPr>
          <w:p w:rsidR="00DF46B8" w:rsidRPr="000F0F48" w:rsidRDefault="00DF46B8">
            <w:pPr>
              <w:widowControl/>
              <w:jc w:val="left"/>
              <w:rPr>
                <w:rFonts w:eastAsiaTheme="minorEastAsia"/>
                <w:color w:val="000000" w:themeColor="text1"/>
                <w:szCs w:val="21"/>
              </w:rPr>
            </w:pPr>
          </w:p>
        </w:tc>
        <w:tc>
          <w:tcPr>
            <w:tcW w:w="1532"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61" w:type="dxa"/>
            <w:vMerge/>
            <w:vAlign w:val="center"/>
            <w:hideMark/>
          </w:tcPr>
          <w:p w:rsidR="00DF46B8" w:rsidRPr="000F0F48" w:rsidRDefault="00DF46B8">
            <w:pPr>
              <w:widowControl/>
              <w:jc w:val="left"/>
              <w:rPr>
                <w:rFonts w:eastAsiaTheme="minorEastAsia"/>
                <w:color w:val="000000" w:themeColor="text1"/>
                <w:szCs w:val="21"/>
              </w:rPr>
            </w:pPr>
          </w:p>
        </w:tc>
        <w:tc>
          <w:tcPr>
            <w:tcW w:w="921"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100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000"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2"/>
                <w:szCs w:val="22"/>
              </w:rPr>
            </w:pPr>
            <w:r w:rsidRPr="000F0F48">
              <w:rPr>
                <w:rFonts w:eastAsiaTheme="minorEastAsia"/>
                <w:color w:val="000000" w:themeColor="text1"/>
                <w:sz w:val="22"/>
                <w:szCs w:val="22"/>
              </w:rPr>
              <w:t>0.6</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5.9</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8.6</w:t>
            </w:r>
          </w:p>
        </w:tc>
        <w:tc>
          <w:tcPr>
            <w:tcW w:w="100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14.1</w:t>
            </w:r>
          </w:p>
        </w:tc>
        <w:tc>
          <w:tcPr>
            <w:tcW w:w="100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7.8</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14.1</w:t>
            </w:r>
          </w:p>
        </w:tc>
        <w:tc>
          <w:tcPr>
            <w:tcW w:w="1000"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1.5</w:t>
            </w:r>
          </w:p>
        </w:tc>
        <w:tc>
          <w:tcPr>
            <w:tcW w:w="115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12.2</w:t>
            </w:r>
          </w:p>
        </w:tc>
      </w:tr>
      <w:tr w:rsidR="00DF46B8" w:rsidRPr="000F0F48" w:rsidTr="00DF46B8">
        <w:trPr>
          <w:cantSplit/>
          <w:trHeight w:hRule="exact" w:val="1020"/>
          <w:jc w:val="center"/>
        </w:trPr>
        <w:tc>
          <w:tcPr>
            <w:tcW w:w="697" w:type="dxa"/>
            <w:vAlign w:val="center"/>
            <w:hideMark/>
          </w:tcPr>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68" w:type="dxa"/>
            <w:gridSpan w:val="24"/>
            <w:vAlign w:val="center"/>
            <w:hideMark/>
          </w:tcPr>
          <w:p w:rsidR="00DF46B8" w:rsidRPr="000F0F48" w:rsidRDefault="00DF46B8" w:rsidP="00DF46B8">
            <w:pPr>
              <w:pStyle w:val="af7"/>
              <w:numPr>
                <w:ilvl w:val="0"/>
                <w:numId w:val="22"/>
              </w:numPr>
              <w:adjustRightInd w:val="0"/>
              <w:snapToGrid w:val="0"/>
              <w:spacing w:line="240" w:lineRule="atLeast"/>
              <w:ind w:left="0" w:firstLineChars="0" w:firstLine="0"/>
              <w:rPr>
                <w:rFonts w:eastAsiaTheme="minorEastAsia"/>
                <w:color w:val="000000" w:themeColor="text1"/>
                <w:kern w:val="0"/>
                <w:szCs w:val="21"/>
              </w:rPr>
            </w:pPr>
            <w:r w:rsidRPr="000F0F48">
              <w:rPr>
                <w:rFonts w:eastAsiaTheme="minorEastAsia" w:hAnsiTheme="minorEastAsia"/>
                <w:color w:val="000000" w:themeColor="text1"/>
                <w:kern w:val="0"/>
                <w:szCs w:val="21"/>
              </w:rPr>
              <w:t>铅、镉、铜和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；硝基</w:t>
            </w:r>
          </w:p>
          <w:p w:rsidR="00DF46B8" w:rsidRPr="000F0F48" w:rsidRDefault="00DF46B8">
            <w:pPr>
              <w:pStyle w:val="af7"/>
              <w:rPr>
                <w:rFonts w:eastAsiaTheme="minorEastAsia"/>
                <w:color w:val="000000" w:themeColor="text1"/>
                <w:kern w:val="0"/>
                <w:szCs w:val="21"/>
              </w:rPr>
            </w:pPr>
            <w:r w:rsidRPr="000F0F48">
              <w:rPr>
                <w:rFonts w:eastAsiaTheme="minorEastAsia" w:hAnsiTheme="minorEastAsia"/>
                <w:color w:val="000000" w:themeColor="text1"/>
                <w:kern w:val="0"/>
                <w:szCs w:val="21"/>
              </w:rPr>
              <w:t>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w:t>
            </w:r>
          </w:p>
          <w:p w:rsidR="00DF46B8" w:rsidRPr="000F0F48" w:rsidRDefault="00DF46B8">
            <w:pPr>
              <w:adjustRightInd w:val="0"/>
              <w:snapToGrid w:val="0"/>
              <w:spacing w:line="240" w:lineRule="exact"/>
              <w:jc w:val="left"/>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F46B8" w:rsidRPr="000F0F48" w:rsidRDefault="00DF46B8" w:rsidP="00DF46B8">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5"/>
        <w:gridCol w:w="1398"/>
        <w:gridCol w:w="720"/>
        <w:gridCol w:w="913"/>
        <w:gridCol w:w="81"/>
        <w:gridCol w:w="830"/>
        <w:gridCol w:w="165"/>
        <w:gridCol w:w="746"/>
        <w:gridCol w:w="249"/>
        <w:gridCol w:w="662"/>
        <w:gridCol w:w="332"/>
        <w:gridCol w:w="578"/>
        <w:gridCol w:w="416"/>
        <w:gridCol w:w="495"/>
        <w:gridCol w:w="500"/>
        <w:gridCol w:w="411"/>
        <w:gridCol w:w="584"/>
        <w:gridCol w:w="327"/>
        <w:gridCol w:w="810"/>
        <w:gridCol w:w="101"/>
        <w:gridCol w:w="838"/>
        <w:gridCol w:w="73"/>
        <w:gridCol w:w="838"/>
        <w:gridCol w:w="75"/>
        <w:gridCol w:w="1118"/>
      </w:tblGrid>
      <w:tr w:rsidR="00DF46B8" w:rsidRPr="000F0F48" w:rsidTr="00DF46B8">
        <w:trPr>
          <w:cantSplit/>
          <w:trHeight w:hRule="exact" w:val="567"/>
          <w:jc w:val="center"/>
        </w:trPr>
        <w:tc>
          <w:tcPr>
            <w:tcW w:w="705" w:type="dxa"/>
            <w:vMerge w:val="restart"/>
            <w:vAlign w:val="center"/>
            <w:hideMark/>
          </w:tcPr>
          <w:p w:rsidR="00DF46B8" w:rsidRPr="000F0F48" w:rsidRDefault="00DF46B8">
            <w:pPr>
              <w:tabs>
                <w:tab w:val="left" w:pos="0"/>
              </w:tabs>
              <w:spacing w:line="24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F46B8" w:rsidRPr="000F0F48" w:rsidRDefault="00DF46B8">
            <w:pPr>
              <w:adjustRightInd w:val="0"/>
              <w:snapToGrid w:val="0"/>
              <w:spacing w:line="24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398" w:type="dxa"/>
            <w:vMerge w:val="restart"/>
            <w:vAlign w:val="center"/>
            <w:hideMark/>
          </w:tcPr>
          <w:p w:rsidR="00DF46B8" w:rsidRPr="000F0F48" w:rsidRDefault="00DF46B8">
            <w:pPr>
              <w:adjustRightInd w:val="0"/>
              <w:snapToGrid w:val="0"/>
              <w:spacing w:line="240" w:lineRule="exact"/>
              <w:jc w:val="center"/>
              <w:rPr>
                <w:rFonts w:eastAsiaTheme="minorEastAsia"/>
                <w:color w:val="000000" w:themeColor="text1"/>
                <w:szCs w:val="21"/>
              </w:rPr>
            </w:pPr>
            <w:r w:rsidRPr="000F0F48">
              <w:rPr>
                <w:rFonts w:eastAsiaTheme="minorEastAsia" w:hAnsiTheme="minorEastAsia"/>
                <w:bCs/>
                <w:color w:val="000000" w:themeColor="text1"/>
                <w:szCs w:val="21"/>
              </w:rPr>
              <w:t>监测点位</w:t>
            </w:r>
          </w:p>
        </w:tc>
        <w:tc>
          <w:tcPr>
            <w:tcW w:w="720" w:type="dxa"/>
            <w:vMerge w:val="restart"/>
            <w:vAlign w:val="center"/>
            <w:hideMark/>
          </w:tcPr>
          <w:p w:rsidR="00DF46B8" w:rsidRPr="000F0F48" w:rsidRDefault="00DF46B8">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F46B8" w:rsidRPr="000F0F48" w:rsidRDefault="00DF46B8">
            <w:pPr>
              <w:spacing w:line="240" w:lineRule="exact"/>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F46B8" w:rsidRPr="000F0F48" w:rsidRDefault="00DF46B8">
            <w:pPr>
              <w:adjustRightInd w:val="0"/>
              <w:snapToGrid w:val="0"/>
              <w:spacing w:line="240" w:lineRule="exact"/>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142" w:type="dxa"/>
            <w:gridSpan w:val="22"/>
            <w:vAlign w:val="center"/>
            <w:hideMark/>
          </w:tcPr>
          <w:p w:rsidR="00DF46B8" w:rsidRPr="000F0F48" w:rsidRDefault="00DF46B8">
            <w:pPr>
              <w:adjustRightInd w:val="0"/>
              <w:snapToGrid w:val="0"/>
              <w:spacing w:line="240" w:lineRule="exact"/>
              <w:jc w:val="center"/>
              <w:rPr>
                <w:rFonts w:eastAsiaTheme="minorEastAsia"/>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680"/>
          <w:jc w:val="center"/>
        </w:trPr>
        <w:tc>
          <w:tcPr>
            <w:tcW w:w="705" w:type="dxa"/>
            <w:vMerge/>
            <w:vAlign w:val="center"/>
            <w:hideMark/>
          </w:tcPr>
          <w:p w:rsidR="00DF46B8" w:rsidRPr="000F0F48" w:rsidRDefault="00DF46B8">
            <w:pPr>
              <w:widowControl/>
              <w:jc w:val="left"/>
              <w:rPr>
                <w:rFonts w:eastAsiaTheme="minorEastAsia"/>
                <w:bCs/>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rPr>
            </w:pPr>
          </w:p>
        </w:tc>
        <w:tc>
          <w:tcPr>
            <w:tcW w:w="720" w:type="dxa"/>
            <w:vMerge/>
            <w:vAlign w:val="center"/>
            <w:hideMark/>
          </w:tcPr>
          <w:p w:rsidR="00DF46B8" w:rsidRPr="000F0F48" w:rsidRDefault="00DF46B8">
            <w:pPr>
              <w:widowControl/>
              <w:jc w:val="left"/>
              <w:rPr>
                <w:rFonts w:eastAsiaTheme="minorEastAsia"/>
                <w:bCs/>
                <w:color w:val="000000" w:themeColor="text1"/>
                <w:szCs w:val="21"/>
              </w:rPr>
            </w:pPr>
          </w:p>
        </w:tc>
        <w:tc>
          <w:tcPr>
            <w:tcW w:w="913"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(mg/kg)</w:t>
            </w:r>
          </w:p>
        </w:tc>
        <w:tc>
          <w:tcPr>
            <w:tcW w:w="91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1"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0" w:type="dxa"/>
            <w:gridSpan w:val="2"/>
            <w:vAlign w:val="center"/>
            <w:hideMark/>
          </w:tcPr>
          <w:p w:rsidR="00DF46B8" w:rsidRPr="000F0F48" w:rsidRDefault="00DF46B8">
            <w:pPr>
              <w:spacing w:line="240" w:lineRule="exact"/>
              <w:ind w:left="-50" w:right="-50"/>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F46B8" w:rsidRPr="000F0F48" w:rsidRDefault="00DF46B8">
            <w:pPr>
              <w:adjustRightInd w:val="0"/>
              <w:snapToGrid w:val="0"/>
              <w:spacing w:line="240" w:lineRule="exact"/>
              <w:ind w:left="-50" w:right="-50"/>
              <w:jc w:val="center"/>
              <w:rPr>
                <w:rFonts w:eastAsiaTheme="minorEastAsia"/>
                <w:color w:val="000000" w:themeColor="text1"/>
                <w:szCs w:val="21"/>
              </w:rPr>
            </w:pPr>
            <w:r w:rsidRPr="000F0F48">
              <w:rPr>
                <w:rFonts w:eastAsiaTheme="minorEastAsia"/>
                <w:color w:val="000000" w:themeColor="text1"/>
                <w:szCs w:val="21"/>
              </w:rPr>
              <w:t>(mg/kg)</w:t>
            </w:r>
          </w:p>
        </w:tc>
        <w:tc>
          <w:tcPr>
            <w:tcW w:w="911" w:type="dxa"/>
            <w:gridSpan w:val="2"/>
            <w:vAlign w:val="center"/>
            <w:hideMark/>
          </w:tcPr>
          <w:p w:rsidR="00DF46B8" w:rsidRPr="000F0F48" w:rsidRDefault="00DF46B8">
            <w:pPr>
              <w:spacing w:line="240" w:lineRule="exact"/>
              <w:ind w:left="-50" w:right="-50"/>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F46B8" w:rsidRPr="000F0F48" w:rsidRDefault="00DF46B8">
            <w:pPr>
              <w:adjustRightInd w:val="0"/>
              <w:snapToGrid w:val="0"/>
              <w:spacing w:line="240" w:lineRule="exact"/>
              <w:ind w:left="-50" w:right="-50"/>
              <w:jc w:val="center"/>
              <w:rPr>
                <w:rFonts w:eastAsiaTheme="minorEastAsia"/>
                <w:color w:val="000000" w:themeColor="text1"/>
                <w:szCs w:val="21"/>
              </w:rPr>
            </w:pPr>
            <w:r w:rsidRPr="000F0F48">
              <w:rPr>
                <w:rFonts w:eastAsiaTheme="minorEastAsia"/>
                <w:color w:val="000000" w:themeColor="text1"/>
                <w:szCs w:val="21"/>
              </w:rPr>
              <w:t>(mg/kg)</w:t>
            </w:r>
          </w:p>
        </w:tc>
        <w:tc>
          <w:tcPr>
            <w:tcW w:w="911" w:type="dxa"/>
            <w:gridSpan w:val="2"/>
            <w:vAlign w:val="center"/>
            <w:hideMark/>
          </w:tcPr>
          <w:p w:rsidR="00DF46B8" w:rsidRPr="000F0F48" w:rsidRDefault="00DF46B8">
            <w:pPr>
              <w:spacing w:line="240" w:lineRule="exact"/>
              <w:ind w:left="-50" w:right="-50"/>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F46B8" w:rsidRPr="000F0F48" w:rsidRDefault="00DF46B8">
            <w:pPr>
              <w:adjustRightInd w:val="0"/>
              <w:snapToGrid w:val="0"/>
              <w:spacing w:line="240" w:lineRule="exact"/>
              <w:ind w:left="-50" w:right="-50"/>
              <w:jc w:val="center"/>
              <w:rPr>
                <w:rFonts w:eastAsiaTheme="minorEastAsia"/>
                <w:color w:val="000000" w:themeColor="text1"/>
                <w:szCs w:val="21"/>
              </w:rPr>
            </w:pPr>
            <w:r w:rsidRPr="000F0F48">
              <w:rPr>
                <w:rFonts w:eastAsiaTheme="minorEastAsia"/>
                <w:color w:val="000000" w:themeColor="text1"/>
                <w:szCs w:val="21"/>
              </w:rPr>
              <w:t>(mg/kg)</w:t>
            </w:r>
          </w:p>
        </w:tc>
        <w:tc>
          <w:tcPr>
            <w:tcW w:w="911"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F46B8" w:rsidRPr="000F0F48" w:rsidRDefault="00DF46B8">
            <w:pPr>
              <w:adjustRightInd w:val="0"/>
              <w:snapToGrid w:val="0"/>
              <w:spacing w:line="240" w:lineRule="exact"/>
              <w:ind w:left="-50" w:right="-50"/>
              <w:jc w:val="center"/>
              <w:rPr>
                <w:rFonts w:eastAsiaTheme="minorEastAsia"/>
                <w:color w:val="000000" w:themeColor="text1"/>
                <w:szCs w:val="21"/>
              </w:rPr>
            </w:pPr>
            <w:r w:rsidRPr="000F0F48">
              <w:rPr>
                <w:rFonts w:eastAsiaTheme="minorEastAsia"/>
                <w:color w:val="000000" w:themeColor="text1"/>
                <w:szCs w:val="21"/>
              </w:rPr>
              <w:t>(mg/kg)</w:t>
            </w:r>
          </w:p>
        </w:tc>
        <w:tc>
          <w:tcPr>
            <w:tcW w:w="911"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1" w:type="dxa"/>
            <w:gridSpan w:val="2"/>
            <w:vAlign w:val="center"/>
            <w:hideMark/>
          </w:tcPr>
          <w:p w:rsidR="00DF46B8" w:rsidRPr="000F0F48" w:rsidRDefault="00DF46B8">
            <w:pPr>
              <w:spacing w:line="240" w:lineRule="exac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3"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c>
          <w:tcPr>
            <w:tcW w:w="1118" w:type="dxa"/>
            <w:vAlign w:val="center"/>
            <w:hideMark/>
          </w:tcPr>
          <w:p w:rsidR="00DF46B8" w:rsidRPr="000F0F48" w:rsidRDefault="00DF46B8">
            <w:pPr>
              <w:widowControl/>
              <w:ind w:left="-50" w:right="-50"/>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r>
      <w:tr w:rsidR="00DF46B8" w:rsidRPr="000F0F48" w:rsidTr="00DF46B8">
        <w:trPr>
          <w:cantSplit/>
          <w:trHeight w:hRule="exact" w:val="567"/>
          <w:jc w:val="center"/>
        </w:trPr>
        <w:tc>
          <w:tcPr>
            <w:tcW w:w="705"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bCs/>
                <w:color w:val="000000" w:themeColor="text1"/>
                <w:szCs w:val="21"/>
              </w:rPr>
              <w:t>2019-</w:t>
            </w:r>
          </w:p>
          <w:p w:rsidR="00DF46B8" w:rsidRPr="000F0F48" w:rsidRDefault="00DF46B8">
            <w:pPr>
              <w:adjustRightInd w:val="0"/>
              <w:snapToGrid w:val="0"/>
              <w:spacing w:line="280" w:lineRule="exact"/>
              <w:jc w:val="center"/>
              <w:rPr>
                <w:rFonts w:eastAsiaTheme="minorEastAsia"/>
                <w:color w:val="000000" w:themeColor="text1"/>
                <w:szCs w:val="21"/>
              </w:rPr>
            </w:pPr>
            <w:r w:rsidRPr="000F0F48">
              <w:rPr>
                <w:rFonts w:eastAsiaTheme="minorEastAsia"/>
                <w:bCs/>
                <w:color w:val="000000" w:themeColor="text1"/>
                <w:szCs w:val="21"/>
              </w:rPr>
              <w:t>07-04</w:t>
            </w:r>
          </w:p>
        </w:tc>
        <w:tc>
          <w:tcPr>
            <w:tcW w:w="1398" w:type="dxa"/>
            <w:vMerge w:val="restart"/>
            <w:vAlign w:val="center"/>
            <w:hideMark/>
          </w:tcPr>
          <w:p w:rsidR="00DF46B8" w:rsidRPr="000F0F48" w:rsidRDefault="00DF46B8">
            <w:pPr>
              <w:autoSpaceDE w:val="0"/>
              <w:autoSpaceDN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28</w:t>
            </w:r>
            <w:r w:rsidRPr="000F0F48">
              <w:rPr>
                <w:rFonts w:eastAsiaTheme="minorEastAsia"/>
                <w:color w:val="000000" w:themeColor="text1"/>
                <w:szCs w:val="21"/>
                <w:vertAlign w:val="superscript"/>
              </w:rPr>
              <w:t>#</w:t>
            </w:r>
          </w:p>
          <w:p w:rsidR="00DF46B8" w:rsidRPr="000F0F48" w:rsidRDefault="00DF46B8">
            <w:pPr>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E:112°39′03.42″</w:t>
            </w:r>
          </w:p>
          <w:p w:rsidR="00DF46B8" w:rsidRPr="000F0F48" w:rsidRDefault="00DF46B8">
            <w:pPr>
              <w:autoSpaceDE w:val="0"/>
              <w:autoSpaceDN w:val="0"/>
              <w:adjustRightInd w:val="0"/>
              <w:snapToGrid w:val="0"/>
              <w:spacing w:line="240" w:lineRule="exact"/>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N:35°36′22.14″</w:t>
            </w:r>
          </w:p>
        </w:tc>
        <w:tc>
          <w:tcPr>
            <w:tcW w:w="720" w:type="dxa"/>
            <w:vMerge w:val="restart"/>
            <w:vAlign w:val="center"/>
            <w:hideMark/>
          </w:tcPr>
          <w:p w:rsidR="00DF46B8" w:rsidRPr="000F0F48" w:rsidRDefault="00DF46B8">
            <w:pPr>
              <w:adjustRightInd w:val="0"/>
              <w:snapToGrid w:val="0"/>
              <w:spacing w:line="240" w:lineRule="exac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0~0.2</w:t>
            </w:r>
          </w:p>
        </w:tc>
        <w:tc>
          <w:tcPr>
            <w:tcW w:w="913" w:type="dxa"/>
            <w:vAlign w:val="center"/>
            <w:hideMark/>
          </w:tcPr>
          <w:p w:rsidR="00DF46B8" w:rsidRPr="000F0F48" w:rsidRDefault="00DF46B8">
            <w:pPr>
              <w:widowControl/>
              <w:adjustRightInd w:val="0"/>
              <w:snapToGrid w:val="0"/>
              <w:spacing w:line="240" w:lineRule="exact"/>
              <w:ind w:left="-50" w:right="-50"/>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24.7</w:t>
            </w:r>
          </w:p>
        </w:tc>
        <w:tc>
          <w:tcPr>
            <w:tcW w:w="911" w:type="dxa"/>
            <w:gridSpan w:val="2"/>
            <w:vAlign w:val="center"/>
            <w:hideMark/>
          </w:tcPr>
          <w:p w:rsidR="00DF46B8" w:rsidRPr="000F0F48" w:rsidRDefault="00DF46B8">
            <w:pPr>
              <w:widowControl/>
              <w:adjustRightInd w:val="0"/>
              <w:snapToGrid w:val="0"/>
              <w:spacing w:line="240" w:lineRule="exact"/>
              <w:ind w:left="-50" w:right="-50"/>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0.08</w:t>
            </w:r>
          </w:p>
        </w:tc>
        <w:tc>
          <w:tcPr>
            <w:tcW w:w="911" w:type="dxa"/>
            <w:gridSpan w:val="2"/>
            <w:vAlign w:val="center"/>
            <w:hideMark/>
          </w:tcPr>
          <w:p w:rsidR="00DF46B8" w:rsidRPr="000F0F48" w:rsidRDefault="00DF46B8">
            <w:pPr>
              <w:widowControl/>
              <w:adjustRightInd w:val="0"/>
              <w:snapToGrid w:val="0"/>
              <w:spacing w:line="240" w:lineRule="exact"/>
              <w:ind w:left="-50" w:right="-50"/>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27</w:t>
            </w:r>
          </w:p>
        </w:tc>
        <w:tc>
          <w:tcPr>
            <w:tcW w:w="911" w:type="dxa"/>
            <w:gridSpan w:val="2"/>
            <w:vAlign w:val="center"/>
            <w:hideMark/>
          </w:tcPr>
          <w:p w:rsidR="00DF46B8" w:rsidRPr="000F0F48" w:rsidRDefault="00DF46B8">
            <w:pPr>
              <w:widowControl/>
              <w:adjustRightInd w:val="0"/>
              <w:snapToGrid w:val="0"/>
              <w:spacing w:line="240" w:lineRule="exact"/>
              <w:ind w:left="-50" w:right="-50"/>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40</w:t>
            </w:r>
          </w:p>
        </w:tc>
        <w:tc>
          <w:tcPr>
            <w:tcW w:w="910" w:type="dxa"/>
            <w:gridSpan w:val="2"/>
            <w:vAlign w:val="center"/>
            <w:hideMark/>
          </w:tcPr>
          <w:p w:rsidR="00DF46B8" w:rsidRPr="000F0F48" w:rsidRDefault="00DF46B8">
            <w:pPr>
              <w:widowControl/>
              <w:adjustRightInd w:val="0"/>
              <w:snapToGrid w:val="0"/>
              <w:spacing w:line="240" w:lineRule="atLeast"/>
              <w:ind w:left="-50" w:right="-50"/>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11"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11"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11" w:type="dxa"/>
            <w:gridSpan w:val="2"/>
            <w:vAlign w:val="center"/>
            <w:hideMark/>
          </w:tcPr>
          <w:p w:rsidR="00DF46B8" w:rsidRPr="000F0F48" w:rsidRDefault="00DF46B8">
            <w:pPr>
              <w:widowControl/>
              <w:spacing w:line="240" w:lineRule="exact"/>
              <w:ind w:left="-50" w:right="-50"/>
              <w:jc w:val="center"/>
              <w:rPr>
                <w:rFonts w:eastAsiaTheme="minorEastAsia"/>
                <w:bCs/>
                <w:color w:val="000000" w:themeColor="text1"/>
                <w:kern w:val="0"/>
                <w:szCs w:val="21"/>
              </w:rPr>
            </w:pPr>
            <w:r w:rsidRPr="000F0F48">
              <w:rPr>
                <w:rFonts w:eastAsiaTheme="minorEastAsia"/>
                <w:bCs/>
                <w:color w:val="000000" w:themeColor="text1"/>
                <w:kern w:val="0"/>
                <w:szCs w:val="21"/>
              </w:rPr>
              <w:t>0.39</w:t>
            </w:r>
          </w:p>
        </w:tc>
        <w:tc>
          <w:tcPr>
            <w:tcW w:w="911" w:type="dxa"/>
            <w:gridSpan w:val="2"/>
            <w:vAlign w:val="center"/>
            <w:hideMark/>
          </w:tcPr>
          <w:p w:rsidR="00DF46B8" w:rsidRPr="000F0F48" w:rsidRDefault="00DF46B8">
            <w:pPr>
              <w:adjustRightInd w:val="0"/>
              <w:snapToGrid w:val="0"/>
              <w:spacing w:line="240" w:lineRule="exact"/>
              <w:ind w:left="-50" w:right="-50"/>
              <w:jc w:val="center"/>
              <w:rPr>
                <w:rFonts w:eastAsiaTheme="minorEastAsia"/>
                <w:bCs/>
                <w:color w:val="000000" w:themeColor="text1"/>
                <w:szCs w:val="21"/>
              </w:rPr>
            </w:pPr>
            <w:r w:rsidRPr="000F0F48">
              <w:rPr>
                <w:rFonts w:eastAsiaTheme="minorEastAsia"/>
                <w:bCs/>
                <w:color w:val="000000" w:themeColor="text1"/>
                <w:szCs w:val="21"/>
              </w:rPr>
              <w:t>0.051</w:t>
            </w:r>
          </w:p>
        </w:tc>
        <w:tc>
          <w:tcPr>
            <w:tcW w:w="911" w:type="dxa"/>
            <w:gridSpan w:val="2"/>
            <w:vAlign w:val="center"/>
            <w:hideMark/>
          </w:tcPr>
          <w:p w:rsidR="00DF46B8" w:rsidRPr="000F0F48" w:rsidRDefault="00DF46B8">
            <w:pPr>
              <w:adjustRightInd w:val="0"/>
              <w:snapToGrid w:val="0"/>
              <w:spacing w:line="240" w:lineRule="exact"/>
              <w:ind w:left="-50" w:right="-50"/>
              <w:jc w:val="center"/>
              <w:rPr>
                <w:rFonts w:eastAsiaTheme="minorEastAsia"/>
                <w:bCs/>
                <w:color w:val="000000" w:themeColor="text1"/>
                <w:szCs w:val="21"/>
              </w:rPr>
            </w:pPr>
            <w:r w:rsidRPr="000F0F48">
              <w:rPr>
                <w:rFonts w:eastAsiaTheme="minorEastAsia"/>
                <w:bCs/>
                <w:color w:val="000000" w:themeColor="text1"/>
                <w:szCs w:val="21"/>
              </w:rPr>
              <w:t>17.1</w:t>
            </w:r>
          </w:p>
        </w:tc>
        <w:tc>
          <w:tcPr>
            <w:tcW w:w="913" w:type="dxa"/>
            <w:gridSpan w:val="2"/>
            <w:vAlign w:val="center"/>
            <w:hideMark/>
          </w:tcPr>
          <w:p w:rsidR="00DF46B8" w:rsidRPr="000F0F48" w:rsidRDefault="00DF46B8">
            <w:pPr>
              <w:widowControl/>
              <w:ind w:left="-50" w:right="-50"/>
              <w:jc w:val="center"/>
              <w:rPr>
                <w:rFonts w:eastAsiaTheme="minorEastAsia"/>
                <w:color w:val="000000" w:themeColor="text1"/>
                <w:kern w:val="0"/>
                <w:sz w:val="24"/>
              </w:rPr>
            </w:pPr>
            <w:r w:rsidRPr="000F0F48">
              <w:rPr>
                <w:rFonts w:eastAsiaTheme="minorEastAsia"/>
                <w:color w:val="000000" w:themeColor="text1"/>
              </w:rPr>
              <w:t>9.9</w:t>
            </w:r>
          </w:p>
        </w:tc>
        <w:tc>
          <w:tcPr>
            <w:tcW w:w="1118" w:type="dxa"/>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128</w:t>
            </w:r>
          </w:p>
        </w:tc>
      </w:tr>
      <w:tr w:rsidR="00DF46B8" w:rsidRPr="000F0F48" w:rsidTr="00DF46B8">
        <w:trPr>
          <w:cantSplit/>
          <w:trHeight w:val="56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20" w:type="dxa"/>
            <w:vMerge/>
            <w:vAlign w:val="center"/>
            <w:hideMark/>
          </w:tcPr>
          <w:p w:rsidR="00DF46B8" w:rsidRPr="000F0F48" w:rsidRDefault="00DF46B8">
            <w:pPr>
              <w:widowControl/>
              <w:jc w:val="left"/>
              <w:rPr>
                <w:rFonts w:eastAsiaTheme="minorEastAsia"/>
                <w:color w:val="000000" w:themeColor="text1"/>
                <w:szCs w:val="21"/>
              </w:rPr>
            </w:pPr>
          </w:p>
        </w:tc>
        <w:tc>
          <w:tcPr>
            <w:tcW w:w="11142" w:type="dxa"/>
            <w:gridSpan w:val="22"/>
            <w:vAlign w:val="center"/>
            <w:hideMark/>
          </w:tcPr>
          <w:p w:rsidR="00DF46B8" w:rsidRPr="000F0F48" w:rsidRDefault="00DF46B8">
            <w:pPr>
              <w:widowControl/>
              <w:adjustRightInd w:val="0"/>
              <w:snapToGrid w:val="0"/>
              <w:ind w:left="-51" w:right="-51"/>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20" w:type="dxa"/>
            <w:vMerge/>
            <w:vAlign w:val="center"/>
            <w:hideMark/>
          </w:tcPr>
          <w:p w:rsidR="00DF46B8" w:rsidRPr="000F0F48" w:rsidRDefault="00DF46B8">
            <w:pPr>
              <w:widowControl/>
              <w:jc w:val="left"/>
              <w:rPr>
                <w:rFonts w:eastAsiaTheme="minorEastAsia"/>
                <w:color w:val="000000" w:themeColor="text1"/>
                <w:szCs w:val="21"/>
              </w:rPr>
            </w:pPr>
          </w:p>
        </w:tc>
        <w:tc>
          <w:tcPr>
            <w:tcW w:w="99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ind w:left="-50" w:right="-50"/>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95"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95"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9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9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95"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95"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113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39"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1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1193" w:type="dxa"/>
            <w:gridSpan w:val="2"/>
            <w:vAlign w:val="center"/>
            <w:hideMark/>
          </w:tcPr>
          <w:p w:rsidR="00DF46B8" w:rsidRPr="000F0F48" w:rsidRDefault="00DF46B8">
            <w:pPr>
              <w:ind w:left="-50" w:right="-50"/>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F46B8" w:rsidRPr="000F0F48" w:rsidRDefault="00DF46B8">
            <w:pPr>
              <w:adjustRightInd w:val="0"/>
              <w:snapToGrid w:val="0"/>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乙烯</w:t>
            </w:r>
          </w:p>
        </w:tc>
      </w:tr>
      <w:tr w:rsidR="00DF46B8" w:rsidRPr="000F0F48" w:rsidTr="00DF46B8">
        <w:trPr>
          <w:cantSplit/>
          <w:trHeight w:hRule="exact" w:val="56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20" w:type="dxa"/>
            <w:vMerge/>
            <w:vAlign w:val="center"/>
            <w:hideMark/>
          </w:tcPr>
          <w:p w:rsidR="00DF46B8" w:rsidRPr="000F0F48" w:rsidRDefault="00DF46B8">
            <w:pPr>
              <w:widowControl/>
              <w:jc w:val="left"/>
              <w:rPr>
                <w:rFonts w:eastAsiaTheme="minorEastAsia"/>
                <w:color w:val="000000" w:themeColor="text1"/>
                <w:szCs w:val="21"/>
              </w:rPr>
            </w:pPr>
          </w:p>
        </w:tc>
        <w:tc>
          <w:tcPr>
            <w:tcW w:w="994" w:type="dxa"/>
            <w:gridSpan w:val="2"/>
            <w:vAlign w:val="center"/>
            <w:hideMark/>
          </w:tcPr>
          <w:p w:rsidR="00DF46B8" w:rsidRPr="000F0F48" w:rsidRDefault="00DF46B8">
            <w:pPr>
              <w:widowControl/>
              <w:ind w:left="-50" w:right="-50"/>
              <w:jc w:val="center"/>
              <w:rPr>
                <w:rFonts w:eastAsiaTheme="minorEastAsia"/>
                <w:color w:val="000000" w:themeColor="text1"/>
                <w:kern w:val="0"/>
                <w:sz w:val="24"/>
              </w:rPr>
            </w:pPr>
            <w:r w:rsidRPr="000F0F48">
              <w:rPr>
                <w:rFonts w:eastAsiaTheme="minorEastAsia"/>
                <w:color w:val="000000" w:themeColor="text1"/>
              </w:rPr>
              <w:t>ND</w:t>
            </w:r>
          </w:p>
        </w:tc>
        <w:tc>
          <w:tcPr>
            <w:tcW w:w="995" w:type="dxa"/>
            <w:gridSpan w:val="2"/>
            <w:vAlign w:val="center"/>
            <w:hideMark/>
          </w:tcPr>
          <w:p w:rsidR="00DF46B8" w:rsidRPr="000F0F48" w:rsidRDefault="00DF46B8">
            <w:pPr>
              <w:adjustRightInd w:val="0"/>
              <w:snapToGrid w:val="0"/>
              <w:ind w:left="-50" w:right="-50"/>
              <w:jc w:val="center"/>
              <w:rPr>
                <w:rFonts w:eastAsiaTheme="minorEastAsia"/>
                <w:color w:val="000000" w:themeColor="text1"/>
              </w:rPr>
            </w:pPr>
            <w:r w:rsidRPr="000F0F48">
              <w:rPr>
                <w:rFonts w:eastAsiaTheme="minorEastAsia"/>
                <w:color w:val="000000" w:themeColor="text1"/>
              </w:rPr>
              <w:t>76.7</w:t>
            </w:r>
          </w:p>
        </w:tc>
        <w:tc>
          <w:tcPr>
            <w:tcW w:w="995" w:type="dxa"/>
            <w:gridSpan w:val="2"/>
            <w:vAlign w:val="center"/>
            <w:hideMark/>
          </w:tcPr>
          <w:p w:rsidR="00DF46B8" w:rsidRPr="000F0F48" w:rsidRDefault="00DF46B8">
            <w:pPr>
              <w:adjustRightInd w:val="0"/>
              <w:snapToGrid w:val="0"/>
              <w:ind w:left="-50" w:right="-50"/>
              <w:jc w:val="center"/>
              <w:rPr>
                <w:rFonts w:eastAsiaTheme="minorEastAsia"/>
                <w:color w:val="000000" w:themeColor="text1"/>
              </w:rPr>
            </w:pPr>
            <w:r w:rsidRPr="000F0F48">
              <w:rPr>
                <w:rFonts w:eastAsiaTheme="minorEastAsia"/>
                <w:color w:val="000000" w:themeColor="text1"/>
              </w:rPr>
              <w:t>ND</w:t>
            </w:r>
          </w:p>
        </w:tc>
        <w:tc>
          <w:tcPr>
            <w:tcW w:w="994" w:type="dxa"/>
            <w:gridSpan w:val="2"/>
            <w:vAlign w:val="center"/>
            <w:hideMark/>
          </w:tcPr>
          <w:p w:rsidR="00DF46B8" w:rsidRPr="000F0F48" w:rsidRDefault="00DF46B8">
            <w:pPr>
              <w:adjustRightInd w:val="0"/>
              <w:snapToGrid w:val="0"/>
              <w:ind w:left="-50" w:right="-50"/>
              <w:jc w:val="center"/>
              <w:rPr>
                <w:rFonts w:eastAsiaTheme="minorEastAsia"/>
                <w:color w:val="000000" w:themeColor="text1"/>
              </w:rPr>
            </w:pPr>
            <w:r w:rsidRPr="000F0F48">
              <w:rPr>
                <w:rFonts w:eastAsiaTheme="minorEastAsia"/>
                <w:color w:val="000000" w:themeColor="text1"/>
              </w:rPr>
              <w:t>ND</w:t>
            </w:r>
          </w:p>
        </w:tc>
        <w:tc>
          <w:tcPr>
            <w:tcW w:w="994" w:type="dxa"/>
            <w:gridSpan w:val="2"/>
            <w:vAlign w:val="center"/>
            <w:hideMark/>
          </w:tcPr>
          <w:p w:rsidR="00DF46B8" w:rsidRPr="000F0F48" w:rsidRDefault="00DF46B8">
            <w:pPr>
              <w:adjustRightInd w:val="0"/>
              <w:snapToGrid w:val="0"/>
              <w:ind w:left="-50" w:right="-50"/>
              <w:jc w:val="center"/>
              <w:rPr>
                <w:rFonts w:eastAsiaTheme="minorEastAsia"/>
                <w:color w:val="000000" w:themeColor="text1"/>
              </w:rPr>
            </w:pPr>
            <w:r w:rsidRPr="000F0F48">
              <w:rPr>
                <w:rFonts w:eastAsiaTheme="minorEastAsia"/>
                <w:color w:val="000000" w:themeColor="text1"/>
              </w:rPr>
              <w:t>ND</w:t>
            </w:r>
          </w:p>
        </w:tc>
        <w:tc>
          <w:tcPr>
            <w:tcW w:w="995" w:type="dxa"/>
            <w:gridSpan w:val="2"/>
            <w:vAlign w:val="center"/>
            <w:hideMark/>
          </w:tcPr>
          <w:p w:rsidR="00DF46B8" w:rsidRPr="000F0F48" w:rsidRDefault="00DF46B8">
            <w:pPr>
              <w:adjustRightInd w:val="0"/>
              <w:snapToGrid w:val="0"/>
              <w:ind w:left="-50" w:right="-50"/>
              <w:jc w:val="center"/>
              <w:rPr>
                <w:rFonts w:eastAsiaTheme="minorEastAsia"/>
                <w:color w:val="000000" w:themeColor="text1"/>
              </w:rPr>
            </w:pPr>
            <w:r w:rsidRPr="000F0F48">
              <w:rPr>
                <w:rFonts w:eastAsiaTheme="minorEastAsia"/>
                <w:color w:val="000000" w:themeColor="text1"/>
              </w:rPr>
              <w:t>102</w:t>
            </w:r>
          </w:p>
        </w:tc>
        <w:tc>
          <w:tcPr>
            <w:tcW w:w="995" w:type="dxa"/>
            <w:gridSpan w:val="2"/>
            <w:vAlign w:val="center"/>
            <w:hideMark/>
          </w:tcPr>
          <w:p w:rsidR="00DF46B8" w:rsidRPr="000F0F48" w:rsidRDefault="00DF46B8">
            <w:pPr>
              <w:adjustRightInd w:val="0"/>
              <w:snapToGrid w:val="0"/>
              <w:ind w:left="-50" w:right="-50"/>
              <w:jc w:val="center"/>
              <w:rPr>
                <w:rFonts w:eastAsiaTheme="minorEastAsia"/>
                <w:color w:val="000000" w:themeColor="text1"/>
              </w:rPr>
            </w:pPr>
            <w:r w:rsidRPr="000F0F48">
              <w:rPr>
                <w:rFonts w:eastAsiaTheme="minorEastAsia"/>
                <w:color w:val="000000" w:themeColor="text1"/>
              </w:rPr>
              <w:t>ND</w:t>
            </w:r>
          </w:p>
        </w:tc>
        <w:tc>
          <w:tcPr>
            <w:tcW w:w="1137" w:type="dxa"/>
            <w:gridSpan w:val="2"/>
            <w:vAlign w:val="center"/>
            <w:hideMark/>
          </w:tcPr>
          <w:p w:rsidR="00DF46B8" w:rsidRPr="000F0F48" w:rsidRDefault="00DF46B8">
            <w:pPr>
              <w:adjustRightInd w:val="0"/>
              <w:snapToGrid w:val="0"/>
              <w:ind w:left="-50" w:right="-50"/>
              <w:jc w:val="center"/>
              <w:rPr>
                <w:rFonts w:eastAsiaTheme="minorEastAsia"/>
                <w:color w:val="000000" w:themeColor="text1"/>
              </w:rPr>
            </w:pPr>
            <w:r w:rsidRPr="000F0F48">
              <w:rPr>
                <w:rFonts w:eastAsiaTheme="minorEastAsia"/>
                <w:color w:val="000000" w:themeColor="text1"/>
              </w:rPr>
              <w:t>ND</w:t>
            </w:r>
          </w:p>
        </w:tc>
        <w:tc>
          <w:tcPr>
            <w:tcW w:w="939" w:type="dxa"/>
            <w:gridSpan w:val="2"/>
            <w:vAlign w:val="center"/>
            <w:hideMark/>
          </w:tcPr>
          <w:p w:rsidR="00DF46B8" w:rsidRPr="000F0F48" w:rsidRDefault="00DF46B8">
            <w:pPr>
              <w:adjustRightInd w:val="0"/>
              <w:snapToGrid w:val="0"/>
              <w:ind w:left="-50" w:right="-50"/>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ind w:left="-50" w:right="-50"/>
              <w:jc w:val="center"/>
              <w:rPr>
                <w:rFonts w:eastAsiaTheme="minorEastAsia"/>
                <w:color w:val="000000" w:themeColor="text1"/>
              </w:rPr>
            </w:pPr>
            <w:r w:rsidRPr="000F0F48">
              <w:rPr>
                <w:rFonts w:eastAsiaTheme="minorEastAsia"/>
                <w:color w:val="000000" w:themeColor="text1"/>
              </w:rPr>
              <w:t>45.7</w:t>
            </w:r>
          </w:p>
        </w:tc>
        <w:tc>
          <w:tcPr>
            <w:tcW w:w="1193" w:type="dxa"/>
            <w:gridSpan w:val="2"/>
            <w:vAlign w:val="center"/>
            <w:hideMark/>
          </w:tcPr>
          <w:p w:rsidR="00DF46B8" w:rsidRPr="000F0F48" w:rsidRDefault="00DF46B8">
            <w:pPr>
              <w:adjustRightInd w:val="0"/>
              <w:snapToGrid w:val="0"/>
              <w:ind w:left="-50" w:right="-50"/>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56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20" w:type="dxa"/>
            <w:vMerge/>
            <w:vAlign w:val="center"/>
            <w:hideMark/>
          </w:tcPr>
          <w:p w:rsidR="00DF46B8" w:rsidRPr="000F0F48" w:rsidRDefault="00DF46B8">
            <w:pPr>
              <w:widowControl/>
              <w:jc w:val="left"/>
              <w:rPr>
                <w:rFonts w:eastAsiaTheme="minorEastAsia"/>
                <w:color w:val="000000" w:themeColor="text1"/>
                <w:szCs w:val="21"/>
              </w:rPr>
            </w:pPr>
          </w:p>
        </w:tc>
        <w:tc>
          <w:tcPr>
            <w:tcW w:w="11142" w:type="dxa"/>
            <w:gridSpan w:val="22"/>
            <w:vAlign w:val="center"/>
            <w:hideMark/>
          </w:tcPr>
          <w:p w:rsidR="00DF46B8" w:rsidRPr="000F0F48" w:rsidRDefault="00DF46B8">
            <w:pPr>
              <w:widowControl/>
              <w:adjustRightInd w:val="0"/>
              <w:snapToGrid w:val="0"/>
              <w:ind w:left="-50" w:right="-50"/>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20" w:type="dxa"/>
            <w:vMerge/>
            <w:vAlign w:val="center"/>
            <w:hideMark/>
          </w:tcPr>
          <w:p w:rsidR="00DF46B8" w:rsidRPr="000F0F48" w:rsidRDefault="00DF46B8">
            <w:pPr>
              <w:widowControl/>
              <w:jc w:val="left"/>
              <w:rPr>
                <w:rFonts w:eastAsiaTheme="minorEastAsia"/>
                <w:color w:val="000000" w:themeColor="text1"/>
                <w:szCs w:val="21"/>
              </w:rPr>
            </w:pPr>
          </w:p>
        </w:tc>
        <w:tc>
          <w:tcPr>
            <w:tcW w:w="99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widowControl/>
              <w:ind w:left="-50" w:right="-50"/>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995"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995"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99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94"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995"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995"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1137"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39" w:type="dxa"/>
            <w:gridSpan w:val="2"/>
            <w:vAlign w:val="center"/>
            <w:hideMark/>
          </w:tcPr>
          <w:p w:rsidR="00DF46B8" w:rsidRPr="000F0F48" w:rsidRDefault="00DF46B8">
            <w:pPr>
              <w:ind w:left="-50" w:right="-50"/>
              <w:jc w:val="center"/>
              <w:rPr>
                <w:rFonts w:eastAsiaTheme="minorEastAsia"/>
                <w:color w:val="000000" w:themeColor="text1"/>
                <w:szCs w:val="21"/>
              </w:rPr>
            </w:pPr>
            <w:r w:rsidRPr="000F0F48">
              <w:rPr>
                <w:rFonts w:eastAsiaTheme="minorEastAsia" w:hAnsiTheme="minorEastAsia"/>
                <w:color w:val="000000" w:themeColor="text1"/>
                <w:szCs w:val="21"/>
              </w:rPr>
              <w:t>邻二</w:t>
            </w:r>
          </w:p>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911"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1193"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四氯乙烷</w:t>
            </w:r>
          </w:p>
        </w:tc>
      </w:tr>
      <w:tr w:rsidR="00DF46B8" w:rsidRPr="000F0F48" w:rsidTr="00DF46B8">
        <w:trPr>
          <w:cantSplit/>
          <w:trHeight w:hRule="exact" w:val="56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20" w:type="dxa"/>
            <w:vMerge/>
            <w:vAlign w:val="center"/>
            <w:hideMark/>
          </w:tcPr>
          <w:p w:rsidR="00DF46B8" w:rsidRPr="000F0F48" w:rsidRDefault="00DF46B8">
            <w:pPr>
              <w:widowControl/>
              <w:jc w:val="left"/>
              <w:rPr>
                <w:rFonts w:eastAsiaTheme="minorEastAsia"/>
                <w:color w:val="000000" w:themeColor="text1"/>
                <w:szCs w:val="21"/>
              </w:rPr>
            </w:pPr>
          </w:p>
        </w:tc>
        <w:tc>
          <w:tcPr>
            <w:tcW w:w="994" w:type="dxa"/>
            <w:gridSpan w:val="2"/>
            <w:vAlign w:val="center"/>
            <w:hideMark/>
          </w:tcPr>
          <w:p w:rsidR="00DF46B8" w:rsidRPr="000F0F48" w:rsidRDefault="00DF46B8">
            <w:pPr>
              <w:widowControl/>
              <w:ind w:left="-50" w:right="-50"/>
              <w:jc w:val="center"/>
              <w:rPr>
                <w:rFonts w:eastAsiaTheme="minorEastAsia"/>
                <w:color w:val="000000" w:themeColor="text1"/>
                <w:kern w:val="0"/>
                <w:sz w:val="24"/>
              </w:rPr>
            </w:pPr>
            <w:r w:rsidRPr="000F0F48">
              <w:rPr>
                <w:rFonts w:eastAsiaTheme="minorEastAsia"/>
                <w:color w:val="000000" w:themeColor="text1"/>
              </w:rPr>
              <w:t>ND</w:t>
            </w:r>
          </w:p>
        </w:tc>
        <w:tc>
          <w:tcPr>
            <w:tcW w:w="995"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4.4</w:t>
            </w:r>
          </w:p>
        </w:tc>
        <w:tc>
          <w:tcPr>
            <w:tcW w:w="995"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94"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2.6</w:t>
            </w:r>
          </w:p>
        </w:tc>
        <w:tc>
          <w:tcPr>
            <w:tcW w:w="994"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95"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95"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1137"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39"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911"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c>
          <w:tcPr>
            <w:tcW w:w="1193" w:type="dxa"/>
            <w:gridSpan w:val="2"/>
            <w:vAlign w:val="center"/>
            <w:hideMark/>
          </w:tcPr>
          <w:p w:rsidR="00DF46B8" w:rsidRPr="000F0F48" w:rsidRDefault="00DF46B8">
            <w:pPr>
              <w:adjustRightInd w:val="0"/>
              <w:snapToGrid w:val="0"/>
              <w:spacing w:line="240" w:lineRule="atLeast"/>
              <w:ind w:left="-50" w:right="-50"/>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56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20" w:type="dxa"/>
            <w:vMerge/>
            <w:vAlign w:val="center"/>
            <w:hideMark/>
          </w:tcPr>
          <w:p w:rsidR="00DF46B8" w:rsidRPr="000F0F48" w:rsidRDefault="00DF46B8">
            <w:pPr>
              <w:widowControl/>
              <w:jc w:val="left"/>
              <w:rPr>
                <w:rFonts w:eastAsiaTheme="minorEastAsia"/>
                <w:color w:val="000000" w:themeColor="text1"/>
                <w:szCs w:val="21"/>
              </w:rPr>
            </w:pPr>
          </w:p>
        </w:tc>
        <w:tc>
          <w:tcPr>
            <w:tcW w:w="11142" w:type="dxa"/>
            <w:gridSpan w:val="22"/>
            <w:vAlign w:val="center"/>
            <w:hideMark/>
          </w:tcPr>
          <w:p w:rsidR="00DF46B8" w:rsidRPr="000F0F48" w:rsidRDefault="00DF46B8">
            <w:pPr>
              <w:widowControl/>
              <w:adjustRightInd w:val="0"/>
              <w:snapToGrid w:val="0"/>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20" w:type="dxa"/>
            <w:vMerge/>
            <w:vAlign w:val="center"/>
            <w:hideMark/>
          </w:tcPr>
          <w:p w:rsidR="00DF46B8" w:rsidRPr="000F0F48" w:rsidRDefault="00DF46B8">
            <w:pPr>
              <w:widowControl/>
              <w:jc w:val="left"/>
              <w:rPr>
                <w:rFonts w:eastAsiaTheme="minorEastAsia"/>
                <w:color w:val="000000" w:themeColor="text1"/>
                <w:szCs w:val="21"/>
              </w:rPr>
            </w:pPr>
          </w:p>
        </w:tc>
        <w:tc>
          <w:tcPr>
            <w:tcW w:w="99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氯丙烷</w:t>
            </w:r>
          </w:p>
        </w:tc>
        <w:tc>
          <w:tcPr>
            <w:tcW w:w="995"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995"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994"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994"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995"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995"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113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39"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911"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1193"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F46B8" w:rsidRPr="000F0F48" w:rsidTr="00DF46B8">
        <w:trPr>
          <w:cantSplit/>
          <w:trHeight w:hRule="exact" w:val="567"/>
          <w:jc w:val="center"/>
        </w:trPr>
        <w:tc>
          <w:tcPr>
            <w:tcW w:w="705"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20" w:type="dxa"/>
            <w:vMerge/>
            <w:vAlign w:val="center"/>
            <w:hideMark/>
          </w:tcPr>
          <w:p w:rsidR="00DF46B8" w:rsidRPr="000F0F48" w:rsidRDefault="00DF46B8">
            <w:pPr>
              <w:widowControl/>
              <w:jc w:val="left"/>
              <w:rPr>
                <w:rFonts w:eastAsiaTheme="minorEastAsia"/>
                <w:color w:val="000000" w:themeColor="text1"/>
                <w:szCs w:val="21"/>
              </w:rPr>
            </w:pPr>
          </w:p>
        </w:tc>
        <w:tc>
          <w:tcPr>
            <w:tcW w:w="994"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95"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gridSpan w:val="2"/>
            <w:vAlign w:val="center"/>
            <w:hideMark/>
          </w:tcPr>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4" w:type="dxa"/>
            <w:gridSpan w:val="2"/>
            <w:vAlign w:val="center"/>
            <w:hideMark/>
          </w:tcPr>
          <w:p w:rsidR="00DF46B8" w:rsidRPr="000F0F48" w:rsidRDefault="00DF46B8">
            <w:pPr>
              <w:widowControl/>
              <w:jc w:val="center"/>
              <w:rPr>
                <w:rFonts w:eastAsiaTheme="minorEastAsia"/>
                <w:color w:val="000000" w:themeColor="text1"/>
                <w:kern w:val="0"/>
                <w:sz w:val="22"/>
                <w:szCs w:val="22"/>
              </w:rPr>
            </w:pPr>
            <w:r w:rsidRPr="000F0F48">
              <w:rPr>
                <w:rFonts w:eastAsiaTheme="minorEastAsia"/>
                <w:color w:val="000000" w:themeColor="text1"/>
                <w:sz w:val="22"/>
                <w:szCs w:val="22"/>
              </w:rPr>
              <w:t>1.4</w:t>
            </w:r>
          </w:p>
        </w:tc>
        <w:tc>
          <w:tcPr>
            <w:tcW w:w="994"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0.8</w:t>
            </w:r>
          </w:p>
        </w:tc>
        <w:tc>
          <w:tcPr>
            <w:tcW w:w="995"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1.1</w:t>
            </w:r>
          </w:p>
        </w:tc>
        <w:tc>
          <w:tcPr>
            <w:tcW w:w="995"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1.7</w:t>
            </w:r>
          </w:p>
        </w:tc>
        <w:tc>
          <w:tcPr>
            <w:tcW w:w="1137"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0.5</w:t>
            </w:r>
          </w:p>
        </w:tc>
        <w:tc>
          <w:tcPr>
            <w:tcW w:w="939"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1.0</w:t>
            </w:r>
          </w:p>
        </w:tc>
        <w:tc>
          <w:tcPr>
            <w:tcW w:w="911"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193" w:type="dxa"/>
            <w:gridSpan w:val="2"/>
            <w:vAlign w:val="center"/>
            <w:hideMark/>
          </w:tcPr>
          <w:p w:rsidR="00DF46B8" w:rsidRPr="000F0F48" w:rsidRDefault="00DF46B8">
            <w:pPr>
              <w:adjustRightInd w:val="0"/>
              <w:snapToGrid w:val="0"/>
              <w:spacing w:line="240" w:lineRule="atLeast"/>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F46B8" w:rsidRPr="000F0F48" w:rsidTr="00DF46B8">
        <w:trPr>
          <w:cantSplit/>
          <w:trHeight w:hRule="exact" w:val="1020"/>
          <w:jc w:val="center"/>
        </w:trPr>
        <w:tc>
          <w:tcPr>
            <w:tcW w:w="705" w:type="dxa"/>
            <w:vAlign w:val="center"/>
            <w:hideMark/>
          </w:tcPr>
          <w:p w:rsidR="00DF46B8" w:rsidRPr="000F0F48" w:rsidRDefault="00DF46B8">
            <w:pPr>
              <w:adjustRightInd w:val="0"/>
              <w:snapToGrid w:val="0"/>
              <w:spacing w:line="240" w:lineRule="exact"/>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260" w:type="dxa"/>
            <w:gridSpan w:val="24"/>
            <w:vAlign w:val="center"/>
            <w:hideMark/>
          </w:tcPr>
          <w:p w:rsidR="00DF46B8" w:rsidRPr="000F0F48" w:rsidRDefault="00DF46B8" w:rsidP="00DF46B8">
            <w:pPr>
              <w:numPr>
                <w:ilvl w:val="0"/>
                <w:numId w:val="23"/>
              </w:numPr>
              <w:adjustRightInd w:val="0"/>
              <w:snapToGrid w:val="0"/>
              <w:rPr>
                <w:rFonts w:eastAsiaTheme="minorEastAsia"/>
                <w:color w:val="000000" w:themeColor="text1"/>
                <w:kern w:val="0"/>
                <w:szCs w:val="21"/>
              </w:rPr>
            </w:pPr>
            <w:r w:rsidRPr="000F0F48">
              <w:rPr>
                <w:rFonts w:eastAsiaTheme="minorEastAsia" w:hAnsiTheme="minorEastAsia"/>
                <w:color w:val="000000" w:themeColor="text1"/>
                <w:kern w:val="0"/>
                <w:szCs w:val="21"/>
              </w:rPr>
              <w:t>铅、镉、铜和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；硝基</w:t>
            </w:r>
          </w:p>
          <w:p w:rsidR="00DF46B8" w:rsidRPr="000F0F48" w:rsidRDefault="00DF46B8">
            <w:pPr>
              <w:ind w:firstLineChars="150" w:firstLine="315"/>
              <w:rPr>
                <w:rFonts w:eastAsiaTheme="minorEastAsia"/>
                <w:color w:val="000000" w:themeColor="text1"/>
                <w:kern w:val="0"/>
                <w:szCs w:val="21"/>
              </w:rPr>
            </w:pPr>
            <w:r w:rsidRPr="000F0F48">
              <w:rPr>
                <w:rFonts w:eastAsiaTheme="minorEastAsia" w:hAnsiTheme="minorEastAsia"/>
                <w:color w:val="000000" w:themeColor="text1"/>
                <w:kern w:val="0"/>
                <w:szCs w:val="21"/>
              </w:rPr>
              <w:t>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w:t>
            </w:r>
          </w:p>
          <w:p w:rsidR="00DF46B8" w:rsidRPr="000F0F48" w:rsidRDefault="00DF46B8">
            <w:pPr>
              <w:adjustRightInd w:val="0"/>
              <w:snapToGrid w:val="0"/>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F46B8" w:rsidRPr="000F0F48" w:rsidRDefault="00DF46B8" w:rsidP="00DF46B8">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w:t>
      </w:r>
      <w:r w:rsidR="00AC2654">
        <w:rPr>
          <w:rFonts w:eastAsiaTheme="minorEastAsia" w:hint="eastAsia"/>
          <w:b/>
          <w:szCs w:val="21"/>
        </w:rPr>
        <w:t>17</w:t>
      </w:r>
      <w:r w:rsidRPr="000F0F48">
        <w:rPr>
          <w:rFonts w:eastAsiaTheme="minorEastAsia"/>
          <w:b/>
          <w:szCs w:val="21"/>
        </w:rPr>
        <w:t xml:space="preserve">  </w:t>
      </w:r>
      <w:r w:rsidRPr="000F0F48">
        <w:rPr>
          <w:rFonts w:eastAsiaTheme="minorEastAsia" w:hAnsiTheme="minorEastAsia"/>
          <w:b/>
          <w:szCs w:val="21"/>
        </w:rPr>
        <w:t>土壤监测结果</w:t>
      </w:r>
    </w:p>
    <w:tbl>
      <w:tblPr>
        <w:tblW w:w="138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3"/>
        <w:gridCol w:w="1390"/>
        <w:gridCol w:w="718"/>
        <w:gridCol w:w="909"/>
        <w:gridCol w:w="82"/>
        <w:gridCol w:w="828"/>
        <w:gridCol w:w="165"/>
        <w:gridCol w:w="745"/>
        <w:gridCol w:w="248"/>
        <w:gridCol w:w="663"/>
        <w:gridCol w:w="331"/>
        <w:gridCol w:w="580"/>
        <w:gridCol w:w="414"/>
        <w:gridCol w:w="497"/>
        <w:gridCol w:w="497"/>
        <w:gridCol w:w="415"/>
        <w:gridCol w:w="580"/>
        <w:gridCol w:w="332"/>
        <w:gridCol w:w="663"/>
        <w:gridCol w:w="249"/>
        <w:gridCol w:w="745"/>
        <w:gridCol w:w="166"/>
        <w:gridCol w:w="828"/>
        <w:gridCol w:w="83"/>
        <w:gridCol w:w="1067"/>
      </w:tblGrid>
      <w:tr w:rsidR="00DF46B8" w:rsidRPr="000F0F48" w:rsidTr="00DF46B8">
        <w:trPr>
          <w:cantSplit/>
          <w:trHeight w:hRule="exact" w:val="487"/>
          <w:jc w:val="center"/>
        </w:trPr>
        <w:tc>
          <w:tcPr>
            <w:tcW w:w="693" w:type="dxa"/>
            <w:vMerge w:val="restart"/>
            <w:vAlign w:val="center"/>
            <w:hideMark/>
          </w:tcPr>
          <w:p w:rsidR="00DF46B8" w:rsidRPr="000F0F48" w:rsidRDefault="00DF46B8">
            <w:pPr>
              <w:tabs>
                <w:tab w:val="left" w:pos="0"/>
              </w:tabs>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F46B8" w:rsidRPr="000F0F48" w:rsidRDefault="00DF46B8">
            <w:pPr>
              <w:adjustRightInd w:val="0"/>
              <w:snapToGrid w:val="0"/>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390" w:type="dxa"/>
            <w:vMerge w:val="restart"/>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监测点位</w:t>
            </w:r>
          </w:p>
        </w:tc>
        <w:tc>
          <w:tcPr>
            <w:tcW w:w="718" w:type="dxa"/>
            <w:vMerge w:val="restart"/>
            <w:vAlign w:val="center"/>
            <w:hideMark/>
          </w:tcPr>
          <w:p w:rsidR="00DF46B8" w:rsidRPr="000F0F48" w:rsidRDefault="00DF46B8">
            <w:pPr>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F46B8" w:rsidRPr="000F0F48" w:rsidRDefault="00DF46B8">
            <w:pPr>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F46B8" w:rsidRPr="000F0F48" w:rsidRDefault="00DF46B8">
            <w:pPr>
              <w:adjustRightInd w:val="0"/>
              <w:snapToGrid w:val="0"/>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083" w:type="dxa"/>
            <w:gridSpan w:val="2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633"/>
          <w:jc w:val="center"/>
        </w:trPr>
        <w:tc>
          <w:tcPr>
            <w:tcW w:w="693" w:type="dxa"/>
            <w:vMerge/>
            <w:vAlign w:val="center"/>
            <w:hideMark/>
          </w:tcPr>
          <w:p w:rsidR="00DF46B8" w:rsidRPr="000F0F48" w:rsidRDefault="00DF46B8">
            <w:pPr>
              <w:widowControl/>
              <w:jc w:val="left"/>
              <w:rPr>
                <w:rFonts w:eastAsiaTheme="minorEastAsia"/>
                <w:bCs/>
                <w:color w:val="000000" w:themeColor="text1"/>
                <w:szCs w:val="21"/>
              </w:rPr>
            </w:pPr>
          </w:p>
        </w:tc>
        <w:tc>
          <w:tcPr>
            <w:tcW w:w="1390" w:type="dxa"/>
            <w:vMerge/>
            <w:vAlign w:val="center"/>
            <w:hideMark/>
          </w:tcPr>
          <w:p w:rsidR="00DF46B8" w:rsidRPr="000F0F48" w:rsidRDefault="00DF46B8">
            <w:pPr>
              <w:widowControl/>
              <w:jc w:val="left"/>
              <w:rPr>
                <w:rFonts w:eastAsiaTheme="minorEastAsia"/>
                <w:color w:val="000000" w:themeColor="text1"/>
                <w:szCs w:val="21"/>
              </w:rPr>
            </w:pPr>
          </w:p>
        </w:tc>
        <w:tc>
          <w:tcPr>
            <w:tcW w:w="718" w:type="dxa"/>
            <w:vMerge/>
            <w:vAlign w:val="center"/>
            <w:hideMark/>
          </w:tcPr>
          <w:p w:rsidR="00DF46B8" w:rsidRPr="000F0F48" w:rsidRDefault="00DF46B8">
            <w:pPr>
              <w:widowControl/>
              <w:jc w:val="left"/>
              <w:rPr>
                <w:rFonts w:eastAsiaTheme="minorEastAsia"/>
                <w:bCs/>
                <w:color w:val="000000" w:themeColor="text1"/>
                <w:szCs w:val="21"/>
              </w:rPr>
            </w:pPr>
          </w:p>
        </w:tc>
        <w:tc>
          <w:tcPr>
            <w:tcW w:w="909"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(mg/kg)</w:t>
            </w:r>
          </w:p>
        </w:tc>
        <w:tc>
          <w:tcPr>
            <w:tcW w:w="910"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0"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2"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2"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2"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1"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c>
          <w:tcPr>
            <w:tcW w:w="1067" w:type="dxa"/>
            <w:vAlign w:val="center"/>
            <w:hideMark/>
          </w:tcPr>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r>
      <w:tr w:rsidR="00DF46B8" w:rsidRPr="000F0F48" w:rsidTr="00DF46B8">
        <w:trPr>
          <w:cantSplit/>
          <w:trHeight w:hRule="exact" w:val="487"/>
          <w:jc w:val="center"/>
        </w:trPr>
        <w:tc>
          <w:tcPr>
            <w:tcW w:w="693" w:type="dxa"/>
            <w:vMerge w:val="restart"/>
            <w:vAlign w:val="center"/>
            <w:hideMark/>
          </w:tcPr>
          <w:p w:rsidR="00DF46B8" w:rsidRPr="000F0F48" w:rsidRDefault="00DF46B8">
            <w:pPr>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2019-</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bCs/>
                <w:color w:val="000000" w:themeColor="text1"/>
                <w:szCs w:val="21"/>
              </w:rPr>
              <w:t>07-04</w:t>
            </w:r>
          </w:p>
        </w:tc>
        <w:tc>
          <w:tcPr>
            <w:tcW w:w="1390" w:type="dxa"/>
            <w:vMerge w:val="restart"/>
            <w:vAlign w:val="center"/>
            <w:hideMark/>
          </w:tcPr>
          <w:p w:rsidR="00DF46B8" w:rsidRPr="000F0F48" w:rsidRDefault="00DF46B8">
            <w:pPr>
              <w:autoSpaceDE w:val="0"/>
              <w:autoSpaceDN w:val="0"/>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29</w:t>
            </w:r>
            <w:r w:rsidRPr="000F0F48">
              <w:rPr>
                <w:rFonts w:eastAsiaTheme="minorEastAsia"/>
                <w:color w:val="000000" w:themeColor="text1"/>
                <w:szCs w:val="21"/>
                <w:vertAlign w:val="superscript"/>
              </w:rPr>
              <w:t>#</w:t>
            </w:r>
          </w:p>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E:112°39′00.29″</w:t>
            </w:r>
          </w:p>
          <w:p w:rsidR="00DF46B8" w:rsidRPr="000F0F48" w:rsidRDefault="00DF46B8">
            <w:pPr>
              <w:autoSpaceDE w:val="0"/>
              <w:autoSpaceDN w:val="0"/>
              <w:adjustRightInd w:val="0"/>
              <w:snapToGrid w:val="0"/>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N:35°36′23.80″</w:t>
            </w:r>
          </w:p>
        </w:tc>
        <w:tc>
          <w:tcPr>
            <w:tcW w:w="718" w:type="dxa"/>
            <w:vMerge w:val="restart"/>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0~0.2</w:t>
            </w:r>
          </w:p>
        </w:tc>
        <w:tc>
          <w:tcPr>
            <w:tcW w:w="909" w:type="dxa"/>
            <w:vAlign w:val="center"/>
            <w:hideMark/>
          </w:tcPr>
          <w:p w:rsidR="00DF46B8" w:rsidRPr="000F0F48" w:rsidRDefault="00DF46B8">
            <w:pPr>
              <w:widowControl/>
              <w:adjustRightInd w:val="0"/>
              <w:snapToGrid w:val="0"/>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24.4</w:t>
            </w:r>
          </w:p>
        </w:tc>
        <w:tc>
          <w:tcPr>
            <w:tcW w:w="910" w:type="dxa"/>
            <w:gridSpan w:val="2"/>
            <w:vAlign w:val="center"/>
            <w:hideMark/>
          </w:tcPr>
          <w:p w:rsidR="00DF46B8" w:rsidRPr="000F0F48" w:rsidRDefault="00DF46B8">
            <w:pPr>
              <w:widowControl/>
              <w:adjustRightInd w:val="0"/>
              <w:snapToGrid w:val="0"/>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0.07</w:t>
            </w:r>
          </w:p>
        </w:tc>
        <w:tc>
          <w:tcPr>
            <w:tcW w:w="910" w:type="dxa"/>
            <w:gridSpan w:val="2"/>
            <w:vAlign w:val="center"/>
            <w:hideMark/>
          </w:tcPr>
          <w:p w:rsidR="00DF46B8" w:rsidRPr="000F0F48" w:rsidRDefault="00DF46B8">
            <w:pPr>
              <w:widowControl/>
              <w:adjustRightInd w:val="0"/>
              <w:snapToGrid w:val="0"/>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25</w:t>
            </w:r>
          </w:p>
        </w:tc>
        <w:tc>
          <w:tcPr>
            <w:tcW w:w="911" w:type="dxa"/>
            <w:gridSpan w:val="2"/>
            <w:vAlign w:val="center"/>
            <w:hideMark/>
          </w:tcPr>
          <w:p w:rsidR="00DF46B8" w:rsidRPr="000F0F48" w:rsidRDefault="00DF46B8">
            <w:pPr>
              <w:widowControl/>
              <w:adjustRightInd w:val="0"/>
              <w:snapToGrid w:val="0"/>
              <w:ind w:leftChars="-50" w:left="-105" w:rightChars="-50" w:right="-105"/>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37</w:t>
            </w:r>
          </w:p>
        </w:tc>
        <w:tc>
          <w:tcPr>
            <w:tcW w:w="911" w:type="dxa"/>
            <w:gridSpan w:val="2"/>
            <w:vAlign w:val="center"/>
            <w:hideMark/>
          </w:tcPr>
          <w:p w:rsidR="00DF46B8" w:rsidRPr="000F0F48" w:rsidRDefault="00DF46B8">
            <w:pPr>
              <w:widowControl/>
              <w:adjustRightInd w:val="0"/>
              <w:snapToGrid w:val="0"/>
              <w:ind w:leftChars="-50" w:left="-105" w:rightChars="-50" w:right="-105"/>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11"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12"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12" w:type="dxa"/>
            <w:gridSpan w:val="2"/>
            <w:vAlign w:val="center"/>
            <w:hideMark/>
          </w:tcPr>
          <w:p w:rsidR="00DF46B8" w:rsidRPr="000F0F48" w:rsidRDefault="00DF46B8">
            <w:pPr>
              <w:widowControl/>
              <w:ind w:leftChars="-50" w:left="-105" w:rightChars="-50" w:right="-105"/>
              <w:jc w:val="center"/>
              <w:rPr>
                <w:rFonts w:eastAsiaTheme="minorEastAsia"/>
                <w:bCs/>
                <w:color w:val="000000" w:themeColor="text1"/>
                <w:kern w:val="0"/>
                <w:szCs w:val="21"/>
              </w:rPr>
            </w:pPr>
            <w:r w:rsidRPr="000F0F48">
              <w:rPr>
                <w:rFonts w:eastAsiaTheme="minorEastAsia"/>
                <w:bCs/>
                <w:color w:val="000000" w:themeColor="text1"/>
                <w:kern w:val="0"/>
                <w:szCs w:val="21"/>
              </w:rPr>
              <w:t>0.22</w:t>
            </w:r>
          </w:p>
        </w:tc>
        <w:tc>
          <w:tcPr>
            <w:tcW w:w="912" w:type="dxa"/>
            <w:gridSpan w:val="2"/>
            <w:vAlign w:val="center"/>
            <w:hideMark/>
          </w:tcPr>
          <w:p w:rsidR="00DF46B8" w:rsidRPr="000F0F48" w:rsidRDefault="00DF46B8">
            <w:pPr>
              <w:adjustRightInd w:val="0"/>
              <w:snapToGrid w:val="0"/>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0.012</w:t>
            </w:r>
          </w:p>
        </w:tc>
        <w:tc>
          <w:tcPr>
            <w:tcW w:w="911" w:type="dxa"/>
            <w:gridSpan w:val="2"/>
            <w:vAlign w:val="center"/>
            <w:hideMark/>
          </w:tcPr>
          <w:p w:rsidR="00DF46B8" w:rsidRPr="000F0F48" w:rsidRDefault="00DF46B8">
            <w:pPr>
              <w:adjustRightInd w:val="0"/>
              <w:snapToGrid w:val="0"/>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16.5</w:t>
            </w:r>
          </w:p>
        </w:tc>
        <w:tc>
          <w:tcPr>
            <w:tcW w:w="911"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12.1</w:t>
            </w:r>
          </w:p>
        </w:tc>
        <w:tc>
          <w:tcPr>
            <w:tcW w:w="1067" w:type="dxa"/>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77.4</w:t>
            </w:r>
          </w:p>
        </w:tc>
      </w:tr>
      <w:tr w:rsidR="00DF46B8" w:rsidRPr="000F0F48" w:rsidTr="00DF46B8">
        <w:trPr>
          <w:cantSplit/>
          <w:trHeight w:val="487"/>
          <w:jc w:val="center"/>
        </w:trPr>
        <w:tc>
          <w:tcPr>
            <w:tcW w:w="693" w:type="dxa"/>
            <w:vMerge/>
            <w:vAlign w:val="center"/>
            <w:hideMark/>
          </w:tcPr>
          <w:p w:rsidR="00DF46B8" w:rsidRPr="000F0F48" w:rsidRDefault="00DF46B8">
            <w:pPr>
              <w:widowControl/>
              <w:jc w:val="left"/>
              <w:rPr>
                <w:rFonts w:eastAsiaTheme="minorEastAsia"/>
                <w:color w:val="000000" w:themeColor="text1"/>
                <w:szCs w:val="21"/>
              </w:rPr>
            </w:pPr>
          </w:p>
        </w:tc>
        <w:tc>
          <w:tcPr>
            <w:tcW w:w="139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18" w:type="dxa"/>
            <w:vMerge/>
            <w:vAlign w:val="center"/>
            <w:hideMark/>
          </w:tcPr>
          <w:p w:rsidR="00DF46B8" w:rsidRPr="000F0F48" w:rsidRDefault="00DF46B8">
            <w:pPr>
              <w:widowControl/>
              <w:jc w:val="left"/>
              <w:rPr>
                <w:rFonts w:eastAsiaTheme="minorEastAsia"/>
                <w:color w:val="000000" w:themeColor="text1"/>
                <w:szCs w:val="21"/>
              </w:rPr>
            </w:pPr>
          </w:p>
        </w:tc>
        <w:tc>
          <w:tcPr>
            <w:tcW w:w="11083" w:type="dxa"/>
            <w:gridSpan w:val="22"/>
            <w:vAlign w:val="center"/>
            <w:hideMark/>
          </w:tcPr>
          <w:p w:rsidR="00DF46B8" w:rsidRPr="000F0F48" w:rsidRDefault="00DF46B8">
            <w:pPr>
              <w:widowControl/>
              <w:adjustRightInd w:val="0"/>
              <w:snapToGrid w:val="0"/>
              <w:ind w:leftChars="-50" w:left="-105" w:rightChars="-50" w:right="-105"/>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633"/>
          <w:jc w:val="center"/>
        </w:trPr>
        <w:tc>
          <w:tcPr>
            <w:tcW w:w="693" w:type="dxa"/>
            <w:vMerge/>
            <w:vAlign w:val="center"/>
            <w:hideMark/>
          </w:tcPr>
          <w:p w:rsidR="00DF46B8" w:rsidRPr="000F0F48" w:rsidRDefault="00DF46B8">
            <w:pPr>
              <w:widowControl/>
              <w:jc w:val="left"/>
              <w:rPr>
                <w:rFonts w:eastAsiaTheme="minorEastAsia"/>
                <w:color w:val="000000" w:themeColor="text1"/>
                <w:szCs w:val="21"/>
              </w:rPr>
            </w:pPr>
          </w:p>
        </w:tc>
        <w:tc>
          <w:tcPr>
            <w:tcW w:w="139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18" w:type="dxa"/>
            <w:vMerge/>
            <w:vAlign w:val="center"/>
            <w:hideMark/>
          </w:tcPr>
          <w:p w:rsidR="00DF46B8" w:rsidRPr="000F0F48" w:rsidRDefault="00DF46B8">
            <w:pPr>
              <w:widowControl/>
              <w:jc w:val="left"/>
              <w:rPr>
                <w:rFonts w:eastAsiaTheme="minorEastAsia"/>
                <w:color w:val="000000" w:themeColor="text1"/>
                <w:szCs w:val="21"/>
              </w:rPr>
            </w:pPr>
          </w:p>
        </w:tc>
        <w:tc>
          <w:tcPr>
            <w:tcW w:w="99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93"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93"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9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9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995"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995"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9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114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r>
      <w:tr w:rsidR="00DF46B8" w:rsidRPr="000F0F48" w:rsidTr="00DF46B8">
        <w:trPr>
          <w:cantSplit/>
          <w:trHeight w:hRule="exact" w:val="487"/>
          <w:jc w:val="center"/>
        </w:trPr>
        <w:tc>
          <w:tcPr>
            <w:tcW w:w="693" w:type="dxa"/>
            <w:vMerge/>
            <w:vAlign w:val="center"/>
            <w:hideMark/>
          </w:tcPr>
          <w:p w:rsidR="00DF46B8" w:rsidRPr="000F0F48" w:rsidRDefault="00DF46B8">
            <w:pPr>
              <w:widowControl/>
              <w:jc w:val="left"/>
              <w:rPr>
                <w:rFonts w:eastAsiaTheme="minorEastAsia"/>
                <w:color w:val="000000" w:themeColor="text1"/>
                <w:szCs w:val="21"/>
              </w:rPr>
            </w:pPr>
          </w:p>
        </w:tc>
        <w:tc>
          <w:tcPr>
            <w:tcW w:w="139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18" w:type="dxa"/>
            <w:vMerge/>
            <w:vAlign w:val="center"/>
            <w:hideMark/>
          </w:tcPr>
          <w:p w:rsidR="00DF46B8" w:rsidRPr="000F0F48" w:rsidRDefault="00DF46B8">
            <w:pPr>
              <w:widowControl/>
              <w:jc w:val="left"/>
              <w:rPr>
                <w:rFonts w:eastAsiaTheme="minorEastAsia"/>
                <w:color w:val="000000" w:themeColor="text1"/>
                <w:szCs w:val="21"/>
              </w:rPr>
            </w:pPr>
          </w:p>
        </w:tc>
        <w:tc>
          <w:tcPr>
            <w:tcW w:w="991"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93"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63.6</w:t>
            </w:r>
          </w:p>
        </w:tc>
        <w:tc>
          <w:tcPr>
            <w:tcW w:w="993"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79.4</w:t>
            </w:r>
          </w:p>
        </w:tc>
        <w:tc>
          <w:tcPr>
            <w:tcW w:w="995"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5.2</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52.8</w:t>
            </w:r>
          </w:p>
        </w:tc>
        <w:tc>
          <w:tcPr>
            <w:tcW w:w="114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487"/>
          <w:jc w:val="center"/>
        </w:trPr>
        <w:tc>
          <w:tcPr>
            <w:tcW w:w="693" w:type="dxa"/>
            <w:vMerge/>
            <w:vAlign w:val="center"/>
            <w:hideMark/>
          </w:tcPr>
          <w:p w:rsidR="00DF46B8" w:rsidRPr="000F0F48" w:rsidRDefault="00DF46B8">
            <w:pPr>
              <w:widowControl/>
              <w:jc w:val="left"/>
              <w:rPr>
                <w:rFonts w:eastAsiaTheme="minorEastAsia"/>
                <w:color w:val="000000" w:themeColor="text1"/>
                <w:szCs w:val="21"/>
              </w:rPr>
            </w:pPr>
          </w:p>
        </w:tc>
        <w:tc>
          <w:tcPr>
            <w:tcW w:w="139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18" w:type="dxa"/>
            <w:vMerge/>
            <w:vAlign w:val="center"/>
            <w:hideMark/>
          </w:tcPr>
          <w:p w:rsidR="00DF46B8" w:rsidRPr="000F0F48" w:rsidRDefault="00DF46B8">
            <w:pPr>
              <w:widowControl/>
              <w:jc w:val="left"/>
              <w:rPr>
                <w:rFonts w:eastAsiaTheme="minorEastAsia"/>
                <w:color w:val="000000" w:themeColor="text1"/>
                <w:szCs w:val="21"/>
              </w:rPr>
            </w:pPr>
          </w:p>
        </w:tc>
        <w:tc>
          <w:tcPr>
            <w:tcW w:w="11083" w:type="dxa"/>
            <w:gridSpan w:val="22"/>
            <w:vAlign w:val="center"/>
            <w:hideMark/>
          </w:tcPr>
          <w:p w:rsidR="00DF46B8" w:rsidRPr="000F0F48" w:rsidRDefault="00DF46B8">
            <w:pPr>
              <w:widowControl/>
              <w:adjustRightInd w:val="0"/>
              <w:snapToGrid w:val="0"/>
              <w:ind w:leftChars="-50" w:left="-105" w:rightChars="-50" w:right="-105"/>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682"/>
          <w:jc w:val="center"/>
        </w:trPr>
        <w:tc>
          <w:tcPr>
            <w:tcW w:w="693" w:type="dxa"/>
            <w:vMerge/>
            <w:vAlign w:val="center"/>
            <w:hideMark/>
          </w:tcPr>
          <w:p w:rsidR="00DF46B8" w:rsidRPr="000F0F48" w:rsidRDefault="00DF46B8">
            <w:pPr>
              <w:widowControl/>
              <w:jc w:val="left"/>
              <w:rPr>
                <w:rFonts w:eastAsiaTheme="minorEastAsia"/>
                <w:color w:val="000000" w:themeColor="text1"/>
                <w:szCs w:val="21"/>
              </w:rPr>
            </w:pPr>
          </w:p>
        </w:tc>
        <w:tc>
          <w:tcPr>
            <w:tcW w:w="139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18" w:type="dxa"/>
            <w:vMerge/>
            <w:vAlign w:val="center"/>
            <w:hideMark/>
          </w:tcPr>
          <w:p w:rsidR="00DF46B8" w:rsidRPr="000F0F48" w:rsidRDefault="00DF46B8">
            <w:pPr>
              <w:widowControl/>
              <w:jc w:val="left"/>
              <w:rPr>
                <w:rFonts w:eastAsiaTheme="minorEastAsia"/>
                <w:color w:val="000000" w:themeColor="text1"/>
                <w:szCs w:val="21"/>
              </w:rPr>
            </w:pPr>
          </w:p>
        </w:tc>
        <w:tc>
          <w:tcPr>
            <w:tcW w:w="99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993"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993"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99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995"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995"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114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四氯乙烷</w:t>
            </w:r>
          </w:p>
        </w:tc>
      </w:tr>
      <w:tr w:rsidR="00DF46B8" w:rsidRPr="000F0F48" w:rsidTr="00DF46B8">
        <w:trPr>
          <w:cantSplit/>
          <w:trHeight w:hRule="exact" w:val="487"/>
          <w:jc w:val="center"/>
        </w:trPr>
        <w:tc>
          <w:tcPr>
            <w:tcW w:w="693" w:type="dxa"/>
            <w:vMerge/>
            <w:vAlign w:val="center"/>
            <w:hideMark/>
          </w:tcPr>
          <w:p w:rsidR="00DF46B8" w:rsidRPr="000F0F48" w:rsidRDefault="00DF46B8">
            <w:pPr>
              <w:widowControl/>
              <w:jc w:val="left"/>
              <w:rPr>
                <w:rFonts w:eastAsiaTheme="minorEastAsia"/>
                <w:color w:val="000000" w:themeColor="text1"/>
                <w:szCs w:val="21"/>
              </w:rPr>
            </w:pPr>
          </w:p>
        </w:tc>
        <w:tc>
          <w:tcPr>
            <w:tcW w:w="139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18" w:type="dxa"/>
            <w:vMerge/>
            <w:vAlign w:val="center"/>
            <w:hideMark/>
          </w:tcPr>
          <w:p w:rsidR="00DF46B8" w:rsidRPr="000F0F48" w:rsidRDefault="00DF46B8">
            <w:pPr>
              <w:widowControl/>
              <w:jc w:val="left"/>
              <w:rPr>
                <w:rFonts w:eastAsiaTheme="minorEastAsia"/>
                <w:color w:val="000000" w:themeColor="text1"/>
                <w:szCs w:val="21"/>
              </w:rPr>
            </w:pPr>
          </w:p>
        </w:tc>
        <w:tc>
          <w:tcPr>
            <w:tcW w:w="991"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93"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4.2</w:t>
            </w:r>
          </w:p>
        </w:tc>
        <w:tc>
          <w:tcPr>
            <w:tcW w:w="993"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1.9</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5"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114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487"/>
          <w:jc w:val="center"/>
        </w:trPr>
        <w:tc>
          <w:tcPr>
            <w:tcW w:w="693" w:type="dxa"/>
            <w:vMerge/>
            <w:vAlign w:val="center"/>
            <w:hideMark/>
          </w:tcPr>
          <w:p w:rsidR="00DF46B8" w:rsidRPr="000F0F48" w:rsidRDefault="00DF46B8">
            <w:pPr>
              <w:widowControl/>
              <w:jc w:val="left"/>
              <w:rPr>
                <w:rFonts w:eastAsiaTheme="minorEastAsia"/>
                <w:color w:val="000000" w:themeColor="text1"/>
                <w:szCs w:val="21"/>
              </w:rPr>
            </w:pPr>
          </w:p>
        </w:tc>
        <w:tc>
          <w:tcPr>
            <w:tcW w:w="139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18" w:type="dxa"/>
            <w:vMerge/>
            <w:vAlign w:val="center"/>
            <w:hideMark/>
          </w:tcPr>
          <w:p w:rsidR="00DF46B8" w:rsidRPr="000F0F48" w:rsidRDefault="00DF46B8">
            <w:pPr>
              <w:widowControl/>
              <w:jc w:val="left"/>
              <w:rPr>
                <w:rFonts w:eastAsiaTheme="minorEastAsia"/>
                <w:color w:val="000000" w:themeColor="text1"/>
                <w:szCs w:val="21"/>
              </w:rPr>
            </w:pPr>
          </w:p>
        </w:tc>
        <w:tc>
          <w:tcPr>
            <w:tcW w:w="11083" w:type="dxa"/>
            <w:gridSpan w:val="22"/>
            <w:vAlign w:val="center"/>
            <w:hideMark/>
          </w:tcPr>
          <w:p w:rsidR="00DF46B8" w:rsidRPr="000F0F48" w:rsidRDefault="00DF46B8">
            <w:pPr>
              <w:widowControl/>
              <w:adjustRightInd w:val="0"/>
              <w:snapToGrid w:val="0"/>
              <w:ind w:leftChars="-50" w:left="-105" w:rightChars="-50" w:right="-105"/>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633"/>
          <w:jc w:val="center"/>
        </w:trPr>
        <w:tc>
          <w:tcPr>
            <w:tcW w:w="693" w:type="dxa"/>
            <w:vMerge/>
            <w:vAlign w:val="center"/>
            <w:hideMark/>
          </w:tcPr>
          <w:p w:rsidR="00DF46B8" w:rsidRPr="000F0F48" w:rsidRDefault="00DF46B8">
            <w:pPr>
              <w:widowControl/>
              <w:jc w:val="left"/>
              <w:rPr>
                <w:rFonts w:eastAsiaTheme="minorEastAsia"/>
                <w:color w:val="000000" w:themeColor="text1"/>
                <w:szCs w:val="21"/>
              </w:rPr>
            </w:pPr>
          </w:p>
        </w:tc>
        <w:tc>
          <w:tcPr>
            <w:tcW w:w="139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18" w:type="dxa"/>
            <w:vMerge/>
            <w:vAlign w:val="center"/>
            <w:hideMark/>
          </w:tcPr>
          <w:p w:rsidR="00DF46B8" w:rsidRPr="000F0F48" w:rsidRDefault="00DF46B8">
            <w:pPr>
              <w:widowControl/>
              <w:jc w:val="left"/>
              <w:rPr>
                <w:rFonts w:eastAsiaTheme="minorEastAsia"/>
                <w:color w:val="000000" w:themeColor="text1"/>
                <w:szCs w:val="21"/>
              </w:rPr>
            </w:pPr>
          </w:p>
        </w:tc>
        <w:tc>
          <w:tcPr>
            <w:tcW w:w="991"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993"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993"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995"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F46B8" w:rsidRPr="000F0F48" w:rsidRDefault="00DF46B8">
            <w:pPr>
              <w:adjustRightInd w:val="0"/>
              <w:snapToGrid w:val="0"/>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95"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F46B8" w:rsidRPr="000F0F48" w:rsidRDefault="00DF46B8">
            <w:pPr>
              <w:adjustRightInd w:val="0"/>
              <w:snapToGrid w:val="0"/>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114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F46B8" w:rsidRPr="000F0F48" w:rsidTr="00DF46B8">
        <w:trPr>
          <w:cantSplit/>
          <w:trHeight w:hRule="exact" w:val="487"/>
          <w:jc w:val="center"/>
        </w:trPr>
        <w:tc>
          <w:tcPr>
            <w:tcW w:w="693" w:type="dxa"/>
            <w:vMerge/>
            <w:vAlign w:val="center"/>
            <w:hideMark/>
          </w:tcPr>
          <w:p w:rsidR="00DF46B8" w:rsidRPr="000F0F48" w:rsidRDefault="00DF46B8">
            <w:pPr>
              <w:widowControl/>
              <w:jc w:val="left"/>
              <w:rPr>
                <w:rFonts w:eastAsiaTheme="minorEastAsia"/>
                <w:color w:val="000000" w:themeColor="text1"/>
                <w:szCs w:val="21"/>
              </w:rPr>
            </w:pPr>
          </w:p>
        </w:tc>
        <w:tc>
          <w:tcPr>
            <w:tcW w:w="1390"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718" w:type="dxa"/>
            <w:vMerge/>
            <w:vAlign w:val="center"/>
            <w:hideMark/>
          </w:tcPr>
          <w:p w:rsidR="00DF46B8" w:rsidRPr="000F0F48" w:rsidRDefault="00DF46B8">
            <w:pPr>
              <w:widowControl/>
              <w:jc w:val="left"/>
              <w:rPr>
                <w:rFonts w:eastAsiaTheme="minorEastAsia"/>
                <w:color w:val="000000" w:themeColor="text1"/>
                <w:szCs w:val="21"/>
              </w:rPr>
            </w:pPr>
          </w:p>
        </w:tc>
        <w:tc>
          <w:tcPr>
            <w:tcW w:w="991"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4"/>
              </w:rPr>
            </w:pPr>
            <w:r w:rsidRPr="000F0F48">
              <w:rPr>
                <w:rFonts w:eastAsiaTheme="minorEastAsia"/>
                <w:color w:val="000000" w:themeColor="text1"/>
              </w:rPr>
              <w:t>ND</w:t>
            </w:r>
          </w:p>
        </w:tc>
        <w:tc>
          <w:tcPr>
            <w:tcW w:w="993"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3"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rPr>
            </w:pPr>
            <w:r w:rsidRPr="000F0F48">
              <w:rPr>
                <w:rFonts w:eastAsiaTheme="minorEastAsia"/>
                <w:color w:val="000000" w:themeColor="text1"/>
              </w:rPr>
              <w:t>ND</w:t>
            </w:r>
          </w:p>
        </w:tc>
        <w:tc>
          <w:tcPr>
            <w:tcW w:w="994"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kern w:val="0"/>
                <w:sz w:val="22"/>
                <w:szCs w:val="22"/>
              </w:rPr>
            </w:pPr>
            <w:r w:rsidRPr="000F0F48">
              <w:rPr>
                <w:rFonts w:eastAsiaTheme="minorEastAsia"/>
                <w:color w:val="000000" w:themeColor="text1"/>
                <w:sz w:val="22"/>
                <w:szCs w:val="22"/>
              </w:rPr>
              <w:t>1.0</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0.5</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0.7</w:t>
            </w:r>
          </w:p>
        </w:tc>
        <w:tc>
          <w:tcPr>
            <w:tcW w:w="995"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1.4</w:t>
            </w:r>
          </w:p>
        </w:tc>
        <w:tc>
          <w:tcPr>
            <w:tcW w:w="995"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0.5</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0.7</w:t>
            </w:r>
          </w:p>
        </w:tc>
        <w:tc>
          <w:tcPr>
            <w:tcW w:w="99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144"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 w:val="22"/>
                <w:szCs w:val="22"/>
              </w:rPr>
            </w:pPr>
            <w:r w:rsidRPr="000F0F48">
              <w:rPr>
                <w:rFonts w:eastAsiaTheme="minorEastAsia"/>
                <w:color w:val="000000" w:themeColor="text1"/>
                <w:sz w:val="22"/>
                <w:szCs w:val="22"/>
              </w:rPr>
              <w:t>ND</w:t>
            </w:r>
          </w:p>
        </w:tc>
      </w:tr>
      <w:tr w:rsidR="00DF46B8" w:rsidRPr="000F0F48" w:rsidTr="00DF46B8">
        <w:trPr>
          <w:cantSplit/>
          <w:trHeight w:hRule="exact" w:val="876"/>
          <w:jc w:val="center"/>
        </w:trPr>
        <w:tc>
          <w:tcPr>
            <w:tcW w:w="693" w:type="dxa"/>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190" w:type="dxa"/>
            <w:gridSpan w:val="24"/>
            <w:vAlign w:val="center"/>
            <w:hideMark/>
          </w:tcPr>
          <w:p w:rsidR="00DF46B8" w:rsidRPr="000F0F48" w:rsidRDefault="00DF46B8" w:rsidP="00DF46B8">
            <w:pPr>
              <w:pStyle w:val="af7"/>
              <w:numPr>
                <w:ilvl w:val="0"/>
                <w:numId w:val="24"/>
              </w:numPr>
              <w:adjustRightInd w:val="0"/>
              <w:snapToGrid w:val="0"/>
              <w:spacing w:line="240" w:lineRule="atLeast"/>
              <w:ind w:rightChars="-50" w:right="-105" w:firstLineChars="0"/>
              <w:rPr>
                <w:rFonts w:eastAsiaTheme="minorEastAsia"/>
                <w:color w:val="000000" w:themeColor="text1"/>
                <w:kern w:val="0"/>
                <w:szCs w:val="21"/>
              </w:rPr>
            </w:pPr>
            <w:r w:rsidRPr="000F0F48">
              <w:rPr>
                <w:rFonts w:eastAsiaTheme="minorEastAsia" w:hAnsiTheme="minorEastAsia"/>
                <w:color w:val="000000" w:themeColor="text1"/>
                <w:kern w:val="0"/>
                <w:szCs w:val="21"/>
              </w:rPr>
              <w:t>铅、镉、铜和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w:t>
            </w:r>
          </w:p>
          <w:p w:rsidR="00DF46B8" w:rsidRPr="000F0F48" w:rsidRDefault="00DF46B8" w:rsidP="00DF46B8">
            <w:pPr>
              <w:pStyle w:val="af7"/>
              <w:numPr>
                <w:ilvl w:val="0"/>
                <w:numId w:val="24"/>
              </w:numPr>
              <w:adjustRightInd w:val="0"/>
              <w:snapToGrid w:val="0"/>
              <w:spacing w:line="240" w:lineRule="atLeast"/>
              <w:ind w:rightChars="-50" w:right="-105" w:firstLineChars="0"/>
              <w:rPr>
                <w:rFonts w:eastAsiaTheme="minorEastAsia"/>
                <w:color w:val="000000" w:themeColor="text1"/>
                <w:kern w:val="0"/>
                <w:szCs w:val="21"/>
              </w:rPr>
            </w:pP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F46B8" w:rsidRPr="000F0F48" w:rsidRDefault="00DF46B8" w:rsidP="00DE3E42">
      <w:pPr>
        <w:widowControl/>
        <w:spacing w:line="360" w:lineRule="auto"/>
        <w:ind w:firstLineChars="200" w:firstLine="480"/>
        <w:jc w:val="left"/>
        <w:rPr>
          <w:rFonts w:eastAsiaTheme="minorEastAsia"/>
          <w:sz w:val="24"/>
        </w:rPr>
      </w:pPr>
    </w:p>
    <w:p w:rsidR="00DF46B8" w:rsidRPr="000F0F48" w:rsidRDefault="00DF46B8" w:rsidP="00DE3E42">
      <w:pPr>
        <w:widowControl/>
        <w:spacing w:line="360" w:lineRule="auto"/>
        <w:ind w:firstLineChars="200" w:firstLine="480"/>
        <w:jc w:val="left"/>
        <w:rPr>
          <w:rFonts w:eastAsiaTheme="minorEastAsia"/>
          <w:sz w:val="24"/>
        </w:rPr>
      </w:pPr>
    </w:p>
    <w:p w:rsidR="00DF46B8" w:rsidRPr="000F0F48" w:rsidRDefault="00DF46B8" w:rsidP="00DF46B8">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39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27"/>
        <w:gridCol w:w="1398"/>
        <w:gridCol w:w="689"/>
        <w:gridCol w:w="904"/>
        <w:gridCol w:w="75"/>
        <w:gridCol w:w="827"/>
        <w:gridCol w:w="159"/>
        <w:gridCol w:w="743"/>
        <w:gridCol w:w="240"/>
        <w:gridCol w:w="662"/>
        <w:gridCol w:w="271"/>
        <w:gridCol w:w="645"/>
        <w:gridCol w:w="336"/>
        <w:gridCol w:w="581"/>
        <w:gridCol w:w="260"/>
        <w:gridCol w:w="657"/>
        <w:gridCol w:w="478"/>
        <w:gridCol w:w="439"/>
        <w:gridCol w:w="785"/>
        <w:gridCol w:w="117"/>
        <w:gridCol w:w="819"/>
        <w:gridCol w:w="84"/>
        <w:gridCol w:w="821"/>
        <w:gridCol w:w="81"/>
        <w:gridCol w:w="1067"/>
      </w:tblGrid>
      <w:tr w:rsidR="00DF46B8" w:rsidRPr="000F0F48" w:rsidTr="00DF46B8">
        <w:trPr>
          <w:cantSplit/>
          <w:trHeight w:hRule="exact" w:val="567"/>
        </w:trPr>
        <w:tc>
          <w:tcPr>
            <w:tcW w:w="827" w:type="dxa"/>
            <w:vMerge w:val="restart"/>
            <w:vAlign w:val="center"/>
            <w:hideMark/>
          </w:tcPr>
          <w:p w:rsidR="00DF46B8" w:rsidRPr="000F0F48" w:rsidRDefault="00DF46B8">
            <w:pPr>
              <w:tabs>
                <w:tab w:val="left" w:pos="0"/>
              </w:tabs>
              <w:jc w:val="center"/>
              <w:rPr>
                <w:rFonts w:eastAsiaTheme="minorEastAsia"/>
                <w:bCs/>
                <w:color w:val="000000" w:themeColor="text1"/>
                <w:szCs w:val="21"/>
              </w:rPr>
            </w:pPr>
            <w:r w:rsidRPr="000F0F48">
              <w:rPr>
                <w:rFonts w:eastAsiaTheme="minorEastAsia" w:hAnsiTheme="minorEastAsia"/>
                <w:bCs/>
                <w:color w:val="000000" w:themeColor="text1"/>
                <w:szCs w:val="21"/>
              </w:rPr>
              <w:t>监测</w:t>
            </w:r>
          </w:p>
          <w:p w:rsidR="00DF46B8" w:rsidRPr="000F0F48" w:rsidRDefault="00DF46B8">
            <w:pPr>
              <w:adjustRightInd w:val="0"/>
              <w:snapToGrid w:val="0"/>
              <w:jc w:val="center"/>
              <w:rPr>
                <w:rFonts w:eastAsiaTheme="minorEastAsia"/>
                <w:bCs/>
                <w:color w:val="000000" w:themeColor="text1"/>
                <w:szCs w:val="21"/>
              </w:rPr>
            </w:pPr>
            <w:r w:rsidRPr="000F0F48">
              <w:rPr>
                <w:rFonts w:eastAsiaTheme="minorEastAsia" w:hAnsiTheme="minorEastAsia"/>
                <w:bCs/>
                <w:color w:val="000000" w:themeColor="text1"/>
                <w:szCs w:val="21"/>
              </w:rPr>
              <w:t>日期</w:t>
            </w:r>
          </w:p>
        </w:tc>
        <w:tc>
          <w:tcPr>
            <w:tcW w:w="1398" w:type="dxa"/>
            <w:vMerge w:val="restart"/>
            <w:vAlign w:val="center"/>
            <w:hideMark/>
          </w:tcPr>
          <w:p w:rsidR="00DF46B8" w:rsidRPr="000F0F48" w:rsidRDefault="00DF46B8">
            <w:pPr>
              <w:adjustRightInd w:val="0"/>
              <w:snapToGrid w:val="0"/>
              <w:jc w:val="center"/>
              <w:rPr>
                <w:rFonts w:eastAsiaTheme="minorEastAsia"/>
                <w:color w:val="000000" w:themeColor="text1"/>
                <w:szCs w:val="21"/>
              </w:rPr>
            </w:pPr>
            <w:r w:rsidRPr="000F0F48">
              <w:rPr>
                <w:rFonts w:eastAsiaTheme="minorEastAsia" w:hAnsiTheme="minorEastAsia"/>
                <w:bCs/>
                <w:color w:val="000000" w:themeColor="text1"/>
                <w:szCs w:val="21"/>
              </w:rPr>
              <w:t>监测点位</w:t>
            </w:r>
          </w:p>
        </w:tc>
        <w:tc>
          <w:tcPr>
            <w:tcW w:w="689" w:type="dxa"/>
            <w:vMerge w:val="restart"/>
            <w:vAlign w:val="center"/>
            <w:hideMark/>
          </w:tcPr>
          <w:p w:rsidR="00DF46B8" w:rsidRPr="000F0F48" w:rsidRDefault="00DF46B8">
            <w:pPr>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采样</w:t>
            </w:r>
          </w:p>
          <w:p w:rsidR="00DF46B8" w:rsidRPr="000F0F48" w:rsidRDefault="00DF46B8">
            <w:pPr>
              <w:ind w:leftChars="-50" w:left="-105" w:rightChars="-50" w:right="-105"/>
              <w:jc w:val="center"/>
              <w:rPr>
                <w:rFonts w:eastAsiaTheme="minorEastAsia"/>
                <w:bCs/>
                <w:color w:val="000000" w:themeColor="text1"/>
                <w:szCs w:val="21"/>
              </w:rPr>
            </w:pPr>
            <w:r w:rsidRPr="000F0F48">
              <w:rPr>
                <w:rFonts w:eastAsiaTheme="minorEastAsia" w:hAnsiTheme="minorEastAsia"/>
                <w:bCs/>
                <w:color w:val="000000" w:themeColor="text1"/>
                <w:szCs w:val="21"/>
              </w:rPr>
              <w:t>深度</w:t>
            </w:r>
          </w:p>
          <w:p w:rsidR="00DF46B8" w:rsidRPr="000F0F48" w:rsidRDefault="00DF46B8">
            <w:pPr>
              <w:adjustRightInd w:val="0"/>
              <w:snapToGrid w:val="0"/>
              <w:ind w:leftChars="-50" w:left="-105" w:rightChars="-50" w:right="-105"/>
              <w:jc w:val="center"/>
              <w:rPr>
                <w:rFonts w:eastAsiaTheme="minorEastAsia"/>
                <w:bCs/>
                <w:color w:val="000000" w:themeColor="text1"/>
                <w:szCs w:val="21"/>
              </w:rPr>
            </w:pPr>
            <w:r w:rsidRPr="000F0F48">
              <w:rPr>
                <w:rFonts w:eastAsiaTheme="minorEastAsia"/>
                <w:bCs/>
                <w:color w:val="000000" w:themeColor="text1"/>
                <w:szCs w:val="21"/>
              </w:rPr>
              <w:t>(m)</w:t>
            </w:r>
          </w:p>
        </w:tc>
        <w:tc>
          <w:tcPr>
            <w:tcW w:w="11051" w:type="dxa"/>
            <w:gridSpan w:val="22"/>
            <w:vAlign w:val="center"/>
            <w:hideMark/>
          </w:tcPr>
          <w:p w:rsidR="00DF46B8" w:rsidRPr="000F0F48" w:rsidRDefault="00DF46B8">
            <w:pPr>
              <w:adjustRightInd w:val="0"/>
              <w:snapToGrid w:val="0"/>
              <w:jc w:val="center"/>
              <w:rPr>
                <w:rFonts w:eastAsiaTheme="minorEastAsia"/>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680"/>
        </w:trPr>
        <w:tc>
          <w:tcPr>
            <w:tcW w:w="827" w:type="dxa"/>
            <w:vMerge/>
            <w:vAlign w:val="center"/>
            <w:hideMark/>
          </w:tcPr>
          <w:p w:rsidR="00DF46B8" w:rsidRPr="000F0F48" w:rsidRDefault="00DF46B8">
            <w:pPr>
              <w:widowControl/>
              <w:jc w:val="left"/>
              <w:rPr>
                <w:rFonts w:eastAsiaTheme="minorEastAsia"/>
                <w:bCs/>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rPr>
            </w:pPr>
          </w:p>
        </w:tc>
        <w:tc>
          <w:tcPr>
            <w:tcW w:w="689" w:type="dxa"/>
            <w:vMerge/>
            <w:vAlign w:val="center"/>
            <w:hideMark/>
          </w:tcPr>
          <w:p w:rsidR="00DF46B8" w:rsidRPr="000F0F48" w:rsidRDefault="00DF46B8">
            <w:pPr>
              <w:widowControl/>
              <w:jc w:val="left"/>
              <w:rPr>
                <w:rFonts w:eastAsiaTheme="minorEastAsia"/>
                <w:bCs/>
                <w:color w:val="000000" w:themeColor="text1"/>
                <w:szCs w:val="21"/>
              </w:rPr>
            </w:pPr>
          </w:p>
        </w:tc>
        <w:tc>
          <w:tcPr>
            <w:tcW w:w="904"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(mg/kg)</w:t>
            </w:r>
          </w:p>
        </w:tc>
        <w:tc>
          <w:tcPr>
            <w:tcW w:w="902"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2" w:type="dxa"/>
            <w:gridSpan w:val="2"/>
            <w:vAlign w:val="center"/>
            <w:hideMark/>
          </w:tcPr>
          <w:p w:rsidR="00DF46B8" w:rsidRPr="000F0F48" w:rsidRDefault="00DF46B8">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2"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16" w:type="dxa"/>
            <w:gridSpan w:val="2"/>
            <w:vAlign w:val="center"/>
            <w:hideMark/>
          </w:tcPr>
          <w:p w:rsidR="00DF46B8" w:rsidRPr="000F0F48" w:rsidRDefault="00DF46B8">
            <w:pPr>
              <w:jc w:val="center"/>
              <w:rPr>
                <w:rFonts w:eastAsiaTheme="minorEastAsia"/>
                <w:color w:val="000000" w:themeColor="text1"/>
                <w:szCs w:val="21"/>
              </w:rPr>
            </w:pPr>
            <w:r w:rsidRPr="000F0F48">
              <w:rPr>
                <w:rFonts w:eastAsiaTheme="minorEastAsia" w:hAnsiTheme="minorEastAsia"/>
                <w:color w:val="000000" w:themeColor="text1"/>
                <w:szCs w:val="21"/>
              </w:rPr>
              <w:t>硝基苯</w:t>
            </w:r>
          </w:p>
          <w:p w:rsidR="00DF46B8" w:rsidRPr="000F0F48" w:rsidRDefault="00DF46B8">
            <w:pPr>
              <w:adjustRightInd w:val="0"/>
              <w:snapToGrid w:val="0"/>
              <w:jc w:val="center"/>
              <w:rPr>
                <w:rFonts w:eastAsiaTheme="minorEastAsia"/>
                <w:color w:val="000000" w:themeColor="text1"/>
                <w:szCs w:val="21"/>
              </w:rPr>
            </w:pPr>
            <w:r w:rsidRPr="000F0F48">
              <w:rPr>
                <w:rFonts w:eastAsiaTheme="minorEastAsia"/>
                <w:color w:val="000000" w:themeColor="text1"/>
                <w:szCs w:val="21"/>
              </w:rPr>
              <w:t>(mg/kg)</w:t>
            </w:r>
          </w:p>
        </w:tc>
        <w:tc>
          <w:tcPr>
            <w:tcW w:w="917" w:type="dxa"/>
            <w:gridSpan w:val="2"/>
            <w:vAlign w:val="center"/>
            <w:hideMark/>
          </w:tcPr>
          <w:p w:rsidR="00DF46B8" w:rsidRPr="000F0F48" w:rsidRDefault="00DF46B8">
            <w:pPr>
              <w:jc w:val="center"/>
              <w:rPr>
                <w:rFonts w:eastAsiaTheme="minorEastAsia"/>
                <w:color w:val="000000" w:themeColor="text1"/>
                <w:szCs w:val="21"/>
              </w:rPr>
            </w:pPr>
            <w:r w:rsidRPr="000F0F48">
              <w:rPr>
                <w:rFonts w:eastAsiaTheme="minorEastAsia"/>
                <w:color w:val="000000" w:themeColor="text1"/>
                <w:szCs w:val="21"/>
              </w:rPr>
              <w:t>2-</w:t>
            </w:r>
            <w:r w:rsidRPr="000F0F48">
              <w:rPr>
                <w:rFonts w:eastAsiaTheme="minorEastAsia" w:hAnsiTheme="minorEastAsia"/>
                <w:color w:val="000000" w:themeColor="text1"/>
                <w:szCs w:val="21"/>
              </w:rPr>
              <w:t>氯酚</w:t>
            </w:r>
          </w:p>
          <w:p w:rsidR="00DF46B8" w:rsidRPr="000F0F48" w:rsidRDefault="00DF46B8">
            <w:pPr>
              <w:adjustRightInd w:val="0"/>
              <w:snapToGrid w:val="0"/>
              <w:jc w:val="center"/>
              <w:rPr>
                <w:rFonts w:eastAsiaTheme="minorEastAsia"/>
                <w:color w:val="000000" w:themeColor="text1"/>
                <w:szCs w:val="21"/>
              </w:rPr>
            </w:pPr>
            <w:r w:rsidRPr="000F0F48">
              <w:rPr>
                <w:rFonts w:eastAsiaTheme="minorEastAsia"/>
                <w:color w:val="000000" w:themeColor="text1"/>
                <w:szCs w:val="21"/>
              </w:rPr>
              <w:t>(mg/kg)</w:t>
            </w:r>
          </w:p>
        </w:tc>
        <w:tc>
          <w:tcPr>
            <w:tcW w:w="917" w:type="dxa"/>
            <w:gridSpan w:val="2"/>
            <w:vAlign w:val="center"/>
            <w:hideMark/>
          </w:tcPr>
          <w:p w:rsidR="00DF46B8" w:rsidRPr="000F0F48" w:rsidRDefault="00DF46B8">
            <w:pPr>
              <w:jc w:val="center"/>
              <w:rPr>
                <w:rFonts w:eastAsiaTheme="minorEastAsia"/>
                <w:color w:val="000000" w:themeColor="text1"/>
                <w:szCs w:val="21"/>
              </w:rPr>
            </w:pPr>
            <w:r w:rsidRPr="000F0F48">
              <w:rPr>
                <w:rFonts w:eastAsiaTheme="minorEastAsia" w:hAnsiTheme="minorEastAsia"/>
                <w:color w:val="000000" w:themeColor="text1"/>
                <w:szCs w:val="21"/>
              </w:rPr>
              <w:t>苯胺</w:t>
            </w:r>
          </w:p>
          <w:p w:rsidR="00DF46B8" w:rsidRPr="000F0F48" w:rsidRDefault="00DF46B8">
            <w:pPr>
              <w:adjustRightInd w:val="0"/>
              <w:snapToGrid w:val="0"/>
              <w:jc w:val="center"/>
              <w:rPr>
                <w:rFonts w:eastAsiaTheme="minorEastAsia"/>
                <w:color w:val="000000" w:themeColor="text1"/>
                <w:szCs w:val="21"/>
              </w:rPr>
            </w:pPr>
            <w:r w:rsidRPr="000F0F48">
              <w:rPr>
                <w:rFonts w:eastAsiaTheme="minorEastAsia"/>
                <w:color w:val="000000" w:themeColor="text1"/>
                <w:szCs w:val="21"/>
              </w:rPr>
              <w:t>(mg/kg)</w:t>
            </w:r>
          </w:p>
        </w:tc>
        <w:tc>
          <w:tcPr>
            <w:tcW w:w="917"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六价铬</w:t>
            </w:r>
          </w:p>
          <w:p w:rsidR="00DF46B8" w:rsidRPr="000F0F48" w:rsidRDefault="00DF46B8">
            <w:pPr>
              <w:adjustRightInd w:val="0"/>
              <w:snapToGrid w:val="0"/>
              <w:jc w:val="center"/>
              <w:rPr>
                <w:rFonts w:eastAsiaTheme="minorEastAsia"/>
                <w:color w:val="000000" w:themeColor="text1"/>
                <w:szCs w:val="21"/>
              </w:rPr>
            </w:pPr>
            <w:r w:rsidRPr="000F0F48">
              <w:rPr>
                <w:rFonts w:eastAsiaTheme="minorEastAsia"/>
                <w:color w:val="000000" w:themeColor="text1"/>
                <w:szCs w:val="21"/>
              </w:rPr>
              <w:t>(mg/kg)</w:t>
            </w:r>
          </w:p>
        </w:tc>
        <w:tc>
          <w:tcPr>
            <w:tcW w:w="902"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3"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902"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氯甲烷</w:t>
            </w:r>
          </w:p>
        </w:tc>
        <w:tc>
          <w:tcPr>
            <w:tcW w:w="1067" w:type="dxa"/>
            <w:vAlign w:val="center"/>
            <w:hideMark/>
          </w:tcPr>
          <w:p w:rsidR="00DF46B8" w:rsidRPr="000F0F48" w:rsidRDefault="00DF46B8">
            <w:pPr>
              <w:widowControl/>
              <w:jc w:val="center"/>
              <w:rPr>
                <w:rFonts w:eastAsiaTheme="minorEastAsia"/>
                <w:color w:val="000000" w:themeColor="text1"/>
                <w:kern w:val="0"/>
                <w:szCs w:val="21"/>
              </w:rPr>
            </w:pPr>
            <w:r w:rsidRPr="000F0F48">
              <w:rPr>
                <w:rFonts w:eastAsiaTheme="minorEastAsia" w:hAnsiTheme="minorEastAsia"/>
                <w:color w:val="000000" w:themeColor="text1"/>
                <w:szCs w:val="21"/>
              </w:rPr>
              <w:t>氯乙烯</w:t>
            </w:r>
          </w:p>
        </w:tc>
      </w:tr>
      <w:tr w:rsidR="00DF46B8" w:rsidRPr="000F0F48" w:rsidTr="00DF46B8">
        <w:trPr>
          <w:cantSplit/>
          <w:trHeight w:hRule="exact" w:val="567"/>
        </w:trPr>
        <w:tc>
          <w:tcPr>
            <w:tcW w:w="827" w:type="dxa"/>
            <w:vMerge w:val="restart"/>
            <w:vAlign w:val="center"/>
            <w:hideMark/>
          </w:tcPr>
          <w:p w:rsidR="00DF46B8" w:rsidRPr="000F0F48" w:rsidRDefault="00DF46B8">
            <w:pPr>
              <w:jc w:val="center"/>
              <w:rPr>
                <w:rFonts w:eastAsiaTheme="minorEastAsia"/>
                <w:bCs/>
                <w:color w:val="000000" w:themeColor="text1"/>
                <w:szCs w:val="21"/>
              </w:rPr>
            </w:pPr>
            <w:r w:rsidRPr="000F0F48">
              <w:rPr>
                <w:rFonts w:eastAsiaTheme="minorEastAsia"/>
                <w:bCs/>
                <w:color w:val="000000" w:themeColor="text1"/>
                <w:szCs w:val="21"/>
              </w:rPr>
              <w:t>2019-</w:t>
            </w:r>
          </w:p>
          <w:p w:rsidR="00DF46B8" w:rsidRPr="000F0F48" w:rsidRDefault="00DF46B8">
            <w:pPr>
              <w:adjustRightInd w:val="0"/>
              <w:snapToGrid w:val="0"/>
              <w:jc w:val="center"/>
              <w:rPr>
                <w:rFonts w:eastAsiaTheme="minorEastAsia"/>
                <w:color w:val="000000" w:themeColor="text1"/>
                <w:szCs w:val="21"/>
              </w:rPr>
            </w:pPr>
            <w:r w:rsidRPr="000F0F48">
              <w:rPr>
                <w:rFonts w:eastAsiaTheme="minorEastAsia"/>
                <w:bCs/>
                <w:color w:val="000000" w:themeColor="text1"/>
                <w:szCs w:val="21"/>
              </w:rPr>
              <w:t>07-04</w:t>
            </w:r>
          </w:p>
        </w:tc>
        <w:tc>
          <w:tcPr>
            <w:tcW w:w="1398" w:type="dxa"/>
            <w:vMerge w:val="restart"/>
            <w:vAlign w:val="center"/>
            <w:hideMark/>
          </w:tcPr>
          <w:p w:rsidR="00DF46B8" w:rsidRPr="000F0F48" w:rsidRDefault="00DF46B8">
            <w:pPr>
              <w:autoSpaceDE w:val="0"/>
              <w:autoSpaceDN w:val="0"/>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30</w:t>
            </w:r>
            <w:r w:rsidRPr="000F0F48">
              <w:rPr>
                <w:rFonts w:eastAsiaTheme="minorEastAsia"/>
                <w:color w:val="000000" w:themeColor="text1"/>
                <w:szCs w:val="21"/>
                <w:vertAlign w:val="superscript"/>
              </w:rPr>
              <w:t>#</w:t>
            </w:r>
          </w:p>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E:112°39′01.30″</w:t>
            </w:r>
          </w:p>
          <w:p w:rsidR="00DF46B8" w:rsidRPr="000F0F48" w:rsidRDefault="00DF46B8">
            <w:pPr>
              <w:autoSpaceDE w:val="0"/>
              <w:autoSpaceDN w:val="0"/>
              <w:adjustRightInd w:val="0"/>
              <w:snapToGrid w:val="0"/>
              <w:ind w:leftChars="-50" w:left="-105" w:rightChars="-50" w:right="-105"/>
              <w:jc w:val="center"/>
              <w:rPr>
                <w:rFonts w:eastAsiaTheme="minorEastAsia"/>
                <w:color w:val="000000" w:themeColor="text1"/>
                <w:szCs w:val="21"/>
                <w:vertAlign w:val="superscript"/>
              </w:rPr>
            </w:pPr>
            <w:r w:rsidRPr="000F0F48">
              <w:rPr>
                <w:rFonts w:eastAsiaTheme="minorEastAsia"/>
                <w:color w:val="000000" w:themeColor="text1"/>
                <w:szCs w:val="21"/>
              </w:rPr>
              <w:t>N:35°36′26.28″</w:t>
            </w:r>
          </w:p>
        </w:tc>
        <w:tc>
          <w:tcPr>
            <w:tcW w:w="689" w:type="dxa"/>
            <w:vMerge w:val="restart"/>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0~0.2</w:t>
            </w:r>
          </w:p>
        </w:tc>
        <w:tc>
          <w:tcPr>
            <w:tcW w:w="904" w:type="dxa"/>
            <w:vAlign w:val="center"/>
            <w:hideMark/>
          </w:tcPr>
          <w:p w:rsidR="00DF46B8" w:rsidRPr="000F0F48" w:rsidRDefault="00DF46B8">
            <w:pPr>
              <w:widowControl/>
              <w:adjustRightInd w:val="0"/>
              <w:snapToGrid w:val="0"/>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23.5</w:t>
            </w:r>
          </w:p>
        </w:tc>
        <w:tc>
          <w:tcPr>
            <w:tcW w:w="902" w:type="dxa"/>
            <w:gridSpan w:val="2"/>
            <w:vAlign w:val="center"/>
            <w:hideMark/>
          </w:tcPr>
          <w:p w:rsidR="00DF46B8" w:rsidRPr="000F0F48" w:rsidRDefault="00DF46B8">
            <w:pPr>
              <w:widowControl/>
              <w:adjustRightInd w:val="0"/>
              <w:snapToGrid w:val="0"/>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0.11</w:t>
            </w:r>
          </w:p>
        </w:tc>
        <w:tc>
          <w:tcPr>
            <w:tcW w:w="902" w:type="dxa"/>
            <w:gridSpan w:val="2"/>
            <w:vAlign w:val="center"/>
            <w:hideMark/>
          </w:tcPr>
          <w:p w:rsidR="00DF46B8" w:rsidRPr="000F0F48" w:rsidRDefault="00DF46B8">
            <w:pPr>
              <w:widowControl/>
              <w:adjustRightInd w:val="0"/>
              <w:snapToGrid w:val="0"/>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25</w:t>
            </w:r>
          </w:p>
        </w:tc>
        <w:tc>
          <w:tcPr>
            <w:tcW w:w="902" w:type="dxa"/>
            <w:gridSpan w:val="2"/>
            <w:vAlign w:val="center"/>
            <w:hideMark/>
          </w:tcPr>
          <w:p w:rsidR="00DF46B8" w:rsidRPr="000F0F48" w:rsidRDefault="00DF46B8">
            <w:pPr>
              <w:widowControl/>
              <w:adjustRightInd w:val="0"/>
              <w:snapToGrid w:val="0"/>
              <w:jc w:val="center"/>
              <w:textAlignment w:val="center"/>
              <w:rPr>
                <w:rFonts w:eastAsiaTheme="minorEastAsia"/>
                <w:bCs/>
                <w:color w:val="000000" w:themeColor="text1"/>
                <w:kern w:val="0"/>
                <w:szCs w:val="21"/>
              </w:rPr>
            </w:pPr>
            <w:r w:rsidRPr="000F0F48">
              <w:rPr>
                <w:rFonts w:eastAsiaTheme="minorEastAsia"/>
                <w:bCs/>
                <w:color w:val="000000" w:themeColor="text1"/>
                <w:kern w:val="0"/>
                <w:szCs w:val="21"/>
              </w:rPr>
              <w:t>38</w:t>
            </w:r>
          </w:p>
        </w:tc>
        <w:tc>
          <w:tcPr>
            <w:tcW w:w="916" w:type="dxa"/>
            <w:gridSpan w:val="2"/>
            <w:vAlign w:val="center"/>
            <w:hideMark/>
          </w:tcPr>
          <w:p w:rsidR="00DF46B8" w:rsidRPr="000F0F48" w:rsidRDefault="00DF46B8">
            <w:pPr>
              <w:widowControl/>
              <w:adjustRightInd w:val="0"/>
              <w:snapToGrid w:val="0"/>
              <w:jc w:val="center"/>
              <w:textAlignment w:val="center"/>
              <w:rPr>
                <w:rFonts w:eastAsiaTheme="minorEastAsia"/>
                <w:color w:val="000000" w:themeColor="text1"/>
                <w:kern w:val="0"/>
                <w:szCs w:val="21"/>
              </w:rPr>
            </w:pPr>
            <w:r w:rsidRPr="000F0F48">
              <w:rPr>
                <w:rFonts w:eastAsiaTheme="minorEastAsia" w:hAnsiTheme="minorEastAsia"/>
                <w:color w:val="000000" w:themeColor="text1"/>
                <w:kern w:val="0"/>
                <w:szCs w:val="21"/>
              </w:rPr>
              <w:t>未检出</w:t>
            </w:r>
          </w:p>
        </w:tc>
        <w:tc>
          <w:tcPr>
            <w:tcW w:w="917"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17"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hAnsiTheme="minorEastAsia"/>
                <w:color w:val="000000" w:themeColor="text1"/>
                <w:kern w:val="0"/>
                <w:szCs w:val="21"/>
              </w:rPr>
              <w:t>未检出</w:t>
            </w:r>
          </w:p>
        </w:tc>
        <w:tc>
          <w:tcPr>
            <w:tcW w:w="917" w:type="dxa"/>
            <w:gridSpan w:val="2"/>
            <w:vAlign w:val="center"/>
            <w:hideMark/>
          </w:tcPr>
          <w:p w:rsidR="00DF46B8" w:rsidRPr="000F0F48" w:rsidRDefault="00DF46B8">
            <w:pPr>
              <w:widowControl/>
              <w:jc w:val="center"/>
              <w:rPr>
                <w:rFonts w:eastAsiaTheme="minorEastAsia"/>
                <w:bCs/>
                <w:color w:val="000000" w:themeColor="text1"/>
                <w:kern w:val="0"/>
                <w:szCs w:val="21"/>
              </w:rPr>
            </w:pPr>
            <w:r w:rsidRPr="000F0F48">
              <w:rPr>
                <w:rFonts w:eastAsiaTheme="minorEastAsia"/>
                <w:bCs/>
                <w:color w:val="000000" w:themeColor="text1"/>
                <w:kern w:val="0"/>
                <w:szCs w:val="21"/>
              </w:rPr>
              <w:t>0.32</w:t>
            </w:r>
          </w:p>
        </w:tc>
        <w:tc>
          <w:tcPr>
            <w:tcW w:w="902" w:type="dxa"/>
            <w:gridSpan w:val="2"/>
            <w:vAlign w:val="center"/>
            <w:hideMark/>
          </w:tcPr>
          <w:p w:rsidR="00DF46B8" w:rsidRPr="000F0F48" w:rsidRDefault="00DF46B8">
            <w:pPr>
              <w:adjustRightInd w:val="0"/>
              <w:snapToGrid w:val="0"/>
              <w:jc w:val="center"/>
              <w:rPr>
                <w:rFonts w:eastAsiaTheme="minorEastAsia"/>
                <w:bCs/>
                <w:color w:val="000000" w:themeColor="text1"/>
                <w:szCs w:val="21"/>
              </w:rPr>
            </w:pPr>
            <w:r w:rsidRPr="000F0F48">
              <w:rPr>
                <w:rFonts w:eastAsiaTheme="minorEastAsia"/>
                <w:bCs/>
                <w:color w:val="000000" w:themeColor="text1"/>
                <w:szCs w:val="21"/>
              </w:rPr>
              <w:t>0.036</w:t>
            </w:r>
          </w:p>
        </w:tc>
        <w:tc>
          <w:tcPr>
            <w:tcW w:w="903" w:type="dxa"/>
            <w:gridSpan w:val="2"/>
            <w:vAlign w:val="center"/>
            <w:hideMark/>
          </w:tcPr>
          <w:p w:rsidR="00DF46B8" w:rsidRPr="000F0F48" w:rsidRDefault="00DF46B8">
            <w:pPr>
              <w:adjustRightInd w:val="0"/>
              <w:snapToGrid w:val="0"/>
              <w:jc w:val="center"/>
              <w:rPr>
                <w:rFonts w:eastAsiaTheme="minorEastAsia"/>
                <w:bCs/>
                <w:color w:val="000000" w:themeColor="text1"/>
                <w:szCs w:val="21"/>
              </w:rPr>
            </w:pPr>
            <w:r w:rsidRPr="000F0F48">
              <w:rPr>
                <w:rFonts w:eastAsiaTheme="minorEastAsia"/>
                <w:bCs/>
                <w:color w:val="000000" w:themeColor="text1"/>
                <w:szCs w:val="21"/>
              </w:rPr>
              <w:t>15.8</w:t>
            </w:r>
          </w:p>
        </w:tc>
        <w:tc>
          <w:tcPr>
            <w:tcW w:w="902" w:type="dxa"/>
            <w:gridSpan w:val="2"/>
            <w:vAlign w:val="center"/>
            <w:hideMark/>
          </w:tcPr>
          <w:p w:rsidR="00DF46B8" w:rsidRPr="000F0F48" w:rsidRDefault="00DF46B8">
            <w:pPr>
              <w:widowControl/>
              <w:jc w:val="center"/>
              <w:rPr>
                <w:rFonts w:eastAsiaTheme="minorEastAsia"/>
                <w:color w:val="000000" w:themeColor="text1"/>
                <w:kern w:val="0"/>
                <w:sz w:val="24"/>
              </w:rPr>
            </w:pPr>
            <w:r w:rsidRPr="000F0F48">
              <w:rPr>
                <w:rFonts w:eastAsiaTheme="minorEastAsia"/>
                <w:color w:val="000000" w:themeColor="text1"/>
              </w:rPr>
              <w:t>35.1</w:t>
            </w:r>
          </w:p>
        </w:tc>
        <w:tc>
          <w:tcPr>
            <w:tcW w:w="1067" w:type="dxa"/>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78.5</w:t>
            </w:r>
          </w:p>
        </w:tc>
      </w:tr>
      <w:tr w:rsidR="00DF46B8" w:rsidRPr="000F0F48" w:rsidTr="00DF46B8">
        <w:trPr>
          <w:cantSplit/>
          <w:trHeight w:val="567"/>
        </w:trPr>
        <w:tc>
          <w:tcPr>
            <w:tcW w:w="827"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11051" w:type="dxa"/>
            <w:gridSpan w:val="22"/>
            <w:vAlign w:val="center"/>
            <w:hideMark/>
          </w:tcPr>
          <w:p w:rsidR="00DF46B8" w:rsidRPr="000F0F48" w:rsidRDefault="00DF46B8">
            <w:pPr>
              <w:widowControl/>
              <w:adjustRightInd w:val="0"/>
              <w:snapToGrid w:val="0"/>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trPr>
        <w:tc>
          <w:tcPr>
            <w:tcW w:w="827"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979"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86"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甲烷</w:t>
            </w:r>
          </w:p>
        </w:tc>
        <w:tc>
          <w:tcPr>
            <w:tcW w:w="983"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反</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933"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w:t>
            </w:r>
            <w:r w:rsidRPr="000F0F48">
              <w:rPr>
                <w:rFonts w:eastAsiaTheme="minorEastAsia" w:hAnsiTheme="minorEastAsia"/>
                <w:color w:val="000000" w:themeColor="text1"/>
                <w:szCs w:val="21"/>
              </w:rPr>
              <w:t>二氯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981"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顺</w:t>
            </w:r>
            <w:r w:rsidRPr="000F0F48">
              <w:rPr>
                <w:rFonts w:eastAsiaTheme="minorEastAsia"/>
                <w:color w:val="000000" w:themeColor="text1"/>
                <w:szCs w:val="21"/>
              </w:rPr>
              <w:t>-1,2-</w:t>
            </w:r>
            <w:r w:rsidRPr="000F0F48">
              <w:rPr>
                <w:rFonts w:eastAsiaTheme="minorEastAsia" w:hAnsiTheme="minorEastAsia"/>
                <w:color w:val="000000" w:themeColor="text1"/>
                <w:szCs w:val="21"/>
              </w:rPr>
              <w:t>二</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氯乙烯</w:t>
            </w:r>
          </w:p>
        </w:tc>
        <w:tc>
          <w:tcPr>
            <w:tcW w:w="841"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氯仿</w:t>
            </w:r>
          </w:p>
        </w:tc>
        <w:tc>
          <w:tcPr>
            <w:tcW w:w="1135"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1,1,1-</w:t>
            </w:r>
            <w:r w:rsidRPr="000F0F48">
              <w:rPr>
                <w:rFonts w:eastAsiaTheme="minorEastAsia" w:hAnsiTheme="minorEastAsia"/>
                <w:color w:val="000000" w:themeColor="text1"/>
                <w:szCs w:val="21"/>
              </w:rPr>
              <w:t>三氯乙烷</w:t>
            </w:r>
          </w:p>
        </w:tc>
        <w:tc>
          <w:tcPr>
            <w:tcW w:w="122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化碳</w:t>
            </w:r>
          </w:p>
        </w:tc>
        <w:tc>
          <w:tcPr>
            <w:tcW w:w="936"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w:t>
            </w:r>
          </w:p>
        </w:tc>
        <w:tc>
          <w:tcPr>
            <w:tcW w:w="905"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乙烷</w:t>
            </w:r>
          </w:p>
        </w:tc>
        <w:tc>
          <w:tcPr>
            <w:tcW w:w="1148" w:type="dxa"/>
            <w:gridSpan w:val="2"/>
            <w:vAlign w:val="center"/>
            <w:hideMark/>
          </w:tcPr>
          <w:p w:rsidR="00DF46B8" w:rsidRPr="000F0F48" w:rsidRDefault="00DF46B8">
            <w:pPr>
              <w:jc w:val="center"/>
              <w:rPr>
                <w:rFonts w:eastAsiaTheme="minorEastAsia"/>
                <w:color w:val="000000" w:themeColor="text1"/>
                <w:szCs w:val="21"/>
              </w:rPr>
            </w:pPr>
            <w:r w:rsidRPr="000F0F48">
              <w:rPr>
                <w:rFonts w:eastAsiaTheme="minorEastAsia" w:hAnsiTheme="minorEastAsia"/>
                <w:color w:val="000000" w:themeColor="text1"/>
                <w:szCs w:val="21"/>
              </w:rPr>
              <w:t>三氯</w:t>
            </w:r>
          </w:p>
          <w:p w:rsidR="00DF46B8" w:rsidRPr="000F0F48" w:rsidRDefault="00DF46B8">
            <w:pPr>
              <w:adjustRightInd w:val="0"/>
              <w:snapToGrid w:val="0"/>
              <w:ind w:leftChars="-50" w:left="-105" w:rightChars="-50" w:right="-105"/>
              <w:jc w:val="center"/>
              <w:rPr>
                <w:rFonts w:eastAsiaTheme="minorEastAsia"/>
                <w:color w:val="000000" w:themeColor="text1"/>
                <w:kern w:val="0"/>
                <w:szCs w:val="21"/>
              </w:rPr>
            </w:pPr>
            <w:r w:rsidRPr="000F0F48">
              <w:rPr>
                <w:rFonts w:eastAsiaTheme="minorEastAsia" w:hAnsiTheme="minorEastAsia"/>
                <w:color w:val="000000" w:themeColor="text1"/>
                <w:szCs w:val="21"/>
              </w:rPr>
              <w:t>乙烯</w:t>
            </w:r>
          </w:p>
        </w:tc>
      </w:tr>
      <w:tr w:rsidR="00DF46B8" w:rsidRPr="000F0F48" w:rsidTr="00DF46B8">
        <w:trPr>
          <w:cantSplit/>
          <w:trHeight w:hRule="exact" w:val="567"/>
        </w:trPr>
        <w:tc>
          <w:tcPr>
            <w:tcW w:w="827"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979" w:type="dxa"/>
            <w:gridSpan w:val="2"/>
            <w:vAlign w:val="center"/>
            <w:hideMark/>
          </w:tcPr>
          <w:p w:rsidR="00DF46B8" w:rsidRPr="000F0F48" w:rsidRDefault="00DF46B8">
            <w:pPr>
              <w:widowControl/>
              <w:jc w:val="center"/>
              <w:rPr>
                <w:rFonts w:eastAsiaTheme="minorEastAsia"/>
                <w:color w:val="000000" w:themeColor="text1"/>
                <w:kern w:val="0"/>
                <w:sz w:val="24"/>
              </w:rPr>
            </w:pPr>
            <w:r w:rsidRPr="000F0F48">
              <w:rPr>
                <w:rFonts w:eastAsiaTheme="minorEastAsia"/>
                <w:color w:val="000000" w:themeColor="text1"/>
              </w:rPr>
              <w:t>ND</w:t>
            </w:r>
          </w:p>
        </w:tc>
        <w:tc>
          <w:tcPr>
            <w:tcW w:w="986"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64.1</w:t>
            </w:r>
          </w:p>
        </w:tc>
        <w:tc>
          <w:tcPr>
            <w:tcW w:w="983"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ND</w:t>
            </w:r>
          </w:p>
        </w:tc>
        <w:tc>
          <w:tcPr>
            <w:tcW w:w="933"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ND</w:t>
            </w:r>
          </w:p>
        </w:tc>
        <w:tc>
          <w:tcPr>
            <w:tcW w:w="981"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ND</w:t>
            </w:r>
          </w:p>
        </w:tc>
        <w:tc>
          <w:tcPr>
            <w:tcW w:w="841"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105</w:t>
            </w:r>
          </w:p>
        </w:tc>
        <w:tc>
          <w:tcPr>
            <w:tcW w:w="1135"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ND</w:t>
            </w:r>
          </w:p>
        </w:tc>
        <w:tc>
          <w:tcPr>
            <w:tcW w:w="1224"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9.5</w:t>
            </w:r>
          </w:p>
        </w:tc>
        <w:tc>
          <w:tcPr>
            <w:tcW w:w="936"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2.8</w:t>
            </w:r>
          </w:p>
        </w:tc>
        <w:tc>
          <w:tcPr>
            <w:tcW w:w="905"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83.1</w:t>
            </w:r>
          </w:p>
        </w:tc>
        <w:tc>
          <w:tcPr>
            <w:tcW w:w="1148"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567"/>
        </w:trPr>
        <w:tc>
          <w:tcPr>
            <w:tcW w:w="827"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11051" w:type="dxa"/>
            <w:gridSpan w:val="22"/>
            <w:vAlign w:val="center"/>
            <w:hideMark/>
          </w:tcPr>
          <w:p w:rsidR="00DF46B8" w:rsidRPr="000F0F48" w:rsidRDefault="00DF46B8">
            <w:pPr>
              <w:widowControl/>
              <w:adjustRightInd w:val="0"/>
              <w:snapToGrid w:val="0"/>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trPr>
        <w:tc>
          <w:tcPr>
            <w:tcW w:w="827"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979"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w:t>
            </w:r>
          </w:p>
          <w:p w:rsidR="00DF46B8" w:rsidRPr="000F0F48" w:rsidRDefault="00DF46B8">
            <w:pPr>
              <w:widowControl/>
              <w:jc w:val="center"/>
              <w:rPr>
                <w:rFonts w:eastAsiaTheme="minorEastAsia"/>
                <w:color w:val="000000" w:themeColor="text1"/>
                <w:kern w:val="0"/>
                <w:szCs w:val="21"/>
              </w:rPr>
            </w:pPr>
            <w:r w:rsidRPr="000F0F48">
              <w:rPr>
                <w:rFonts w:eastAsiaTheme="minorEastAsia" w:hAnsiTheme="minorEastAsia"/>
                <w:color w:val="000000" w:themeColor="text1"/>
                <w:szCs w:val="21"/>
              </w:rPr>
              <w:t>丙烷</w:t>
            </w:r>
          </w:p>
        </w:tc>
        <w:tc>
          <w:tcPr>
            <w:tcW w:w="986" w:type="dxa"/>
            <w:gridSpan w:val="2"/>
            <w:vAlign w:val="center"/>
            <w:hideMark/>
          </w:tcPr>
          <w:p w:rsidR="00DF46B8" w:rsidRPr="000F0F48" w:rsidRDefault="00DF46B8">
            <w:pPr>
              <w:adjustRightInd w:val="0"/>
              <w:snapToGrid w:val="0"/>
              <w:jc w:val="center"/>
              <w:rPr>
                <w:rFonts w:eastAsiaTheme="minorEastAsia"/>
                <w:color w:val="000000" w:themeColor="text1"/>
                <w:szCs w:val="21"/>
              </w:rPr>
            </w:pPr>
            <w:r w:rsidRPr="000F0F48">
              <w:rPr>
                <w:rFonts w:eastAsiaTheme="minorEastAsia" w:hAnsiTheme="minorEastAsia"/>
                <w:color w:val="000000" w:themeColor="text1"/>
                <w:szCs w:val="21"/>
              </w:rPr>
              <w:t>甲苯</w:t>
            </w:r>
          </w:p>
        </w:tc>
        <w:tc>
          <w:tcPr>
            <w:tcW w:w="983" w:type="dxa"/>
            <w:gridSpan w:val="2"/>
            <w:vAlign w:val="center"/>
            <w:hideMark/>
          </w:tcPr>
          <w:p w:rsidR="00DF46B8" w:rsidRPr="000F0F48" w:rsidRDefault="00DF46B8">
            <w:pPr>
              <w:adjustRightInd w:val="0"/>
              <w:snapToGrid w:val="0"/>
              <w:jc w:val="center"/>
              <w:rPr>
                <w:rFonts w:eastAsiaTheme="minorEastAsia"/>
                <w:color w:val="000000" w:themeColor="text1"/>
                <w:szCs w:val="21"/>
              </w:rPr>
            </w:pPr>
            <w:r w:rsidRPr="000F0F48">
              <w:rPr>
                <w:rFonts w:eastAsiaTheme="minorEastAsia"/>
                <w:color w:val="000000" w:themeColor="text1"/>
                <w:szCs w:val="21"/>
              </w:rPr>
              <w:t>1,1,2-</w:t>
            </w:r>
            <w:r w:rsidRPr="000F0F48">
              <w:rPr>
                <w:rFonts w:eastAsiaTheme="minorEastAsia" w:hAnsiTheme="minorEastAsia"/>
                <w:color w:val="000000" w:themeColor="text1"/>
                <w:szCs w:val="21"/>
              </w:rPr>
              <w:t>三氯乙烷</w:t>
            </w:r>
          </w:p>
        </w:tc>
        <w:tc>
          <w:tcPr>
            <w:tcW w:w="933"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w:t>
            </w:r>
          </w:p>
          <w:p w:rsidR="00DF46B8" w:rsidRPr="000F0F48" w:rsidRDefault="00DF46B8">
            <w:pPr>
              <w:adjustRightInd w:val="0"/>
              <w:snapToGrid w:val="0"/>
              <w:jc w:val="center"/>
              <w:rPr>
                <w:rFonts w:eastAsiaTheme="minorEastAsia"/>
                <w:color w:val="000000" w:themeColor="text1"/>
                <w:szCs w:val="21"/>
              </w:rPr>
            </w:pPr>
            <w:r w:rsidRPr="000F0F48">
              <w:rPr>
                <w:rFonts w:eastAsiaTheme="minorEastAsia" w:hAnsiTheme="minorEastAsia"/>
                <w:color w:val="000000" w:themeColor="text1"/>
                <w:szCs w:val="21"/>
              </w:rPr>
              <w:t>乙烯</w:t>
            </w:r>
          </w:p>
        </w:tc>
        <w:tc>
          <w:tcPr>
            <w:tcW w:w="981" w:type="dxa"/>
            <w:gridSpan w:val="2"/>
            <w:vAlign w:val="center"/>
            <w:hideMark/>
          </w:tcPr>
          <w:p w:rsidR="00DF46B8" w:rsidRPr="000F0F48" w:rsidRDefault="00DF46B8">
            <w:pPr>
              <w:adjustRightInd w:val="0"/>
              <w:snapToGrid w:val="0"/>
              <w:jc w:val="center"/>
              <w:rPr>
                <w:rFonts w:eastAsiaTheme="minorEastAsia"/>
                <w:color w:val="000000" w:themeColor="text1"/>
                <w:szCs w:val="21"/>
              </w:rPr>
            </w:pPr>
            <w:r w:rsidRPr="000F0F48">
              <w:rPr>
                <w:rFonts w:eastAsiaTheme="minorEastAsia" w:hAnsiTheme="minorEastAsia"/>
                <w:color w:val="000000" w:themeColor="text1"/>
                <w:szCs w:val="21"/>
              </w:rPr>
              <w:t>氯苯</w:t>
            </w:r>
          </w:p>
        </w:tc>
        <w:tc>
          <w:tcPr>
            <w:tcW w:w="841" w:type="dxa"/>
            <w:gridSpan w:val="2"/>
            <w:vAlign w:val="center"/>
            <w:hideMark/>
          </w:tcPr>
          <w:p w:rsidR="00DF46B8" w:rsidRPr="000F0F48" w:rsidRDefault="00DF46B8">
            <w:pPr>
              <w:adjustRightInd w:val="0"/>
              <w:snapToGrid w:val="0"/>
              <w:jc w:val="center"/>
              <w:rPr>
                <w:rFonts w:eastAsiaTheme="minorEastAsia"/>
                <w:color w:val="000000" w:themeColor="text1"/>
                <w:szCs w:val="21"/>
              </w:rPr>
            </w:pPr>
            <w:r w:rsidRPr="000F0F48">
              <w:rPr>
                <w:rFonts w:eastAsiaTheme="minorEastAsia" w:hAnsiTheme="minorEastAsia"/>
                <w:color w:val="000000" w:themeColor="text1"/>
                <w:szCs w:val="21"/>
              </w:rPr>
              <w:t>乙苯</w:t>
            </w:r>
          </w:p>
        </w:tc>
        <w:tc>
          <w:tcPr>
            <w:tcW w:w="1135" w:type="dxa"/>
            <w:gridSpan w:val="2"/>
            <w:vAlign w:val="center"/>
            <w:hideMark/>
          </w:tcPr>
          <w:p w:rsidR="00DF46B8" w:rsidRPr="000F0F48" w:rsidRDefault="00DF46B8">
            <w:pPr>
              <w:adjustRightInd w:val="0"/>
              <w:snapToGrid w:val="0"/>
              <w:jc w:val="center"/>
              <w:rPr>
                <w:rFonts w:eastAsiaTheme="minorEastAsia"/>
                <w:color w:val="000000" w:themeColor="text1"/>
                <w:szCs w:val="21"/>
              </w:rPr>
            </w:pPr>
            <w:r w:rsidRPr="000F0F48">
              <w:rPr>
                <w:rFonts w:eastAsiaTheme="minorEastAsia"/>
                <w:color w:val="000000" w:themeColor="text1"/>
                <w:szCs w:val="21"/>
              </w:rPr>
              <w:t>1,1,1,2-</w:t>
            </w:r>
            <w:r w:rsidRPr="000F0F48">
              <w:rPr>
                <w:rFonts w:eastAsiaTheme="minorEastAsia" w:hAnsiTheme="minorEastAsia"/>
                <w:color w:val="000000" w:themeColor="text1"/>
                <w:szCs w:val="21"/>
              </w:rPr>
              <w:t>四氯乙烷</w:t>
            </w:r>
          </w:p>
        </w:tc>
        <w:tc>
          <w:tcPr>
            <w:tcW w:w="1224" w:type="dxa"/>
            <w:gridSpan w:val="2"/>
            <w:vAlign w:val="center"/>
            <w:hideMark/>
          </w:tcPr>
          <w:p w:rsidR="00DF46B8" w:rsidRPr="000F0F48" w:rsidRDefault="00DF46B8">
            <w:pPr>
              <w:adjustRightInd w:val="0"/>
              <w:snapToGrid w:val="0"/>
              <w:jc w:val="center"/>
              <w:rPr>
                <w:rFonts w:eastAsiaTheme="minorEastAsia"/>
                <w:color w:val="000000" w:themeColor="text1"/>
                <w:szCs w:val="21"/>
              </w:rPr>
            </w:pPr>
            <w:r w:rsidRPr="000F0F48">
              <w:rPr>
                <w:rFonts w:eastAsiaTheme="minorEastAsia" w:hAnsiTheme="minorEastAsia"/>
                <w:color w:val="000000" w:themeColor="text1"/>
                <w:szCs w:val="21"/>
              </w:rPr>
              <w:t>间二甲苯</w:t>
            </w:r>
            <w:r w:rsidRPr="000F0F48">
              <w:rPr>
                <w:rFonts w:eastAsiaTheme="minorEastAsia"/>
                <w:color w:val="000000" w:themeColor="text1"/>
                <w:szCs w:val="21"/>
              </w:rPr>
              <w:t>+</w:t>
            </w:r>
            <w:r w:rsidRPr="000F0F48">
              <w:rPr>
                <w:rFonts w:eastAsiaTheme="minorEastAsia" w:hAnsiTheme="minorEastAsia"/>
                <w:color w:val="000000" w:themeColor="text1"/>
                <w:szCs w:val="21"/>
              </w:rPr>
              <w:t>对二甲苯</w:t>
            </w:r>
          </w:p>
        </w:tc>
        <w:tc>
          <w:tcPr>
            <w:tcW w:w="936" w:type="dxa"/>
            <w:gridSpan w:val="2"/>
            <w:vAlign w:val="center"/>
            <w:hideMark/>
          </w:tcPr>
          <w:p w:rsidR="00DF46B8" w:rsidRPr="000F0F48" w:rsidRDefault="00DF46B8">
            <w:pPr>
              <w:adjustRightInd w:val="0"/>
              <w:snapToGrid w:val="0"/>
              <w:jc w:val="center"/>
              <w:rPr>
                <w:rFonts w:eastAsiaTheme="minorEastAsia"/>
                <w:color w:val="000000" w:themeColor="text1"/>
                <w:szCs w:val="21"/>
              </w:rPr>
            </w:pPr>
            <w:r w:rsidRPr="000F0F48">
              <w:rPr>
                <w:rFonts w:eastAsiaTheme="minorEastAsia" w:hAnsiTheme="minorEastAsia"/>
                <w:color w:val="000000" w:themeColor="text1"/>
                <w:szCs w:val="21"/>
              </w:rPr>
              <w:t>邻二甲苯</w:t>
            </w:r>
          </w:p>
        </w:tc>
        <w:tc>
          <w:tcPr>
            <w:tcW w:w="905" w:type="dxa"/>
            <w:gridSpan w:val="2"/>
            <w:vAlign w:val="center"/>
            <w:hideMark/>
          </w:tcPr>
          <w:p w:rsidR="00DF46B8" w:rsidRPr="000F0F48" w:rsidRDefault="00DF46B8">
            <w:pPr>
              <w:adjustRightInd w:val="0"/>
              <w:snapToGrid w:val="0"/>
              <w:jc w:val="center"/>
              <w:rPr>
                <w:rFonts w:eastAsiaTheme="minorEastAsia"/>
                <w:color w:val="000000" w:themeColor="text1"/>
                <w:szCs w:val="21"/>
              </w:rPr>
            </w:pPr>
            <w:r w:rsidRPr="000F0F48">
              <w:rPr>
                <w:rFonts w:eastAsiaTheme="minorEastAsia" w:hAnsiTheme="minorEastAsia"/>
                <w:color w:val="000000" w:themeColor="text1"/>
                <w:szCs w:val="21"/>
              </w:rPr>
              <w:t>苯乙烯</w:t>
            </w:r>
          </w:p>
        </w:tc>
        <w:tc>
          <w:tcPr>
            <w:tcW w:w="1148"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1,1,2,2-</w:t>
            </w:r>
          </w:p>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四氯乙烷</w:t>
            </w:r>
          </w:p>
        </w:tc>
      </w:tr>
      <w:tr w:rsidR="00DF46B8" w:rsidRPr="000F0F48" w:rsidTr="00DF46B8">
        <w:trPr>
          <w:cantSplit/>
          <w:trHeight w:hRule="exact" w:val="567"/>
        </w:trPr>
        <w:tc>
          <w:tcPr>
            <w:tcW w:w="827"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979" w:type="dxa"/>
            <w:gridSpan w:val="2"/>
            <w:vAlign w:val="center"/>
            <w:hideMark/>
          </w:tcPr>
          <w:p w:rsidR="00DF46B8" w:rsidRPr="000F0F48" w:rsidRDefault="00DF46B8">
            <w:pPr>
              <w:widowControl/>
              <w:jc w:val="center"/>
              <w:rPr>
                <w:rFonts w:eastAsiaTheme="minorEastAsia"/>
                <w:color w:val="000000" w:themeColor="text1"/>
                <w:kern w:val="0"/>
                <w:sz w:val="24"/>
              </w:rPr>
            </w:pPr>
            <w:r w:rsidRPr="000F0F48">
              <w:rPr>
                <w:rFonts w:eastAsiaTheme="minorEastAsia"/>
                <w:color w:val="000000" w:themeColor="text1"/>
              </w:rPr>
              <w:t>ND</w:t>
            </w:r>
          </w:p>
        </w:tc>
        <w:tc>
          <w:tcPr>
            <w:tcW w:w="986"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6.3</w:t>
            </w:r>
          </w:p>
        </w:tc>
        <w:tc>
          <w:tcPr>
            <w:tcW w:w="983"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ND</w:t>
            </w:r>
          </w:p>
        </w:tc>
        <w:tc>
          <w:tcPr>
            <w:tcW w:w="933"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3.7</w:t>
            </w:r>
          </w:p>
        </w:tc>
        <w:tc>
          <w:tcPr>
            <w:tcW w:w="981"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1.4</w:t>
            </w:r>
          </w:p>
        </w:tc>
        <w:tc>
          <w:tcPr>
            <w:tcW w:w="841"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ND</w:t>
            </w:r>
          </w:p>
        </w:tc>
        <w:tc>
          <w:tcPr>
            <w:tcW w:w="1135"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ND</w:t>
            </w:r>
          </w:p>
        </w:tc>
        <w:tc>
          <w:tcPr>
            <w:tcW w:w="1224"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ND</w:t>
            </w:r>
          </w:p>
        </w:tc>
        <w:tc>
          <w:tcPr>
            <w:tcW w:w="936"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ND</w:t>
            </w:r>
          </w:p>
        </w:tc>
        <w:tc>
          <w:tcPr>
            <w:tcW w:w="905"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ND</w:t>
            </w:r>
          </w:p>
        </w:tc>
        <w:tc>
          <w:tcPr>
            <w:tcW w:w="1148"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ND</w:t>
            </w:r>
          </w:p>
        </w:tc>
      </w:tr>
      <w:tr w:rsidR="00DF46B8" w:rsidRPr="000F0F48" w:rsidTr="00DF46B8">
        <w:trPr>
          <w:cantSplit/>
          <w:trHeight w:val="567"/>
        </w:trPr>
        <w:tc>
          <w:tcPr>
            <w:tcW w:w="827"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11051" w:type="dxa"/>
            <w:gridSpan w:val="22"/>
            <w:vAlign w:val="center"/>
            <w:hideMark/>
          </w:tcPr>
          <w:p w:rsidR="00DF46B8" w:rsidRPr="000F0F48" w:rsidRDefault="00DF46B8">
            <w:pPr>
              <w:widowControl/>
              <w:adjustRightInd w:val="0"/>
              <w:snapToGrid w:val="0"/>
              <w:jc w:val="center"/>
              <w:textAlignment w:val="bottom"/>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DF46B8">
        <w:trPr>
          <w:cantSplit/>
          <w:trHeight w:hRule="exact" w:val="737"/>
        </w:trPr>
        <w:tc>
          <w:tcPr>
            <w:tcW w:w="827"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979" w:type="dxa"/>
            <w:gridSpan w:val="2"/>
            <w:vAlign w:val="center"/>
            <w:hideMark/>
          </w:tcPr>
          <w:p w:rsidR="00DF46B8" w:rsidRPr="000F0F48" w:rsidRDefault="00DF46B8">
            <w:pPr>
              <w:adjustRightInd w:val="0"/>
              <w:snapToGrid w:val="0"/>
              <w:jc w:val="center"/>
              <w:rPr>
                <w:rFonts w:eastAsiaTheme="minorEastAsia"/>
                <w:color w:val="000000" w:themeColor="text1"/>
                <w:szCs w:val="21"/>
              </w:rPr>
            </w:pPr>
            <w:r w:rsidRPr="000F0F48">
              <w:rPr>
                <w:rFonts w:eastAsiaTheme="minorEastAsia"/>
                <w:color w:val="000000" w:themeColor="text1"/>
                <w:szCs w:val="21"/>
              </w:rPr>
              <w:t>1,2,3-</w:t>
            </w:r>
            <w:r w:rsidRPr="000F0F48">
              <w:rPr>
                <w:rFonts w:eastAsiaTheme="minorEastAsia" w:hAnsiTheme="minorEastAsia"/>
                <w:color w:val="000000" w:themeColor="text1"/>
                <w:szCs w:val="21"/>
              </w:rPr>
              <w:t>三氯丙烷</w:t>
            </w:r>
          </w:p>
        </w:tc>
        <w:tc>
          <w:tcPr>
            <w:tcW w:w="986" w:type="dxa"/>
            <w:gridSpan w:val="2"/>
            <w:vAlign w:val="center"/>
            <w:hideMark/>
          </w:tcPr>
          <w:p w:rsidR="00DF46B8" w:rsidRPr="000F0F48" w:rsidRDefault="00DF46B8">
            <w:pPr>
              <w:adjustRightInd w:val="0"/>
              <w:snapToGrid w:val="0"/>
              <w:jc w:val="center"/>
              <w:rPr>
                <w:rFonts w:eastAsiaTheme="minorEastAsia"/>
                <w:color w:val="000000" w:themeColor="text1"/>
                <w:kern w:val="0"/>
                <w:szCs w:val="21"/>
              </w:rPr>
            </w:pPr>
            <w:r w:rsidRPr="000F0F48">
              <w:rPr>
                <w:rFonts w:eastAsiaTheme="minorEastAsia"/>
                <w:color w:val="000000" w:themeColor="text1"/>
                <w:szCs w:val="21"/>
              </w:rPr>
              <w:t>1,4-</w:t>
            </w:r>
            <w:r w:rsidRPr="000F0F48">
              <w:rPr>
                <w:rFonts w:eastAsiaTheme="minorEastAsia" w:hAnsiTheme="minorEastAsia"/>
                <w:color w:val="000000" w:themeColor="text1"/>
                <w:szCs w:val="21"/>
              </w:rPr>
              <w:t>二氯苯</w:t>
            </w:r>
          </w:p>
        </w:tc>
        <w:tc>
          <w:tcPr>
            <w:tcW w:w="983" w:type="dxa"/>
            <w:gridSpan w:val="2"/>
            <w:vAlign w:val="center"/>
            <w:hideMark/>
          </w:tcPr>
          <w:p w:rsidR="00DF46B8" w:rsidRPr="000F0F48" w:rsidRDefault="00DF46B8">
            <w:pPr>
              <w:adjustRightInd w:val="0"/>
              <w:snapToGrid w:val="0"/>
              <w:jc w:val="center"/>
              <w:rPr>
                <w:rFonts w:eastAsiaTheme="minorEastAsia"/>
                <w:color w:val="000000" w:themeColor="text1"/>
                <w:szCs w:val="21"/>
              </w:rPr>
            </w:pPr>
            <w:r w:rsidRPr="000F0F48">
              <w:rPr>
                <w:rFonts w:eastAsiaTheme="minorEastAsia"/>
                <w:color w:val="000000" w:themeColor="text1"/>
                <w:szCs w:val="21"/>
              </w:rPr>
              <w:t>1,2-</w:t>
            </w:r>
            <w:r w:rsidRPr="000F0F48">
              <w:rPr>
                <w:rFonts w:eastAsiaTheme="minorEastAsia" w:hAnsiTheme="minorEastAsia"/>
                <w:color w:val="000000" w:themeColor="text1"/>
                <w:szCs w:val="21"/>
              </w:rPr>
              <w:t>二氯苯</w:t>
            </w:r>
          </w:p>
        </w:tc>
        <w:tc>
          <w:tcPr>
            <w:tcW w:w="933"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萘</w:t>
            </w:r>
            <w:proofErr w:type="gramEnd"/>
          </w:p>
        </w:tc>
        <w:tc>
          <w:tcPr>
            <w:tcW w:w="981"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蒽</w:t>
            </w:r>
            <w:proofErr w:type="gramEnd"/>
          </w:p>
        </w:tc>
        <w:tc>
          <w:tcPr>
            <w:tcW w:w="841"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䓛</w:t>
            </w:r>
          </w:p>
        </w:tc>
        <w:tc>
          <w:tcPr>
            <w:tcW w:w="1135"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[b]</w:t>
            </w:r>
          </w:p>
          <w:p w:rsidR="00DF46B8" w:rsidRPr="000F0F48" w:rsidRDefault="00DF46B8">
            <w:pPr>
              <w:adjustRightInd w:val="0"/>
              <w:snapToGrid w:val="0"/>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1224" w:type="dxa"/>
            <w:gridSpan w:val="2"/>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[k]</w:t>
            </w:r>
          </w:p>
          <w:p w:rsidR="00DF46B8" w:rsidRPr="000F0F48" w:rsidRDefault="00DF46B8">
            <w:pPr>
              <w:adjustRightInd w:val="0"/>
              <w:snapToGrid w:val="0"/>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荧蒽</w:t>
            </w:r>
            <w:proofErr w:type="gramEnd"/>
          </w:p>
        </w:tc>
        <w:tc>
          <w:tcPr>
            <w:tcW w:w="936"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苯并</w:t>
            </w:r>
            <w:r w:rsidRPr="000F0F48">
              <w:rPr>
                <w:rFonts w:eastAsiaTheme="minorEastAsia"/>
                <w:color w:val="000000" w:themeColor="text1"/>
                <w:szCs w:val="21"/>
              </w:rPr>
              <w:t>[a]</w:t>
            </w:r>
            <w:proofErr w:type="gramStart"/>
            <w:r w:rsidRPr="000F0F48">
              <w:rPr>
                <w:rFonts w:eastAsiaTheme="minorEastAsia" w:hAnsiTheme="minorEastAsia"/>
                <w:color w:val="000000" w:themeColor="text1"/>
                <w:szCs w:val="21"/>
              </w:rPr>
              <w:t>芘</w:t>
            </w:r>
            <w:proofErr w:type="gramEnd"/>
          </w:p>
        </w:tc>
        <w:tc>
          <w:tcPr>
            <w:tcW w:w="905"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二苯并</w:t>
            </w:r>
            <w:r w:rsidRPr="000F0F48">
              <w:rPr>
                <w:rFonts w:eastAsiaTheme="minorEastAsia"/>
                <w:color w:val="000000" w:themeColor="text1"/>
                <w:szCs w:val="21"/>
              </w:rPr>
              <w:t>[a,h]</w:t>
            </w:r>
            <w:proofErr w:type="gramStart"/>
            <w:r w:rsidRPr="000F0F48">
              <w:rPr>
                <w:rFonts w:eastAsiaTheme="minorEastAsia" w:hAnsiTheme="minorEastAsia"/>
                <w:color w:val="000000" w:themeColor="text1"/>
                <w:szCs w:val="21"/>
              </w:rPr>
              <w:t>蒽</w:t>
            </w:r>
            <w:proofErr w:type="gramEnd"/>
          </w:p>
        </w:tc>
        <w:tc>
          <w:tcPr>
            <w:tcW w:w="1148" w:type="dxa"/>
            <w:gridSpan w:val="2"/>
            <w:vAlign w:val="center"/>
            <w:hideMark/>
          </w:tcPr>
          <w:p w:rsidR="00DF46B8" w:rsidRPr="000F0F48" w:rsidRDefault="00DF46B8">
            <w:pPr>
              <w:adjustRightInd w:val="0"/>
              <w:snapToGrid w:val="0"/>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茚</w:t>
            </w:r>
            <w:proofErr w:type="gramEnd"/>
            <w:r w:rsidRPr="000F0F48">
              <w:rPr>
                <w:rFonts w:eastAsiaTheme="minorEastAsia" w:hAnsiTheme="minorEastAsia"/>
                <w:color w:val="000000" w:themeColor="text1"/>
                <w:szCs w:val="21"/>
              </w:rPr>
              <w:t>并</w:t>
            </w:r>
            <w:r w:rsidRPr="000F0F48">
              <w:rPr>
                <w:rFonts w:eastAsiaTheme="minorEastAsia"/>
                <w:color w:val="000000" w:themeColor="text1"/>
                <w:szCs w:val="21"/>
              </w:rPr>
              <w:t>[1,2,3-cd]</w:t>
            </w:r>
            <w:proofErr w:type="gramStart"/>
            <w:r w:rsidRPr="000F0F48">
              <w:rPr>
                <w:rFonts w:eastAsiaTheme="minorEastAsia" w:hAnsiTheme="minorEastAsia"/>
                <w:color w:val="000000" w:themeColor="text1"/>
                <w:szCs w:val="21"/>
              </w:rPr>
              <w:t>芘</w:t>
            </w:r>
            <w:proofErr w:type="gramEnd"/>
          </w:p>
        </w:tc>
      </w:tr>
      <w:tr w:rsidR="00DF46B8" w:rsidRPr="000F0F48" w:rsidTr="00DF46B8">
        <w:trPr>
          <w:cantSplit/>
          <w:trHeight w:hRule="exact" w:val="567"/>
        </w:trPr>
        <w:tc>
          <w:tcPr>
            <w:tcW w:w="827" w:type="dxa"/>
            <w:vMerge/>
            <w:vAlign w:val="center"/>
            <w:hideMark/>
          </w:tcPr>
          <w:p w:rsidR="00DF46B8" w:rsidRPr="000F0F48" w:rsidRDefault="00DF46B8">
            <w:pPr>
              <w:widowControl/>
              <w:jc w:val="left"/>
              <w:rPr>
                <w:rFonts w:eastAsiaTheme="minorEastAsia"/>
                <w:color w:val="000000" w:themeColor="text1"/>
                <w:szCs w:val="21"/>
              </w:rPr>
            </w:pPr>
          </w:p>
        </w:tc>
        <w:tc>
          <w:tcPr>
            <w:tcW w:w="1398" w:type="dxa"/>
            <w:vMerge/>
            <w:vAlign w:val="center"/>
            <w:hideMark/>
          </w:tcPr>
          <w:p w:rsidR="00DF46B8" w:rsidRPr="000F0F48" w:rsidRDefault="00DF46B8">
            <w:pPr>
              <w:widowControl/>
              <w:jc w:val="left"/>
              <w:rPr>
                <w:rFonts w:eastAsiaTheme="minorEastAsia"/>
                <w:color w:val="000000" w:themeColor="text1"/>
                <w:szCs w:val="21"/>
                <w:vertAlign w:val="superscript"/>
              </w:rPr>
            </w:pPr>
          </w:p>
        </w:tc>
        <w:tc>
          <w:tcPr>
            <w:tcW w:w="689" w:type="dxa"/>
            <w:vMerge/>
            <w:vAlign w:val="center"/>
            <w:hideMark/>
          </w:tcPr>
          <w:p w:rsidR="00DF46B8" w:rsidRPr="000F0F48" w:rsidRDefault="00DF46B8">
            <w:pPr>
              <w:widowControl/>
              <w:jc w:val="left"/>
              <w:rPr>
                <w:rFonts w:eastAsiaTheme="minorEastAsia"/>
                <w:color w:val="000000" w:themeColor="text1"/>
                <w:szCs w:val="21"/>
              </w:rPr>
            </w:pPr>
          </w:p>
        </w:tc>
        <w:tc>
          <w:tcPr>
            <w:tcW w:w="979" w:type="dxa"/>
            <w:gridSpan w:val="2"/>
            <w:vAlign w:val="center"/>
            <w:hideMark/>
          </w:tcPr>
          <w:p w:rsidR="00DF46B8" w:rsidRPr="000F0F48" w:rsidRDefault="00DF46B8">
            <w:pPr>
              <w:widowControl/>
              <w:jc w:val="center"/>
              <w:rPr>
                <w:rFonts w:eastAsiaTheme="minorEastAsia"/>
                <w:color w:val="000000" w:themeColor="text1"/>
                <w:kern w:val="0"/>
                <w:sz w:val="24"/>
              </w:rPr>
            </w:pPr>
            <w:r w:rsidRPr="000F0F48">
              <w:rPr>
                <w:rFonts w:eastAsiaTheme="minorEastAsia"/>
                <w:color w:val="000000" w:themeColor="text1"/>
              </w:rPr>
              <w:t>ND</w:t>
            </w:r>
          </w:p>
        </w:tc>
        <w:tc>
          <w:tcPr>
            <w:tcW w:w="986"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ND</w:t>
            </w:r>
          </w:p>
        </w:tc>
        <w:tc>
          <w:tcPr>
            <w:tcW w:w="983" w:type="dxa"/>
            <w:gridSpan w:val="2"/>
            <w:vAlign w:val="center"/>
            <w:hideMark/>
          </w:tcPr>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rPr>
              <w:t>ND</w:t>
            </w:r>
          </w:p>
        </w:tc>
        <w:tc>
          <w:tcPr>
            <w:tcW w:w="933" w:type="dxa"/>
            <w:gridSpan w:val="2"/>
            <w:vAlign w:val="center"/>
            <w:hideMark/>
          </w:tcPr>
          <w:p w:rsidR="00DF46B8" w:rsidRPr="000F0F48" w:rsidRDefault="00DF46B8">
            <w:pPr>
              <w:widowControl/>
              <w:jc w:val="center"/>
              <w:rPr>
                <w:rFonts w:eastAsiaTheme="minorEastAsia"/>
                <w:color w:val="000000" w:themeColor="text1"/>
                <w:kern w:val="0"/>
                <w:sz w:val="22"/>
                <w:szCs w:val="22"/>
              </w:rPr>
            </w:pPr>
            <w:r w:rsidRPr="000F0F48">
              <w:rPr>
                <w:rFonts w:eastAsiaTheme="minorEastAsia"/>
                <w:color w:val="000000" w:themeColor="text1"/>
                <w:sz w:val="22"/>
                <w:szCs w:val="22"/>
              </w:rPr>
              <w:t>ND</w:t>
            </w:r>
          </w:p>
        </w:tc>
        <w:tc>
          <w:tcPr>
            <w:tcW w:w="981" w:type="dxa"/>
            <w:gridSpan w:val="2"/>
            <w:vAlign w:val="center"/>
            <w:hideMark/>
          </w:tcPr>
          <w:p w:rsidR="00DF46B8" w:rsidRPr="000F0F48" w:rsidRDefault="00DF46B8">
            <w:pPr>
              <w:adjustRightInd w:val="0"/>
              <w:snapToGrid w:val="0"/>
              <w:jc w:val="center"/>
              <w:rPr>
                <w:rFonts w:eastAsiaTheme="minorEastAsia"/>
                <w:color w:val="000000" w:themeColor="text1"/>
                <w:sz w:val="22"/>
                <w:szCs w:val="22"/>
              </w:rPr>
            </w:pPr>
            <w:r w:rsidRPr="000F0F48">
              <w:rPr>
                <w:rFonts w:eastAsiaTheme="minorEastAsia"/>
                <w:color w:val="000000" w:themeColor="text1"/>
                <w:sz w:val="22"/>
                <w:szCs w:val="22"/>
              </w:rPr>
              <w:t>1.3</w:t>
            </w:r>
          </w:p>
        </w:tc>
        <w:tc>
          <w:tcPr>
            <w:tcW w:w="841" w:type="dxa"/>
            <w:gridSpan w:val="2"/>
            <w:vAlign w:val="center"/>
            <w:hideMark/>
          </w:tcPr>
          <w:p w:rsidR="00DF46B8" w:rsidRPr="000F0F48" w:rsidRDefault="00DF46B8">
            <w:pPr>
              <w:adjustRightInd w:val="0"/>
              <w:snapToGrid w:val="0"/>
              <w:jc w:val="center"/>
              <w:rPr>
                <w:rFonts w:eastAsiaTheme="minorEastAsia"/>
                <w:color w:val="000000" w:themeColor="text1"/>
                <w:sz w:val="22"/>
                <w:szCs w:val="22"/>
              </w:rPr>
            </w:pPr>
            <w:r w:rsidRPr="000F0F48">
              <w:rPr>
                <w:rFonts w:eastAsiaTheme="minorEastAsia"/>
                <w:color w:val="000000" w:themeColor="text1"/>
                <w:sz w:val="22"/>
                <w:szCs w:val="22"/>
              </w:rPr>
              <w:t>2.1</w:t>
            </w:r>
          </w:p>
        </w:tc>
        <w:tc>
          <w:tcPr>
            <w:tcW w:w="1135" w:type="dxa"/>
            <w:gridSpan w:val="2"/>
            <w:vAlign w:val="center"/>
            <w:hideMark/>
          </w:tcPr>
          <w:p w:rsidR="00DF46B8" w:rsidRPr="000F0F48" w:rsidRDefault="00DF46B8">
            <w:pPr>
              <w:adjustRightInd w:val="0"/>
              <w:snapToGrid w:val="0"/>
              <w:jc w:val="center"/>
              <w:rPr>
                <w:rFonts w:eastAsiaTheme="minorEastAsia"/>
                <w:color w:val="000000" w:themeColor="text1"/>
                <w:sz w:val="22"/>
                <w:szCs w:val="22"/>
              </w:rPr>
            </w:pPr>
            <w:r w:rsidRPr="000F0F48">
              <w:rPr>
                <w:rFonts w:eastAsiaTheme="minorEastAsia"/>
                <w:color w:val="000000" w:themeColor="text1"/>
                <w:sz w:val="22"/>
                <w:szCs w:val="22"/>
              </w:rPr>
              <w:t>3.8</w:t>
            </w:r>
          </w:p>
        </w:tc>
        <w:tc>
          <w:tcPr>
            <w:tcW w:w="1224" w:type="dxa"/>
            <w:gridSpan w:val="2"/>
            <w:vAlign w:val="center"/>
            <w:hideMark/>
          </w:tcPr>
          <w:p w:rsidR="00DF46B8" w:rsidRPr="000F0F48" w:rsidRDefault="00DF46B8">
            <w:pPr>
              <w:adjustRightInd w:val="0"/>
              <w:snapToGrid w:val="0"/>
              <w:jc w:val="center"/>
              <w:rPr>
                <w:rFonts w:eastAsiaTheme="minorEastAsia"/>
                <w:color w:val="000000" w:themeColor="text1"/>
                <w:sz w:val="22"/>
                <w:szCs w:val="22"/>
              </w:rPr>
            </w:pPr>
            <w:r w:rsidRPr="000F0F48">
              <w:rPr>
                <w:rFonts w:eastAsiaTheme="minorEastAsia"/>
                <w:color w:val="000000" w:themeColor="text1"/>
                <w:sz w:val="22"/>
                <w:szCs w:val="22"/>
              </w:rPr>
              <w:t>0.9</w:t>
            </w:r>
          </w:p>
        </w:tc>
        <w:tc>
          <w:tcPr>
            <w:tcW w:w="936" w:type="dxa"/>
            <w:gridSpan w:val="2"/>
            <w:vAlign w:val="center"/>
            <w:hideMark/>
          </w:tcPr>
          <w:p w:rsidR="00DF46B8" w:rsidRPr="000F0F48" w:rsidRDefault="00DF46B8">
            <w:pPr>
              <w:adjustRightInd w:val="0"/>
              <w:snapToGrid w:val="0"/>
              <w:jc w:val="center"/>
              <w:rPr>
                <w:rFonts w:eastAsiaTheme="minorEastAsia"/>
                <w:color w:val="000000" w:themeColor="text1"/>
                <w:sz w:val="22"/>
                <w:szCs w:val="22"/>
              </w:rPr>
            </w:pPr>
            <w:r w:rsidRPr="000F0F48">
              <w:rPr>
                <w:rFonts w:eastAsiaTheme="minorEastAsia"/>
                <w:color w:val="000000" w:themeColor="text1"/>
                <w:sz w:val="22"/>
                <w:szCs w:val="22"/>
              </w:rPr>
              <w:t>1.6</w:t>
            </w:r>
          </w:p>
        </w:tc>
        <w:tc>
          <w:tcPr>
            <w:tcW w:w="905" w:type="dxa"/>
            <w:gridSpan w:val="2"/>
            <w:vAlign w:val="center"/>
            <w:hideMark/>
          </w:tcPr>
          <w:p w:rsidR="00DF46B8" w:rsidRPr="000F0F48" w:rsidRDefault="00DF46B8">
            <w:pPr>
              <w:adjustRightInd w:val="0"/>
              <w:snapToGrid w:val="0"/>
              <w:jc w:val="center"/>
              <w:rPr>
                <w:rFonts w:eastAsiaTheme="minorEastAsia"/>
                <w:color w:val="000000" w:themeColor="text1"/>
                <w:sz w:val="22"/>
                <w:szCs w:val="22"/>
              </w:rPr>
            </w:pPr>
            <w:r w:rsidRPr="000F0F48">
              <w:rPr>
                <w:rFonts w:eastAsiaTheme="minorEastAsia"/>
                <w:color w:val="000000" w:themeColor="text1"/>
                <w:sz w:val="22"/>
                <w:szCs w:val="22"/>
              </w:rPr>
              <w:t>ND</w:t>
            </w:r>
          </w:p>
        </w:tc>
        <w:tc>
          <w:tcPr>
            <w:tcW w:w="1148" w:type="dxa"/>
            <w:gridSpan w:val="2"/>
            <w:vAlign w:val="center"/>
            <w:hideMark/>
          </w:tcPr>
          <w:p w:rsidR="00DF46B8" w:rsidRPr="000F0F48" w:rsidRDefault="00DF46B8">
            <w:pPr>
              <w:adjustRightInd w:val="0"/>
              <w:snapToGrid w:val="0"/>
              <w:jc w:val="center"/>
              <w:rPr>
                <w:rFonts w:eastAsiaTheme="minorEastAsia"/>
                <w:color w:val="000000" w:themeColor="text1"/>
                <w:sz w:val="22"/>
                <w:szCs w:val="22"/>
              </w:rPr>
            </w:pPr>
            <w:r w:rsidRPr="000F0F48">
              <w:rPr>
                <w:rFonts w:eastAsiaTheme="minorEastAsia"/>
                <w:color w:val="000000" w:themeColor="text1"/>
                <w:sz w:val="22"/>
                <w:szCs w:val="22"/>
              </w:rPr>
              <w:t>0.9</w:t>
            </w:r>
          </w:p>
        </w:tc>
      </w:tr>
      <w:tr w:rsidR="00DF46B8" w:rsidRPr="000F0F48" w:rsidTr="00DF46B8">
        <w:trPr>
          <w:cantSplit/>
          <w:trHeight w:hRule="exact" w:val="1020"/>
        </w:trPr>
        <w:tc>
          <w:tcPr>
            <w:tcW w:w="827" w:type="dxa"/>
            <w:vAlign w:val="center"/>
            <w:hideMark/>
          </w:tcPr>
          <w:p w:rsidR="00DF46B8" w:rsidRPr="000F0F48" w:rsidRDefault="00DF46B8">
            <w:pPr>
              <w:adjustRightInd w:val="0"/>
              <w:snapToGrid w:val="0"/>
              <w:jc w:val="center"/>
              <w:rPr>
                <w:rFonts w:eastAsiaTheme="minorEastAsia"/>
                <w:color w:val="000000" w:themeColor="text1"/>
                <w:szCs w:val="21"/>
              </w:rPr>
            </w:pPr>
            <w:r w:rsidRPr="000F0F48">
              <w:rPr>
                <w:rFonts w:eastAsiaTheme="minorEastAsia" w:hAnsiTheme="minorEastAsia"/>
                <w:color w:val="000000" w:themeColor="text1"/>
                <w:szCs w:val="21"/>
              </w:rPr>
              <w:t>备注</w:t>
            </w:r>
          </w:p>
        </w:tc>
        <w:tc>
          <w:tcPr>
            <w:tcW w:w="13138" w:type="dxa"/>
            <w:gridSpan w:val="24"/>
            <w:vAlign w:val="center"/>
            <w:hideMark/>
          </w:tcPr>
          <w:p w:rsidR="00DF46B8" w:rsidRPr="000F0F48" w:rsidRDefault="00DF46B8" w:rsidP="00DF46B8">
            <w:pPr>
              <w:pStyle w:val="af7"/>
              <w:numPr>
                <w:ilvl w:val="0"/>
                <w:numId w:val="25"/>
              </w:numPr>
              <w:adjustRightInd w:val="0"/>
              <w:snapToGrid w:val="0"/>
              <w:spacing w:line="240" w:lineRule="atLeast"/>
              <w:ind w:rightChars="-50" w:right="-105" w:firstLineChars="0"/>
              <w:rPr>
                <w:rFonts w:eastAsiaTheme="minorEastAsia"/>
                <w:color w:val="000000" w:themeColor="text1"/>
                <w:kern w:val="0"/>
                <w:szCs w:val="21"/>
              </w:rPr>
            </w:pPr>
            <w:r w:rsidRPr="000F0F48">
              <w:rPr>
                <w:rFonts w:eastAsiaTheme="minorEastAsia" w:hAnsiTheme="minorEastAsia"/>
                <w:color w:val="000000" w:themeColor="text1"/>
                <w:kern w:val="0"/>
                <w:szCs w:val="21"/>
              </w:rPr>
              <w:t>铅、镉、铜和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；硝基苯、</w:t>
            </w: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氯酚和苯胺项目，我公司无相应资质认定许可技术能力，委托青岛衡立检测有限公司，资质认定证书编号</w:t>
            </w:r>
            <w:r w:rsidRPr="000F0F48">
              <w:rPr>
                <w:rFonts w:eastAsiaTheme="minorEastAsia"/>
                <w:color w:val="000000" w:themeColor="text1"/>
                <w:kern w:val="0"/>
                <w:szCs w:val="21"/>
              </w:rPr>
              <w:t>161512050021</w:t>
            </w:r>
            <w:r w:rsidRPr="000F0F48">
              <w:rPr>
                <w:rFonts w:eastAsiaTheme="minorEastAsia" w:hAnsiTheme="minorEastAsia"/>
                <w:color w:val="000000" w:themeColor="text1"/>
                <w:kern w:val="0"/>
                <w:szCs w:val="21"/>
              </w:rPr>
              <w:t>；</w:t>
            </w:r>
          </w:p>
          <w:p w:rsidR="00DF46B8" w:rsidRPr="000F0F48" w:rsidRDefault="00DF46B8">
            <w:pPr>
              <w:adjustRightInd w:val="0"/>
              <w:snapToGrid w:val="0"/>
              <w:rPr>
                <w:rFonts w:eastAsiaTheme="minorEastAsia"/>
                <w:color w:val="000000" w:themeColor="text1"/>
                <w:szCs w:val="21"/>
              </w:rPr>
            </w:pPr>
            <w:r w:rsidRPr="000F0F48">
              <w:rPr>
                <w:rFonts w:eastAsiaTheme="minorEastAsia"/>
                <w:color w:val="000000" w:themeColor="text1"/>
                <w:kern w:val="0"/>
                <w:szCs w:val="21"/>
              </w:rPr>
              <w:t>2</w:t>
            </w:r>
            <w:r w:rsidRPr="000F0F48">
              <w:rPr>
                <w:rFonts w:eastAsiaTheme="minorEastAsia" w:hAnsiTheme="minorEastAsia"/>
                <w:color w:val="000000" w:themeColor="text1"/>
                <w:kern w:val="0"/>
                <w:szCs w:val="21"/>
              </w:rPr>
              <w:t>、</w:t>
            </w:r>
            <w:r w:rsidRPr="000F0F48">
              <w:rPr>
                <w:rFonts w:eastAsiaTheme="minorEastAsia"/>
                <w:color w:val="000000" w:themeColor="text1"/>
                <w:kern w:val="0"/>
                <w:szCs w:val="21"/>
              </w:rPr>
              <w:t>“ND”</w:t>
            </w:r>
            <w:r w:rsidRPr="000F0F48">
              <w:rPr>
                <w:rFonts w:eastAsiaTheme="minorEastAsia" w:hAnsiTheme="minorEastAsia"/>
                <w:color w:val="000000" w:themeColor="text1"/>
                <w:kern w:val="0"/>
                <w:szCs w:val="21"/>
              </w:rPr>
              <w:t>表示未检出，检出限详见表</w:t>
            </w:r>
            <w:r w:rsidRPr="000F0F48">
              <w:rPr>
                <w:rFonts w:eastAsiaTheme="minorEastAsia"/>
                <w:color w:val="000000" w:themeColor="text1"/>
                <w:kern w:val="0"/>
                <w:szCs w:val="21"/>
              </w:rPr>
              <w:t>3-1</w:t>
            </w:r>
            <w:r w:rsidRPr="000F0F48">
              <w:rPr>
                <w:rFonts w:eastAsiaTheme="minorEastAsia" w:hAnsiTheme="minorEastAsia"/>
                <w:color w:val="000000" w:themeColor="text1"/>
                <w:kern w:val="0"/>
                <w:szCs w:val="21"/>
              </w:rPr>
              <w:t>。</w:t>
            </w:r>
          </w:p>
        </w:tc>
      </w:tr>
    </w:tbl>
    <w:p w:rsidR="00DF46B8" w:rsidRPr="000F0F48" w:rsidRDefault="00DF46B8" w:rsidP="00DF46B8">
      <w:pPr>
        <w:widowControl/>
        <w:spacing w:line="360" w:lineRule="auto"/>
        <w:ind w:firstLineChars="200" w:firstLine="422"/>
        <w:jc w:val="center"/>
        <w:rPr>
          <w:rFonts w:eastAsiaTheme="minorEastAsia"/>
          <w:sz w:val="24"/>
        </w:rPr>
      </w:pPr>
      <w:r w:rsidRPr="000F0F48">
        <w:rPr>
          <w:rFonts w:eastAsiaTheme="minorEastAsia" w:hAnsiTheme="minorEastAsia"/>
          <w:b/>
          <w:szCs w:val="21"/>
        </w:rPr>
        <w:lastRenderedPageBreak/>
        <w:t>续表</w:t>
      </w:r>
      <w:r w:rsidRPr="000F0F48">
        <w:rPr>
          <w:rFonts w:eastAsiaTheme="minorEastAsia"/>
          <w:b/>
          <w:szCs w:val="21"/>
        </w:rPr>
        <w:t>4.3-1</w:t>
      </w:r>
      <w:r w:rsidR="00AC2654">
        <w:rPr>
          <w:rFonts w:eastAsiaTheme="minorEastAsia" w:hint="eastAsia"/>
          <w:b/>
          <w:szCs w:val="21"/>
        </w:rPr>
        <w:t>7</w:t>
      </w:r>
      <w:r w:rsidRPr="000F0F48">
        <w:rPr>
          <w:rFonts w:eastAsiaTheme="minorEastAsia"/>
          <w:b/>
          <w:szCs w:val="21"/>
        </w:rPr>
        <w:t xml:space="preserve">  </w:t>
      </w:r>
      <w:r w:rsidRPr="000F0F48">
        <w:rPr>
          <w:rFonts w:eastAsiaTheme="minorEastAsia" w:hAnsiTheme="minorEastAsia"/>
          <w:b/>
          <w:szCs w:val="21"/>
        </w:rPr>
        <w:t>土壤监测结果</w:t>
      </w:r>
    </w:p>
    <w:tbl>
      <w:tblPr>
        <w:tblW w:w="140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98"/>
        <w:gridCol w:w="1644"/>
        <w:gridCol w:w="1243"/>
        <w:gridCol w:w="1237"/>
        <w:gridCol w:w="1238"/>
        <w:gridCol w:w="1238"/>
        <w:gridCol w:w="1238"/>
        <w:gridCol w:w="1238"/>
        <w:gridCol w:w="1238"/>
        <w:gridCol w:w="1238"/>
        <w:gridCol w:w="1257"/>
      </w:tblGrid>
      <w:tr w:rsidR="00DF46B8" w:rsidRPr="000F0F48" w:rsidTr="00CF26E7">
        <w:trPr>
          <w:cantSplit/>
          <w:trHeight w:val="409"/>
          <w:jc w:val="center"/>
        </w:trPr>
        <w:tc>
          <w:tcPr>
            <w:tcW w:w="1198" w:type="dxa"/>
            <w:vMerge w:val="restart"/>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监测日期</w:t>
            </w:r>
          </w:p>
        </w:tc>
        <w:tc>
          <w:tcPr>
            <w:tcW w:w="1644" w:type="dxa"/>
            <w:vMerge w:val="restart"/>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监测点位</w:t>
            </w:r>
          </w:p>
        </w:tc>
        <w:tc>
          <w:tcPr>
            <w:tcW w:w="1243" w:type="dxa"/>
            <w:vMerge w:val="restart"/>
            <w:vAlign w:val="center"/>
            <w:hideMark/>
          </w:tcPr>
          <w:p w:rsidR="00DF46B8" w:rsidRPr="000F0F48" w:rsidRDefault="00DF46B8">
            <w:pPr>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采样深度</w:t>
            </w:r>
          </w:p>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(m)</w:t>
            </w:r>
          </w:p>
        </w:tc>
        <w:tc>
          <w:tcPr>
            <w:tcW w:w="9921" w:type="dxa"/>
            <w:gridSpan w:val="8"/>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监测项目</w:t>
            </w:r>
          </w:p>
        </w:tc>
      </w:tr>
      <w:tr w:rsidR="00DF46B8" w:rsidRPr="000F0F48" w:rsidTr="00CF26E7">
        <w:trPr>
          <w:cantSplit/>
          <w:trHeight w:val="489"/>
          <w:jc w:val="center"/>
        </w:trPr>
        <w:tc>
          <w:tcPr>
            <w:tcW w:w="1198" w:type="dxa"/>
            <w:vMerge/>
            <w:vAlign w:val="center"/>
            <w:hideMark/>
          </w:tcPr>
          <w:p w:rsidR="00DF46B8" w:rsidRPr="000F0F48" w:rsidRDefault="00DF46B8">
            <w:pPr>
              <w:widowControl/>
              <w:jc w:val="left"/>
              <w:rPr>
                <w:rFonts w:eastAsiaTheme="minorEastAsia"/>
                <w:bCs/>
                <w:color w:val="000000" w:themeColor="text1"/>
                <w:szCs w:val="21"/>
              </w:rPr>
            </w:pPr>
          </w:p>
        </w:tc>
        <w:tc>
          <w:tcPr>
            <w:tcW w:w="1644" w:type="dxa"/>
            <w:vMerge/>
            <w:vAlign w:val="center"/>
            <w:hideMark/>
          </w:tcPr>
          <w:p w:rsidR="00DF46B8" w:rsidRPr="000F0F48" w:rsidRDefault="00DF46B8">
            <w:pPr>
              <w:widowControl/>
              <w:jc w:val="left"/>
              <w:rPr>
                <w:rFonts w:eastAsiaTheme="minorEastAsia"/>
                <w:bCs/>
                <w:color w:val="000000" w:themeColor="text1"/>
                <w:szCs w:val="21"/>
              </w:rPr>
            </w:pPr>
          </w:p>
        </w:tc>
        <w:tc>
          <w:tcPr>
            <w:tcW w:w="1243" w:type="dxa"/>
            <w:vMerge/>
            <w:vAlign w:val="center"/>
            <w:hideMark/>
          </w:tcPr>
          <w:p w:rsidR="00DF46B8" w:rsidRPr="000F0F48" w:rsidRDefault="00DF46B8">
            <w:pPr>
              <w:widowControl/>
              <w:jc w:val="left"/>
              <w:rPr>
                <w:rFonts w:eastAsiaTheme="minorEastAsia"/>
                <w:bCs/>
                <w:color w:val="000000" w:themeColor="text1"/>
                <w:szCs w:val="21"/>
              </w:rPr>
            </w:pPr>
          </w:p>
        </w:tc>
        <w:tc>
          <w:tcPr>
            <w:tcW w:w="1237"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铅</w:t>
            </w:r>
          </w:p>
          <w:p w:rsidR="00DF46B8" w:rsidRPr="000F0F48" w:rsidRDefault="00DF46B8">
            <w:pPr>
              <w:widowControl/>
              <w:ind w:leftChars="-50" w:left="-105" w:rightChars="-50" w:right="-105"/>
              <w:jc w:val="center"/>
              <w:rPr>
                <w:rFonts w:eastAsiaTheme="minorEastAsia"/>
                <w:color w:val="000000" w:themeColor="text1"/>
                <w:kern w:val="0"/>
                <w:szCs w:val="21"/>
              </w:rPr>
            </w:pPr>
            <w:r w:rsidRPr="000F0F48">
              <w:rPr>
                <w:rFonts w:eastAsiaTheme="minorEastAsia"/>
                <w:color w:val="000000" w:themeColor="text1"/>
                <w:szCs w:val="21"/>
              </w:rPr>
              <w:t>(mg/kg)</w:t>
            </w:r>
          </w:p>
        </w:tc>
        <w:tc>
          <w:tcPr>
            <w:tcW w:w="1238" w:type="dxa"/>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镉</w:t>
            </w:r>
            <w:proofErr w:type="gramEnd"/>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1238" w:type="dxa"/>
            <w:vAlign w:val="center"/>
            <w:hideMark/>
          </w:tcPr>
          <w:p w:rsidR="00DF46B8" w:rsidRPr="000F0F48" w:rsidRDefault="00DF46B8">
            <w:pPr>
              <w:widowControl/>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铜</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1238"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镍</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1238" w:type="dxa"/>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铬</w:t>
            </w:r>
            <w:proofErr w:type="gramEnd"/>
          </w:p>
          <w:p w:rsidR="00DF46B8" w:rsidRPr="000F0F48" w:rsidRDefault="00DF46B8">
            <w:pPr>
              <w:adjustRightInd w:val="0"/>
              <w:snapToGrid w:val="0"/>
              <w:spacing w:line="240" w:lineRule="atLeast"/>
              <w:ind w:left="-50" w:right="-50"/>
              <w:jc w:val="center"/>
              <w:rPr>
                <w:rFonts w:eastAsiaTheme="minorEastAsia"/>
                <w:color w:val="000000" w:themeColor="text1"/>
                <w:szCs w:val="21"/>
              </w:rPr>
            </w:pPr>
            <w:r w:rsidRPr="000F0F48">
              <w:rPr>
                <w:rFonts w:eastAsiaTheme="minorEastAsia"/>
                <w:color w:val="000000" w:themeColor="text1"/>
                <w:szCs w:val="21"/>
              </w:rPr>
              <w:t>(mg/kg)</w:t>
            </w:r>
          </w:p>
        </w:tc>
        <w:tc>
          <w:tcPr>
            <w:tcW w:w="1238" w:type="dxa"/>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锌</w:t>
            </w:r>
            <w:proofErr w:type="gramEnd"/>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1238" w:type="dxa"/>
            <w:vAlign w:val="center"/>
            <w:hideMark/>
          </w:tcPr>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hAnsiTheme="minorEastAsia"/>
                <w:color w:val="000000" w:themeColor="text1"/>
                <w:szCs w:val="21"/>
              </w:rPr>
              <w:t>汞</w:t>
            </w:r>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c>
          <w:tcPr>
            <w:tcW w:w="1253" w:type="dxa"/>
            <w:vAlign w:val="center"/>
            <w:hideMark/>
          </w:tcPr>
          <w:p w:rsidR="00DF46B8" w:rsidRPr="000F0F48" w:rsidRDefault="00DF46B8">
            <w:pPr>
              <w:ind w:leftChars="-50" w:left="-105" w:rightChars="-50" w:right="-105"/>
              <w:jc w:val="center"/>
              <w:rPr>
                <w:rFonts w:eastAsiaTheme="minorEastAsia"/>
                <w:color w:val="000000" w:themeColor="text1"/>
                <w:szCs w:val="21"/>
              </w:rPr>
            </w:pPr>
            <w:proofErr w:type="gramStart"/>
            <w:r w:rsidRPr="000F0F48">
              <w:rPr>
                <w:rFonts w:eastAsiaTheme="minorEastAsia" w:hAnsiTheme="minorEastAsia"/>
                <w:color w:val="000000" w:themeColor="text1"/>
                <w:szCs w:val="21"/>
              </w:rPr>
              <w:t>砷</w:t>
            </w:r>
            <w:proofErr w:type="gramEnd"/>
          </w:p>
          <w:p w:rsidR="00DF46B8" w:rsidRPr="000F0F48" w:rsidRDefault="00DF46B8">
            <w:pPr>
              <w:adjustRightInd w:val="0"/>
              <w:snapToGrid w:val="0"/>
              <w:spacing w:line="240" w:lineRule="atLeast"/>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(mg/kg)</w:t>
            </w:r>
          </w:p>
        </w:tc>
      </w:tr>
      <w:tr w:rsidR="00DF46B8" w:rsidRPr="000F0F48" w:rsidTr="00CF26E7">
        <w:trPr>
          <w:cantSplit/>
          <w:trHeight w:hRule="exact" w:val="942"/>
          <w:jc w:val="center"/>
        </w:trPr>
        <w:tc>
          <w:tcPr>
            <w:tcW w:w="1198" w:type="dxa"/>
            <w:vMerge w:val="restart"/>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2019-07-07</w:t>
            </w:r>
          </w:p>
        </w:tc>
        <w:tc>
          <w:tcPr>
            <w:tcW w:w="1644" w:type="dxa"/>
            <w:vAlign w:val="center"/>
            <w:hideMark/>
          </w:tcPr>
          <w:p w:rsidR="00DF46B8" w:rsidRPr="000F0F48" w:rsidRDefault="00DF46B8">
            <w:pPr>
              <w:ind w:leftChars="-50" w:left="-105" w:rightChars="-50" w:right="-105"/>
              <w:jc w:val="center"/>
              <w:rPr>
                <w:rFonts w:eastAsiaTheme="minorEastAsia"/>
                <w:color w:val="000000" w:themeColor="text1"/>
              </w:rPr>
            </w:pPr>
            <w:r w:rsidRPr="000F0F48">
              <w:rPr>
                <w:rFonts w:eastAsiaTheme="minorEastAsia"/>
                <w:color w:val="000000" w:themeColor="text1"/>
                <w:szCs w:val="21"/>
              </w:rPr>
              <w:t>5</w:t>
            </w:r>
            <w:r w:rsidRPr="000F0F48">
              <w:rPr>
                <w:rFonts w:eastAsiaTheme="minorEastAsia"/>
                <w:color w:val="000000" w:themeColor="text1"/>
                <w:szCs w:val="21"/>
                <w:vertAlign w:val="superscript"/>
              </w:rPr>
              <w:t>#</w:t>
            </w:r>
          </w:p>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E:112°43′44.15″</w:t>
            </w:r>
          </w:p>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szCs w:val="21"/>
              </w:rPr>
              <w:t>N:35°37′03.58″</w:t>
            </w:r>
          </w:p>
        </w:tc>
        <w:tc>
          <w:tcPr>
            <w:tcW w:w="1243" w:type="dxa"/>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0~0.2</w:t>
            </w:r>
          </w:p>
        </w:tc>
        <w:tc>
          <w:tcPr>
            <w:tcW w:w="1237"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22.4</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0.09</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25</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35</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53</w:t>
            </w:r>
          </w:p>
        </w:tc>
        <w:tc>
          <w:tcPr>
            <w:tcW w:w="1238"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62.2</w:t>
            </w:r>
          </w:p>
        </w:tc>
        <w:tc>
          <w:tcPr>
            <w:tcW w:w="1238"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0.096</w:t>
            </w:r>
          </w:p>
        </w:tc>
        <w:tc>
          <w:tcPr>
            <w:tcW w:w="1253"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14.3</w:t>
            </w:r>
          </w:p>
        </w:tc>
      </w:tr>
      <w:tr w:rsidR="00DF46B8" w:rsidRPr="000F0F48" w:rsidTr="00CF26E7">
        <w:trPr>
          <w:cantSplit/>
          <w:trHeight w:hRule="exact" w:val="955"/>
          <w:jc w:val="center"/>
        </w:trPr>
        <w:tc>
          <w:tcPr>
            <w:tcW w:w="1198" w:type="dxa"/>
            <w:vMerge/>
            <w:vAlign w:val="center"/>
            <w:hideMark/>
          </w:tcPr>
          <w:p w:rsidR="00DF46B8" w:rsidRPr="000F0F48" w:rsidRDefault="00DF46B8">
            <w:pPr>
              <w:widowControl/>
              <w:jc w:val="left"/>
              <w:rPr>
                <w:rFonts w:eastAsiaTheme="minorEastAsia"/>
                <w:bCs/>
                <w:color w:val="000000" w:themeColor="text1"/>
                <w:szCs w:val="21"/>
              </w:rPr>
            </w:pPr>
          </w:p>
        </w:tc>
        <w:tc>
          <w:tcPr>
            <w:tcW w:w="1644" w:type="dxa"/>
            <w:vAlign w:val="center"/>
            <w:hideMark/>
          </w:tcPr>
          <w:p w:rsidR="00DF46B8" w:rsidRPr="000F0F48" w:rsidRDefault="00DF46B8">
            <w:pPr>
              <w:jc w:val="center"/>
              <w:rPr>
                <w:rFonts w:eastAsiaTheme="minorEastAsia"/>
                <w:color w:val="000000" w:themeColor="text1"/>
              </w:rPr>
            </w:pPr>
            <w:r w:rsidRPr="000F0F48">
              <w:rPr>
                <w:rFonts w:eastAsiaTheme="minorEastAsia"/>
                <w:color w:val="000000" w:themeColor="text1"/>
                <w:szCs w:val="21"/>
              </w:rPr>
              <w:t>6</w:t>
            </w:r>
            <w:r w:rsidRPr="000F0F48">
              <w:rPr>
                <w:rFonts w:eastAsiaTheme="minorEastAsia"/>
                <w:color w:val="000000" w:themeColor="text1"/>
                <w:szCs w:val="21"/>
                <w:vertAlign w:val="superscript"/>
              </w:rPr>
              <w:t>#</w:t>
            </w:r>
          </w:p>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E:112°43′47.24″</w:t>
            </w:r>
          </w:p>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szCs w:val="21"/>
              </w:rPr>
              <w:t>N:35°37′15.82″</w:t>
            </w:r>
          </w:p>
        </w:tc>
        <w:tc>
          <w:tcPr>
            <w:tcW w:w="1243"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bCs/>
                <w:color w:val="000000" w:themeColor="text1"/>
                <w:szCs w:val="21"/>
              </w:rPr>
              <w:t>0~0.2</w:t>
            </w:r>
          </w:p>
        </w:tc>
        <w:tc>
          <w:tcPr>
            <w:tcW w:w="1237"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19.9</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0.09</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26</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35</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53</w:t>
            </w:r>
          </w:p>
        </w:tc>
        <w:tc>
          <w:tcPr>
            <w:tcW w:w="1238"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62.2</w:t>
            </w:r>
          </w:p>
        </w:tc>
        <w:tc>
          <w:tcPr>
            <w:tcW w:w="1238"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0.137</w:t>
            </w:r>
          </w:p>
        </w:tc>
        <w:tc>
          <w:tcPr>
            <w:tcW w:w="1253"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13.3</w:t>
            </w:r>
          </w:p>
        </w:tc>
      </w:tr>
      <w:tr w:rsidR="00DF46B8" w:rsidRPr="000F0F48" w:rsidTr="00CF26E7">
        <w:trPr>
          <w:cantSplit/>
          <w:trHeight w:hRule="exact" w:val="955"/>
          <w:jc w:val="center"/>
        </w:trPr>
        <w:tc>
          <w:tcPr>
            <w:tcW w:w="1198" w:type="dxa"/>
            <w:vMerge w:val="restart"/>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2019-07-06</w:t>
            </w:r>
          </w:p>
        </w:tc>
        <w:tc>
          <w:tcPr>
            <w:tcW w:w="1644" w:type="dxa"/>
            <w:vAlign w:val="center"/>
            <w:hideMark/>
          </w:tcPr>
          <w:p w:rsidR="00DF46B8" w:rsidRPr="000F0F48" w:rsidRDefault="00DF46B8">
            <w:pPr>
              <w:jc w:val="center"/>
              <w:rPr>
                <w:rFonts w:eastAsiaTheme="minorEastAsia"/>
                <w:color w:val="000000" w:themeColor="text1"/>
                <w:szCs w:val="21"/>
                <w:vertAlign w:val="superscript"/>
              </w:rPr>
            </w:pPr>
            <w:r w:rsidRPr="000F0F48">
              <w:rPr>
                <w:rFonts w:eastAsiaTheme="minorEastAsia"/>
                <w:color w:val="000000" w:themeColor="text1"/>
                <w:szCs w:val="21"/>
              </w:rPr>
              <w:t>17</w:t>
            </w:r>
            <w:r w:rsidRPr="000F0F48">
              <w:rPr>
                <w:rFonts w:eastAsiaTheme="minorEastAsia"/>
                <w:color w:val="000000" w:themeColor="text1"/>
                <w:szCs w:val="21"/>
                <w:vertAlign w:val="superscript"/>
              </w:rPr>
              <w:t>#</w:t>
            </w:r>
          </w:p>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E:112°42′06.95″</w:t>
            </w:r>
          </w:p>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szCs w:val="21"/>
              </w:rPr>
              <w:t>N:35°37′03.50″</w:t>
            </w:r>
          </w:p>
        </w:tc>
        <w:tc>
          <w:tcPr>
            <w:tcW w:w="1243" w:type="dxa"/>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0~0.2</w:t>
            </w:r>
          </w:p>
        </w:tc>
        <w:tc>
          <w:tcPr>
            <w:tcW w:w="1237"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17.2</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0.08</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22</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41</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47</w:t>
            </w:r>
          </w:p>
        </w:tc>
        <w:tc>
          <w:tcPr>
            <w:tcW w:w="1238"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63.4</w:t>
            </w:r>
          </w:p>
        </w:tc>
        <w:tc>
          <w:tcPr>
            <w:tcW w:w="1238"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0.094</w:t>
            </w:r>
          </w:p>
        </w:tc>
        <w:tc>
          <w:tcPr>
            <w:tcW w:w="1253"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16.6</w:t>
            </w:r>
          </w:p>
        </w:tc>
      </w:tr>
      <w:tr w:rsidR="00DF46B8" w:rsidRPr="000F0F48" w:rsidTr="00CF26E7">
        <w:trPr>
          <w:cantSplit/>
          <w:trHeight w:hRule="exact" w:val="955"/>
          <w:jc w:val="center"/>
        </w:trPr>
        <w:tc>
          <w:tcPr>
            <w:tcW w:w="1198" w:type="dxa"/>
            <w:vMerge/>
            <w:vAlign w:val="center"/>
            <w:hideMark/>
          </w:tcPr>
          <w:p w:rsidR="00DF46B8" w:rsidRPr="000F0F48" w:rsidRDefault="00DF46B8">
            <w:pPr>
              <w:widowControl/>
              <w:jc w:val="left"/>
              <w:rPr>
                <w:rFonts w:eastAsiaTheme="minorEastAsia"/>
                <w:bCs/>
                <w:color w:val="000000" w:themeColor="text1"/>
                <w:szCs w:val="21"/>
              </w:rPr>
            </w:pPr>
          </w:p>
        </w:tc>
        <w:tc>
          <w:tcPr>
            <w:tcW w:w="1644" w:type="dxa"/>
            <w:vAlign w:val="center"/>
            <w:hideMark/>
          </w:tcPr>
          <w:p w:rsidR="00DF46B8" w:rsidRPr="000F0F48" w:rsidRDefault="00DF46B8">
            <w:pPr>
              <w:jc w:val="center"/>
              <w:rPr>
                <w:rFonts w:eastAsiaTheme="minorEastAsia"/>
                <w:color w:val="000000" w:themeColor="text1"/>
              </w:rPr>
            </w:pPr>
            <w:r w:rsidRPr="000F0F48">
              <w:rPr>
                <w:rFonts w:eastAsiaTheme="minorEastAsia"/>
                <w:color w:val="000000" w:themeColor="text1"/>
                <w:szCs w:val="21"/>
              </w:rPr>
              <w:t>18</w:t>
            </w:r>
            <w:r w:rsidRPr="000F0F48">
              <w:rPr>
                <w:rFonts w:eastAsiaTheme="minorEastAsia"/>
                <w:color w:val="000000" w:themeColor="text1"/>
                <w:szCs w:val="21"/>
                <w:vertAlign w:val="superscript"/>
              </w:rPr>
              <w:t>#</w:t>
            </w:r>
          </w:p>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E:112°42′04.97″</w:t>
            </w:r>
          </w:p>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szCs w:val="21"/>
              </w:rPr>
              <w:t>N:35°37′09.19″</w:t>
            </w:r>
          </w:p>
        </w:tc>
        <w:tc>
          <w:tcPr>
            <w:tcW w:w="124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bCs/>
                <w:color w:val="000000" w:themeColor="text1"/>
                <w:szCs w:val="21"/>
              </w:rPr>
              <w:t>0~0.2</w:t>
            </w:r>
          </w:p>
        </w:tc>
        <w:tc>
          <w:tcPr>
            <w:tcW w:w="1237"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15.8</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0.09</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23</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44</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55</w:t>
            </w:r>
          </w:p>
        </w:tc>
        <w:tc>
          <w:tcPr>
            <w:tcW w:w="1238"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66.2</w:t>
            </w:r>
          </w:p>
        </w:tc>
        <w:tc>
          <w:tcPr>
            <w:tcW w:w="1238"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0.028</w:t>
            </w:r>
          </w:p>
        </w:tc>
        <w:tc>
          <w:tcPr>
            <w:tcW w:w="1253"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15.6</w:t>
            </w:r>
          </w:p>
        </w:tc>
      </w:tr>
      <w:tr w:rsidR="00DF46B8" w:rsidRPr="000F0F48" w:rsidTr="00CF26E7">
        <w:trPr>
          <w:cantSplit/>
          <w:trHeight w:hRule="exact" w:val="879"/>
          <w:jc w:val="center"/>
        </w:trPr>
        <w:tc>
          <w:tcPr>
            <w:tcW w:w="1198" w:type="dxa"/>
            <w:vMerge w:val="restart"/>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bCs/>
                <w:color w:val="000000" w:themeColor="text1"/>
                <w:szCs w:val="21"/>
              </w:rPr>
              <w:t>2019-07-04</w:t>
            </w:r>
          </w:p>
        </w:tc>
        <w:tc>
          <w:tcPr>
            <w:tcW w:w="1644" w:type="dxa"/>
            <w:vAlign w:val="center"/>
            <w:hideMark/>
          </w:tcPr>
          <w:p w:rsidR="00DF46B8" w:rsidRPr="000F0F48" w:rsidRDefault="00DF46B8">
            <w:pPr>
              <w:jc w:val="center"/>
              <w:rPr>
                <w:rFonts w:eastAsiaTheme="minorEastAsia"/>
                <w:color w:val="000000" w:themeColor="text1"/>
              </w:rPr>
            </w:pPr>
            <w:r w:rsidRPr="000F0F48">
              <w:rPr>
                <w:rFonts w:eastAsiaTheme="minorEastAsia"/>
                <w:color w:val="000000" w:themeColor="text1"/>
                <w:szCs w:val="21"/>
              </w:rPr>
              <w:t>23</w:t>
            </w:r>
            <w:r w:rsidRPr="000F0F48">
              <w:rPr>
                <w:rFonts w:eastAsiaTheme="minorEastAsia"/>
                <w:color w:val="000000" w:themeColor="text1"/>
                <w:szCs w:val="21"/>
                <w:vertAlign w:val="superscript"/>
              </w:rPr>
              <w:t>#</w:t>
            </w:r>
          </w:p>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E:112°41′36.13″</w:t>
            </w:r>
          </w:p>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szCs w:val="21"/>
              </w:rPr>
              <w:t>N:35°35′53.20″</w:t>
            </w:r>
          </w:p>
        </w:tc>
        <w:tc>
          <w:tcPr>
            <w:tcW w:w="124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bCs/>
                <w:color w:val="000000" w:themeColor="text1"/>
                <w:szCs w:val="21"/>
              </w:rPr>
              <w:t>0~0.2</w:t>
            </w:r>
          </w:p>
        </w:tc>
        <w:tc>
          <w:tcPr>
            <w:tcW w:w="1237"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21.0</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0.06</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29</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51</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65</w:t>
            </w:r>
          </w:p>
        </w:tc>
        <w:tc>
          <w:tcPr>
            <w:tcW w:w="1238"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167</w:t>
            </w:r>
          </w:p>
        </w:tc>
        <w:tc>
          <w:tcPr>
            <w:tcW w:w="1238"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0.029</w:t>
            </w:r>
          </w:p>
        </w:tc>
        <w:tc>
          <w:tcPr>
            <w:tcW w:w="1253"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18.9</w:t>
            </w:r>
          </w:p>
        </w:tc>
      </w:tr>
      <w:tr w:rsidR="00DF46B8" w:rsidRPr="000F0F48" w:rsidTr="00CF26E7">
        <w:trPr>
          <w:cantSplit/>
          <w:trHeight w:hRule="exact" w:val="991"/>
          <w:jc w:val="center"/>
        </w:trPr>
        <w:tc>
          <w:tcPr>
            <w:tcW w:w="1198" w:type="dxa"/>
            <w:vMerge/>
            <w:vAlign w:val="center"/>
            <w:hideMark/>
          </w:tcPr>
          <w:p w:rsidR="00DF46B8" w:rsidRPr="000F0F48" w:rsidRDefault="00DF46B8">
            <w:pPr>
              <w:widowControl/>
              <w:jc w:val="left"/>
              <w:rPr>
                <w:rFonts w:eastAsiaTheme="minorEastAsia"/>
                <w:bCs/>
                <w:color w:val="000000" w:themeColor="text1"/>
                <w:szCs w:val="21"/>
              </w:rPr>
            </w:pPr>
          </w:p>
        </w:tc>
        <w:tc>
          <w:tcPr>
            <w:tcW w:w="1644" w:type="dxa"/>
            <w:vAlign w:val="center"/>
            <w:hideMark/>
          </w:tcPr>
          <w:p w:rsidR="00DF46B8" w:rsidRPr="000F0F48" w:rsidRDefault="00DF46B8">
            <w:pPr>
              <w:jc w:val="center"/>
              <w:rPr>
                <w:rFonts w:eastAsiaTheme="minorEastAsia"/>
                <w:color w:val="000000" w:themeColor="text1"/>
              </w:rPr>
            </w:pPr>
            <w:r w:rsidRPr="000F0F48">
              <w:rPr>
                <w:rFonts w:eastAsiaTheme="minorEastAsia"/>
                <w:color w:val="000000" w:themeColor="text1"/>
                <w:szCs w:val="21"/>
              </w:rPr>
              <w:t>24</w:t>
            </w:r>
            <w:r w:rsidRPr="000F0F48">
              <w:rPr>
                <w:rFonts w:eastAsiaTheme="minorEastAsia"/>
                <w:color w:val="000000" w:themeColor="text1"/>
                <w:szCs w:val="21"/>
                <w:vertAlign w:val="superscript"/>
              </w:rPr>
              <w:t>#</w:t>
            </w:r>
          </w:p>
          <w:p w:rsidR="00DF46B8" w:rsidRPr="000F0F48" w:rsidRDefault="00DF46B8">
            <w:pPr>
              <w:ind w:leftChars="-50" w:left="-105" w:rightChars="-50" w:right="-105"/>
              <w:jc w:val="center"/>
              <w:rPr>
                <w:rFonts w:eastAsiaTheme="minorEastAsia"/>
                <w:color w:val="000000" w:themeColor="text1"/>
                <w:szCs w:val="21"/>
              </w:rPr>
            </w:pPr>
            <w:r w:rsidRPr="000F0F48">
              <w:rPr>
                <w:rFonts w:eastAsiaTheme="minorEastAsia"/>
                <w:color w:val="000000" w:themeColor="text1"/>
                <w:szCs w:val="21"/>
              </w:rPr>
              <w:t>E:112°41′43.37″</w:t>
            </w:r>
          </w:p>
          <w:p w:rsidR="00DF46B8" w:rsidRPr="000F0F48" w:rsidRDefault="00DF46B8">
            <w:pPr>
              <w:adjustRightInd w:val="0"/>
              <w:snapToGrid w:val="0"/>
              <w:jc w:val="center"/>
              <w:rPr>
                <w:rFonts w:eastAsiaTheme="minorEastAsia"/>
                <w:color w:val="000000" w:themeColor="text1"/>
              </w:rPr>
            </w:pPr>
            <w:r w:rsidRPr="000F0F48">
              <w:rPr>
                <w:rFonts w:eastAsiaTheme="minorEastAsia"/>
                <w:color w:val="000000" w:themeColor="text1"/>
                <w:szCs w:val="21"/>
              </w:rPr>
              <w:t>N:35°35′50.75″</w:t>
            </w:r>
          </w:p>
        </w:tc>
        <w:tc>
          <w:tcPr>
            <w:tcW w:w="1243" w:type="dxa"/>
            <w:vAlign w:val="center"/>
            <w:hideMark/>
          </w:tcPr>
          <w:p w:rsidR="00DF46B8" w:rsidRPr="000F0F48" w:rsidRDefault="00DF46B8">
            <w:pPr>
              <w:adjustRightInd w:val="0"/>
              <w:snapToGrid w:val="0"/>
              <w:spacing w:line="240" w:lineRule="atLeast"/>
              <w:jc w:val="center"/>
              <w:rPr>
                <w:rFonts w:eastAsiaTheme="minorEastAsia"/>
                <w:color w:val="000000" w:themeColor="text1"/>
              </w:rPr>
            </w:pPr>
            <w:r w:rsidRPr="000F0F48">
              <w:rPr>
                <w:rFonts w:eastAsiaTheme="minorEastAsia"/>
                <w:bCs/>
                <w:color w:val="000000" w:themeColor="text1"/>
                <w:szCs w:val="21"/>
              </w:rPr>
              <w:t>0~0.2</w:t>
            </w:r>
          </w:p>
        </w:tc>
        <w:tc>
          <w:tcPr>
            <w:tcW w:w="1237"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21.3</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0.05</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29</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48</w:t>
            </w:r>
          </w:p>
        </w:tc>
        <w:tc>
          <w:tcPr>
            <w:tcW w:w="1238" w:type="dxa"/>
            <w:vAlign w:val="center"/>
            <w:hideMark/>
          </w:tcPr>
          <w:p w:rsidR="00DF46B8" w:rsidRPr="000F0F48" w:rsidRDefault="00DF46B8">
            <w:pPr>
              <w:widowControl/>
              <w:adjustRightInd w:val="0"/>
              <w:snapToGrid w:val="0"/>
              <w:spacing w:line="240" w:lineRule="atLeast"/>
              <w:jc w:val="center"/>
              <w:textAlignment w:val="center"/>
              <w:rPr>
                <w:rFonts w:eastAsiaTheme="minorEastAsia"/>
                <w:color w:val="000000" w:themeColor="text1"/>
                <w:kern w:val="0"/>
                <w:szCs w:val="21"/>
              </w:rPr>
            </w:pPr>
            <w:r w:rsidRPr="000F0F48">
              <w:rPr>
                <w:rFonts w:eastAsiaTheme="minorEastAsia"/>
                <w:color w:val="000000" w:themeColor="text1"/>
                <w:kern w:val="0"/>
                <w:szCs w:val="21"/>
              </w:rPr>
              <w:t>60</w:t>
            </w:r>
          </w:p>
        </w:tc>
        <w:tc>
          <w:tcPr>
            <w:tcW w:w="1238"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179</w:t>
            </w:r>
          </w:p>
        </w:tc>
        <w:tc>
          <w:tcPr>
            <w:tcW w:w="1238"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0.047</w:t>
            </w:r>
          </w:p>
        </w:tc>
        <w:tc>
          <w:tcPr>
            <w:tcW w:w="1253" w:type="dxa"/>
            <w:vAlign w:val="center"/>
            <w:hideMark/>
          </w:tcPr>
          <w:p w:rsidR="00DF46B8" w:rsidRPr="000F0F48" w:rsidRDefault="00DF46B8">
            <w:pPr>
              <w:adjustRightInd w:val="0"/>
              <w:snapToGrid w:val="0"/>
              <w:spacing w:line="240" w:lineRule="atLeast"/>
              <w:jc w:val="center"/>
              <w:rPr>
                <w:rFonts w:eastAsiaTheme="minorEastAsia"/>
                <w:color w:val="000000" w:themeColor="text1"/>
                <w:szCs w:val="21"/>
              </w:rPr>
            </w:pPr>
            <w:r w:rsidRPr="000F0F48">
              <w:rPr>
                <w:rFonts w:eastAsiaTheme="minorEastAsia"/>
                <w:color w:val="000000" w:themeColor="text1"/>
                <w:szCs w:val="21"/>
              </w:rPr>
              <w:t>18.9</w:t>
            </w:r>
          </w:p>
        </w:tc>
      </w:tr>
      <w:tr w:rsidR="00DF46B8" w:rsidRPr="000F0F48" w:rsidTr="00CF26E7">
        <w:trPr>
          <w:cantSplit/>
          <w:trHeight w:hRule="exact" w:val="424"/>
          <w:jc w:val="center"/>
        </w:trPr>
        <w:tc>
          <w:tcPr>
            <w:tcW w:w="1198" w:type="dxa"/>
            <w:vAlign w:val="center"/>
            <w:hideMark/>
          </w:tcPr>
          <w:p w:rsidR="00DF46B8" w:rsidRPr="000F0F48" w:rsidRDefault="00DF46B8">
            <w:pPr>
              <w:adjustRightInd w:val="0"/>
              <w:snapToGrid w:val="0"/>
              <w:spacing w:line="280" w:lineRule="exact"/>
              <w:jc w:val="center"/>
              <w:rPr>
                <w:rFonts w:eastAsiaTheme="minorEastAsia"/>
                <w:bCs/>
                <w:color w:val="000000" w:themeColor="text1"/>
                <w:szCs w:val="21"/>
              </w:rPr>
            </w:pPr>
            <w:r w:rsidRPr="000F0F48">
              <w:rPr>
                <w:rFonts w:eastAsiaTheme="minorEastAsia" w:hAnsiTheme="minorEastAsia"/>
                <w:bCs/>
                <w:color w:val="000000" w:themeColor="text1"/>
                <w:szCs w:val="21"/>
              </w:rPr>
              <w:t>备注</w:t>
            </w:r>
          </w:p>
        </w:tc>
        <w:tc>
          <w:tcPr>
            <w:tcW w:w="12809" w:type="dxa"/>
            <w:gridSpan w:val="10"/>
            <w:vAlign w:val="center"/>
            <w:hideMark/>
          </w:tcPr>
          <w:p w:rsidR="00DF46B8" w:rsidRPr="000F0F48" w:rsidRDefault="00DF46B8">
            <w:pPr>
              <w:adjustRightInd w:val="0"/>
              <w:snapToGrid w:val="0"/>
              <w:spacing w:line="240" w:lineRule="atLeast"/>
              <w:ind w:rightChars="-50" w:right="-105"/>
              <w:rPr>
                <w:rFonts w:eastAsiaTheme="minorEastAsia"/>
                <w:color w:val="000000" w:themeColor="text1"/>
                <w:kern w:val="0"/>
                <w:szCs w:val="21"/>
              </w:rPr>
            </w:pPr>
            <w:r w:rsidRPr="000F0F48">
              <w:rPr>
                <w:rFonts w:eastAsiaTheme="minorEastAsia" w:hAnsiTheme="minorEastAsia"/>
                <w:color w:val="000000" w:themeColor="text1"/>
                <w:kern w:val="0"/>
                <w:szCs w:val="21"/>
              </w:rPr>
              <w:t>铅、镉、铜、铬、锌和</w:t>
            </w:r>
            <w:proofErr w:type="gramStart"/>
            <w:r w:rsidRPr="000F0F48">
              <w:rPr>
                <w:rFonts w:eastAsiaTheme="minorEastAsia" w:hAnsiTheme="minorEastAsia"/>
                <w:color w:val="000000" w:themeColor="text1"/>
                <w:kern w:val="0"/>
                <w:szCs w:val="21"/>
              </w:rPr>
              <w:t>镍</w:t>
            </w:r>
            <w:r w:rsidRPr="000F0F48">
              <w:rPr>
                <w:rFonts w:eastAsiaTheme="minorEastAsia" w:hAnsiTheme="minorEastAsia"/>
                <w:color w:val="000000" w:themeColor="text1"/>
                <w:szCs w:val="21"/>
              </w:rPr>
              <w:t>项目</w:t>
            </w:r>
            <w:proofErr w:type="gramEnd"/>
            <w:r w:rsidRPr="000F0F48">
              <w:rPr>
                <w:rFonts w:eastAsiaTheme="minorEastAsia" w:hAnsiTheme="minorEastAsia"/>
                <w:color w:val="000000" w:themeColor="text1"/>
                <w:szCs w:val="21"/>
              </w:rPr>
              <w:t>，我公司无相应资质认定许可技术能力，</w:t>
            </w:r>
            <w:r w:rsidRPr="000F0F48">
              <w:rPr>
                <w:rFonts w:eastAsiaTheme="minorEastAsia" w:hAnsiTheme="minorEastAsia"/>
                <w:color w:val="000000" w:themeColor="text1"/>
                <w:kern w:val="0"/>
                <w:szCs w:val="21"/>
              </w:rPr>
              <w:t>委托山西庆鑫莱科技有限公司检测，资质认定证书编号</w:t>
            </w:r>
            <w:r w:rsidRPr="000F0F48">
              <w:rPr>
                <w:rFonts w:eastAsiaTheme="minorEastAsia"/>
                <w:color w:val="000000" w:themeColor="text1"/>
                <w:kern w:val="0"/>
                <w:szCs w:val="21"/>
              </w:rPr>
              <w:t>190412050205</w:t>
            </w:r>
            <w:r w:rsidRPr="000F0F48">
              <w:rPr>
                <w:rFonts w:eastAsiaTheme="minorEastAsia" w:hAnsiTheme="minorEastAsia"/>
                <w:color w:val="000000" w:themeColor="text1"/>
                <w:kern w:val="0"/>
                <w:szCs w:val="21"/>
              </w:rPr>
              <w:t>。</w:t>
            </w:r>
          </w:p>
        </w:tc>
      </w:tr>
    </w:tbl>
    <w:p w:rsidR="007911F6" w:rsidRPr="000F0F48" w:rsidRDefault="00DE3E42" w:rsidP="00DE3E42">
      <w:pPr>
        <w:widowControl/>
        <w:spacing w:line="360" w:lineRule="auto"/>
        <w:ind w:firstLineChars="200" w:firstLine="480"/>
        <w:jc w:val="left"/>
        <w:rPr>
          <w:rFonts w:eastAsiaTheme="minorEastAsia"/>
          <w:sz w:val="24"/>
        </w:rPr>
        <w:sectPr w:rsidR="007911F6" w:rsidRPr="000F0F48" w:rsidSect="006C31D6">
          <w:headerReference w:type="default" r:id="rId46"/>
          <w:footerReference w:type="default" r:id="rId47"/>
          <w:pgSz w:w="16838" w:h="11906" w:orient="landscape" w:code="9"/>
          <w:pgMar w:top="1418" w:right="1701" w:bottom="1418" w:left="1701" w:header="1134" w:footer="992" w:gutter="0"/>
          <w:cols w:space="425"/>
          <w:docGrid w:type="lines" w:linePitch="312"/>
        </w:sectPr>
      </w:pPr>
      <w:r w:rsidRPr="000F0F48">
        <w:rPr>
          <w:rFonts w:eastAsiaTheme="minorEastAsia" w:hAnsiTheme="minorEastAsia"/>
          <w:sz w:val="24"/>
        </w:rPr>
        <w:t>根据监测结果，</w:t>
      </w:r>
      <w:r w:rsidR="00CF26E7" w:rsidRPr="00CF26E7">
        <w:rPr>
          <w:rFonts w:eastAsiaTheme="minorEastAsia" w:hAnsiTheme="minorEastAsia" w:hint="eastAsia"/>
          <w:sz w:val="24"/>
        </w:rPr>
        <w:t>工业场地及各风井场地</w:t>
      </w:r>
      <w:r w:rsidR="00CF26E7" w:rsidRPr="00CF26E7">
        <w:rPr>
          <w:rFonts w:eastAsiaTheme="minorEastAsia" w:hAnsiTheme="minorEastAsia"/>
          <w:sz w:val="24"/>
        </w:rPr>
        <w:t>各监测点各项指标均</w:t>
      </w:r>
      <w:r w:rsidR="00CF26E7" w:rsidRPr="00CF26E7">
        <w:rPr>
          <w:rFonts w:eastAsiaTheme="minorEastAsia" w:hAnsiTheme="minorEastAsia" w:hint="eastAsia"/>
          <w:sz w:val="24"/>
        </w:rPr>
        <w:t>未</w:t>
      </w:r>
      <w:r w:rsidR="00CF26E7" w:rsidRPr="00CF26E7">
        <w:rPr>
          <w:rFonts w:eastAsiaTheme="minorEastAsia" w:hAnsiTheme="minorEastAsia"/>
          <w:sz w:val="24"/>
        </w:rPr>
        <w:t>超过《土壤环境质量标准</w:t>
      </w:r>
      <w:r w:rsidR="00CF26E7" w:rsidRPr="00CF26E7">
        <w:rPr>
          <w:rFonts w:eastAsiaTheme="minorEastAsia" w:hAnsiTheme="minorEastAsia"/>
          <w:sz w:val="24"/>
        </w:rPr>
        <w:t xml:space="preserve"> </w:t>
      </w:r>
      <w:r w:rsidR="00CF26E7" w:rsidRPr="00CF26E7">
        <w:rPr>
          <w:rFonts w:eastAsiaTheme="minorEastAsia" w:hAnsiTheme="minorEastAsia"/>
          <w:sz w:val="24"/>
        </w:rPr>
        <w:t>建设用地土壤污染风险管控标准（试行）》（</w:t>
      </w:r>
      <w:r w:rsidR="00CF26E7" w:rsidRPr="00CF26E7">
        <w:rPr>
          <w:rFonts w:eastAsiaTheme="minorEastAsia" w:hAnsiTheme="minorEastAsia"/>
          <w:sz w:val="24"/>
        </w:rPr>
        <w:t>GB36600-2018</w:t>
      </w:r>
      <w:r w:rsidR="00CF26E7" w:rsidRPr="00CF26E7">
        <w:rPr>
          <w:rFonts w:eastAsiaTheme="minorEastAsia" w:hAnsiTheme="minorEastAsia"/>
          <w:sz w:val="24"/>
        </w:rPr>
        <w:t>）中第二类用地筛选值标准</w:t>
      </w:r>
      <w:r w:rsidR="00CF26E7" w:rsidRPr="00CF26E7">
        <w:rPr>
          <w:rFonts w:eastAsiaTheme="minorEastAsia" w:hAnsiTheme="minorEastAsia" w:hint="eastAsia"/>
          <w:sz w:val="24"/>
        </w:rPr>
        <w:t>，各场地外各监测点均未超过</w:t>
      </w:r>
      <w:r w:rsidR="00CF26E7" w:rsidRPr="00CF26E7">
        <w:rPr>
          <w:rFonts w:eastAsiaTheme="minorEastAsia" w:hAnsiTheme="minorEastAsia"/>
          <w:sz w:val="24"/>
        </w:rPr>
        <w:t>《土壤环境质量标准</w:t>
      </w:r>
      <w:r w:rsidR="00CF26E7" w:rsidRPr="00CF26E7">
        <w:rPr>
          <w:rFonts w:eastAsiaTheme="minorEastAsia" w:hAnsiTheme="minorEastAsia"/>
          <w:sz w:val="24"/>
        </w:rPr>
        <w:t xml:space="preserve"> </w:t>
      </w:r>
      <w:r w:rsidR="00CF26E7" w:rsidRPr="00CF26E7">
        <w:rPr>
          <w:rFonts w:eastAsiaTheme="minorEastAsia" w:hAnsiTheme="minorEastAsia"/>
          <w:sz w:val="24"/>
        </w:rPr>
        <w:t>建设用地土壤污染风险管控标准（试行）》（</w:t>
      </w:r>
      <w:r w:rsidR="00CF26E7" w:rsidRPr="00CF26E7">
        <w:rPr>
          <w:rFonts w:eastAsiaTheme="minorEastAsia" w:hAnsiTheme="minorEastAsia"/>
          <w:sz w:val="24"/>
        </w:rPr>
        <w:t>GB</w:t>
      </w:r>
      <w:r w:rsidR="00CF26E7" w:rsidRPr="00CF26E7">
        <w:rPr>
          <w:rFonts w:eastAsiaTheme="minorEastAsia" w:hAnsiTheme="minorEastAsia" w:hint="eastAsia"/>
          <w:sz w:val="24"/>
        </w:rPr>
        <w:t>15618</w:t>
      </w:r>
      <w:r w:rsidR="00CF26E7" w:rsidRPr="00CF26E7">
        <w:rPr>
          <w:rFonts w:eastAsiaTheme="minorEastAsia" w:hAnsiTheme="minorEastAsia"/>
          <w:sz w:val="24"/>
        </w:rPr>
        <w:t>-2018</w:t>
      </w:r>
      <w:r w:rsidR="00CF26E7" w:rsidRPr="00CF26E7">
        <w:rPr>
          <w:rFonts w:eastAsiaTheme="minorEastAsia" w:hAnsiTheme="minorEastAsia"/>
          <w:sz w:val="24"/>
        </w:rPr>
        <w:t>）中</w:t>
      </w:r>
      <w:r w:rsidR="00CF26E7" w:rsidRPr="00CF26E7">
        <w:rPr>
          <w:rFonts w:eastAsiaTheme="minorEastAsia" w:hAnsiTheme="minorEastAsia" w:hint="eastAsia"/>
          <w:sz w:val="24"/>
        </w:rPr>
        <w:t>表</w:t>
      </w:r>
      <w:r w:rsidR="00CF26E7" w:rsidRPr="00CF26E7">
        <w:rPr>
          <w:rFonts w:eastAsiaTheme="minorEastAsia" w:hAnsiTheme="minorEastAsia" w:hint="eastAsia"/>
          <w:sz w:val="24"/>
        </w:rPr>
        <w:t>1</w:t>
      </w:r>
      <w:r w:rsidR="00CF26E7" w:rsidRPr="00CF26E7">
        <w:rPr>
          <w:rFonts w:eastAsiaTheme="minorEastAsia" w:hAnsiTheme="minorEastAsia" w:hint="eastAsia"/>
          <w:sz w:val="24"/>
        </w:rPr>
        <w:t>的</w:t>
      </w:r>
      <w:r w:rsidR="00CF26E7" w:rsidRPr="00CF26E7">
        <w:rPr>
          <w:rFonts w:eastAsiaTheme="minorEastAsia" w:hAnsiTheme="minorEastAsia"/>
          <w:sz w:val="24"/>
        </w:rPr>
        <w:t>筛选值标准，说明区域土壤环境质量良好。</w:t>
      </w:r>
    </w:p>
    <w:p w:rsidR="003D0A49" w:rsidRPr="000F0F48" w:rsidRDefault="003D0A49" w:rsidP="003D0A49">
      <w:pPr>
        <w:spacing w:line="360" w:lineRule="auto"/>
        <w:outlineLvl w:val="2"/>
        <w:rPr>
          <w:rFonts w:eastAsiaTheme="minorEastAsia"/>
          <w:b/>
          <w:sz w:val="24"/>
        </w:rPr>
      </w:pPr>
      <w:r w:rsidRPr="000F0F48">
        <w:rPr>
          <w:rFonts w:eastAsiaTheme="minorEastAsia"/>
          <w:b/>
          <w:sz w:val="24"/>
        </w:rPr>
        <w:lastRenderedPageBreak/>
        <w:t>4.3.</w:t>
      </w:r>
      <w:r w:rsidR="00C30C2F" w:rsidRPr="000F0F48">
        <w:rPr>
          <w:rFonts w:eastAsiaTheme="minorEastAsia"/>
          <w:b/>
          <w:sz w:val="24"/>
        </w:rPr>
        <w:t>6</w:t>
      </w:r>
      <w:r w:rsidRPr="000F0F48">
        <w:rPr>
          <w:rFonts w:eastAsiaTheme="minorEastAsia" w:hAnsiTheme="minorEastAsia"/>
          <w:b/>
          <w:sz w:val="24"/>
        </w:rPr>
        <w:t>生态现状调查与评价</w:t>
      </w:r>
    </w:p>
    <w:p w:rsidR="00DB099F" w:rsidRPr="000F0F48" w:rsidRDefault="00DB099F" w:rsidP="00DB099F">
      <w:pPr>
        <w:spacing w:line="360" w:lineRule="auto"/>
        <w:outlineLvl w:val="3"/>
        <w:rPr>
          <w:rFonts w:eastAsiaTheme="minorEastAsia"/>
          <w:b/>
          <w:sz w:val="24"/>
        </w:rPr>
      </w:pPr>
      <w:r w:rsidRPr="000F0F48">
        <w:rPr>
          <w:rFonts w:eastAsiaTheme="minorEastAsia"/>
          <w:b/>
          <w:sz w:val="24"/>
        </w:rPr>
        <w:t>4.3.6.1</w:t>
      </w:r>
      <w:r w:rsidRPr="000F0F48">
        <w:rPr>
          <w:rFonts w:eastAsiaTheme="minorEastAsia" w:hAnsiTheme="minorEastAsia"/>
          <w:b/>
          <w:sz w:val="24"/>
        </w:rPr>
        <w:t>基础信息的获取与评价方法</w:t>
      </w:r>
    </w:p>
    <w:p w:rsidR="00DB099F" w:rsidRPr="000F0F48" w:rsidRDefault="00DB099F" w:rsidP="00DB099F">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1</w:t>
      </w:r>
      <w:r w:rsidRPr="000F0F48">
        <w:rPr>
          <w:rFonts w:eastAsiaTheme="minorEastAsia" w:hAnsiTheme="minorEastAsia"/>
          <w:sz w:val="24"/>
        </w:rPr>
        <w:t>）遥感数据源的选择与解译</w:t>
      </w:r>
    </w:p>
    <w:p w:rsidR="00DB099F" w:rsidRPr="000F0F48" w:rsidRDefault="00DB099F" w:rsidP="00DB099F">
      <w:pPr>
        <w:spacing w:line="360" w:lineRule="auto"/>
        <w:ind w:firstLineChars="200" w:firstLine="480"/>
        <w:rPr>
          <w:rFonts w:eastAsiaTheme="minorEastAsia"/>
          <w:sz w:val="24"/>
        </w:rPr>
      </w:pPr>
      <w:r w:rsidRPr="000F0F48">
        <w:rPr>
          <w:rFonts w:eastAsiaTheme="minorEastAsia" w:hAnsiTheme="minorEastAsia"/>
          <w:sz w:val="24"/>
        </w:rPr>
        <w:t>本次解译使用的信息源为</w:t>
      </w:r>
      <w:r w:rsidRPr="000F0F48">
        <w:rPr>
          <w:rFonts w:eastAsiaTheme="minorEastAsia"/>
          <w:sz w:val="24"/>
        </w:rPr>
        <w:t>goole  earth</w:t>
      </w:r>
      <w:r w:rsidRPr="000F0F48">
        <w:rPr>
          <w:rFonts w:eastAsiaTheme="minorEastAsia" w:hAnsiTheme="minorEastAsia"/>
          <w:sz w:val="24"/>
        </w:rPr>
        <w:t>于</w:t>
      </w:r>
      <w:r w:rsidRPr="000F0F48">
        <w:rPr>
          <w:rFonts w:eastAsiaTheme="minorEastAsia"/>
          <w:sz w:val="24"/>
        </w:rPr>
        <w:t>20</w:t>
      </w:r>
      <w:r w:rsidR="009F069F">
        <w:rPr>
          <w:rFonts w:eastAsiaTheme="minorEastAsia" w:hint="eastAsia"/>
          <w:sz w:val="24"/>
        </w:rPr>
        <w:t>1</w:t>
      </w:r>
      <w:r w:rsidRPr="000F0F48">
        <w:rPr>
          <w:rFonts w:eastAsiaTheme="minorEastAsia"/>
          <w:sz w:val="24"/>
        </w:rPr>
        <w:t>7</w:t>
      </w:r>
      <w:r w:rsidRPr="000F0F48">
        <w:rPr>
          <w:rFonts w:eastAsiaTheme="minorEastAsia" w:hAnsiTheme="minorEastAsia"/>
          <w:sz w:val="24"/>
        </w:rPr>
        <w:t>年</w:t>
      </w:r>
      <w:r w:rsidRPr="000F0F48">
        <w:rPr>
          <w:rFonts w:eastAsiaTheme="minorEastAsia"/>
          <w:sz w:val="24"/>
        </w:rPr>
        <w:t>3</w:t>
      </w:r>
      <w:r w:rsidRPr="000F0F48">
        <w:rPr>
          <w:rFonts w:eastAsiaTheme="minorEastAsia" w:hAnsiTheme="minorEastAsia"/>
          <w:sz w:val="24"/>
        </w:rPr>
        <w:t>月</w:t>
      </w:r>
      <w:r w:rsidRPr="000F0F48">
        <w:rPr>
          <w:rFonts w:eastAsiaTheme="minorEastAsia"/>
          <w:sz w:val="24"/>
        </w:rPr>
        <w:t>3</w:t>
      </w:r>
      <w:r w:rsidRPr="000F0F48">
        <w:rPr>
          <w:rFonts w:eastAsiaTheme="minorEastAsia" w:hAnsiTheme="minorEastAsia"/>
          <w:sz w:val="24"/>
        </w:rPr>
        <w:t>日成像的分辨率</w:t>
      </w:r>
      <w:r w:rsidRPr="000F0F48">
        <w:rPr>
          <w:rFonts w:eastAsiaTheme="minorEastAsia"/>
          <w:sz w:val="24"/>
        </w:rPr>
        <w:t>2.5m</w:t>
      </w:r>
      <w:r w:rsidRPr="000F0F48">
        <w:rPr>
          <w:rFonts w:eastAsiaTheme="minorEastAsia" w:hAnsiTheme="minorEastAsia"/>
          <w:sz w:val="24"/>
        </w:rPr>
        <w:t>的遥感影像，于</w:t>
      </w:r>
      <w:r w:rsidRPr="000F0F48">
        <w:rPr>
          <w:rFonts w:eastAsiaTheme="minorEastAsia"/>
          <w:sz w:val="24"/>
        </w:rPr>
        <w:t>2017</w:t>
      </w:r>
      <w:r w:rsidRPr="000F0F48">
        <w:rPr>
          <w:rFonts w:eastAsiaTheme="minorEastAsia" w:hAnsiTheme="minorEastAsia"/>
          <w:sz w:val="24"/>
        </w:rPr>
        <w:t>年</w:t>
      </w:r>
      <w:r w:rsidRPr="000F0F48">
        <w:rPr>
          <w:rFonts w:eastAsiaTheme="minorEastAsia"/>
          <w:sz w:val="24"/>
        </w:rPr>
        <w:t>5</w:t>
      </w:r>
      <w:r w:rsidR="004A17B0">
        <w:rPr>
          <w:rFonts w:eastAsiaTheme="minorEastAsia" w:hAnsiTheme="minorEastAsia" w:hint="eastAsia"/>
          <w:sz w:val="24"/>
        </w:rPr>
        <w:t>月</w:t>
      </w:r>
      <w:r w:rsidRPr="000F0F48">
        <w:rPr>
          <w:rFonts w:eastAsiaTheme="minorEastAsia"/>
          <w:sz w:val="24"/>
        </w:rPr>
        <w:t>25</w:t>
      </w:r>
      <w:r w:rsidRPr="000F0F48">
        <w:rPr>
          <w:rFonts w:eastAsiaTheme="minorEastAsia" w:hAnsiTheme="minorEastAsia"/>
          <w:sz w:val="24"/>
        </w:rPr>
        <w:t>日制图。</w:t>
      </w:r>
    </w:p>
    <w:p w:rsidR="00DB099F" w:rsidRPr="000F0F48" w:rsidRDefault="00DB099F" w:rsidP="00DB099F">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2</w:t>
      </w:r>
      <w:r w:rsidRPr="000F0F48">
        <w:rPr>
          <w:rFonts w:eastAsiaTheme="minorEastAsia" w:hAnsiTheme="minorEastAsia"/>
          <w:sz w:val="24"/>
        </w:rPr>
        <w:t>）现场调查</w:t>
      </w:r>
    </w:p>
    <w:p w:rsidR="00DB099F" w:rsidRPr="000F0F48" w:rsidRDefault="00DB099F" w:rsidP="00DB099F">
      <w:pPr>
        <w:spacing w:line="360" w:lineRule="auto"/>
        <w:ind w:firstLineChars="200" w:firstLine="480"/>
        <w:rPr>
          <w:rFonts w:eastAsiaTheme="minorEastAsia"/>
          <w:sz w:val="24"/>
        </w:rPr>
      </w:pPr>
      <w:r w:rsidRPr="000F0F48">
        <w:rPr>
          <w:rFonts w:eastAsiaTheme="minorEastAsia" w:hAnsiTheme="minorEastAsia"/>
          <w:sz w:val="24"/>
        </w:rPr>
        <w:t>采取以实地调查为主，结合对当地技术人员、政府管理部门、农民等访问调查，了解评价范围内自然生态环境现状及近几年评价土地利用、水土流失、生态环境建设的规划等。在卫星影像图的基础上，结合实地调查，取得地形地貌、土地利用现状、植被组成和土壤侵蚀等资料，</w:t>
      </w:r>
      <w:proofErr w:type="gramStart"/>
      <w:r w:rsidRPr="000F0F48">
        <w:rPr>
          <w:rFonts w:eastAsiaTheme="minorEastAsia" w:hAnsiTheme="minorEastAsia"/>
          <w:sz w:val="24"/>
        </w:rPr>
        <w:t>与</w:t>
      </w:r>
      <w:r w:rsidR="003937D0" w:rsidRPr="000F0F48">
        <w:rPr>
          <w:rFonts w:eastAsiaTheme="minorEastAsia" w:hAnsiTheme="minorEastAsia"/>
          <w:sz w:val="24"/>
        </w:rPr>
        <w:t>泽州县</w:t>
      </w:r>
      <w:proofErr w:type="gramEnd"/>
      <w:r w:rsidR="003937D0" w:rsidRPr="000F0F48">
        <w:rPr>
          <w:rFonts w:eastAsiaTheme="minorEastAsia" w:hAnsiTheme="minorEastAsia"/>
          <w:sz w:val="24"/>
        </w:rPr>
        <w:t>和沁水县</w:t>
      </w:r>
      <w:r w:rsidRPr="000F0F48">
        <w:rPr>
          <w:rFonts w:eastAsiaTheme="minorEastAsia" w:hAnsiTheme="minorEastAsia"/>
          <w:sz w:val="24"/>
        </w:rPr>
        <w:t>国土资源局等有关部门基础数据核对，再次实地调查与补充，最后绘制</w:t>
      </w:r>
      <w:proofErr w:type="gramStart"/>
      <w:r w:rsidRPr="000F0F48">
        <w:rPr>
          <w:rFonts w:eastAsiaTheme="minorEastAsia" w:hAnsiTheme="minorEastAsia"/>
          <w:sz w:val="24"/>
        </w:rPr>
        <w:t>评价区</w:t>
      </w:r>
      <w:proofErr w:type="gramEnd"/>
      <w:r w:rsidRPr="000F0F48">
        <w:rPr>
          <w:rFonts w:eastAsiaTheme="minorEastAsia" w:hAnsiTheme="minorEastAsia"/>
          <w:sz w:val="24"/>
        </w:rPr>
        <w:t>相关生态图件和数据统计表。</w:t>
      </w:r>
    </w:p>
    <w:p w:rsidR="007D3733" w:rsidRPr="000F0F48" w:rsidRDefault="007D3733" w:rsidP="007D3733">
      <w:pPr>
        <w:spacing w:line="360" w:lineRule="auto"/>
        <w:outlineLvl w:val="3"/>
        <w:rPr>
          <w:rFonts w:eastAsiaTheme="minorEastAsia"/>
          <w:b/>
          <w:sz w:val="24"/>
        </w:rPr>
      </w:pPr>
      <w:r w:rsidRPr="000F0F48">
        <w:rPr>
          <w:rFonts w:eastAsiaTheme="minorEastAsia"/>
          <w:b/>
          <w:sz w:val="24"/>
        </w:rPr>
        <w:t>4.3.6.</w:t>
      </w:r>
      <w:r w:rsidR="003937D0" w:rsidRPr="000F0F48">
        <w:rPr>
          <w:rFonts w:eastAsiaTheme="minorEastAsia"/>
          <w:b/>
          <w:sz w:val="24"/>
        </w:rPr>
        <w:t>2</w:t>
      </w:r>
      <w:r w:rsidRPr="000F0F48">
        <w:rPr>
          <w:rFonts w:eastAsiaTheme="minorEastAsia" w:hAnsiTheme="minorEastAsia"/>
          <w:b/>
          <w:sz w:val="24"/>
        </w:rPr>
        <w:t>土地利用现状调查</w:t>
      </w:r>
    </w:p>
    <w:p w:rsidR="00CC3096" w:rsidRPr="000F0F48" w:rsidRDefault="00CC3096" w:rsidP="00CC3096">
      <w:pPr>
        <w:spacing w:line="360" w:lineRule="auto"/>
        <w:ind w:firstLineChars="200" w:firstLine="480"/>
        <w:rPr>
          <w:rFonts w:eastAsiaTheme="minorEastAsia"/>
          <w:sz w:val="24"/>
        </w:rPr>
      </w:pPr>
      <w:r w:rsidRPr="000F0F48">
        <w:rPr>
          <w:rFonts w:eastAsiaTheme="minorEastAsia" w:hAnsiTheme="minorEastAsia"/>
          <w:sz w:val="24"/>
        </w:rPr>
        <w:t>井田范围内生态环境现状采用遥感影响结合实地调查的方式，本次解译使用的信息源为</w:t>
      </w:r>
      <w:r w:rsidRPr="000F0F48">
        <w:rPr>
          <w:rFonts w:eastAsiaTheme="minorEastAsia"/>
          <w:sz w:val="24"/>
        </w:rPr>
        <w:t>goole  earth</w:t>
      </w:r>
      <w:r w:rsidRPr="000F0F48">
        <w:rPr>
          <w:rFonts w:eastAsiaTheme="minorEastAsia" w:hAnsiTheme="minorEastAsia"/>
          <w:sz w:val="24"/>
        </w:rPr>
        <w:t>于</w:t>
      </w:r>
      <w:r w:rsidRPr="000F0F48">
        <w:rPr>
          <w:rFonts w:eastAsiaTheme="minorEastAsia"/>
          <w:sz w:val="24"/>
        </w:rPr>
        <w:t>20</w:t>
      </w:r>
      <w:r w:rsidR="009F069F">
        <w:rPr>
          <w:rFonts w:eastAsiaTheme="minorEastAsia" w:hint="eastAsia"/>
          <w:sz w:val="24"/>
        </w:rPr>
        <w:t>1</w:t>
      </w:r>
      <w:r w:rsidRPr="000F0F48">
        <w:rPr>
          <w:rFonts w:eastAsiaTheme="minorEastAsia"/>
          <w:sz w:val="24"/>
        </w:rPr>
        <w:t>7</w:t>
      </w:r>
      <w:r w:rsidRPr="000F0F48">
        <w:rPr>
          <w:rFonts w:eastAsiaTheme="minorEastAsia" w:hAnsiTheme="minorEastAsia"/>
          <w:sz w:val="24"/>
        </w:rPr>
        <w:t>年</w:t>
      </w:r>
      <w:r w:rsidRPr="000F0F48">
        <w:rPr>
          <w:rFonts w:eastAsiaTheme="minorEastAsia"/>
          <w:sz w:val="24"/>
        </w:rPr>
        <w:t>3</w:t>
      </w:r>
      <w:r w:rsidRPr="000F0F48">
        <w:rPr>
          <w:rFonts w:eastAsiaTheme="minorEastAsia" w:hAnsiTheme="minorEastAsia"/>
          <w:sz w:val="24"/>
        </w:rPr>
        <w:t>月</w:t>
      </w:r>
      <w:r w:rsidRPr="000F0F48">
        <w:rPr>
          <w:rFonts w:eastAsiaTheme="minorEastAsia"/>
          <w:sz w:val="24"/>
        </w:rPr>
        <w:t>3</w:t>
      </w:r>
      <w:r w:rsidRPr="000F0F48">
        <w:rPr>
          <w:rFonts w:eastAsiaTheme="minorEastAsia" w:hAnsiTheme="minorEastAsia"/>
          <w:sz w:val="24"/>
        </w:rPr>
        <w:t>日成像的分辨率</w:t>
      </w:r>
      <w:r w:rsidRPr="000F0F48">
        <w:rPr>
          <w:rFonts w:eastAsiaTheme="minorEastAsia"/>
          <w:sz w:val="24"/>
        </w:rPr>
        <w:t>2.5m</w:t>
      </w:r>
      <w:r w:rsidRPr="000F0F48">
        <w:rPr>
          <w:rFonts w:eastAsiaTheme="minorEastAsia" w:hAnsiTheme="minorEastAsia"/>
          <w:sz w:val="24"/>
        </w:rPr>
        <w:t>的遥感影像</w:t>
      </w:r>
      <w:r w:rsidR="009144A9" w:rsidRPr="000F0F48">
        <w:rPr>
          <w:rFonts w:eastAsiaTheme="minorEastAsia" w:hAnsiTheme="minorEastAsia"/>
          <w:sz w:val="24"/>
        </w:rPr>
        <w:t>，于</w:t>
      </w:r>
      <w:r w:rsidR="009144A9" w:rsidRPr="000F0F48">
        <w:rPr>
          <w:rFonts w:eastAsiaTheme="minorEastAsia"/>
          <w:sz w:val="24"/>
        </w:rPr>
        <w:t>2017</w:t>
      </w:r>
      <w:r w:rsidR="009144A9" w:rsidRPr="000F0F48">
        <w:rPr>
          <w:rFonts w:eastAsiaTheme="minorEastAsia" w:hAnsiTheme="minorEastAsia"/>
          <w:sz w:val="24"/>
        </w:rPr>
        <w:t>年</w:t>
      </w:r>
      <w:r w:rsidR="009144A9" w:rsidRPr="000F0F48">
        <w:rPr>
          <w:rFonts w:eastAsiaTheme="minorEastAsia"/>
          <w:sz w:val="24"/>
        </w:rPr>
        <w:t>5</w:t>
      </w:r>
      <w:r w:rsidR="009144A9" w:rsidRPr="000F0F48">
        <w:rPr>
          <w:rFonts w:eastAsiaTheme="minorEastAsia" w:hAnsiTheme="minorEastAsia"/>
          <w:sz w:val="24"/>
        </w:rPr>
        <w:t>约</w:t>
      </w:r>
      <w:r w:rsidR="009144A9" w:rsidRPr="000F0F48">
        <w:rPr>
          <w:rFonts w:eastAsiaTheme="minorEastAsia"/>
          <w:sz w:val="24"/>
        </w:rPr>
        <w:t>25</w:t>
      </w:r>
      <w:r w:rsidR="009144A9" w:rsidRPr="000F0F48">
        <w:rPr>
          <w:rFonts w:eastAsiaTheme="minorEastAsia" w:hAnsiTheme="minorEastAsia"/>
          <w:sz w:val="24"/>
        </w:rPr>
        <w:t>日制图。</w:t>
      </w:r>
    </w:p>
    <w:p w:rsidR="007D3733" w:rsidRPr="000F0F48" w:rsidRDefault="00966474" w:rsidP="00DE71F6">
      <w:pPr>
        <w:spacing w:line="360" w:lineRule="auto"/>
        <w:ind w:firstLineChars="200" w:firstLine="480"/>
        <w:rPr>
          <w:rFonts w:eastAsiaTheme="minorEastAsia"/>
          <w:sz w:val="24"/>
        </w:rPr>
      </w:pPr>
      <w:r w:rsidRPr="000F0F48">
        <w:rPr>
          <w:rFonts w:eastAsiaTheme="minorEastAsia" w:hAnsiTheme="minorEastAsia"/>
          <w:sz w:val="24"/>
        </w:rPr>
        <w:t>土地利用分级采用《土地利用现状分类》国家标准采用二级分类体系，根据卫星遥感解译结果，井田内的土地利用类型一级地类有</w:t>
      </w:r>
      <w:r w:rsidRPr="000F0F48">
        <w:rPr>
          <w:rFonts w:eastAsiaTheme="minorEastAsia"/>
          <w:sz w:val="24"/>
        </w:rPr>
        <w:t>7</w:t>
      </w:r>
      <w:r w:rsidRPr="000F0F48">
        <w:rPr>
          <w:rFonts w:eastAsiaTheme="minorEastAsia" w:hAnsiTheme="minorEastAsia"/>
          <w:sz w:val="24"/>
        </w:rPr>
        <w:t>个类型，二级地类有</w:t>
      </w:r>
      <w:r w:rsidRPr="000F0F48">
        <w:rPr>
          <w:rFonts w:eastAsiaTheme="minorEastAsia"/>
          <w:sz w:val="24"/>
        </w:rPr>
        <w:t>10</w:t>
      </w:r>
      <w:r w:rsidRPr="000F0F48">
        <w:rPr>
          <w:rFonts w:eastAsiaTheme="minorEastAsia" w:hAnsiTheme="minorEastAsia"/>
          <w:sz w:val="24"/>
        </w:rPr>
        <w:t>种，各类型用地见表</w:t>
      </w:r>
      <w:r w:rsidRPr="000F0F48">
        <w:rPr>
          <w:rFonts w:eastAsiaTheme="minorEastAsia"/>
          <w:sz w:val="24"/>
        </w:rPr>
        <w:t>4.3-</w:t>
      </w:r>
      <w:r w:rsidR="00A2180F" w:rsidRPr="000F0F48">
        <w:rPr>
          <w:rFonts w:eastAsiaTheme="minorEastAsia"/>
          <w:sz w:val="24"/>
        </w:rPr>
        <w:t>1</w:t>
      </w:r>
      <w:r w:rsidR="00AC2654">
        <w:rPr>
          <w:rFonts w:eastAsiaTheme="minorEastAsia" w:hint="eastAsia"/>
          <w:sz w:val="24"/>
        </w:rPr>
        <w:t>8</w:t>
      </w:r>
      <w:r w:rsidRPr="000F0F48">
        <w:rPr>
          <w:rFonts w:eastAsiaTheme="minorEastAsia" w:hAnsiTheme="minorEastAsia"/>
          <w:sz w:val="24"/>
        </w:rPr>
        <w:t>。</w:t>
      </w:r>
      <w:r w:rsidR="00B52378" w:rsidRPr="000F0F48">
        <w:rPr>
          <w:rFonts w:eastAsiaTheme="minorEastAsia" w:hAnsiTheme="minorEastAsia"/>
          <w:sz w:val="24"/>
        </w:rPr>
        <w:t>土地利用类型图，见图</w:t>
      </w:r>
      <w:r w:rsidR="00B52378" w:rsidRPr="000F0F48">
        <w:rPr>
          <w:rFonts w:eastAsiaTheme="minorEastAsia"/>
          <w:sz w:val="24"/>
        </w:rPr>
        <w:t>4.3-</w:t>
      </w:r>
      <w:r w:rsidR="0014296C" w:rsidRPr="000F0F48">
        <w:rPr>
          <w:rFonts w:eastAsiaTheme="minorEastAsia"/>
          <w:sz w:val="24"/>
        </w:rPr>
        <w:t>9</w:t>
      </w:r>
      <w:r w:rsidR="00B52378" w:rsidRPr="000F0F48">
        <w:rPr>
          <w:rFonts w:eastAsiaTheme="minorEastAsia" w:hAnsiTheme="minorEastAsia"/>
          <w:sz w:val="24"/>
        </w:rPr>
        <w:t>。</w:t>
      </w:r>
    </w:p>
    <w:p w:rsidR="00966474" w:rsidRPr="000F0F48" w:rsidRDefault="00966474" w:rsidP="00966474">
      <w:pPr>
        <w:jc w:val="center"/>
        <w:rPr>
          <w:rFonts w:eastAsiaTheme="minorEastAsia"/>
          <w:b/>
          <w:szCs w:val="21"/>
        </w:rPr>
      </w:pPr>
      <w:r w:rsidRPr="000F0F48">
        <w:rPr>
          <w:rFonts w:eastAsiaTheme="minorEastAsia" w:hAnsiTheme="minorEastAsia"/>
          <w:b/>
          <w:szCs w:val="21"/>
        </w:rPr>
        <w:t>表</w:t>
      </w:r>
      <w:r w:rsidRPr="000F0F48">
        <w:rPr>
          <w:rFonts w:eastAsiaTheme="minorEastAsia"/>
          <w:b/>
          <w:szCs w:val="21"/>
        </w:rPr>
        <w:t>4.3-</w:t>
      </w:r>
      <w:r w:rsidR="00A2180F" w:rsidRPr="000F0F48">
        <w:rPr>
          <w:rFonts w:eastAsiaTheme="minorEastAsia"/>
          <w:b/>
          <w:szCs w:val="21"/>
        </w:rPr>
        <w:t>1</w:t>
      </w:r>
      <w:r w:rsidR="00AC2654">
        <w:rPr>
          <w:rFonts w:eastAsiaTheme="minorEastAsia" w:hint="eastAsia"/>
          <w:b/>
          <w:szCs w:val="21"/>
        </w:rPr>
        <w:t>8</w:t>
      </w:r>
      <w:r w:rsidRPr="000F0F48">
        <w:rPr>
          <w:rFonts w:eastAsiaTheme="minorEastAsia"/>
          <w:b/>
          <w:szCs w:val="21"/>
        </w:rPr>
        <w:t xml:space="preserve"> </w:t>
      </w:r>
      <w:r w:rsidRPr="000F0F48">
        <w:rPr>
          <w:rFonts w:eastAsiaTheme="minorEastAsia" w:hAnsiTheme="minorEastAsia"/>
          <w:b/>
          <w:szCs w:val="21"/>
        </w:rPr>
        <w:t>土地利用类型及面积统计表</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0"/>
        <w:gridCol w:w="2400"/>
        <w:gridCol w:w="2400"/>
        <w:gridCol w:w="2400"/>
      </w:tblGrid>
      <w:tr w:rsidR="00535FCC" w:rsidRPr="00316EA9" w:rsidTr="0022558A">
        <w:tblPrEx>
          <w:tblCellMar>
            <w:top w:w="0" w:type="dxa"/>
            <w:bottom w:w="0" w:type="dxa"/>
          </w:tblCellMar>
        </w:tblPrEx>
        <w:tc>
          <w:tcPr>
            <w:tcW w:w="1080" w:type="dxa"/>
            <w:vAlign w:val="center"/>
          </w:tcPr>
          <w:p w:rsidR="00535FCC" w:rsidRPr="00316EA9" w:rsidRDefault="00535FCC" w:rsidP="0022558A">
            <w:pPr>
              <w:pStyle w:val="af0"/>
            </w:pPr>
            <w:r w:rsidRPr="00316EA9">
              <w:rPr>
                <w:rFonts w:hint="eastAsia"/>
              </w:rPr>
              <w:t>序号</w:t>
            </w:r>
          </w:p>
        </w:tc>
        <w:tc>
          <w:tcPr>
            <w:tcW w:w="2400" w:type="dxa"/>
            <w:vAlign w:val="center"/>
          </w:tcPr>
          <w:p w:rsidR="00535FCC" w:rsidRPr="00316EA9" w:rsidRDefault="00535FCC" w:rsidP="0022558A">
            <w:pPr>
              <w:pStyle w:val="af0"/>
              <w:rPr>
                <w:rFonts w:hint="eastAsia"/>
              </w:rPr>
            </w:pPr>
            <w:r w:rsidRPr="00316EA9">
              <w:rPr>
                <w:rFonts w:hint="eastAsia"/>
              </w:rPr>
              <w:t>用地类型</w:t>
            </w:r>
          </w:p>
        </w:tc>
        <w:tc>
          <w:tcPr>
            <w:tcW w:w="2400" w:type="dxa"/>
            <w:vAlign w:val="center"/>
          </w:tcPr>
          <w:p w:rsidR="00535FCC" w:rsidRPr="00316EA9" w:rsidRDefault="00535FCC" w:rsidP="0022558A">
            <w:pPr>
              <w:pStyle w:val="af0"/>
            </w:pPr>
            <w:r w:rsidRPr="00316EA9">
              <w:rPr>
                <w:rFonts w:hint="eastAsia"/>
              </w:rPr>
              <w:t>面积（km</w:t>
            </w:r>
            <w:r w:rsidRPr="00316EA9">
              <w:rPr>
                <w:rFonts w:hint="eastAsia"/>
                <w:vertAlign w:val="superscript"/>
              </w:rPr>
              <w:t>2</w:t>
            </w:r>
            <w:r w:rsidRPr="00316EA9">
              <w:rPr>
                <w:rFonts w:hint="eastAsia"/>
              </w:rPr>
              <w:t>）</w:t>
            </w:r>
          </w:p>
        </w:tc>
        <w:tc>
          <w:tcPr>
            <w:tcW w:w="2400" w:type="dxa"/>
            <w:vAlign w:val="center"/>
          </w:tcPr>
          <w:p w:rsidR="00535FCC" w:rsidRPr="00316EA9" w:rsidRDefault="00535FCC" w:rsidP="0022558A">
            <w:pPr>
              <w:pStyle w:val="af0"/>
            </w:pPr>
            <w:r w:rsidRPr="00316EA9">
              <w:rPr>
                <w:rFonts w:hint="eastAsia"/>
              </w:rPr>
              <w:t>面积百分比（%）</w:t>
            </w:r>
          </w:p>
        </w:tc>
      </w:tr>
      <w:tr w:rsidR="00535FCC" w:rsidRPr="00316EA9" w:rsidTr="0022558A">
        <w:tblPrEx>
          <w:tblCellMar>
            <w:top w:w="0" w:type="dxa"/>
            <w:bottom w:w="0" w:type="dxa"/>
          </w:tblCellMar>
        </w:tblPrEx>
        <w:trPr>
          <w:cantSplit/>
        </w:trPr>
        <w:tc>
          <w:tcPr>
            <w:tcW w:w="1080" w:type="dxa"/>
            <w:vAlign w:val="center"/>
          </w:tcPr>
          <w:p w:rsidR="00535FCC" w:rsidRPr="00316EA9" w:rsidRDefault="00535FCC" w:rsidP="0022558A">
            <w:pPr>
              <w:pStyle w:val="af0"/>
            </w:pPr>
            <w:r w:rsidRPr="00316EA9">
              <w:t>1</w:t>
            </w:r>
          </w:p>
        </w:tc>
        <w:tc>
          <w:tcPr>
            <w:tcW w:w="2400" w:type="dxa"/>
            <w:vAlign w:val="center"/>
          </w:tcPr>
          <w:p w:rsidR="00535FCC" w:rsidRPr="00316EA9" w:rsidRDefault="00535FCC" w:rsidP="0022558A">
            <w:pPr>
              <w:pStyle w:val="af0"/>
              <w:rPr>
                <w:rFonts w:hint="eastAsia"/>
              </w:rPr>
            </w:pPr>
            <w:r w:rsidRPr="00316EA9">
              <w:rPr>
                <w:rFonts w:hint="eastAsia"/>
              </w:rPr>
              <w:t>有林地</w:t>
            </w:r>
          </w:p>
        </w:tc>
        <w:tc>
          <w:tcPr>
            <w:tcW w:w="2400" w:type="dxa"/>
            <w:vAlign w:val="center"/>
          </w:tcPr>
          <w:p w:rsidR="00535FCC" w:rsidRPr="00316EA9" w:rsidRDefault="00535FCC" w:rsidP="0022558A">
            <w:pPr>
              <w:pStyle w:val="af0"/>
              <w:rPr>
                <w:rFonts w:hint="eastAsia"/>
              </w:rPr>
            </w:pPr>
            <w:r w:rsidRPr="00316EA9">
              <w:rPr>
                <w:rFonts w:hint="eastAsia"/>
              </w:rPr>
              <w:t>0.78</w:t>
            </w:r>
          </w:p>
        </w:tc>
        <w:tc>
          <w:tcPr>
            <w:tcW w:w="2400" w:type="dxa"/>
            <w:vAlign w:val="center"/>
          </w:tcPr>
          <w:p w:rsidR="00535FCC" w:rsidRPr="00316EA9" w:rsidRDefault="00535FCC" w:rsidP="0022558A">
            <w:pPr>
              <w:pStyle w:val="af0"/>
            </w:pPr>
            <w:r w:rsidRPr="00316EA9">
              <w:t>4.70</w:t>
            </w:r>
          </w:p>
        </w:tc>
      </w:tr>
      <w:tr w:rsidR="00535FCC" w:rsidRPr="00316EA9" w:rsidTr="0022558A">
        <w:tblPrEx>
          <w:tblCellMar>
            <w:top w:w="0" w:type="dxa"/>
            <w:bottom w:w="0" w:type="dxa"/>
          </w:tblCellMar>
        </w:tblPrEx>
        <w:trPr>
          <w:cantSplit/>
        </w:trPr>
        <w:tc>
          <w:tcPr>
            <w:tcW w:w="1080" w:type="dxa"/>
            <w:vAlign w:val="center"/>
          </w:tcPr>
          <w:p w:rsidR="00535FCC" w:rsidRPr="00316EA9" w:rsidRDefault="00535FCC" w:rsidP="0022558A">
            <w:pPr>
              <w:pStyle w:val="af0"/>
            </w:pPr>
            <w:r w:rsidRPr="00316EA9">
              <w:t>2</w:t>
            </w:r>
          </w:p>
        </w:tc>
        <w:tc>
          <w:tcPr>
            <w:tcW w:w="2400" w:type="dxa"/>
            <w:vAlign w:val="center"/>
          </w:tcPr>
          <w:p w:rsidR="00535FCC" w:rsidRPr="00316EA9" w:rsidRDefault="00535FCC" w:rsidP="0022558A">
            <w:pPr>
              <w:pStyle w:val="af0"/>
              <w:rPr>
                <w:rFonts w:hint="eastAsia"/>
              </w:rPr>
            </w:pPr>
            <w:r w:rsidRPr="00316EA9">
              <w:rPr>
                <w:rFonts w:hint="eastAsia"/>
              </w:rPr>
              <w:t>疏林地</w:t>
            </w:r>
          </w:p>
        </w:tc>
        <w:tc>
          <w:tcPr>
            <w:tcW w:w="2400" w:type="dxa"/>
            <w:vAlign w:val="center"/>
          </w:tcPr>
          <w:p w:rsidR="00535FCC" w:rsidRPr="00316EA9" w:rsidRDefault="00535FCC" w:rsidP="0022558A">
            <w:pPr>
              <w:pStyle w:val="af0"/>
              <w:rPr>
                <w:rFonts w:hint="eastAsia"/>
              </w:rPr>
            </w:pPr>
            <w:r w:rsidRPr="00316EA9">
              <w:rPr>
                <w:rFonts w:hint="eastAsia"/>
              </w:rPr>
              <w:t>0.55</w:t>
            </w:r>
          </w:p>
        </w:tc>
        <w:tc>
          <w:tcPr>
            <w:tcW w:w="2400" w:type="dxa"/>
            <w:vAlign w:val="center"/>
          </w:tcPr>
          <w:p w:rsidR="00535FCC" w:rsidRPr="00316EA9" w:rsidRDefault="00535FCC" w:rsidP="0022558A">
            <w:pPr>
              <w:pStyle w:val="af0"/>
            </w:pPr>
            <w:r w:rsidRPr="00316EA9">
              <w:t>3.35</w:t>
            </w:r>
          </w:p>
        </w:tc>
      </w:tr>
      <w:tr w:rsidR="00535FCC" w:rsidRPr="00316EA9" w:rsidTr="0022558A">
        <w:tblPrEx>
          <w:tblCellMar>
            <w:top w:w="0" w:type="dxa"/>
            <w:bottom w:w="0" w:type="dxa"/>
          </w:tblCellMar>
        </w:tblPrEx>
        <w:trPr>
          <w:cantSplit/>
        </w:trPr>
        <w:tc>
          <w:tcPr>
            <w:tcW w:w="1080" w:type="dxa"/>
            <w:vAlign w:val="center"/>
          </w:tcPr>
          <w:p w:rsidR="00535FCC" w:rsidRPr="00316EA9" w:rsidRDefault="00535FCC" w:rsidP="0022558A">
            <w:pPr>
              <w:pStyle w:val="af0"/>
            </w:pPr>
            <w:r w:rsidRPr="00316EA9">
              <w:t>3</w:t>
            </w:r>
          </w:p>
        </w:tc>
        <w:tc>
          <w:tcPr>
            <w:tcW w:w="2400" w:type="dxa"/>
            <w:vAlign w:val="center"/>
          </w:tcPr>
          <w:p w:rsidR="00535FCC" w:rsidRPr="00316EA9" w:rsidRDefault="00535FCC" w:rsidP="0022558A">
            <w:pPr>
              <w:pStyle w:val="af0"/>
              <w:rPr>
                <w:rFonts w:hint="eastAsia"/>
              </w:rPr>
            </w:pPr>
            <w:r w:rsidRPr="00316EA9">
              <w:rPr>
                <w:rFonts w:hint="eastAsia"/>
              </w:rPr>
              <w:t>旱地</w:t>
            </w:r>
          </w:p>
        </w:tc>
        <w:tc>
          <w:tcPr>
            <w:tcW w:w="2400" w:type="dxa"/>
            <w:vAlign w:val="center"/>
          </w:tcPr>
          <w:p w:rsidR="00535FCC" w:rsidRPr="00316EA9" w:rsidRDefault="00535FCC" w:rsidP="0022558A">
            <w:pPr>
              <w:pStyle w:val="af0"/>
              <w:rPr>
                <w:rFonts w:hint="eastAsia"/>
              </w:rPr>
            </w:pPr>
            <w:r w:rsidRPr="00316EA9">
              <w:rPr>
                <w:rFonts w:hint="eastAsia"/>
              </w:rPr>
              <w:t>6.69</w:t>
            </w:r>
          </w:p>
        </w:tc>
        <w:tc>
          <w:tcPr>
            <w:tcW w:w="2400" w:type="dxa"/>
            <w:vAlign w:val="center"/>
          </w:tcPr>
          <w:p w:rsidR="00535FCC" w:rsidRPr="00316EA9" w:rsidRDefault="00535FCC" w:rsidP="0022558A">
            <w:pPr>
              <w:pStyle w:val="af0"/>
            </w:pPr>
            <w:r w:rsidRPr="00316EA9">
              <w:t>40.40</w:t>
            </w:r>
          </w:p>
        </w:tc>
      </w:tr>
      <w:tr w:rsidR="00535FCC" w:rsidRPr="00316EA9" w:rsidTr="0022558A">
        <w:tblPrEx>
          <w:tblCellMar>
            <w:top w:w="0" w:type="dxa"/>
            <w:bottom w:w="0" w:type="dxa"/>
          </w:tblCellMar>
        </w:tblPrEx>
        <w:trPr>
          <w:cantSplit/>
        </w:trPr>
        <w:tc>
          <w:tcPr>
            <w:tcW w:w="1080" w:type="dxa"/>
            <w:vAlign w:val="center"/>
          </w:tcPr>
          <w:p w:rsidR="00535FCC" w:rsidRPr="00316EA9" w:rsidRDefault="00535FCC" w:rsidP="0022558A">
            <w:pPr>
              <w:pStyle w:val="af0"/>
              <w:rPr>
                <w:rFonts w:hint="eastAsia"/>
              </w:rPr>
            </w:pPr>
            <w:r w:rsidRPr="00316EA9">
              <w:rPr>
                <w:rFonts w:hint="eastAsia"/>
              </w:rPr>
              <w:t>4</w:t>
            </w:r>
          </w:p>
        </w:tc>
        <w:tc>
          <w:tcPr>
            <w:tcW w:w="2400" w:type="dxa"/>
            <w:vAlign w:val="center"/>
          </w:tcPr>
          <w:p w:rsidR="00535FCC" w:rsidRPr="00316EA9" w:rsidRDefault="00535FCC" w:rsidP="0022558A">
            <w:pPr>
              <w:pStyle w:val="af0"/>
              <w:rPr>
                <w:rFonts w:hint="eastAsia"/>
              </w:rPr>
            </w:pPr>
            <w:r w:rsidRPr="00316EA9">
              <w:rPr>
                <w:rFonts w:hint="eastAsia"/>
              </w:rPr>
              <w:t>低覆盖度草地</w:t>
            </w:r>
          </w:p>
        </w:tc>
        <w:tc>
          <w:tcPr>
            <w:tcW w:w="2400" w:type="dxa"/>
            <w:vAlign w:val="center"/>
          </w:tcPr>
          <w:p w:rsidR="00535FCC" w:rsidRPr="00316EA9" w:rsidRDefault="00535FCC" w:rsidP="0022558A">
            <w:pPr>
              <w:pStyle w:val="af0"/>
              <w:rPr>
                <w:rFonts w:hint="eastAsia"/>
              </w:rPr>
            </w:pPr>
            <w:r w:rsidRPr="00316EA9">
              <w:rPr>
                <w:rFonts w:hint="eastAsia"/>
              </w:rPr>
              <w:t>8.30</w:t>
            </w:r>
          </w:p>
        </w:tc>
        <w:tc>
          <w:tcPr>
            <w:tcW w:w="2400" w:type="dxa"/>
            <w:vAlign w:val="center"/>
          </w:tcPr>
          <w:p w:rsidR="00535FCC" w:rsidRPr="00316EA9" w:rsidRDefault="00535FCC" w:rsidP="0022558A">
            <w:pPr>
              <w:pStyle w:val="af0"/>
            </w:pPr>
            <w:r w:rsidRPr="00316EA9">
              <w:t>50.10</w:t>
            </w:r>
          </w:p>
        </w:tc>
      </w:tr>
      <w:tr w:rsidR="00535FCC" w:rsidRPr="00316EA9" w:rsidTr="0022558A">
        <w:tblPrEx>
          <w:tblCellMar>
            <w:top w:w="0" w:type="dxa"/>
            <w:bottom w:w="0" w:type="dxa"/>
          </w:tblCellMar>
        </w:tblPrEx>
        <w:trPr>
          <w:cantSplit/>
        </w:trPr>
        <w:tc>
          <w:tcPr>
            <w:tcW w:w="1080" w:type="dxa"/>
            <w:vAlign w:val="center"/>
          </w:tcPr>
          <w:p w:rsidR="00535FCC" w:rsidRPr="00316EA9" w:rsidRDefault="00535FCC" w:rsidP="0022558A">
            <w:pPr>
              <w:pStyle w:val="af0"/>
              <w:rPr>
                <w:rFonts w:hint="eastAsia"/>
              </w:rPr>
            </w:pPr>
            <w:r w:rsidRPr="00316EA9">
              <w:rPr>
                <w:rFonts w:hint="eastAsia"/>
              </w:rPr>
              <w:t>5</w:t>
            </w:r>
          </w:p>
        </w:tc>
        <w:tc>
          <w:tcPr>
            <w:tcW w:w="2400" w:type="dxa"/>
            <w:vAlign w:val="center"/>
          </w:tcPr>
          <w:p w:rsidR="00535FCC" w:rsidRPr="00316EA9" w:rsidRDefault="00535FCC" w:rsidP="0022558A">
            <w:pPr>
              <w:pStyle w:val="af0"/>
              <w:rPr>
                <w:rFonts w:hint="eastAsia"/>
              </w:rPr>
            </w:pPr>
            <w:r w:rsidRPr="00316EA9">
              <w:rPr>
                <w:rFonts w:hint="eastAsia"/>
              </w:rPr>
              <w:t>农村居民用地</w:t>
            </w:r>
          </w:p>
        </w:tc>
        <w:tc>
          <w:tcPr>
            <w:tcW w:w="2400" w:type="dxa"/>
            <w:vAlign w:val="center"/>
          </w:tcPr>
          <w:p w:rsidR="00535FCC" w:rsidRPr="00316EA9" w:rsidRDefault="00535FCC" w:rsidP="0022558A">
            <w:pPr>
              <w:pStyle w:val="af0"/>
              <w:rPr>
                <w:rFonts w:hint="eastAsia"/>
              </w:rPr>
            </w:pPr>
            <w:r w:rsidRPr="00316EA9">
              <w:rPr>
                <w:rFonts w:hint="eastAsia"/>
              </w:rPr>
              <w:t>0.24</w:t>
            </w:r>
          </w:p>
        </w:tc>
        <w:tc>
          <w:tcPr>
            <w:tcW w:w="2400" w:type="dxa"/>
            <w:vAlign w:val="center"/>
          </w:tcPr>
          <w:p w:rsidR="00535FCC" w:rsidRPr="00316EA9" w:rsidRDefault="00535FCC" w:rsidP="0022558A">
            <w:pPr>
              <w:pStyle w:val="af0"/>
            </w:pPr>
            <w:r w:rsidRPr="00316EA9">
              <w:t>1.44</w:t>
            </w:r>
          </w:p>
        </w:tc>
      </w:tr>
      <w:tr w:rsidR="00535FCC" w:rsidRPr="00316EA9" w:rsidTr="0022558A">
        <w:tblPrEx>
          <w:tblCellMar>
            <w:top w:w="0" w:type="dxa"/>
            <w:bottom w:w="0" w:type="dxa"/>
          </w:tblCellMar>
        </w:tblPrEx>
        <w:trPr>
          <w:cantSplit/>
        </w:trPr>
        <w:tc>
          <w:tcPr>
            <w:tcW w:w="1080" w:type="dxa"/>
            <w:vAlign w:val="center"/>
          </w:tcPr>
          <w:p w:rsidR="00535FCC" w:rsidRPr="00316EA9" w:rsidRDefault="00535FCC" w:rsidP="0022558A">
            <w:pPr>
              <w:pStyle w:val="af0"/>
              <w:rPr>
                <w:rFonts w:hint="eastAsia"/>
              </w:rPr>
            </w:pPr>
            <w:r w:rsidRPr="00316EA9">
              <w:rPr>
                <w:rFonts w:hint="eastAsia"/>
              </w:rPr>
              <w:t>6</w:t>
            </w:r>
          </w:p>
        </w:tc>
        <w:tc>
          <w:tcPr>
            <w:tcW w:w="2400" w:type="dxa"/>
            <w:tcBorders>
              <w:left w:val="single" w:sz="4" w:space="0" w:color="auto"/>
            </w:tcBorders>
            <w:vAlign w:val="center"/>
          </w:tcPr>
          <w:p w:rsidR="00535FCC" w:rsidRPr="00316EA9" w:rsidRDefault="00535FCC" w:rsidP="0022558A">
            <w:pPr>
              <w:pStyle w:val="af0"/>
            </w:pPr>
            <w:r w:rsidRPr="00316EA9">
              <w:rPr>
                <w:rFonts w:hint="eastAsia"/>
              </w:rPr>
              <w:t>合  计</w:t>
            </w:r>
          </w:p>
        </w:tc>
        <w:tc>
          <w:tcPr>
            <w:tcW w:w="2400" w:type="dxa"/>
            <w:vAlign w:val="center"/>
          </w:tcPr>
          <w:p w:rsidR="00535FCC" w:rsidRPr="00316EA9" w:rsidRDefault="00535FCC" w:rsidP="0022558A">
            <w:pPr>
              <w:pStyle w:val="af0"/>
              <w:rPr>
                <w:rFonts w:hint="eastAsia"/>
              </w:rPr>
            </w:pPr>
            <w:r w:rsidRPr="00316EA9">
              <w:rPr>
                <w:rFonts w:hint="eastAsia"/>
              </w:rPr>
              <w:t>16.56</w:t>
            </w:r>
          </w:p>
        </w:tc>
        <w:tc>
          <w:tcPr>
            <w:tcW w:w="2400" w:type="dxa"/>
            <w:vAlign w:val="center"/>
          </w:tcPr>
          <w:p w:rsidR="00535FCC" w:rsidRPr="00316EA9" w:rsidRDefault="00535FCC" w:rsidP="0022558A">
            <w:pPr>
              <w:pStyle w:val="af0"/>
              <w:rPr>
                <w:rFonts w:hint="eastAsia"/>
              </w:rPr>
            </w:pPr>
            <w:r w:rsidRPr="00316EA9">
              <w:t>100</w:t>
            </w:r>
            <w:r w:rsidRPr="00316EA9">
              <w:rPr>
                <w:rFonts w:hint="eastAsia"/>
              </w:rPr>
              <w:t>.00</w:t>
            </w:r>
          </w:p>
        </w:tc>
      </w:tr>
    </w:tbl>
    <w:p w:rsidR="00966474" w:rsidRPr="000F0F48" w:rsidRDefault="00B52378" w:rsidP="00DE71F6">
      <w:pPr>
        <w:spacing w:line="360" w:lineRule="auto"/>
        <w:ind w:firstLineChars="200" w:firstLine="480"/>
        <w:rPr>
          <w:rFonts w:eastAsiaTheme="minorEastAsia"/>
          <w:sz w:val="24"/>
        </w:rPr>
      </w:pPr>
      <w:r w:rsidRPr="000F0F48">
        <w:rPr>
          <w:rFonts w:eastAsiaTheme="minorEastAsia" w:hAnsiTheme="minorEastAsia"/>
          <w:sz w:val="24"/>
        </w:rPr>
        <w:t>根据解译结果可知，矿区以草地为主，占矿区面积的</w:t>
      </w:r>
      <w:r w:rsidRPr="000F0F48">
        <w:rPr>
          <w:rFonts w:eastAsiaTheme="minorEastAsia"/>
          <w:sz w:val="24"/>
        </w:rPr>
        <w:t>46.65%</w:t>
      </w:r>
      <w:r w:rsidRPr="000F0F48">
        <w:rPr>
          <w:rFonts w:eastAsiaTheme="minorEastAsia" w:hAnsiTheme="minorEastAsia"/>
          <w:sz w:val="24"/>
        </w:rPr>
        <w:t>。耕地占井田面积的</w:t>
      </w:r>
      <w:r w:rsidRPr="000F0F48">
        <w:rPr>
          <w:rFonts w:eastAsiaTheme="minorEastAsia"/>
          <w:sz w:val="24"/>
        </w:rPr>
        <w:t>29.97%</w:t>
      </w:r>
      <w:r w:rsidRPr="000F0F48">
        <w:rPr>
          <w:rFonts w:eastAsiaTheme="minorEastAsia" w:hAnsiTheme="minorEastAsia"/>
          <w:sz w:val="24"/>
        </w:rPr>
        <w:t>，林地占井田面积的</w:t>
      </w:r>
      <w:r w:rsidRPr="000F0F48">
        <w:rPr>
          <w:rFonts w:eastAsiaTheme="minorEastAsia"/>
          <w:sz w:val="24"/>
        </w:rPr>
        <w:t>18.15%</w:t>
      </w:r>
      <w:r w:rsidRPr="000F0F48">
        <w:rPr>
          <w:rFonts w:eastAsiaTheme="minorEastAsia" w:hAnsiTheme="minorEastAsia"/>
          <w:sz w:val="24"/>
        </w:rPr>
        <w:t>，其他的地类为住宅用地（农村宅基地）、工矿仓储用地（工业</w:t>
      </w:r>
      <w:r w:rsidR="00BF759D" w:rsidRPr="000F0F48">
        <w:rPr>
          <w:rFonts w:eastAsiaTheme="minorEastAsia" w:hAnsiTheme="minorEastAsia"/>
          <w:sz w:val="24"/>
        </w:rPr>
        <w:t>用地、采矿用地</w:t>
      </w:r>
      <w:r w:rsidRPr="000F0F48">
        <w:rPr>
          <w:rFonts w:eastAsiaTheme="minorEastAsia" w:hAnsiTheme="minorEastAsia"/>
          <w:sz w:val="24"/>
        </w:rPr>
        <w:t>）</w:t>
      </w:r>
      <w:r w:rsidR="00BF759D" w:rsidRPr="000F0F48">
        <w:rPr>
          <w:rFonts w:eastAsiaTheme="minorEastAsia" w:hAnsiTheme="minorEastAsia"/>
          <w:sz w:val="24"/>
        </w:rPr>
        <w:t>、交通运输用地（农村道路）、水域及水利设施用地（水库水面、河流水面）等。从土地利用现状图可以看出，草地呈片状分布于井田各处，林地呈带状集中分布于井田中部，旱地以农村宅基地附近分布为主。</w:t>
      </w:r>
    </w:p>
    <w:p w:rsidR="00BE6A77" w:rsidRPr="000F0F48" w:rsidRDefault="00BE6A77" w:rsidP="00BE6A77">
      <w:pPr>
        <w:spacing w:line="360" w:lineRule="auto"/>
        <w:outlineLvl w:val="3"/>
        <w:rPr>
          <w:rFonts w:eastAsiaTheme="minorEastAsia"/>
          <w:b/>
          <w:sz w:val="24"/>
        </w:rPr>
      </w:pPr>
      <w:r w:rsidRPr="000F0F48">
        <w:rPr>
          <w:rFonts w:eastAsiaTheme="minorEastAsia"/>
          <w:b/>
          <w:sz w:val="24"/>
        </w:rPr>
        <w:lastRenderedPageBreak/>
        <w:t>4.3.6.</w:t>
      </w:r>
      <w:r w:rsidR="003937D0" w:rsidRPr="000F0F48">
        <w:rPr>
          <w:rFonts w:eastAsiaTheme="minorEastAsia"/>
          <w:b/>
          <w:sz w:val="24"/>
        </w:rPr>
        <w:t>3</w:t>
      </w:r>
      <w:r w:rsidR="0053318F" w:rsidRPr="000F0F48">
        <w:rPr>
          <w:rFonts w:eastAsiaTheme="minorEastAsia" w:hAnsiTheme="minorEastAsia"/>
          <w:b/>
          <w:sz w:val="24"/>
        </w:rPr>
        <w:t>生态系统</w:t>
      </w:r>
      <w:r w:rsidRPr="000F0F48">
        <w:rPr>
          <w:rFonts w:eastAsiaTheme="minorEastAsia" w:hAnsiTheme="minorEastAsia"/>
          <w:b/>
          <w:sz w:val="24"/>
        </w:rPr>
        <w:t>现状调查</w:t>
      </w:r>
    </w:p>
    <w:p w:rsidR="00BE6A77" w:rsidRPr="000F0F48" w:rsidRDefault="0053318F" w:rsidP="00DE71F6">
      <w:pPr>
        <w:spacing w:line="360" w:lineRule="auto"/>
        <w:ind w:firstLineChars="200" w:firstLine="480"/>
        <w:rPr>
          <w:rFonts w:eastAsiaTheme="minorEastAsia"/>
          <w:sz w:val="24"/>
        </w:rPr>
      </w:pPr>
      <w:r w:rsidRPr="000F0F48">
        <w:rPr>
          <w:rFonts w:eastAsiaTheme="minorEastAsia" w:hAnsiTheme="minorEastAsia"/>
          <w:sz w:val="24"/>
        </w:rPr>
        <w:t>根据遥感解译及现场踏勘成果，</w:t>
      </w:r>
      <w:proofErr w:type="gramStart"/>
      <w:r w:rsidR="00CD152D" w:rsidRPr="000F0F48">
        <w:rPr>
          <w:rFonts w:eastAsiaTheme="minorEastAsia" w:hAnsiTheme="minorEastAsia"/>
          <w:sz w:val="24"/>
        </w:rPr>
        <w:t>评价区</w:t>
      </w:r>
      <w:proofErr w:type="gramEnd"/>
      <w:r w:rsidR="00CD152D" w:rsidRPr="000F0F48">
        <w:rPr>
          <w:rFonts w:eastAsiaTheme="minorEastAsia" w:hAnsiTheme="minorEastAsia"/>
          <w:sz w:val="24"/>
        </w:rPr>
        <w:t>共有</w:t>
      </w:r>
      <w:r w:rsidR="00CD152D" w:rsidRPr="000F0F48">
        <w:rPr>
          <w:rFonts w:eastAsiaTheme="minorEastAsia"/>
          <w:sz w:val="24"/>
        </w:rPr>
        <w:t>4</w:t>
      </w:r>
      <w:r w:rsidR="00CD152D" w:rsidRPr="000F0F48">
        <w:rPr>
          <w:rFonts w:eastAsiaTheme="minorEastAsia" w:hAnsiTheme="minorEastAsia"/>
          <w:sz w:val="24"/>
        </w:rPr>
        <w:t>种生态系统类型</w:t>
      </w:r>
      <w:r w:rsidRPr="000F0F48">
        <w:rPr>
          <w:rFonts w:eastAsiaTheme="minorEastAsia" w:hAnsiTheme="minorEastAsia"/>
          <w:sz w:val="24"/>
        </w:rPr>
        <w:t>。</w:t>
      </w:r>
      <w:r w:rsidR="00084105" w:rsidRPr="000F0F48">
        <w:rPr>
          <w:rFonts w:eastAsiaTheme="minorEastAsia" w:hAnsiTheme="minorEastAsia"/>
          <w:sz w:val="24"/>
        </w:rPr>
        <w:t>具体类型及特征见表</w:t>
      </w:r>
      <w:r w:rsidR="00084105" w:rsidRPr="000F0F48">
        <w:rPr>
          <w:rFonts w:eastAsiaTheme="minorEastAsia"/>
          <w:sz w:val="24"/>
        </w:rPr>
        <w:t>4.3-1</w:t>
      </w:r>
      <w:r w:rsidR="00AC2654">
        <w:rPr>
          <w:rFonts w:eastAsiaTheme="minorEastAsia" w:hint="eastAsia"/>
          <w:sz w:val="24"/>
        </w:rPr>
        <w:t>9</w:t>
      </w:r>
      <w:r w:rsidR="00084105" w:rsidRPr="000F0F48">
        <w:rPr>
          <w:rFonts w:eastAsiaTheme="minorEastAsia" w:hAnsiTheme="minorEastAsia"/>
          <w:sz w:val="24"/>
        </w:rPr>
        <w:t>。</w:t>
      </w:r>
      <w:r w:rsidR="00CD152D" w:rsidRPr="000F0F48">
        <w:rPr>
          <w:rFonts w:eastAsiaTheme="minorEastAsia" w:hAnsiTheme="minorEastAsia"/>
          <w:sz w:val="24"/>
        </w:rPr>
        <w:t>植被类型图，见图</w:t>
      </w:r>
      <w:r w:rsidR="00CD152D" w:rsidRPr="000F0F48">
        <w:rPr>
          <w:rFonts w:eastAsiaTheme="minorEastAsia"/>
          <w:sz w:val="24"/>
        </w:rPr>
        <w:t>4.3-</w:t>
      </w:r>
      <w:r w:rsidR="0014296C" w:rsidRPr="000F0F48">
        <w:rPr>
          <w:rFonts w:eastAsiaTheme="minorEastAsia"/>
          <w:sz w:val="24"/>
        </w:rPr>
        <w:t>10</w:t>
      </w:r>
      <w:r w:rsidR="00CD152D" w:rsidRPr="000F0F48">
        <w:rPr>
          <w:rFonts w:eastAsiaTheme="minorEastAsia" w:hAnsiTheme="minorEastAsia"/>
          <w:sz w:val="24"/>
        </w:rPr>
        <w:t>。</w:t>
      </w:r>
    </w:p>
    <w:p w:rsidR="00084105" w:rsidRPr="000F0F48" w:rsidRDefault="00084105" w:rsidP="00931933">
      <w:pPr>
        <w:spacing w:line="360" w:lineRule="auto"/>
        <w:jc w:val="center"/>
        <w:rPr>
          <w:rFonts w:eastAsiaTheme="minorEastAsia"/>
          <w:b/>
          <w:szCs w:val="21"/>
        </w:rPr>
      </w:pPr>
      <w:r w:rsidRPr="000F0F48">
        <w:rPr>
          <w:rFonts w:eastAsiaTheme="minorEastAsia" w:hAnsiTheme="minorEastAsia"/>
          <w:b/>
          <w:szCs w:val="21"/>
        </w:rPr>
        <w:t>表</w:t>
      </w:r>
      <w:r w:rsidRPr="000F0F48">
        <w:rPr>
          <w:rFonts w:eastAsiaTheme="minorEastAsia"/>
          <w:b/>
          <w:szCs w:val="21"/>
        </w:rPr>
        <w:t>4.3-1</w:t>
      </w:r>
      <w:r w:rsidR="00AC2654">
        <w:rPr>
          <w:rFonts w:eastAsiaTheme="minorEastAsia" w:hint="eastAsia"/>
          <w:b/>
          <w:szCs w:val="21"/>
        </w:rPr>
        <w:t>9</w:t>
      </w:r>
      <w:r w:rsidRPr="000F0F48">
        <w:rPr>
          <w:rFonts w:eastAsiaTheme="minorEastAsia"/>
          <w:b/>
          <w:szCs w:val="21"/>
        </w:rPr>
        <w:t xml:space="preserve">  </w:t>
      </w:r>
      <w:r w:rsidRPr="000F0F48">
        <w:rPr>
          <w:rFonts w:eastAsiaTheme="minorEastAsia" w:hAnsiTheme="minorEastAsia"/>
          <w:b/>
          <w:szCs w:val="21"/>
        </w:rPr>
        <w:t>调查区生态系统类型及特征</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62"/>
        <w:gridCol w:w="1924"/>
        <w:gridCol w:w="3064"/>
        <w:gridCol w:w="3536"/>
      </w:tblGrid>
      <w:tr w:rsidR="00084105" w:rsidRPr="000F0F48" w:rsidTr="00CD152D">
        <w:trPr>
          <w:trHeight w:val="369"/>
          <w:jc w:val="center"/>
        </w:trPr>
        <w:tc>
          <w:tcPr>
            <w:tcW w:w="410"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heme="minorEastAsia" w:cs="Times New Roman"/>
              </w:rPr>
              <w:t>序号</w:t>
            </w:r>
          </w:p>
        </w:tc>
        <w:tc>
          <w:tcPr>
            <w:tcW w:w="1036"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heme="minorEastAsia" w:cs="Times New Roman"/>
              </w:rPr>
              <w:t>生态系统类型</w:t>
            </w:r>
          </w:p>
        </w:tc>
        <w:tc>
          <w:tcPr>
            <w:tcW w:w="1650"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heme="minorEastAsia" w:cs="Times New Roman"/>
              </w:rPr>
              <w:t>主要物种</w:t>
            </w:r>
          </w:p>
        </w:tc>
        <w:tc>
          <w:tcPr>
            <w:tcW w:w="1904"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heme="minorEastAsia" w:cs="Times New Roman"/>
              </w:rPr>
              <w:t>分布</w:t>
            </w:r>
          </w:p>
        </w:tc>
      </w:tr>
      <w:tr w:rsidR="00084105" w:rsidRPr="000F0F48" w:rsidTr="00CD152D">
        <w:trPr>
          <w:trHeight w:val="369"/>
          <w:jc w:val="center"/>
        </w:trPr>
        <w:tc>
          <w:tcPr>
            <w:tcW w:w="410"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imes New Roman" w:cs="Times New Roman"/>
              </w:rPr>
              <w:t>1</w:t>
            </w:r>
          </w:p>
        </w:tc>
        <w:tc>
          <w:tcPr>
            <w:tcW w:w="1036"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heme="minorEastAsia" w:cs="Times New Roman"/>
              </w:rPr>
              <w:t>农田生态系统</w:t>
            </w:r>
          </w:p>
        </w:tc>
        <w:tc>
          <w:tcPr>
            <w:tcW w:w="1650"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heme="minorEastAsia" w:cs="Times New Roman"/>
              </w:rPr>
              <w:t>主要农作物有玉米、薯类、豆类等</w:t>
            </w:r>
          </w:p>
        </w:tc>
        <w:tc>
          <w:tcPr>
            <w:tcW w:w="1904"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heme="minorEastAsia" w:cs="Times New Roman"/>
              </w:rPr>
              <w:t>占地面积</w:t>
            </w:r>
            <w:r w:rsidRPr="000F0F48">
              <w:rPr>
                <w:rFonts w:ascii="Times New Roman" w:hAnsi="Times New Roman" w:cs="Times New Roman"/>
              </w:rPr>
              <w:t>22.2787km</w:t>
            </w:r>
            <w:r w:rsidRPr="000F0F48">
              <w:rPr>
                <w:rFonts w:ascii="Times New Roman" w:hAnsi="Times New Roman" w:cs="Times New Roman"/>
                <w:vertAlign w:val="superscript"/>
              </w:rPr>
              <w:t>2</w:t>
            </w:r>
            <w:r w:rsidRPr="000F0F48">
              <w:rPr>
                <w:rFonts w:ascii="Times New Roman" w:hAnsiTheme="minorEastAsia" w:cs="Times New Roman"/>
              </w:rPr>
              <w:t>，占</w:t>
            </w:r>
            <w:proofErr w:type="gramStart"/>
            <w:r w:rsidRPr="000F0F48">
              <w:rPr>
                <w:rFonts w:ascii="Times New Roman" w:hAnsiTheme="minorEastAsia" w:cs="Times New Roman"/>
              </w:rPr>
              <w:t>评价区</w:t>
            </w:r>
            <w:proofErr w:type="gramEnd"/>
            <w:r w:rsidRPr="000F0F48">
              <w:rPr>
                <w:rFonts w:ascii="Times New Roman" w:hAnsiTheme="minorEastAsia" w:cs="Times New Roman"/>
              </w:rPr>
              <w:t>的</w:t>
            </w:r>
            <w:r w:rsidRPr="000F0F48">
              <w:rPr>
                <w:rFonts w:ascii="Times New Roman" w:hAnsi="Times New Roman" w:cs="Times New Roman"/>
              </w:rPr>
              <w:t>29.97%</w:t>
            </w:r>
          </w:p>
        </w:tc>
      </w:tr>
      <w:tr w:rsidR="00084105" w:rsidRPr="000F0F48" w:rsidTr="00CD152D">
        <w:trPr>
          <w:trHeight w:val="369"/>
          <w:jc w:val="center"/>
        </w:trPr>
        <w:tc>
          <w:tcPr>
            <w:tcW w:w="410"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imes New Roman" w:cs="Times New Roman"/>
              </w:rPr>
              <w:t>2</w:t>
            </w:r>
          </w:p>
        </w:tc>
        <w:tc>
          <w:tcPr>
            <w:tcW w:w="1036" w:type="pct"/>
            <w:vAlign w:val="center"/>
            <w:hideMark/>
          </w:tcPr>
          <w:p w:rsidR="00084105" w:rsidRPr="000F0F48" w:rsidRDefault="00084105" w:rsidP="00CD152D">
            <w:pPr>
              <w:pStyle w:val="aff7"/>
              <w:spacing w:line="240" w:lineRule="auto"/>
              <w:rPr>
                <w:rFonts w:ascii="Times New Roman" w:hAnsi="Times New Roman" w:cs="Times New Roman"/>
              </w:rPr>
            </w:pPr>
            <w:r w:rsidRPr="000F0F48">
              <w:rPr>
                <w:rFonts w:ascii="Times New Roman" w:hAnsiTheme="minorEastAsia" w:cs="Times New Roman"/>
              </w:rPr>
              <w:t>林地生态系统</w:t>
            </w:r>
          </w:p>
        </w:tc>
        <w:tc>
          <w:tcPr>
            <w:tcW w:w="1650"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heme="minorEastAsia" w:cs="Times New Roman"/>
              </w:rPr>
              <w:t>该生态系统中主要植被有油松、辽东栎、侧柏、杨树、刺槐、蒿类、白羊草等</w:t>
            </w:r>
          </w:p>
        </w:tc>
        <w:tc>
          <w:tcPr>
            <w:tcW w:w="1904"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heme="minorEastAsia" w:cs="Times New Roman"/>
              </w:rPr>
              <w:t>呈片状分布在</w:t>
            </w:r>
            <w:proofErr w:type="gramStart"/>
            <w:r w:rsidRPr="000F0F48">
              <w:rPr>
                <w:rFonts w:ascii="Times New Roman" w:hAnsiTheme="minorEastAsia" w:cs="Times New Roman"/>
              </w:rPr>
              <w:t>评价区</w:t>
            </w:r>
            <w:proofErr w:type="gramEnd"/>
            <w:r w:rsidRPr="000F0F48">
              <w:rPr>
                <w:rFonts w:ascii="Times New Roman" w:hAnsiTheme="minorEastAsia" w:cs="Times New Roman"/>
              </w:rPr>
              <w:t>山坡、荒地之中内、连通性较好，约占</w:t>
            </w:r>
            <w:proofErr w:type="gramStart"/>
            <w:r w:rsidRPr="000F0F48">
              <w:rPr>
                <w:rFonts w:ascii="Times New Roman" w:hAnsiTheme="minorEastAsia" w:cs="Times New Roman"/>
              </w:rPr>
              <w:t>评价区</w:t>
            </w:r>
            <w:proofErr w:type="gramEnd"/>
            <w:r w:rsidRPr="000F0F48">
              <w:rPr>
                <w:rFonts w:ascii="Times New Roman" w:hAnsiTheme="minorEastAsia" w:cs="Times New Roman"/>
              </w:rPr>
              <w:t>的</w:t>
            </w:r>
            <w:r w:rsidRPr="000F0F48">
              <w:rPr>
                <w:rFonts w:ascii="Times New Roman" w:hAnsi="Times New Roman" w:cs="Times New Roman"/>
              </w:rPr>
              <w:t>18.16%</w:t>
            </w:r>
          </w:p>
        </w:tc>
      </w:tr>
      <w:tr w:rsidR="00084105" w:rsidRPr="000F0F48" w:rsidTr="00CD152D">
        <w:trPr>
          <w:trHeight w:val="369"/>
          <w:jc w:val="center"/>
        </w:trPr>
        <w:tc>
          <w:tcPr>
            <w:tcW w:w="410"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imes New Roman" w:cs="Times New Roman"/>
              </w:rPr>
              <w:t>3</w:t>
            </w:r>
          </w:p>
        </w:tc>
        <w:tc>
          <w:tcPr>
            <w:tcW w:w="1036" w:type="pct"/>
            <w:vAlign w:val="center"/>
            <w:hideMark/>
          </w:tcPr>
          <w:p w:rsidR="00084105" w:rsidRPr="000F0F48" w:rsidRDefault="00084105" w:rsidP="00CD152D">
            <w:pPr>
              <w:pStyle w:val="aff7"/>
              <w:spacing w:line="240" w:lineRule="auto"/>
              <w:rPr>
                <w:rFonts w:ascii="Times New Roman" w:hAnsi="Times New Roman" w:cs="Times New Roman"/>
              </w:rPr>
            </w:pPr>
            <w:r w:rsidRPr="000F0F48">
              <w:rPr>
                <w:rFonts w:ascii="Times New Roman" w:hAnsiTheme="minorEastAsia" w:cs="Times New Roman"/>
              </w:rPr>
              <w:t>草地生态系统</w:t>
            </w:r>
          </w:p>
        </w:tc>
        <w:tc>
          <w:tcPr>
            <w:tcW w:w="1650"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heme="minorEastAsia" w:cs="Times New Roman"/>
              </w:rPr>
              <w:t>以草本植物为生物群落构成的生态系统，以白羊草、黄背草等次生灌草丛植被为主，以及稀疏、矮小的灌木丛。本区草地主要为中覆盖度草地。</w:t>
            </w:r>
          </w:p>
        </w:tc>
        <w:tc>
          <w:tcPr>
            <w:tcW w:w="1904"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heme="minorEastAsia" w:cs="Times New Roman"/>
              </w:rPr>
              <w:t>呈片状分布在评价区内</w:t>
            </w:r>
            <w:proofErr w:type="gramStart"/>
            <w:r w:rsidRPr="000F0F48">
              <w:rPr>
                <w:rFonts w:ascii="Times New Roman" w:hAnsiTheme="minorEastAsia" w:cs="Times New Roman"/>
              </w:rPr>
              <w:t>内</w:t>
            </w:r>
            <w:proofErr w:type="gramEnd"/>
            <w:r w:rsidRPr="000F0F48">
              <w:rPr>
                <w:rFonts w:ascii="Times New Roman" w:hAnsiTheme="minorEastAsia" w:cs="Times New Roman"/>
              </w:rPr>
              <w:t>，连贯性较好，生长状况良好，约占</w:t>
            </w:r>
            <w:proofErr w:type="gramStart"/>
            <w:r w:rsidRPr="000F0F48">
              <w:rPr>
                <w:rFonts w:ascii="Times New Roman" w:hAnsiTheme="minorEastAsia" w:cs="Times New Roman"/>
              </w:rPr>
              <w:t>评价区</w:t>
            </w:r>
            <w:proofErr w:type="gramEnd"/>
            <w:r w:rsidRPr="000F0F48">
              <w:rPr>
                <w:rFonts w:ascii="Times New Roman" w:hAnsiTheme="minorEastAsia" w:cs="Times New Roman"/>
              </w:rPr>
              <w:t>的</w:t>
            </w:r>
            <w:r w:rsidRPr="000F0F48">
              <w:rPr>
                <w:rFonts w:ascii="Times New Roman" w:hAnsi="Times New Roman" w:cs="Times New Roman"/>
              </w:rPr>
              <w:t>46.65%</w:t>
            </w:r>
          </w:p>
        </w:tc>
      </w:tr>
      <w:tr w:rsidR="00084105" w:rsidRPr="000F0F48" w:rsidTr="00CD152D">
        <w:trPr>
          <w:trHeight w:val="369"/>
          <w:jc w:val="center"/>
        </w:trPr>
        <w:tc>
          <w:tcPr>
            <w:tcW w:w="410"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imes New Roman" w:cs="Times New Roman"/>
              </w:rPr>
              <w:t>4</w:t>
            </w:r>
          </w:p>
        </w:tc>
        <w:tc>
          <w:tcPr>
            <w:tcW w:w="1036" w:type="pct"/>
            <w:vAlign w:val="center"/>
            <w:hideMark/>
          </w:tcPr>
          <w:p w:rsidR="00084105" w:rsidRPr="000F0F48" w:rsidRDefault="00084105" w:rsidP="00CD152D">
            <w:pPr>
              <w:pStyle w:val="aff7"/>
              <w:spacing w:line="240" w:lineRule="auto"/>
              <w:rPr>
                <w:rFonts w:ascii="Times New Roman" w:hAnsi="Times New Roman" w:cs="Times New Roman"/>
              </w:rPr>
            </w:pPr>
            <w:r w:rsidRPr="000F0F48">
              <w:rPr>
                <w:rFonts w:ascii="Times New Roman" w:hAnsiTheme="minorEastAsia" w:cs="Times New Roman"/>
              </w:rPr>
              <w:t>人工林生态系统</w:t>
            </w:r>
          </w:p>
        </w:tc>
        <w:tc>
          <w:tcPr>
            <w:tcW w:w="1650"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heme="minorEastAsia" w:cs="Times New Roman"/>
              </w:rPr>
              <w:t>是一种人类在改造和适应自然环境的基础上建立起来的特殊人工生态系统</w:t>
            </w:r>
            <w:r w:rsidRPr="000F0F48">
              <w:rPr>
                <w:rFonts w:ascii="Times New Roman" w:hAnsi="Times New Roman" w:cs="Times New Roman"/>
              </w:rPr>
              <w:t xml:space="preserve"> </w:t>
            </w:r>
          </w:p>
        </w:tc>
        <w:tc>
          <w:tcPr>
            <w:tcW w:w="1904" w:type="pct"/>
            <w:vAlign w:val="center"/>
            <w:hideMark/>
          </w:tcPr>
          <w:p w:rsidR="00084105" w:rsidRPr="000F0F48" w:rsidRDefault="00084105" w:rsidP="00084105">
            <w:pPr>
              <w:pStyle w:val="aff7"/>
              <w:spacing w:line="240" w:lineRule="auto"/>
              <w:rPr>
                <w:rFonts w:ascii="Times New Roman" w:hAnsi="Times New Roman" w:cs="Times New Roman"/>
              </w:rPr>
            </w:pPr>
            <w:r w:rsidRPr="000F0F48">
              <w:rPr>
                <w:rFonts w:ascii="Times New Roman" w:hAnsiTheme="minorEastAsia" w:cs="Times New Roman"/>
              </w:rPr>
              <w:t>斑块状零星分布在评价区内，约占</w:t>
            </w:r>
            <w:proofErr w:type="gramStart"/>
            <w:r w:rsidRPr="000F0F48">
              <w:rPr>
                <w:rFonts w:ascii="Times New Roman" w:hAnsiTheme="minorEastAsia" w:cs="Times New Roman"/>
              </w:rPr>
              <w:t>评价区</w:t>
            </w:r>
            <w:proofErr w:type="gramEnd"/>
            <w:r w:rsidRPr="000F0F48">
              <w:rPr>
                <w:rFonts w:ascii="Times New Roman" w:hAnsiTheme="minorEastAsia" w:cs="Times New Roman"/>
              </w:rPr>
              <w:t>的</w:t>
            </w:r>
            <w:r w:rsidRPr="000F0F48">
              <w:rPr>
                <w:rFonts w:ascii="Times New Roman" w:hAnsi="Times New Roman" w:cs="Times New Roman"/>
              </w:rPr>
              <w:t>4.79%</w:t>
            </w:r>
          </w:p>
        </w:tc>
      </w:tr>
    </w:tbl>
    <w:p w:rsidR="00CD152D" w:rsidRPr="000F0F48" w:rsidRDefault="00CD152D" w:rsidP="00DE71F6">
      <w:pPr>
        <w:spacing w:line="360" w:lineRule="auto"/>
        <w:ind w:firstLineChars="200" w:firstLine="480"/>
        <w:rPr>
          <w:rFonts w:eastAsiaTheme="minorEastAsia"/>
          <w:sz w:val="24"/>
        </w:rPr>
      </w:pPr>
      <w:r w:rsidRPr="000F0F48">
        <w:rPr>
          <w:rFonts w:eastAsiaTheme="minorEastAsia" w:hAnsiTheme="minorEastAsia"/>
          <w:sz w:val="24"/>
        </w:rPr>
        <w:t>植被占地最多的为草地生态系统，占</w:t>
      </w:r>
      <w:r w:rsidRPr="000F0F48">
        <w:rPr>
          <w:rFonts w:eastAsiaTheme="minorEastAsia"/>
          <w:sz w:val="24"/>
        </w:rPr>
        <w:t>46.65%</w:t>
      </w:r>
      <w:r w:rsidRPr="000F0F48">
        <w:rPr>
          <w:rFonts w:eastAsiaTheme="minorEastAsia" w:hAnsiTheme="minorEastAsia"/>
          <w:sz w:val="24"/>
        </w:rPr>
        <w:t>；其次为农田植被占</w:t>
      </w:r>
      <w:r w:rsidRPr="000F0F48">
        <w:rPr>
          <w:rFonts w:eastAsiaTheme="minorEastAsia"/>
          <w:sz w:val="24"/>
        </w:rPr>
        <w:t>29.97%</w:t>
      </w:r>
      <w:r w:rsidRPr="000F0F48">
        <w:rPr>
          <w:rFonts w:eastAsiaTheme="minorEastAsia" w:hAnsiTheme="minorEastAsia"/>
          <w:sz w:val="24"/>
        </w:rPr>
        <w:t>，再次是林地生态系统和人工林生态系统，分别占</w:t>
      </w:r>
      <w:r w:rsidRPr="000F0F48">
        <w:rPr>
          <w:rFonts w:eastAsiaTheme="minorEastAsia"/>
          <w:sz w:val="24"/>
        </w:rPr>
        <w:t>18.16%</w:t>
      </w:r>
      <w:r w:rsidRPr="000F0F48">
        <w:rPr>
          <w:rFonts w:eastAsiaTheme="minorEastAsia" w:hAnsiTheme="minorEastAsia"/>
          <w:sz w:val="24"/>
        </w:rPr>
        <w:t>和</w:t>
      </w:r>
      <w:r w:rsidRPr="000F0F48">
        <w:rPr>
          <w:rFonts w:eastAsiaTheme="minorEastAsia"/>
          <w:sz w:val="24"/>
        </w:rPr>
        <w:t>4.79%</w:t>
      </w:r>
      <w:r w:rsidRPr="000F0F48">
        <w:rPr>
          <w:rFonts w:eastAsiaTheme="minorEastAsia" w:hAnsiTheme="minorEastAsia"/>
          <w:sz w:val="24"/>
        </w:rPr>
        <w:t>。从植被类型图可以看出，井田内草地和耕地较多，结合植被覆盖度分级图和风井场地位置，二号风井场地北部有草地，植被覆盖率低于</w:t>
      </w:r>
      <w:r w:rsidRPr="000F0F48">
        <w:rPr>
          <w:rFonts w:eastAsiaTheme="minorEastAsia"/>
          <w:sz w:val="24"/>
        </w:rPr>
        <w:t>30%</w:t>
      </w:r>
      <w:r w:rsidRPr="000F0F48">
        <w:rPr>
          <w:rFonts w:eastAsiaTheme="minorEastAsia" w:hAnsiTheme="minorEastAsia"/>
          <w:sz w:val="24"/>
        </w:rPr>
        <w:t>。</w:t>
      </w:r>
    </w:p>
    <w:p w:rsidR="00CD152D" w:rsidRPr="000F0F48" w:rsidRDefault="00CD152D" w:rsidP="00CD152D">
      <w:pPr>
        <w:spacing w:line="360" w:lineRule="auto"/>
        <w:outlineLvl w:val="3"/>
        <w:rPr>
          <w:rFonts w:eastAsiaTheme="minorEastAsia"/>
          <w:b/>
          <w:sz w:val="24"/>
        </w:rPr>
      </w:pPr>
      <w:r w:rsidRPr="000F0F48">
        <w:rPr>
          <w:rFonts w:eastAsiaTheme="minorEastAsia"/>
          <w:b/>
          <w:sz w:val="24"/>
        </w:rPr>
        <w:t>4.3.6.</w:t>
      </w:r>
      <w:r w:rsidR="003937D0" w:rsidRPr="000F0F48">
        <w:rPr>
          <w:rFonts w:eastAsiaTheme="minorEastAsia"/>
          <w:b/>
          <w:sz w:val="24"/>
        </w:rPr>
        <w:t>4</w:t>
      </w:r>
      <w:r w:rsidR="00931933" w:rsidRPr="000F0F48">
        <w:rPr>
          <w:rFonts w:eastAsiaTheme="minorEastAsia" w:hAnsiTheme="minorEastAsia"/>
          <w:b/>
          <w:sz w:val="24"/>
        </w:rPr>
        <w:t>土壤侵蚀</w:t>
      </w:r>
      <w:r w:rsidRPr="000F0F48">
        <w:rPr>
          <w:rFonts w:eastAsiaTheme="minorEastAsia" w:hAnsiTheme="minorEastAsia"/>
          <w:b/>
          <w:sz w:val="24"/>
        </w:rPr>
        <w:t>现状调查</w:t>
      </w:r>
    </w:p>
    <w:p w:rsidR="00CD152D" w:rsidRPr="000F0F48" w:rsidRDefault="00931933" w:rsidP="00DE71F6">
      <w:pPr>
        <w:spacing w:line="360" w:lineRule="auto"/>
        <w:ind w:firstLineChars="200" w:firstLine="480"/>
        <w:rPr>
          <w:rFonts w:eastAsiaTheme="minorEastAsia"/>
          <w:sz w:val="24"/>
        </w:rPr>
      </w:pPr>
      <w:r w:rsidRPr="000F0F48">
        <w:rPr>
          <w:rFonts w:eastAsiaTheme="minorEastAsia" w:hAnsiTheme="minorEastAsia"/>
          <w:sz w:val="24"/>
        </w:rPr>
        <w:t>根据遥感影像的解译分析，井田内共有</w:t>
      </w:r>
      <w:r w:rsidRPr="000F0F48">
        <w:rPr>
          <w:rFonts w:eastAsiaTheme="minorEastAsia"/>
          <w:sz w:val="24"/>
        </w:rPr>
        <w:t>4</w:t>
      </w:r>
      <w:r w:rsidRPr="000F0F48">
        <w:rPr>
          <w:rFonts w:eastAsiaTheme="minorEastAsia" w:hAnsiTheme="minorEastAsia"/>
          <w:sz w:val="24"/>
        </w:rPr>
        <w:t>中土壤侵蚀类型，为微度侵蚀、轻度侵蚀、中度侵蚀和强烈侵蚀。调查区土壤侵蚀强度解析判断结果见表</w:t>
      </w:r>
      <w:r w:rsidRPr="000F0F48">
        <w:rPr>
          <w:rFonts w:eastAsiaTheme="minorEastAsia"/>
          <w:sz w:val="24"/>
        </w:rPr>
        <w:t>4.3-</w:t>
      </w:r>
      <w:r w:rsidR="00AC2654">
        <w:rPr>
          <w:rFonts w:eastAsiaTheme="minorEastAsia" w:hint="eastAsia"/>
          <w:sz w:val="24"/>
        </w:rPr>
        <w:t>20</w:t>
      </w:r>
      <w:r w:rsidR="00A83A5E" w:rsidRPr="000F0F48">
        <w:rPr>
          <w:rFonts w:eastAsiaTheme="minorEastAsia" w:hAnsiTheme="minorEastAsia"/>
          <w:sz w:val="24"/>
        </w:rPr>
        <w:t>。</w:t>
      </w:r>
      <w:r w:rsidR="00AD5AA5" w:rsidRPr="000F0F48">
        <w:rPr>
          <w:rFonts w:eastAsiaTheme="minorEastAsia" w:hAnsiTheme="minorEastAsia"/>
          <w:sz w:val="24"/>
        </w:rPr>
        <w:t>土壤侵蚀图，见图</w:t>
      </w:r>
      <w:r w:rsidR="00AD5AA5" w:rsidRPr="000F0F48">
        <w:rPr>
          <w:rFonts w:eastAsiaTheme="minorEastAsia"/>
          <w:sz w:val="24"/>
        </w:rPr>
        <w:t>4.3-1</w:t>
      </w:r>
      <w:r w:rsidR="0014296C" w:rsidRPr="000F0F48">
        <w:rPr>
          <w:rFonts w:eastAsiaTheme="minorEastAsia"/>
          <w:sz w:val="24"/>
        </w:rPr>
        <w:t>1</w:t>
      </w:r>
      <w:r w:rsidR="00AD5AA5" w:rsidRPr="000F0F48">
        <w:rPr>
          <w:rFonts w:eastAsiaTheme="minorEastAsia" w:hAnsiTheme="minorEastAsia"/>
          <w:sz w:val="24"/>
        </w:rPr>
        <w:t>。</w:t>
      </w:r>
    </w:p>
    <w:p w:rsidR="00A83A5E" w:rsidRPr="000F0F48" w:rsidRDefault="00A83A5E" w:rsidP="00A83A5E">
      <w:pPr>
        <w:spacing w:line="360" w:lineRule="auto"/>
        <w:jc w:val="center"/>
        <w:rPr>
          <w:rFonts w:eastAsiaTheme="minorEastAsia"/>
          <w:b/>
          <w:szCs w:val="21"/>
        </w:rPr>
      </w:pPr>
      <w:r w:rsidRPr="000F0F48">
        <w:rPr>
          <w:rFonts w:eastAsiaTheme="minorEastAsia" w:hAnsiTheme="minorEastAsia"/>
          <w:b/>
          <w:szCs w:val="21"/>
        </w:rPr>
        <w:t>表</w:t>
      </w:r>
      <w:r w:rsidRPr="000F0F48">
        <w:rPr>
          <w:rFonts w:eastAsiaTheme="minorEastAsia"/>
          <w:b/>
          <w:szCs w:val="21"/>
        </w:rPr>
        <w:t>4.3-</w:t>
      </w:r>
      <w:r w:rsidR="00AC2654">
        <w:rPr>
          <w:rFonts w:eastAsiaTheme="minorEastAsia" w:hint="eastAsia"/>
          <w:b/>
          <w:szCs w:val="21"/>
        </w:rPr>
        <w:t>20</w:t>
      </w:r>
      <w:r w:rsidRPr="000F0F48">
        <w:rPr>
          <w:rFonts w:eastAsiaTheme="minorEastAsia"/>
          <w:b/>
          <w:szCs w:val="21"/>
        </w:rPr>
        <w:t xml:space="preserve">  </w:t>
      </w:r>
      <w:r w:rsidRPr="000F0F48">
        <w:rPr>
          <w:rFonts w:eastAsiaTheme="minorEastAsia" w:hAnsiTheme="minorEastAsia"/>
          <w:b/>
          <w:szCs w:val="21"/>
        </w:rPr>
        <w:t>矿区土壤侵蚀现状表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5"/>
        <w:gridCol w:w="1331"/>
        <w:gridCol w:w="2879"/>
        <w:gridCol w:w="1459"/>
        <w:gridCol w:w="1339"/>
      </w:tblGrid>
      <w:tr w:rsidR="00535FCC" w:rsidRPr="00316EA9" w:rsidTr="0022558A">
        <w:tblPrEx>
          <w:tblCellMar>
            <w:top w:w="0" w:type="dxa"/>
            <w:left w:w="0" w:type="dxa"/>
            <w:bottom w:w="0" w:type="dxa"/>
            <w:right w:w="0" w:type="dxa"/>
          </w:tblCellMar>
        </w:tblPrEx>
        <w:trPr>
          <w:trHeight w:val="353"/>
          <w:jc w:val="center"/>
        </w:trPr>
        <w:tc>
          <w:tcPr>
            <w:tcW w:w="915" w:type="dxa"/>
            <w:vAlign w:val="center"/>
          </w:tcPr>
          <w:p w:rsidR="00535FCC" w:rsidRPr="00316EA9" w:rsidRDefault="00535FCC" w:rsidP="0022558A">
            <w:pPr>
              <w:pStyle w:val="af0"/>
            </w:pPr>
            <w:r w:rsidRPr="00316EA9">
              <w:t>序号</w:t>
            </w:r>
          </w:p>
        </w:tc>
        <w:tc>
          <w:tcPr>
            <w:tcW w:w="1331" w:type="dxa"/>
            <w:vAlign w:val="center"/>
          </w:tcPr>
          <w:p w:rsidR="00535FCC" w:rsidRPr="00316EA9" w:rsidRDefault="00535FCC" w:rsidP="0022558A">
            <w:pPr>
              <w:pStyle w:val="af0"/>
            </w:pPr>
            <w:r w:rsidRPr="00316EA9">
              <w:t>侵蚀强度</w:t>
            </w:r>
          </w:p>
        </w:tc>
        <w:tc>
          <w:tcPr>
            <w:tcW w:w="2879" w:type="dxa"/>
            <w:tcBorders>
              <w:right w:val="single" w:sz="4" w:space="0" w:color="auto"/>
            </w:tcBorders>
            <w:vAlign w:val="center"/>
          </w:tcPr>
          <w:p w:rsidR="00535FCC" w:rsidRPr="00316EA9" w:rsidRDefault="00535FCC" w:rsidP="0022558A">
            <w:pPr>
              <w:pStyle w:val="af0"/>
            </w:pPr>
            <w:r w:rsidRPr="00316EA9">
              <w:t>侵蚀模数</w:t>
            </w:r>
          </w:p>
        </w:tc>
        <w:tc>
          <w:tcPr>
            <w:tcW w:w="1459" w:type="dxa"/>
            <w:tcBorders>
              <w:left w:val="single" w:sz="4" w:space="0" w:color="auto"/>
            </w:tcBorders>
            <w:vAlign w:val="center"/>
          </w:tcPr>
          <w:p w:rsidR="00535FCC" w:rsidRPr="00316EA9" w:rsidRDefault="00535FCC" w:rsidP="0022558A">
            <w:pPr>
              <w:pStyle w:val="af0"/>
            </w:pPr>
            <w:r w:rsidRPr="00316EA9">
              <w:t>面积（km</w:t>
            </w:r>
            <w:r w:rsidRPr="00316EA9">
              <w:rPr>
                <w:vertAlign w:val="superscript"/>
              </w:rPr>
              <w:t>2</w:t>
            </w:r>
            <w:r w:rsidRPr="00316EA9">
              <w:t>）</w:t>
            </w:r>
          </w:p>
        </w:tc>
        <w:tc>
          <w:tcPr>
            <w:tcW w:w="1339" w:type="dxa"/>
            <w:vAlign w:val="center"/>
          </w:tcPr>
          <w:p w:rsidR="00535FCC" w:rsidRPr="00316EA9" w:rsidRDefault="00535FCC" w:rsidP="0022558A">
            <w:pPr>
              <w:pStyle w:val="af0"/>
            </w:pPr>
            <w:r w:rsidRPr="00316EA9">
              <w:t>比例（%）</w:t>
            </w:r>
          </w:p>
        </w:tc>
      </w:tr>
      <w:tr w:rsidR="00535FCC" w:rsidRPr="00316EA9" w:rsidTr="0022558A">
        <w:tblPrEx>
          <w:tblCellMar>
            <w:top w:w="0" w:type="dxa"/>
            <w:left w:w="0" w:type="dxa"/>
            <w:bottom w:w="0" w:type="dxa"/>
            <w:right w:w="0" w:type="dxa"/>
          </w:tblCellMar>
        </w:tblPrEx>
        <w:trPr>
          <w:trHeight w:val="335"/>
          <w:jc w:val="center"/>
        </w:trPr>
        <w:tc>
          <w:tcPr>
            <w:tcW w:w="915" w:type="dxa"/>
            <w:vAlign w:val="center"/>
          </w:tcPr>
          <w:p w:rsidR="00535FCC" w:rsidRPr="00316EA9" w:rsidRDefault="00535FCC" w:rsidP="0022558A">
            <w:pPr>
              <w:pStyle w:val="af0"/>
            </w:pPr>
            <w:r w:rsidRPr="00316EA9">
              <w:t>1</w:t>
            </w:r>
          </w:p>
        </w:tc>
        <w:tc>
          <w:tcPr>
            <w:tcW w:w="1331" w:type="dxa"/>
            <w:vAlign w:val="center"/>
          </w:tcPr>
          <w:p w:rsidR="00535FCC" w:rsidRPr="00316EA9" w:rsidRDefault="00535FCC" w:rsidP="0022558A">
            <w:pPr>
              <w:pStyle w:val="af0"/>
            </w:pPr>
            <w:r w:rsidRPr="00316EA9">
              <w:t>微度侵蚀</w:t>
            </w:r>
          </w:p>
        </w:tc>
        <w:tc>
          <w:tcPr>
            <w:tcW w:w="2879" w:type="dxa"/>
            <w:tcBorders>
              <w:right w:val="single" w:sz="4" w:space="0" w:color="auto"/>
            </w:tcBorders>
            <w:vAlign w:val="center"/>
          </w:tcPr>
          <w:p w:rsidR="00535FCC" w:rsidRPr="00316EA9" w:rsidRDefault="00535FCC" w:rsidP="0022558A">
            <w:pPr>
              <w:pStyle w:val="af0"/>
            </w:pPr>
            <w:r w:rsidRPr="00316EA9">
              <w:t>&lt;1000t/km</w:t>
            </w:r>
            <w:r w:rsidRPr="00316EA9">
              <w:rPr>
                <w:vertAlign w:val="superscript"/>
              </w:rPr>
              <w:t>2</w:t>
            </w:r>
            <w:r w:rsidRPr="00316EA9">
              <w:t>.a</w:t>
            </w:r>
          </w:p>
        </w:tc>
        <w:tc>
          <w:tcPr>
            <w:tcW w:w="1459" w:type="dxa"/>
            <w:tcBorders>
              <w:left w:val="single" w:sz="4" w:space="0" w:color="auto"/>
            </w:tcBorders>
            <w:vAlign w:val="center"/>
          </w:tcPr>
          <w:p w:rsidR="00535FCC" w:rsidRPr="00316EA9" w:rsidRDefault="00535FCC" w:rsidP="0022558A">
            <w:pPr>
              <w:rPr>
                <w:rFonts w:hint="eastAsia"/>
              </w:rPr>
            </w:pPr>
            <w:r w:rsidRPr="00316EA9">
              <w:t>0.</w:t>
            </w:r>
            <w:r w:rsidRPr="00316EA9">
              <w:rPr>
                <w:rFonts w:hint="eastAsia"/>
              </w:rPr>
              <w:t>74</w:t>
            </w:r>
          </w:p>
        </w:tc>
        <w:tc>
          <w:tcPr>
            <w:tcW w:w="1339" w:type="dxa"/>
            <w:vAlign w:val="center"/>
          </w:tcPr>
          <w:p w:rsidR="00535FCC" w:rsidRPr="00316EA9" w:rsidRDefault="00535FCC" w:rsidP="0022558A">
            <w:r w:rsidRPr="00316EA9">
              <w:t>4.49</w:t>
            </w:r>
          </w:p>
        </w:tc>
      </w:tr>
      <w:tr w:rsidR="00535FCC" w:rsidRPr="00316EA9" w:rsidTr="0022558A">
        <w:tblPrEx>
          <w:tblCellMar>
            <w:top w:w="0" w:type="dxa"/>
            <w:left w:w="0" w:type="dxa"/>
            <w:bottom w:w="0" w:type="dxa"/>
            <w:right w:w="0" w:type="dxa"/>
          </w:tblCellMar>
        </w:tblPrEx>
        <w:trPr>
          <w:trHeight w:val="335"/>
          <w:jc w:val="center"/>
        </w:trPr>
        <w:tc>
          <w:tcPr>
            <w:tcW w:w="915" w:type="dxa"/>
            <w:vAlign w:val="center"/>
          </w:tcPr>
          <w:p w:rsidR="00535FCC" w:rsidRPr="00316EA9" w:rsidRDefault="00535FCC" w:rsidP="0022558A">
            <w:pPr>
              <w:pStyle w:val="af0"/>
            </w:pPr>
            <w:r w:rsidRPr="00316EA9">
              <w:t>2</w:t>
            </w:r>
          </w:p>
        </w:tc>
        <w:tc>
          <w:tcPr>
            <w:tcW w:w="1331" w:type="dxa"/>
            <w:vAlign w:val="center"/>
          </w:tcPr>
          <w:p w:rsidR="00535FCC" w:rsidRPr="00316EA9" w:rsidRDefault="00535FCC" w:rsidP="0022558A">
            <w:pPr>
              <w:pStyle w:val="af0"/>
            </w:pPr>
            <w:r w:rsidRPr="00316EA9">
              <w:t>轻度侵蚀</w:t>
            </w:r>
          </w:p>
        </w:tc>
        <w:tc>
          <w:tcPr>
            <w:tcW w:w="2879" w:type="dxa"/>
            <w:tcBorders>
              <w:right w:val="single" w:sz="4" w:space="0" w:color="auto"/>
            </w:tcBorders>
            <w:vAlign w:val="center"/>
          </w:tcPr>
          <w:p w:rsidR="00535FCC" w:rsidRPr="00316EA9" w:rsidRDefault="00535FCC" w:rsidP="0022558A">
            <w:pPr>
              <w:pStyle w:val="af0"/>
            </w:pPr>
            <w:r w:rsidRPr="00316EA9">
              <w:t>1000～2500t/km</w:t>
            </w:r>
            <w:r w:rsidRPr="00316EA9">
              <w:rPr>
                <w:vertAlign w:val="superscript"/>
              </w:rPr>
              <w:t>2</w:t>
            </w:r>
            <w:r w:rsidRPr="00316EA9">
              <w:t>.a</w:t>
            </w:r>
          </w:p>
        </w:tc>
        <w:tc>
          <w:tcPr>
            <w:tcW w:w="1459" w:type="dxa"/>
            <w:tcBorders>
              <w:left w:val="single" w:sz="4" w:space="0" w:color="auto"/>
            </w:tcBorders>
            <w:vAlign w:val="center"/>
          </w:tcPr>
          <w:p w:rsidR="00535FCC" w:rsidRPr="00316EA9" w:rsidRDefault="00535FCC" w:rsidP="0022558A">
            <w:pPr>
              <w:rPr>
                <w:rFonts w:hint="eastAsia"/>
              </w:rPr>
            </w:pPr>
            <w:r w:rsidRPr="00316EA9">
              <w:rPr>
                <w:rFonts w:hint="eastAsia"/>
              </w:rPr>
              <w:t>7.36</w:t>
            </w:r>
          </w:p>
        </w:tc>
        <w:tc>
          <w:tcPr>
            <w:tcW w:w="1339" w:type="dxa"/>
            <w:vAlign w:val="center"/>
          </w:tcPr>
          <w:p w:rsidR="00535FCC" w:rsidRPr="00316EA9" w:rsidRDefault="00535FCC" w:rsidP="0022558A">
            <w:r w:rsidRPr="00316EA9">
              <w:t>44.43</w:t>
            </w:r>
          </w:p>
        </w:tc>
      </w:tr>
      <w:tr w:rsidR="00535FCC" w:rsidRPr="00316EA9" w:rsidTr="0022558A">
        <w:tblPrEx>
          <w:tblCellMar>
            <w:top w:w="0" w:type="dxa"/>
            <w:left w:w="0" w:type="dxa"/>
            <w:bottom w:w="0" w:type="dxa"/>
            <w:right w:w="0" w:type="dxa"/>
          </w:tblCellMar>
        </w:tblPrEx>
        <w:trPr>
          <w:trHeight w:val="353"/>
          <w:jc w:val="center"/>
        </w:trPr>
        <w:tc>
          <w:tcPr>
            <w:tcW w:w="915" w:type="dxa"/>
            <w:vAlign w:val="center"/>
          </w:tcPr>
          <w:p w:rsidR="00535FCC" w:rsidRPr="00316EA9" w:rsidRDefault="00535FCC" w:rsidP="0022558A">
            <w:pPr>
              <w:pStyle w:val="af0"/>
            </w:pPr>
            <w:r w:rsidRPr="00316EA9">
              <w:t>3</w:t>
            </w:r>
          </w:p>
        </w:tc>
        <w:tc>
          <w:tcPr>
            <w:tcW w:w="1331" w:type="dxa"/>
            <w:vAlign w:val="center"/>
          </w:tcPr>
          <w:p w:rsidR="00535FCC" w:rsidRPr="00316EA9" w:rsidRDefault="00535FCC" w:rsidP="0022558A">
            <w:pPr>
              <w:pStyle w:val="af0"/>
            </w:pPr>
            <w:r w:rsidRPr="00316EA9">
              <w:t>中度侵蚀</w:t>
            </w:r>
          </w:p>
        </w:tc>
        <w:tc>
          <w:tcPr>
            <w:tcW w:w="2879" w:type="dxa"/>
            <w:tcBorders>
              <w:right w:val="single" w:sz="4" w:space="0" w:color="auto"/>
            </w:tcBorders>
            <w:vAlign w:val="center"/>
          </w:tcPr>
          <w:p w:rsidR="00535FCC" w:rsidRPr="00316EA9" w:rsidRDefault="00535FCC" w:rsidP="0022558A">
            <w:pPr>
              <w:pStyle w:val="af0"/>
            </w:pPr>
            <w:r w:rsidRPr="00316EA9">
              <w:t>2500～5000t/km</w:t>
            </w:r>
            <w:r w:rsidRPr="00316EA9">
              <w:rPr>
                <w:vertAlign w:val="superscript"/>
              </w:rPr>
              <w:t>2</w:t>
            </w:r>
            <w:r w:rsidRPr="00316EA9">
              <w:t>.a</w:t>
            </w:r>
          </w:p>
        </w:tc>
        <w:tc>
          <w:tcPr>
            <w:tcW w:w="1459" w:type="dxa"/>
            <w:tcBorders>
              <w:left w:val="single" w:sz="4" w:space="0" w:color="auto"/>
            </w:tcBorders>
            <w:vAlign w:val="center"/>
          </w:tcPr>
          <w:p w:rsidR="00535FCC" w:rsidRPr="00316EA9" w:rsidRDefault="00535FCC" w:rsidP="0022558A">
            <w:pPr>
              <w:rPr>
                <w:rFonts w:hint="eastAsia"/>
              </w:rPr>
            </w:pPr>
            <w:r w:rsidRPr="00316EA9">
              <w:rPr>
                <w:rFonts w:hint="eastAsia"/>
              </w:rPr>
              <w:t>3.65</w:t>
            </w:r>
          </w:p>
        </w:tc>
        <w:tc>
          <w:tcPr>
            <w:tcW w:w="1339" w:type="dxa"/>
            <w:vAlign w:val="center"/>
          </w:tcPr>
          <w:p w:rsidR="00535FCC" w:rsidRPr="00316EA9" w:rsidRDefault="00535FCC" w:rsidP="0022558A">
            <w:r w:rsidRPr="00316EA9">
              <w:t>22.03</w:t>
            </w:r>
          </w:p>
        </w:tc>
      </w:tr>
      <w:tr w:rsidR="00535FCC" w:rsidRPr="00316EA9" w:rsidTr="0022558A">
        <w:tblPrEx>
          <w:tblCellMar>
            <w:top w:w="0" w:type="dxa"/>
            <w:left w:w="0" w:type="dxa"/>
            <w:bottom w:w="0" w:type="dxa"/>
            <w:right w:w="0" w:type="dxa"/>
          </w:tblCellMar>
        </w:tblPrEx>
        <w:trPr>
          <w:trHeight w:val="335"/>
          <w:jc w:val="center"/>
        </w:trPr>
        <w:tc>
          <w:tcPr>
            <w:tcW w:w="915" w:type="dxa"/>
            <w:vAlign w:val="center"/>
          </w:tcPr>
          <w:p w:rsidR="00535FCC" w:rsidRPr="00316EA9" w:rsidRDefault="00535FCC" w:rsidP="0022558A">
            <w:pPr>
              <w:pStyle w:val="af0"/>
            </w:pPr>
            <w:r w:rsidRPr="00316EA9">
              <w:t>4</w:t>
            </w:r>
          </w:p>
        </w:tc>
        <w:tc>
          <w:tcPr>
            <w:tcW w:w="1331" w:type="dxa"/>
            <w:vAlign w:val="center"/>
          </w:tcPr>
          <w:p w:rsidR="00535FCC" w:rsidRPr="00316EA9" w:rsidRDefault="00535FCC" w:rsidP="0022558A">
            <w:pPr>
              <w:pStyle w:val="af0"/>
            </w:pPr>
            <w:r w:rsidRPr="00316EA9">
              <w:rPr>
                <w:rFonts w:hint="eastAsia"/>
              </w:rPr>
              <w:t>强烈侵蚀</w:t>
            </w:r>
          </w:p>
        </w:tc>
        <w:tc>
          <w:tcPr>
            <w:tcW w:w="2879" w:type="dxa"/>
            <w:tcBorders>
              <w:right w:val="single" w:sz="4" w:space="0" w:color="auto"/>
            </w:tcBorders>
            <w:vAlign w:val="center"/>
          </w:tcPr>
          <w:p w:rsidR="00535FCC" w:rsidRPr="00316EA9" w:rsidRDefault="00535FCC" w:rsidP="0022558A">
            <w:pPr>
              <w:pStyle w:val="af0"/>
            </w:pPr>
            <w:r w:rsidRPr="00316EA9">
              <w:t>5000～8000t/km</w:t>
            </w:r>
            <w:r w:rsidRPr="00316EA9">
              <w:rPr>
                <w:vertAlign w:val="superscript"/>
              </w:rPr>
              <w:t>2</w:t>
            </w:r>
            <w:r w:rsidRPr="00316EA9">
              <w:t>.a</w:t>
            </w:r>
          </w:p>
        </w:tc>
        <w:tc>
          <w:tcPr>
            <w:tcW w:w="1459" w:type="dxa"/>
            <w:tcBorders>
              <w:left w:val="single" w:sz="4" w:space="0" w:color="auto"/>
            </w:tcBorders>
            <w:vAlign w:val="center"/>
          </w:tcPr>
          <w:p w:rsidR="00535FCC" w:rsidRPr="00316EA9" w:rsidRDefault="00535FCC" w:rsidP="0022558A">
            <w:pPr>
              <w:rPr>
                <w:rFonts w:hint="eastAsia"/>
              </w:rPr>
            </w:pPr>
            <w:r w:rsidRPr="00316EA9">
              <w:rPr>
                <w:rFonts w:hint="eastAsia"/>
              </w:rPr>
              <w:t>4.81</w:t>
            </w:r>
          </w:p>
        </w:tc>
        <w:tc>
          <w:tcPr>
            <w:tcW w:w="1339" w:type="dxa"/>
            <w:vAlign w:val="center"/>
          </w:tcPr>
          <w:p w:rsidR="00535FCC" w:rsidRPr="00316EA9" w:rsidRDefault="00535FCC" w:rsidP="0022558A">
            <w:r w:rsidRPr="00316EA9">
              <w:t>29.05</w:t>
            </w:r>
          </w:p>
        </w:tc>
      </w:tr>
      <w:tr w:rsidR="00535FCC" w:rsidRPr="00316EA9" w:rsidTr="0022558A">
        <w:tblPrEx>
          <w:tblCellMar>
            <w:top w:w="0" w:type="dxa"/>
            <w:left w:w="0" w:type="dxa"/>
            <w:bottom w:w="0" w:type="dxa"/>
            <w:right w:w="0" w:type="dxa"/>
          </w:tblCellMar>
        </w:tblPrEx>
        <w:trPr>
          <w:trHeight w:val="112"/>
          <w:jc w:val="center"/>
        </w:trPr>
        <w:tc>
          <w:tcPr>
            <w:tcW w:w="915" w:type="dxa"/>
            <w:vAlign w:val="center"/>
          </w:tcPr>
          <w:p w:rsidR="00535FCC" w:rsidRPr="00316EA9" w:rsidRDefault="00535FCC" w:rsidP="0022558A">
            <w:pPr>
              <w:pStyle w:val="af0"/>
              <w:rPr>
                <w:rFonts w:hint="eastAsia"/>
              </w:rPr>
            </w:pPr>
            <w:r w:rsidRPr="00316EA9">
              <w:rPr>
                <w:rFonts w:hint="eastAsia"/>
              </w:rPr>
              <w:t>5</w:t>
            </w:r>
          </w:p>
        </w:tc>
        <w:tc>
          <w:tcPr>
            <w:tcW w:w="1331" w:type="dxa"/>
            <w:vAlign w:val="center"/>
          </w:tcPr>
          <w:p w:rsidR="00535FCC" w:rsidRPr="00316EA9" w:rsidRDefault="00535FCC" w:rsidP="0022558A">
            <w:pPr>
              <w:pStyle w:val="af0"/>
            </w:pPr>
            <w:r w:rsidRPr="00316EA9">
              <w:t>合  计</w:t>
            </w:r>
          </w:p>
        </w:tc>
        <w:tc>
          <w:tcPr>
            <w:tcW w:w="2879" w:type="dxa"/>
            <w:tcBorders>
              <w:right w:val="single" w:sz="4" w:space="0" w:color="auto"/>
            </w:tcBorders>
            <w:vAlign w:val="center"/>
          </w:tcPr>
          <w:p w:rsidR="00535FCC" w:rsidRPr="00316EA9" w:rsidRDefault="00535FCC" w:rsidP="0022558A">
            <w:pPr>
              <w:pStyle w:val="af0"/>
              <w:rPr>
                <w:rFonts w:hint="eastAsia"/>
              </w:rPr>
            </w:pPr>
            <w:r w:rsidRPr="00316EA9">
              <w:rPr>
                <w:rFonts w:hint="eastAsia"/>
              </w:rPr>
              <w:t>3537</w:t>
            </w:r>
            <w:r w:rsidRPr="00316EA9">
              <w:t>t/km</w:t>
            </w:r>
            <w:r w:rsidRPr="00316EA9">
              <w:rPr>
                <w:vertAlign w:val="superscript"/>
              </w:rPr>
              <w:t>2</w:t>
            </w:r>
            <w:r w:rsidRPr="00316EA9">
              <w:t>.a</w:t>
            </w:r>
          </w:p>
        </w:tc>
        <w:tc>
          <w:tcPr>
            <w:tcW w:w="1459" w:type="dxa"/>
            <w:tcBorders>
              <w:left w:val="single" w:sz="4" w:space="0" w:color="auto"/>
            </w:tcBorders>
            <w:vAlign w:val="center"/>
          </w:tcPr>
          <w:p w:rsidR="00535FCC" w:rsidRPr="00316EA9" w:rsidRDefault="00535FCC" w:rsidP="0022558A">
            <w:pPr>
              <w:pStyle w:val="af0"/>
              <w:rPr>
                <w:rFonts w:hint="eastAsia"/>
              </w:rPr>
            </w:pPr>
            <w:r w:rsidRPr="00316EA9">
              <w:rPr>
                <w:rFonts w:hint="eastAsia"/>
              </w:rPr>
              <w:t>16.56</w:t>
            </w:r>
          </w:p>
        </w:tc>
        <w:tc>
          <w:tcPr>
            <w:tcW w:w="1339" w:type="dxa"/>
            <w:vAlign w:val="center"/>
          </w:tcPr>
          <w:p w:rsidR="00535FCC" w:rsidRPr="00316EA9" w:rsidRDefault="00535FCC" w:rsidP="0022558A">
            <w:pPr>
              <w:pStyle w:val="af0"/>
              <w:rPr>
                <w:rFonts w:hint="eastAsia"/>
              </w:rPr>
            </w:pPr>
            <w:r w:rsidRPr="00316EA9">
              <w:rPr>
                <w:rFonts w:hint="eastAsia"/>
              </w:rPr>
              <w:t>100.00</w:t>
            </w:r>
          </w:p>
        </w:tc>
      </w:tr>
    </w:tbl>
    <w:p w:rsidR="00A83A5E" w:rsidRPr="000F0F48" w:rsidRDefault="00C315A1" w:rsidP="0014296C">
      <w:pPr>
        <w:spacing w:line="360" w:lineRule="auto"/>
        <w:ind w:firstLineChars="200" w:firstLine="480"/>
        <w:jc w:val="left"/>
        <w:rPr>
          <w:rFonts w:eastAsiaTheme="minorEastAsia"/>
          <w:sz w:val="24"/>
        </w:rPr>
      </w:pPr>
      <w:r w:rsidRPr="000F0F48">
        <w:rPr>
          <w:rFonts w:eastAsiaTheme="minorEastAsia" w:hAnsiTheme="minorEastAsia"/>
          <w:sz w:val="24"/>
        </w:rPr>
        <w:t>由上表可知，成矿煤矿井田内中度侵蚀所占比例最大，</w:t>
      </w:r>
      <w:r w:rsidRPr="000F0F48">
        <w:rPr>
          <w:rFonts w:eastAsiaTheme="minorEastAsia"/>
          <w:sz w:val="24"/>
        </w:rPr>
        <w:t xml:space="preserve"> </w:t>
      </w:r>
      <w:r w:rsidRPr="000F0F48">
        <w:rPr>
          <w:rFonts w:eastAsiaTheme="minorEastAsia" w:hAnsiTheme="minorEastAsia"/>
          <w:sz w:val="24"/>
        </w:rPr>
        <w:t>为</w:t>
      </w:r>
      <w:r w:rsidRPr="000F0F48">
        <w:rPr>
          <w:rFonts w:eastAsiaTheme="minorEastAsia"/>
          <w:sz w:val="24"/>
        </w:rPr>
        <w:t>59.81%</w:t>
      </w:r>
      <w:r w:rsidRPr="000F0F48">
        <w:rPr>
          <w:rFonts w:eastAsiaTheme="minorEastAsia" w:hAnsiTheme="minorEastAsia"/>
          <w:sz w:val="24"/>
        </w:rPr>
        <w:t>，其次是轻度侵蚀，比例为</w:t>
      </w:r>
      <w:r w:rsidRPr="000F0F48">
        <w:rPr>
          <w:rFonts w:eastAsiaTheme="minorEastAsia"/>
          <w:sz w:val="24"/>
        </w:rPr>
        <w:t>32.22%</w:t>
      </w:r>
      <w:r w:rsidRPr="000F0F48">
        <w:rPr>
          <w:rFonts w:eastAsiaTheme="minorEastAsia" w:hAnsiTheme="minorEastAsia"/>
          <w:sz w:val="24"/>
        </w:rPr>
        <w:t>，强烈侵蚀所占利弊为</w:t>
      </w:r>
      <w:r w:rsidRPr="000F0F48">
        <w:rPr>
          <w:rFonts w:eastAsiaTheme="minorEastAsia"/>
          <w:sz w:val="24"/>
        </w:rPr>
        <w:t>6.75%</w:t>
      </w:r>
      <w:r w:rsidRPr="000F0F48">
        <w:rPr>
          <w:rFonts w:eastAsiaTheme="minorEastAsia" w:hAnsiTheme="minorEastAsia"/>
          <w:sz w:val="24"/>
        </w:rPr>
        <w:t>。由土壤侵蚀</w:t>
      </w:r>
      <w:proofErr w:type="gramStart"/>
      <w:r w:rsidRPr="000F0F48">
        <w:rPr>
          <w:rFonts w:eastAsiaTheme="minorEastAsia" w:hAnsiTheme="minorEastAsia"/>
          <w:sz w:val="24"/>
        </w:rPr>
        <w:t>图结合</w:t>
      </w:r>
      <w:proofErr w:type="gramEnd"/>
      <w:r w:rsidRPr="000F0F48">
        <w:rPr>
          <w:rFonts w:eastAsiaTheme="minorEastAsia" w:hAnsiTheme="minorEastAsia"/>
          <w:sz w:val="24"/>
        </w:rPr>
        <w:t>地形地势图和河流</w:t>
      </w:r>
      <w:r w:rsidRPr="000F0F48">
        <w:rPr>
          <w:rFonts w:eastAsiaTheme="minorEastAsia" w:hAnsiTheme="minorEastAsia"/>
          <w:sz w:val="24"/>
        </w:rPr>
        <w:lastRenderedPageBreak/>
        <w:t>水系图，本矿水土流失类型既有水里侵蚀也有锋利侵蚀。强烈侵蚀主要分布在河流两侧和起伏较大的山脊上，轻度侵蚀主要分布在沟谷，中度侵蚀主要分布在山脉上起伏较小的山坡。</w:t>
      </w:r>
    </w:p>
    <w:p w:rsidR="00770201" w:rsidRPr="00535FCC" w:rsidRDefault="00770201" w:rsidP="00770201">
      <w:pPr>
        <w:spacing w:line="360" w:lineRule="auto"/>
        <w:outlineLvl w:val="3"/>
        <w:rPr>
          <w:rFonts w:eastAsiaTheme="minorEastAsia"/>
          <w:b/>
          <w:sz w:val="24"/>
        </w:rPr>
      </w:pPr>
      <w:r w:rsidRPr="00535FCC">
        <w:rPr>
          <w:rFonts w:eastAsiaTheme="minorEastAsia"/>
          <w:b/>
          <w:sz w:val="24"/>
        </w:rPr>
        <w:t>4.3.6.5</w:t>
      </w:r>
      <w:r w:rsidRPr="00535FCC">
        <w:rPr>
          <w:rFonts w:eastAsiaTheme="minorEastAsia" w:hAnsiTheme="minorEastAsia"/>
          <w:b/>
          <w:sz w:val="24"/>
        </w:rPr>
        <w:t>矿区生态环境现状与遗留问题</w:t>
      </w:r>
    </w:p>
    <w:p w:rsidR="00312994" w:rsidRPr="00535FCC" w:rsidRDefault="00535FCC" w:rsidP="00770201">
      <w:pPr>
        <w:pStyle w:val="ad"/>
        <w:kinsoku w:val="0"/>
        <w:overflowPunct w:val="0"/>
        <w:spacing w:after="0" w:line="360" w:lineRule="auto"/>
        <w:ind w:firstLineChars="200" w:firstLine="480"/>
        <w:rPr>
          <w:rFonts w:eastAsiaTheme="minorEastAsia"/>
          <w:sz w:val="24"/>
        </w:rPr>
      </w:pPr>
      <w:bookmarkStart w:id="201" w:name="_Toc511810548"/>
      <w:r w:rsidRPr="00535FCC">
        <w:rPr>
          <w:rFonts w:eastAsiaTheme="minorEastAsia" w:hAnsiTheme="minorEastAsia" w:hint="eastAsia"/>
          <w:sz w:val="24"/>
        </w:rPr>
        <w:t>1</w:t>
      </w:r>
      <w:r w:rsidR="00312994" w:rsidRPr="00535FCC">
        <w:rPr>
          <w:rFonts w:eastAsiaTheme="minorEastAsia" w:hAnsiTheme="minorEastAsia"/>
          <w:sz w:val="24"/>
        </w:rPr>
        <w:t>、</w:t>
      </w:r>
      <w:r w:rsidR="00B403C5" w:rsidRPr="00535FCC">
        <w:rPr>
          <w:rFonts w:eastAsiaTheme="minorEastAsia" w:hAnsiTheme="minorEastAsia"/>
          <w:sz w:val="24"/>
        </w:rPr>
        <w:t>沉陷、裂缝区</w:t>
      </w:r>
      <w:r w:rsidR="00B403C5" w:rsidRPr="00535FCC">
        <w:rPr>
          <w:rFonts w:eastAsiaTheme="minorEastAsia" w:hAnsiTheme="minorEastAsia" w:hint="eastAsia"/>
          <w:sz w:val="24"/>
        </w:rPr>
        <w:t>调查</w:t>
      </w:r>
    </w:p>
    <w:p w:rsidR="004F0043" w:rsidRPr="00535FCC" w:rsidRDefault="004F0043" w:rsidP="004F0043">
      <w:pPr>
        <w:pStyle w:val="ad"/>
        <w:kinsoku w:val="0"/>
        <w:overflowPunct w:val="0"/>
        <w:spacing w:after="0" w:line="360" w:lineRule="auto"/>
        <w:ind w:firstLineChars="200" w:firstLine="480"/>
        <w:rPr>
          <w:rFonts w:eastAsiaTheme="minorEastAsia" w:hAnsiTheme="minorEastAsia"/>
          <w:sz w:val="24"/>
        </w:rPr>
      </w:pPr>
      <w:r w:rsidRPr="00535FCC">
        <w:rPr>
          <w:rFonts w:eastAsiaTheme="minorEastAsia" w:hAnsiTheme="minorEastAsia" w:hint="eastAsia"/>
          <w:sz w:val="24"/>
        </w:rPr>
        <w:t>矿井自投产以来，一直开采</w:t>
      </w:r>
      <w:r w:rsidRPr="00535FCC">
        <w:rPr>
          <w:rFonts w:eastAsiaTheme="minorEastAsia" w:hAnsiTheme="minorEastAsia" w:hint="eastAsia"/>
          <w:sz w:val="24"/>
        </w:rPr>
        <w:t>3</w:t>
      </w:r>
      <w:r w:rsidRPr="00535FCC">
        <w:rPr>
          <w:rFonts w:eastAsiaTheme="minorEastAsia" w:hAnsiTheme="minorEastAsia" w:hint="eastAsia"/>
          <w:sz w:val="24"/>
        </w:rPr>
        <w:t>号煤层。</w:t>
      </w:r>
    </w:p>
    <w:p w:rsidR="004F0043" w:rsidRPr="00535FCC" w:rsidRDefault="004F0043" w:rsidP="004F0043">
      <w:pPr>
        <w:pStyle w:val="ad"/>
        <w:kinsoku w:val="0"/>
        <w:overflowPunct w:val="0"/>
        <w:spacing w:after="0" w:line="360" w:lineRule="auto"/>
        <w:ind w:firstLineChars="200" w:firstLine="480"/>
        <w:rPr>
          <w:rFonts w:eastAsiaTheme="minorEastAsia" w:hAnsiTheme="minorEastAsia"/>
          <w:sz w:val="24"/>
        </w:rPr>
      </w:pPr>
      <w:r w:rsidRPr="00535FCC">
        <w:rPr>
          <w:rFonts w:eastAsiaTheme="minorEastAsia" w:hint="eastAsia"/>
          <w:sz w:val="24"/>
        </w:rPr>
        <w:t>2016</w:t>
      </w:r>
      <w:r w:rsidRPr="00535FCC">
        <w:rPr>
          <w:rFonts w:eastAsiaTheme="minorEastAsia" w:hint="eastAsia"/>
          <w:sz w:val="24"/>
        </w:rPr>
        <w:t>年形成沉陷面积</w:t>
      </w:r>
      <w:r w:rsidRPr="00535FCC">
        <w:rPr>
          <w:rFonts w:eastAsiaTheme="minorEastAsia" w:hint="eastAsia"/>
          <w:sz w:val="24"/>
        </w:rPr>
        <w:t>3.2km</w:t>
      </w:r>
      <w:r w:rsidRPr="00535FCC">
        <w:rPr>
          <w:rFonts w:eastAsiaTheme="minorEastAsia" w:hint="eastAsia"/>
          <w:sz w:val="24"/>
          <w:vertAlign w:val="superscript"/>
        </w:rPr>
        <w:t>2</w:t>
      </w:r>
      <w:r w:rsidRPr="00535FCC">
        <w:rPr>
          <w:rFonts w:eastAsiaTheme="minorEastAsia" w:hint="eastAsia"/>
          <w:sz w:val="24"/>
        </w:rPr>
        <w:t>，</w:t>
      </w:r>
      <w:r w:rsidRPr="00535FCC">
        <w:rPr>
          <w:rFonts w:eastAsiaTheme="minorEastAsia" w:hAnsiTheme="minorEastAsia" w:hint="eastAsia"/>
          <w:sz w:val="24"/>
        </w:rPr>
        <w:t>最大沉陷深度为</w:t>
      </w:r>
      <w:r w:rsidRPr="00535FCC">
        <w:rPr>
          <w:rFonts w:eastAsiaTheme="minorEastAsia" w:hAnsiTheme="minorEastAsia" w:hint="eastAsia"/>
          <w:sz w:val="24"/>
        </w:rPr>
        <w:t>4.3m</w:t>
      </w:r>
      <w:r w:rsidRPr="00535FCC">
        <w:rPr>
          <w:rFonts w:eastAsiaTheme="minorEastAsia" w:hAnsiTheme="minorEastAsia" w:hint="eastAsia"/>
          <w:sz w:val="24"/>
        </w:rPr>
        <w:t>左右，裂隙长度</w:t>
      </w:r>
      <w:r w:rsidRPr="00535FCC">
        <w:rPr>
          <w:rFonts w:eastAsiaTheme="minorEastAsia" w:hAnsiTheme="minorEastAsia" w:hint="eastAsia"/>
          <w:sz w:val="24"/>
        </w:rPr>
        <w:t>3-18</w:t>
      </w:r>
      <w:r w:rsidRPr="00535FCC">
        <w:rPr>
          <w:rFonts w:eastAsiaTheme="minorEastAsia" w:hAnsiTheme="minorEastAsia"/>
          <w:sz w:val="24"/>
        </w:rPr>
        <w:t>m</w:t>
      </w:r>
      <w:r w:rsidRPr="00535FCC">
        <w:rPr>
          <w:rFonts w:eastAsiaTheme="minorEastAsia" w:hAnsiTheme="minorEastAsia" w:hint="eastAsia"/>
          <w:sz w:val="24"/>
        </w:rPr>
        <w:t>，宽度一般有</w:t>
      </w:r>
      <w:r w:rsidRPr="00535FCC">
        <w:rPr>
          <w:rFonts w:eastAsiaTheme="minorEastAsia" w:hAnsiTheme="minorEastAsia"/>
          <w:sz w:val="24"/>
        </w:rPr>
        <w:t>10~</w:t>
      </w:r>
      <w:r w:rsidRPr="00535FCC">
        <w:rPr>
          <w:rFonts w:eastAsiaTheme="minorEastAsia" w:hAnsiTheme="minorEastAsia" w:hint="eastAsia"/>
          <w:sz w:val="24"/>
        </w:rPr>
        <w:t>50</w:t>
      </w:r>
      <w:r w:rsidRPr="00535FCC">
        <w:rPr>
          <w:rFonts w:eastAsiaTheme="minorEastAsia" w:hAnsiTheme="minorEastAsia"/>
          <w:sz w:val="24"/>
        </w:rPr>
        <w:t>cm</w:t>
      </w:r>
      <w:r w:rsidRPr="00535FCC">
        <w:rPr>
          <w:rFonts w:eastAsiaTheme="minorEastAsia" w:hAnsiTheme="minorEastAsia" w:hint="eastAsia"/>
          <w:sz w:val="24"/>
        </w:rPr>
        <w:t>。</w:t>
      </w:r>
    </w:p>
    <w:p w:rsidR="004F0043" w:rsidRPr="00535FCC" w:rsidRDefault="004F0043" w:rsidP="00770201">
      <w:pPr>
        <w:pStyle w:val="ad"/>
        <w:kinsoku w:val="0"/>
        <w:overflowPunct w:val="0"/>
        <w:spacing w:after="0" w:line="360" w:lineRule="auto"/>
        <w:ind w:firstLineChars="200" w:firstLine="480"/>
        <w:rPr>
          <w:rFonts w:eastAsiaTheme="minorEastAsia" w:hAnsiTheme="minorEastAsia"/>
          <w:sz w:val="24"/>
        </w:rPr>
      </w:pPr>
      <w:r w:rsidRPr="00535FCC">
        <w:rPr>
          <w:rFonts w:eastAsiaTheme="minorEastAsia" w:hAnsiTheme="minorEastAsia" w:hint="eastAsia"/>
          <w:sz w:val="24"/>
        </w:rPr>
        <w:t>3</w:t>
      </w:r>
      <w:r w:rsidRPr="00535FCC">
        <w:rPr>
          <w:rFonts w:eastAsiaTheme="minorEastAsia" w:hAnsiTheme="minorEastAsia" w:hint="eastAsia"/>
          <w:sz w:val="24"/>
        </w:rPr>
        <w:t>、生态恢复情况调查</w:t>
      </w:r>
    </w:p>
    <w:p w:rsidR="00312994" w:rsidRPr="00535FCC" w:rsidRDefault="00312994" w:rsidP="00770201">
      <w:pPr>
        <w:pStyle w:val="ad"/>
        <w:kinsoku w:val="0"/>
        <w:overflowPunct w:val="0"/>
        <w:spacing w:after="0" w:line="360" w:lineRule="auto"/>
        <w:ind w:firstLineChars="200" w:firstLine="480"/>
        <w:rPr>
          <w:rFonts w:eastAsiaTheme="minorEastAsia"/>
          <w:sz w:val="24"/>
        </w:rPr>
      </w:pPr>
      <w:r w:rsidRPr="00535FCC">
        <w:rPr>
          <w:rFonts w:eastAsiaTheme="minorEastAsia" w:hAnsiTheme="minorEastAsia"/>
          <w:sz w:val="24"/>
        </w:rPr>
        <w:t>矿井对</w:t>
      </w:r>
      <w:r w:rsidR="006C7FA2" w:rsidRPr="00535FCC">
        <w:rPr>
          <w:rFonts w:eastAsiaTheme="minorEastAsia" w:hAnsiTheme="minorEastAsia" w:hint="eastAsia"/>
          <w:sz w:val="24"/>
        </w:rPr>
        <w:t>201</w:t>
      </w:r>
      <w:r w:rsidR="004F0043" w:rsidRPr="00535FCC">
        <w:rPr>
          <w:rFonts w:eastAsiaTheme="minorEastAsia" w:hAnsiTheme="minorEastAsia" w:hint="eastAsia"/>
          <w:sz w:val="24"/>
        </w:rPr>
        <w:t>6</w:t>
      </w:r>
      <w:r w:rsidR="006C7FA2" w:rsidRPr="00535FCC">
        <w:rPr>
          <w:rFonts w:eastAsiaTheme="minorEastAsia" w:hAnsiTheme="minorEastAsia" w:hint="eastAsia"/>
          <w:sz w:val="24"/>
        </w:rPr>
        <w:t>年以前</w:t>
      </w:r>
      <w:r w:rsidRPr="00535FCC">
        <w:rPr>
          <w:rFonts w:eastAsiaTheme="minorEastAsia" w:hAnsiTheme="minorEastAsia"/>
          <w:sz w:val="24"/>
        </w:rPr>
        <w:t>已形成和发现的沉陷区</w:t>
      </w:r>
      <w:r w:rsidR="006C7FA2" w:rsidRPr="00535FCC">
        <w:rPr>
          <w:rFonts w:eastAsiaTheme="minorEastAsia" w:hAnsiTheme="minorEastAsia" w:hint="eastAsia"/>
          <w:sz w:val="24"/>
        </w:rPr>
        <w:t>已经</w:t>
      </w:r>
      <w:r w:rsidRPr="00535FCC">
        <w:rPr>
          <w:rFonts w:eastAsiaTheme="minorEastAsia" w:hAnsiTheme="minorEastAsia"/>
          <w:sz w:val="24"/>
        </w:rPr>
        <w:t>进行了治理，治理面积</w:t>
      </w:r>
      <w:r w:rsidRPr="00535FCC">
        <w:rPr>
          <w:rFonts w:eastAsiaTheme="minorEastAsia"/>
          <w:sz w:val="24"/>
        </w:rPr>
        <w:t>11.5km</w:t>
      </w:r>
      <w:r w:rsidRPr="00535FCC">
        <w:rPr>
          <w:rFonts w:eastAsiaTheme="minorEastAsia"/>
          <w:sz w:val="24"/>
          <w:vertAlign w:val="superscript"/>
        </w:rPr>
        <w:t>2</w:t>
      </w:r>
      <w:r w:rsidRPr="00535FCC">
        <w:rPr>
          <w:rFonts w:eastAsiaTheme="minorEastAsia" w:hAnsiTheme="minorEastAsia"/>
          <w:sz w:val="24"/>
        </w:rPr>
        <w:t>，治理工程内容为：填堵裂缝、土地复垦、道路修建等，总投资</w:t>
      </w:r>
      <w:r w:rsidRPr="00535FCC">
        <w:rPr>
          <w:rFonts w:eastAsiaTheme="minorEastAsia"/>
          <w:sz w:val="24"/>
        </w:rPr>
        <w:t>1023.5383</w:t>
      </w:r>
      <w:r w:rsidRPr="00535FCC">
        <w:rPr>
          <w:rFonts w:eastAsiaTheme="minorEastAsia" w:hAnsiTheme="minorEastAsia"/>
          <w:sz w:val="24"/>
        </w:rPr>
        <w:t>万元。</w:t>
      </w:r>
    </w:p>
    <w:p w:rsidR="00ED00F8" w:rsidRPr="000F0F48" w:rsidRDefault="00ED00F8" w:rsidP="00040F76">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02" w:name="_Toc18853354"/>
      <w:r w:rsidRPr="000F0F48">
        <w:rPr>
          <w:rFonts w:ascii="Times New Roman" w:eastAsiaTheme="minorEastAsia" w:hAnsi="Times New Roman"/>
          <w:kern w:val="44"/>
          <w:sz w:val="30"/>
          <w:szCs w:val="30"/>
        </w:rPr>
        <w:t xml:space="preserve">4.4  </w:t>
      </w:r>
      <w:r w:rsidRPr="000F0F48">
        <w:rPr>
          <w:rFonts w:ascii="Times New Roman" w:eastAsiaTheme="minorEastAsia" w:hAnsiTheme="minorEastAsia"/>
          <w:kern w:val="44"/>
          <w:sz w:val="30"/>
          <w:szCs w:val="30"/>
        </w:rPr>
        <w:t>环境敏感因素分析</w:t>
      </w:r>
      <w:bookmarkEnd w:id="201"/>
      <w:bookmarkEnd w:id="202"/>
    </w:p>
    <w:p w:rsidR="00246CAB" w:rsidRPr="00C710E4" w:rsidRDefault="00ED00F8" w:rsidP="00C710E4">
      <w:pPr>
        <w:spacing w:line="360" w:lineRule="auto"/>
        <w:ind w:firstLineChars="200" w:firstLine="480"/>
        <w:rPr>
          <w:rFonts w:eastAsiaTheme="minorEastAsia"/>
          <w:bCs/>
          <w:sz w:val="24"/>
        </w:rPr>
      </w:pPr>
      <w:r w:rsidRPr="000F0F48">
        <w:rPr>
          <w:rFonts w:eastAsiaTheme="minorEastAsia" w:hAnsiTheme="minorEastAsia"/>
          <w:bCs/>
          <w:sz w:val="24"/>
        </w:rPr>
        <w:t>据《建设项目环境影响评价分类管理名录》环境敏感因素的界定原则，经调查，本项目所在区域无自然保护区、世界文化和自然遗产地</w:t>
      </w:r>
      <w:r w:rsidR="00F40DA7" w:rsidRPr="000F0F48">
        <w:rPr>
          <w:rFonts w:eastAsiaTheme="minorEastAsia" w:hAnsiTheme="minorEastAsia"/>
          <w:bCs/>
          <w:sz w:val="24"/>
        </w:rPr>
        <w:t>，</w:t>
      </w:r>
      <w:r w:rsidRPr="000F0F48">
        <w:rPr>
          <w:rFonts w:eastAsiaTheme="minorEastAsia" w:hAnsiTheme="minorEastAsia"/>
          <w:bCs/>
          <w:sz w:val="24"/>
        </w:rPr>
        <w:t>工业场地占地不属于基本农田保护区，不在县城规划范围内。</w:t>
      </w:r>
    </w:p>
    <w:p w:rsidR="00535FCC" w:rsidRPr="00535FCC" w:rsidRDefault="00535FCC" w:rsidP="00535FCC">
      <w:pPr>
        <w:adjustRightInd w:val="0"/>
        <w:spacing w:line="360" w:lineRule="auto"/>
        <w:ind w:firstLineChars="200" w:firstLine="480"/>
        <w:jc w:val="left"/>
        <w:rPr>
          <w:rFonts w:ascii="宋体" w:hAnsi="宋体"/>
          <w:sz w:val="24"/>
        </w:rPr>
      </w:pPr>
      <w:r w:rsidRPr="00535FCC">
        <w:rPr>
          <w:rFonts w:ascii="宋体" w:hAnsi="宋体" w:hint="eastAsia"/>
          <w:sz w:val="24"/>
        </w:rPr>
        <w:t>1、“皇城相府”概况</w:t>
      </w:r>
    </w:p>
    <w:p w:rsidR="00535FCC" w:rsidRPr="00535FCC" w:rsidRDefault="00535FCC" w:rsidP="00535FCC">
      <w:pPr>
        <w:adjustRightInd w:val="0"/>
        <w:spacing w:line="360" w:lineRule="auto"/>
        <w:ind w:firstLineChars="200" w:firstLine="480"/>
        <w:jc w:val="left"/>
        <w:rPr>
          <w:rFonts w:ascii="宋体" w:hAnsi="宋体"/>
          <w:sz w:val="24"/>
        </w:rPr>
      </w:pPr>
      <w:r w:rsidRPr="00535FCC">
        <w:rPr>
          <w:rFonts w:ascii="宋体" w:hAnsi="宋体" w:hint="eastAsia"/>
          <w:sz w:val="24"/>
        </w:rPr>
        <w:t>皇城相</w:t>
      </w:r>
      <w:proofErr w:type="gramStart"/>
      <w:r w:rsidRPr="00535FCC">
        <w:rPr>
          <w:rFonts w:ascii="宋体" w:hAnsi="宋体" w:hint="eastAsia"/>
          <w:sz w:val="24"/>
        </w:rPr>
        <w:t>府旅游</w:t>
      </w:r>
      <w:proofErr w:type="gramEnd"/>
      <w:r w:rsidRPr="00535FCC">
        <w:rPr>
          <w:rFonts w:ascii="宋体" w:hAnsi="宋体" w:hint="eastAsia"/>
          <w:sz w:val="24"/>
        </w:rPr>
        <w:t>景区是清康熙朝文渊阁大学士、</w:t>
      </w:r>
      <w:proofErr w:type="gramStart"/>
      <w:r w:rsidRPr="00535FCC">
        <w:rPr>
          <w:rFonts w:ascii="宋体" w:hAnsi="宋体" w:hint="eastAsia"/>
          <w:sz w:val="24"/>
        </w:rPr>
        <w:t>《康熙字典》总阅官</w:t>
      </w:r>
      <w:proofErr w:type="gramEnd"/>
      <w:r w:rsidRPr="00535FCC">
        <w:rPr>
          <w:rFonts w:ascii="宋体" w:hAnsi="宋体" w:hint="eastAsia"/>
          <w:sz w:val="24"/>
        </w:rPr>
        <w:t>、</w:t>
      </w:r>
      <w:proofErr w:type="gramStart"/>
      <w:r w:rsidRPr="00535FCC">
        <w:rPr>
          <w:rFonts w:ascii="宋体" w:hAnsi="宋体" w:hint="eastAsia"/>
          <w:sz w:val="24"/>
        </w:rPr>
        <w:t>一</w:t>
      </w:r>
      <w:proofErr w:type="gramEnd"/>
      <w:r w:rsidRPr="00535FCC">
        <w:rPr>
          <w:rFonts w:ascii="宋体" w:hAnsi="宋体" w:hint="eastAsia"/>
          <w:sz w:val="24"/>
        </w:rPr>
        <w:t>代名相陈廷敬的宅居。位于阳城县北留镇皇城村，占地面积10hm</w:t>
      </w:r>
      <w:r w:rsidRPr="00535FCC">
        <w:rPr>
          <w:rFonts w:ascii="宋体" w:hAnsi="宋体" w:hint="eastAsia"/>
          <w:sz w:val="24"/>
          <w:vertAlign w:val="superscript"/>
        </w:rPr>
        <w:t>2</w:t>
      </w:r>
      <w:r w:rsidRPr="00535FCC">
        <w:rPr>
          <w:rFonts w:ascii="宋体" w:hAnsi="宋体" w:hint="eastAsia"/>
          <w:sz w:val="24"/>
        </w:rPr>
        <w:t>，枕山临水，依山而筑，城墙雄伟，雉</w:t>
      </w:r>
      <w:proofErr w:type="gramStart"/>
      <w:r w:rsidRPr="00535FCC">
        <w:rPr>
          <w:rFonts w:ascii="宋体" w:hAnsi="宋体" w:hint="eastAsia"/>
          <w:sz w:val="24"/>
        </w:rPr>
        <w:t>堞</w:t>
      </w:r>
      <w:proofErr w:type="gramEnd"/>
      <w:r w:rsidRPr="00535FCC">
        <w:rPr>
          <w:rFonts w:ascii="宋体" w:hAnsi="宋体" w:hint="eastAsia"/>
          <w:sz w:val="24"/>
        </w:rPr>
        <w:t>林立，官宅民居，鳞次栉比，是一组古代建筑群。</w:t>
      </w:r>
    </w:p>
    <w:p w:rsidR="00535FCC" w:rsidRPr="00535FCC" w:rsidRDefault="00535FCC" w:rsidP="00535FCC">
      <w:pPr>
        <w:adjustRightInd w:val="0"/>
        <w:spacing w:line="360" w:lineRule="auto"/>
        <w:ind w:firstLineChars="200" w:firstLine="480"/>
        <w:jc w:val="left"/>
        <w:rPr>
          <w:rFonts w:ascii="宋体" w:hAnsi="宋体"/>
          <w:sz w:val="24"/>
        </w:rPr>
      </w:pPr>
      <w:r w:rsidRPr="00535FCC">
        <w:rPr>
          <w:rFonts w:ascii="宋体" w:hAnsi="宋体" w:hint="eastAsia"/>
          <w:sz w:val="24"/>
        </w:rPr>
        <w:t>皇城相府分内外城建筑。内城为陈廷敬伯父陈昌于明崇祯壬午年（1642年）年建，外城为陈廷敬于清康熙四十二年（1703年）所建，城门正中石匾刻“中道庄”三字。该村在明清里甲制时代，属于</w:t>
      </w:r>
      <w:proofErr w:type="gramStart"/>
      <w:r w:rsidRPr="00535FCC">
        <w:rPr>
          <w:rFonts w:ascii="宋体" w:hAnsi="宋体" w:hint="eastAsia"/>
          <w:sz w:val="24"/>
        </w:rPr>
        <w:t>郭</w:t>
      </w:r>
      <w:proofErr w:type="gramEnd"/>
      <w:r w:rsidRPr="00535FCC">
        <w:rPr>
          <w:rFonts w:ascii="宋体" w:hAnsi="宋体" w:hint="eastAsia"/>
          <w:sz w:val="24"/>
        </w:rPr>
        <w:t>峪乡。民国年间及解放后致1960年，该村属</w:t>
      </w:r>
      <w:proofErr w:type="gramStart"/>
      <w:r w:rsidRPr="00535FCC">
        <w:rPr>
          <w:rFonts w:ascii="宋体" w:hAnsi="宋体" w:hint="eastAsia"/>
          <w:sz w:val="24"/>
        </w:rPr>
        <w:t>郭</w:t>
      </w:r>
      <w:proofErr w:type="gramEnd"/>
      <w:r w:rsidRPr="00535FCC">
        <w:rPr>
          <w:rFonts w:ascii="宋体" w:hAnsi="宋体" w:hint="eastAsia"/>
          <w:sz w:val="24"/>
        </w:rPr>
        <w:t>峪乡或</w:t>
      </w:r>
      <w:proofErr w:type="gramStart"/>
      <w:r w:rsidRPr="00535FCC">
        <w:rPr>
          <w:rFonts w:ascii="宋体" w:hAnsi="宋体" w:hint="eastAsia"/>
          <w:sz w:val="24"/>
        </w:rPr>
        <w:t>郭峪管理</w:t>
      </w:r>
      <w:proofErr w:type="gramEnd"/>
      <w:r w:rsidRPr="00535FCC">
        <w:rPr>
          <w:rFonts w:ascii="宋体" w:hAnsi="宋体" w:hint="eastAsia"/>
          <w:sz w:val="24"/>
        </w:rPr>
        <w:t>区。1961年成为独立大队，1984年成为行政村。</w:t>
      </w:r>
    </w:p>
    <w:p w:rsidR="00535FCC" w:rsidRPr="00535FCC" w:rsidRDefault="00535FCC" w:rsidP="00535FCC">
      <w:pPr>
        <w:adjustRightInd w:val="0"/>
        <w:spacing w:line="360" w:lineRule="auto"/>
        <w:ind w:firstLineChars="200" w:firstLine="480"/>
        <w:jc w:val="left"/>
        <w:rPr>
          <w:rFonts w:ascii="宋体" w:hAnsi="宋体"/>
          <w:sz w:val="24"/>
        </w:rPr>
      </w:pPr>
      <w:r w:rsidRPr="00535FCC">
        <w:rPr>
          <w:rFonts w:ascii="宋体" w:hAnsi="宋体" w:hint="eastAsia"/>
          <w:sz w:val="24"/>
        </w:rPr>
        <w:t>2002年3月获国家4Ａ级景区称号。</w:t>
      </w:r>
    </w:p>
    <w:p w:rsidR="00535FCC" w:rsidRPr="00535FCC" w:rsidRDefault="00535FCC" w:rsidP="00535FCC">
      <w:pPr>
        <w:adjustRightInd w:val="0"/>
        <w:spacing w:line="360" w:lineRule="auto"/>
        <w:ind w:firstLineChars="200" w:firstLine="480"/>
        <w:jc w:val="left"/>
        <w:rPr>
          <w:rFonts w:ascii="宋体" w:hAnsi="宋体"/>
          <w:sz w:val="24"/>
        </w:rPr>
      </w:pPr>
      <w:r w:rsidRPr="00535FCC">
        <w:rPr>
          <w:rFonts w:ascii="宋体" w:hAnsi="宋体" w:hint="eastAsia"/>
          <w:sz w:val="24"/>
        </w:rPr>
        <w:t>2、“陈廷敬墓地” 概况</w:t>
      </w:r>
    </w:p>
    <w:p w:rsidR="003D0A49" w:rsidRPr="00092676" w:rsidRDefault="00535FCC" w:rsidP="00535FCC">
      <w:pPr>
        <w:adjustRightInd w:val="0"/>
        <w:spacing w:line="360" w:lineRule="auto"/>
        <w:ind w:firstLineChars="200" w:firstLine="480"/>
        <w:jc w:val="left"/>
        <w:rPr>
          <w:rFonts w:eastAsiaTheme="minorEastAsia"/>
        </w:rPr>
        <w:sectPr w:rsidR="003D0A49" w:rsidRPr="00092676" w:rsidSect="00F9594D">
          <w:headerReference w:type="default" r:id="rId48"/>
          <w:footerReference w:type="default" r:id="rId49"/>
          <w:pgSz w:w="11906" w:h="16838" w:code="9"/>
          <w:pgMar w:top="1701" w:right="1418" w:bottom="1701" w:left="1418" w:header="1134" w:footer="992" w:gutter="0"/>
          <w:cols w:space="425"/>
          <w:docGrid w:type="lines" w:linePitch="312"/>
        </w:sectPr>
      </w:pPr>
      <w:r w:rsidRPr="00535FCC">
        <w:rPr>
          <w:rFonts w:ascii="宋体" w:hAnsi="宋体" w:hint="eastAsia"/>
          <w:sz w:val="24"/>
        </w:rPr>
        <w:t>陈廷敬墓地位于</w:t>
      </w:r>
      <w:proofErr w:type="gramStart"/>
      <w:r w:rsidRPr="00535FCC">
        <w:rPr>
          <w:rFonts w:ascii="宋体" w:hAnsi="宋体" w:hint="eastAsia"/>
          <w:sz w:val="24"/>
        </w:rPr>
        <w:t>皇城村</w:t>
      </w:r>
      <w:proofErr w:type="gramEnd"/>
      <w:r w:rsidRPr="00535FCC">
        <w:rPr>
          <w:rFonts w:ascii="宋体" w:hAnsi="宋体" w:hint="eastAsia"/>
          <w:sz w:val="24"/>
        </w:rPr>
        <w:t>被龙凤山麓，占地面积1.6hm</w:t>
      </w:r>
      <w:r w:rsidRPr="00535FCC">
        <w:rPr>
          <w:rFonts w:ascii="宋体" w:hAnsi="宋体" w:hint="eastAsia"/>
          <w:sz w:val="24"/>
          <w:vertAlign w:val="superscript"/>
        </w:rPr>
        <w:t>2</w:t>
      </w:r>
      <w:r w:rsidRPr="00535FCC">
        <w:rPr>
          <w:rFonts w:ascii="宋体" w:hAnsi="宋体" w:hint="eastAsia"/>
          <w:sz w:val="24"/>
        </w:rPr>
        <w:t>，神道前竖立有康熙帝御制的挽诗碑和十座康熙帝御赐碑林，</w:t>
      </w:r>
      <w:proofErr w:type="gramStart"/>
      <w:r w:rsidRPr="00535FCC">
        <w:rPr>
          <w:rFonts w:ascii="宋体" w:hAnsi="宋体" w:hint="eastAsia"/>
          <w:sz w:val="24"/>
        </w:rPr>
        <w:t>篆刻着</w:t>
      </w:r>
      <w:proofErr w:type="gramEnd"/>
      <w:r w:rsidRPr="00535FCC">
        <w:rPr>
          <w:rFonts w:ascii="宋体" w:hAnsi="宋体" w:hint="eastAsia"/>
          <w:sz w:val="24"/>
        </w:rPr>
        <w:t>对陈廷敬生前卓越功绩的屡次表彰及逝世前后多有</w:t>
      </w:r>
      <w:proofErr w:type="gramStart"/>
      <w:r w:rsidRPr="00535FCC">
        <w:rPr>
          <w:rFonts w:ascii="宋体" w:hAnsi="宋体" w:hint="eastAsia"/>
          <w:sz w:val="24"/>
        </w:rPr>
        <w:t>特殊社遇的</w:t>
      </w:r>
      <w:proofErr w:type="gramEnd"/>
      <w:r w:rsidRPr="00535FCC">
        <w:rPr>
          <w:rFonts w:ascii="宋体" w:hAnsi="宋体" w:hint="eastAsia"/>
          <w:sz w:val="24"/>
        </w:rPr>
        <w:t>记载。具体情况见图</w:t>
      </w:r>
      <w:smartTag w:uri="urn:schemas-microsoft-com:office:smarttags" w:element="chsdate">
        <w:smartTagPr>
          <w:attr w:name="Year" w:val="2006"/>
          <w:attr w:name="Month" w:val="5"/>
          <w:attr w:name="Day" w:val="1"/>
          <w:attr w:name="IsLunarDate" w:val="False"/>
          <w:attr w:name="IsROCDate" w:val="False"/>
        </w:smartTagPr>
        <w:r w:rsidRPr="00535FCC">
          <w:rPr>
            <w:rFonts w:ascii="宋体" w:hAnsi="宋体" w:hint="eastAsia"/>
            <w:sz w:val="24"/>
          </w:rPr>
          <w:t>6-5-1</w:t>
        </w:r>
      </w:smartTag>
      <w:r w:rsidRPr="00535FCC">
        <w:rPr>
          <w:rFonts w:ascii="宋体" w:hAnsi="宋体" w:hint="eastAsia"/>
          <w:sz w:val="24"/>
        </w:rPr>
        <w:t>。</w:t>
      </w:r>
    </w:p>
    <w:p w:rsidR="003D0A49" w:rsidRPr="000F0F48" w:rsidRDefault="003D0A49" w:rsidP="003D0A49">
      <w:pPr>
        <w:pStyle w:val="1"/>
        <w:spacing w:before="0" w:after="0" w:line="360" w:lineRule="auto"/>
        <w:jc w:val="center"/>
        <w:rPr>
          <w:rFonts w:eastAsiaTheme="minorEastAsia"/>
        </w:rPr>
      </w:pPr>
      <w:bookmarkStart w:id="203" w:name="_Toc152144312"/>
      <w:bookmarkStart w:id="204" w:name="_Toc168481582"/>
      <w:bookmarkStart w:id="205" w:name="_Toc187284875"/>
      <w:bookmarkStart w:id="206" w:name="_Toc223089917"/>
      <w:bookmarkStart w:id="207" w:name="_Toc258936037"/>
      <w:bookmarkStart w:id="208" w:name="_Toc259717528"/>
      <w:bookmarkStart w:id="209" w:name="_Toc260226953"/>
      <w:bookmarkStart w:id="210" w:name="_Toc281976432"/>
      <w:bookmarkStart w:id="211" w:name="_Toc285254432"/>
      <w:bookmarkStart w:id="212" w:name="_Toc285981772"/>
      <w:bookmarkStart w:id="213" w:name="_Toc287816210"/>
      <w:bookmarkStart w:id="214" w:name="_Toc351651146"/>
      <w:bookmarkStart w:id="215" w:name="_Toc480708224"/>
      <w:bookmarkStart w:id="216" w:name="_Toc18853355"/>
      <w:r w:rsidRPr="000F0F48">
        <w:rPr>
          <w:rFonts w:eastAsiaTheme="minorEastAsia"/>
        </w:rPr>
        <w:lastRenderedPageBreak/>
        <w:t>5</w:t>
      </w:r>
      <w:bookmarkEnd w:id="203"/>
      <w:bookmarkEnd w:id="204"/>
      <w:bookmarkEnd w:id="205"/>
      <w:bookmarkEnd w:id="206"/>
      <w:bookmarkEnd w:id="207"/>
      <w:bookmarkEnd w:id="208"/>
      <w:bookmarkEnd w:id="209"/>
      <w:bookmarkEnd w:id="210"/>
      <w:bookmarkEnd w:id="211"/>
      <w:bookmarkEnd w:id="212"/>
      <w:bookmarkEnd w:id="213"/>
      <w:bookmarkEnd w:id="214"/>
      <w:r w:rsidR="00B7707C" w:rsidRPr="000F0F48">
        <w:rPr>
          <w:rFonts w:eastAsiaTheme="minorEastAsia" w:hAnsiTheme="minorEastAsia"/>
        </w:rPr>
        <w:t>、</w:t>
      </w:r>
      <w:r w:rsidRPr="000F0F48">
        <w:rPr>
          <w:rFonts w:eastAsiaTheme="minorEastAsia" w:hAnsiTheme="minorEastAsia"/>
        </w:rPr>
        <w:t>环境影响预测与评价</w:t>
      </w:r>
      <w:bookmarkEnd w:id="215"/>
      <w:bookmarkEnd w:id="216"/>
    </w:p>
    <w:p w:rsidR="003D0A49" w:rsidRPr="000F0F48" w:rsidRDefault="003D0A49" w:rsidP="003D0A4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17" w:name="_Toc480708225"/>
      <w:bookmarkStart w:id="218" w:name="_Toc18853356"/>
      <w:r w:rsidRPr="000F0F48">
        <w:rPr>
          <w:rFonts w:ascii="Times New Roman" w:eastAsiaTheme="minorEastAsia" w:hAnsi="Times New Roman"/>
          <w:kern w:val="44"/>
          <w:sz w:val="30"/>
          <w:szCs w:val="30"/>
        </w:rPr>
        <w:t>5.1</w:t>
      </w:r>
      <w:r w:rsidRPr="000F0F48">
        <w:rPr>
          <w:rFonts w:ascii="Times New Roman" w:eastAsiaTheme="minorEastAsia" w:hAnsiTheme="minorEastAsia"/>
          <w:kern w:val="44"/>
          <w:sz w:val="30"/>
          <w:szCs w:val="30"/>
        </w:rPr>
        <w:t>地表沉陷预测</w:t>
      </w:r>
      <w:bookmarkEnd w:id="217"/>
      <w:r w:rsidR="00DC4663" w:rsidRPr="000F0F48">
        <w:rPr>
          <w:rFonts w:ascii="Times New Roman" w:eastAsiaTheme="minorEastAsia" w:hAnsiTheme="minorEastAsia"/>
          <w:kern w:val="44"/>
          <w:sz w:val="30"/>
          <w:szCs w:val="30"/>
        </w:rPr>
        <w:t>与</w:t>
      </w:r>
      <w:r w:rsidR="00F80D62" w:rsidRPr="000F0F48">
        <w:rPr>
          <w:rFonts w:ascii="Times New Roman" w:eastAsiaTheme="minorEastAsia" w:hAnsiTheme="minorEastAsia"/>
          <w:kern w:val="44"/>
          <w:sz w:val="30"/>
          <w:szCs w:val="30"/>
        </w:rPr>
        <w:t>生态影响</w:t>
      </w:r>
      <w:r w:rsidR="00DC4663" w:rsidRPr="000F0F48">
        <w:rPr>
          <w:rFonts w:ascii="Times New Roman" w:eastAsiaTheme="minorEastAsia" w:hAnsiTheme="minorEastAsia"/>
          <w:kern w:val="44"/>
          <w:sz w:val="30"/>
          <w:szCs w:val="30"/>
        </w:rPr>
        <w:t>评价</w:t>
      </w:r>
      <w:bookmarkEnd w:id="218"/>
    </w:p>
    <w:p w:rsidR="00374C97" w:rsidRPr="000F0F48" w:rsidRDefault="00374C97" w:rsidP="00374C97">
      <w:pPr>
        <w:spacing w:line="360" w:lineRule="auto"/>
        <w:outlineLvl w:val="2"/>
        <w:rPr>
          <w:rFonts w:eastAsiaTheme="minorEastAsia"/>
          <w:b/>
          <w:sz w:val="24"/>
        </w:rPr>
      </w:pPr>
      <w:r w:rsidRPr="000F0F48">
        <w:rPr>
          <w:rFonts w:eastAsiaTheme="minorEastAsia"/>
          <w:b/>
          <w:sz w:val="24"/>
        </w:rPr>
        <w:t>5.1.1</w:t>
      </w:r>
      <w:r w:rsidRPr="000F0F48">
        <w:rPr>
          <w:rFonts w:eastAsiaTheme="minorEastAsia" w:hAnsiTheme="minorEastAsia"/>
          <w:b/>
          <w:sz w:val="24"/>
        </w:rPr>
        <w:t>建设期生态影响分析与保护措施</w:t>
      </w:r>
    </w:p>
    <w:p w:rsidR="00374C97" w:rsidRPr="000F0F48" w:rsidRDefault="00374C97" w:rsidP="00A72D85">
      <w:pPr>
        <w:spacing w:line="360" w:lineRule="auto"/>
        <w:outlineLvl w:val="3"/>
        <w:rPr>
          <w:rFonts w:eastAsiaTheme="minorEastAsia"/>
          <w:b/>
          <w:sz w:val="24"/>
        </w:rPr>
      </w:pPr>
      <w:r w:rsidRPr="000F0F48">
        <w:rPr>
          <w:rFonts w:eastAsiaTheme="minorEastAsia"/>
          <w:b/>
          <w:sz w:val="24"/>
        </w:rPr>
        <w:t>5.1.1.1</w:t>
      </w:r>
      <w:r w:rsidRPr="000F0F48">
        <w:rPr>
          <w:rFonts w:eastAsiaTheme="minorEastAsia" w:hAnsiTheme="minorEastAsia"/>
          <w:b/>
          <w:sz w:val="24"/>
        </w:rPr>
        <w:t>建设</w:t>
      </w:r>
      <w:proofErr w:type="gramStart"/>
      <w:r w:rsidRPr="000F0F48">
        <w:rPr>
          <w:rFonts w:eastAsiaTheme="minorEastAsia" w:hAnsiTheme="minorEastAsia"/>
          <w:b/>
          <w:sz w:val="24"/>
        </w:rPr>
        <w:t>期影响</w:t>
      </w:r>
      <w:proofErr w:type="gramEnd"/>
      <w:r w:rsidRPr="000F0F48">
        <w:rPr>
          <w:rFonts w:eastAsiaTheme="minorEastAsia" w:hAnsiTheme="minorEastAsia"/>
          <w:b/>
          <w:sz w:val="24"/>
        </w:rPr>
        <w:t>及保护措施</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本项目地面工程均沿用现有，因此施工期主要为井下井筒延深及巷道掘进工程。本项目施工期产生的生态影响主要为</w:t>
      </w:r>
      <w:r w:rsidR="00435CB3" w:rsidRPr="000F0F48">
        <w:rPr>
          <w:rFonts w:eastAsiaTheme="minorEastAsia" w:hAnsiTheme="minorEastAsia"/>
          <w:color w:val="000000"/>
          <w:sz w:val="24"/>
        </w:rPr>
        <w:t>：</w:t>
      </w:r>
      <w:r w:rsidRPr="000F0F48">
        <w:rPr>
          <w:rFonts w:eastAsiaTheme="minorEastAsia" w:hAnsiTheme="minorEastAsia"/>
          <w:color w:val="000000"/>
          <w:sz w:val="24"/>
        </w:rPr>
        <w:t>①井下掘进矸石的堆放、装卸产生的扬尘及临时堆放可能产生的水土流失</w:t>
      </w:r>
      <w:r w:rsidR="00435CB3" w:rsidRPr="000F0F48">
        <w:rPr>
          <w:rFonts w:eastAsiaTheme="minorEastAsia" w:hAnsiTheme="minorEastAsia"/>
          <w:color w:val="000000"/>
          <w:sz w:val="24"/>
        </w:rPr>
        <w:t>；</w:t>
      </w:r>
      <w:r w:rsidRPr="000F0F48">
        <w:rPr>
          <w:rFonts w:eastAsiaTheme="minorEastAsia" w:hAnsiTheme="minorEastAsia"/>
          <w:color w:val="000000"/>
          <w:sz w:val="24"/>
        </w:rPr>
        <w:t>②井下施工可能造成的地表沉陷裂缝。</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1</w:t>
      </w:r>
      <w:r w:rsidRPr="000F0F48">
        <w:rPr>
          <w:rFonts w:eastAsiaTheme="minorEastAsia" w:hAnsiTheme="minorEastAsia"/>
          <w:color w:val="000000"/>
          <w:sz w:val="24"/>
        </w:rPr>
        <w:t>）水土保持防治措施</w:t>
      </w:r>
    </w:p>
    <w:p w:rsidR="00374C97" w:rsidRPr="000F0F48" w:rsidRDefault="00374C97" w:rsidP="00374C97">
      <w:pPr>
        <w:spacing w:line="360" w:lineRule="auto"/>
        <w:ind w:firstLineChars="200" w:firstLine="480"/>
        <w:rPr>
          <w:rFonts w:eastAsiaTheme="minorEastAsia"/>
          <w:color w:val="000000"/>
          <w:sz w:val="28"/>
          <w:szCs w:val="28"/>
        </w:rPr>
      </w:pPr>
      <w:r w:rsidRPr="000F0F48">
        <w:rPr>
          <w:rFonts w:eastAsiaTheme="minorEastAsia" w:hAnsiTheme="minorEastAsia"/>
          <w:color w:val="000000"/>
          <w:sz w:val="24"/>
        </w:rPr>
        <w:t>该地区水土流失虽然不太严重，但也必须针对工程施工可能存在的水土流失隐患提出相应的防治措施，做到不加重反而能减缓该区域的水土流失程度。具体对策包括：</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施工装卸、运输等工序，应尽量避开雨季。结合地形合理规划土方堆置场地，周围设围挡物，结合实际情况适时采取专门的排水措施。充分考虑现有排水设施的情况下，临时堆</w:t>
      </w:r>
      <w:proofErr w:type="gramStart"/>
      <w:r w:rsidRPr="000F0F48">
        <w:rPr>
          <w:rFonts w:eastAsiaTheme="minorEastAsia" w:hAnsiTheme="minorEastAsia"/>
          <w:color w:val="000000"/>
          <w:sz w:val="24"/>
        </w:rPr>
        <w:t>矸</w:t>
      </w:r>
      <w:proofErr w:type="gramEnd"/>
      <w:r w:rsidRPr="000F0F48">
        <w:rPr>
          <w:rFonts w:eastAsiaTheme="minorEastAsia" w:hAnsiTheme="minorEastAsia"/>
          <w:color w:val="000000"/>
          <w:sz w:val="24"/>
        </w:rPr>
        <w:t>四周设置临时排水沟，排水沟采用梯形断面形式，排水沟开挖成梯形后上覆土工布。水土流失的防治工作要结合工程运营期的有关措施统一安排，相关工作应落实到位，加强监督与管理。</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2</w:t>
      </w:r>
      <w:r w:rsidRPr="000F0F48">
        <w:rPr>
          <w:rFonts w:eastAsiaTheme="minorEastAsia" w:hAnsiTheme="minorEastAsia"/>
          <w:color w:val="000000"/>
          <w:sz w:val="24"/>
        </w:rPr>
        <w:t>）地面裂缝治理措施</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施工期安排专人对工程巷道对应的地上范围进行观测，由于巷道施工可能造成的地面裂缝为不稳定沉陷裂缝，因此对其采取临时的治理措施，待回采完毕后再进行永久性地复垦。采取的临时治理措施主要为对裂缝进行充填，土地平整；对受影响的植被进行扶正，以及撒播草籽等措施。</w:t>
      </w:r>
    </w:p>
    <w:p w:rsidR="00374C97" w:rsidRPr="000F0F48" w:rsidRDefault="00374C97" w:rsidP="00A72D85">
      <w:pPr>
        <w:spacing w:line="360" w:lineRule="auto"/>
        <w:outlineLvl w:val="3"/>
        <w:rPr>
          <w:rFonts w:eastAsiaTheme="minorEastAsia"/>
          <w:b/>
          <w:sz w:val="24"/>
        </w:rPr>
      </w:pPr>
      <w:r w:rsidRPr="000F0F48">
        <w:rPr>
          <w:rFonts w:eastAsiaTheme="minorEastAsia"/>
          <w:b/>
          <w:sz w:val="24"/>
        </w:rPr>
        <w:t>5.1.</w:t>
      </w:r>
      <w:r w:rsidR="006519DE" w:rsidRPr="000F0F48">
        <w:rPr>
          <w:rFonts w:eastAsiaTheme="minorEastAsia"/>
          <w:b/>
          <w:sz w:val="24"/>
        </w:rPr>
        <w:t>1</w:t>
      </w:r>
      <w:r w:rsidRPr="000F0F48">
        <w:rPr>
          <w:rFonts w:eastAsiaTheme="minorEastAsia"/>
          <w:b/>
          <w:sz w:val="24"/>
        </w:rPr>
        <w:t>.2</w:t>
      </w:r>
      <w:r w:rsidRPr="000F0F48">
        <w:rPr>
          <w:rFonts w:eastAsiaTheme="minorEastAsia" w:hAnsiTheme="minorEastAsia"/>
          <w:b/>
          <w:sz w:val="24"/>
        </w:rPr>
        <w:t>环境监理</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1</w:t>
      </w:r>
      <w:r w:rsidRPr="000F0F48">
        <w:rPr>
          <w:rFonts w:eastAsiaTheme="minorEastAsia" w:hAnsiTheme="minorEastAsia"/>
          <w:color w:val="000000"/>
          <w:sz w:val="24"/>
        </w:rPr>
        <w:t>）环境监理任务</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建设单位签订的施工监理合同应明确环境监理内容，将生态恢复指标及水土保持措施落实在施工期环境监理日常工作中。本项目施工期应有专人负责环境保护措施的监理工作，确保施工期各项环保措施的实施，对施工过程是否造成水土流失加剧和生态环境破坏，是否符合国家有关环保法律、法规等进行监理。环境监理工作主要任务：</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①负责审查各承包单位（施工单位）的环保资质，环保实施措施或方案；负责对施工期各承包单位环保工作（包括环境达标排放和污染现状认定等）达标验收，制定各环</w:t>
      </w:r>
      <w:r w:rsidRPr="000F0F48">
        <w:rPr>
          <w:rFonts w:eastAsiaTheme="minorEastAsia" w:hAnsiTheme="minorEastAsia"/>
          <w:color w:val="000000"/>
          <w:sz w:val="24"/>
        </w:rPr>
        <w:lastRenderedPageBreak/>
        <w:t>保单项考评奖惩制度和办法等。</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②监督监理项目对周边地表水体、植被、农田、大气等所造成的影响及保护措施的落实情况，以及生态保护、各类污染防治措施的施工计划和各项环保资金的落实情况。</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③对项目环保工程的质量、费用、进度实施全过程监控，严格要求，防止出现问题，确保工程运营后能长期有效的发挥环境效益和社会效益。</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④按照各级环保部门的要求，对工程建设过程中的环境保护与环保设施施工进行旁站、巡视或组织环境质量检测，发现问题及时提出建议和协调解决，并分别向建设单位和环保部门报送监理月报或阶段报告。</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⑤按照环</w:t>
      </w:r>
      <w:proofErr w:type="gramStart"/>
      <w:r w:rsidRPr="000F0F48">
        <w:rPr>
          <w:rFonts w:eastAsiaTheme="minorEastAsia" w:hAnsiTheme="minorEastAsia"/>
          <w:color w:val="000000"/>
          <w:sz w:val="24"/>
        </w:rPr>
        <w:t>评报告</w:t>
      </w:r>
      <w:proofErr w:type="gramEnd"/>
      <w:r w:rsidRPr="000F0F48">
        <w:rPr>
          <w:rFonts w:eastAsiaTheme="minorEastAsia" w:hAnsiTheme="minorEastAsia"/>
          <w:color w:val="000000"/>
          <w:sz w:val="24"/>
        </w:rPr>
        <w:t>及批复的要求，协助施工期建设单位组织有资质的环境监测单位，实施施工期间地表水、环境空气、声环境的环境监测，并适时向业主和当地环保部门进行施工期环境监测情况的监测分析报告。</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⑥按照环</w:t>
      </w:r>
      <w:proofErr w:type="gramStart"/>
      <w:r w:rsidRPr="000F0F48">
        <w:rPr>
          <w:rFonts w:eastAsiaTheme="minorEastAsia" w:hAnsiTheme="minorEastAsia"/>
          <w:color w:val="000000"/>
          <w:sz w:val="24"/>
        </w:rPr>
        <w:t>评报告</w:t>
      </w:r>
      <w:proofErr w:type="gramEnd"/>
      <w:r w:rsidRPr="000F0F48">
        <w:rPr>
          <w:rFonts w:eastAsiaTheme="minorEastAsia" w:hAnsiTheme="minorEastAsia"/>
          <w:color w:val="000000"/>
          <w:sz w:val="24"/>
        </w:rPr>
        <w:t>中提出的生态恢复与水土保持方案中制定的水土保持措施，对建设单位的生态恢复与水土保持工作进行监督，使土地整治率达到</w:t>
      </w:r>
      <w:r w:rsidRPr="000F0F48">
        <w:rPr>
          <w:rFonts w:eastAsiaTheme="minorEastAsia"/>
          <w:color w:val="000000"/>
          <w:sz w:val="24"/>
        </w:rPr>
        <w:t>95%</w:t>
      </w:r>
      <w:r w:rsidRPr="000F0F48">
        <w:rPr>
          <w:rFonts w:eastAsiaTheme="minorEastAsia" w:hAnsiTheme="minorEastAsia"/>
          <w:color w:val="000000"/>
          <w:sz w:val="24"/>
        </w:rPr>
        <w:t>，水土流失总治理度达到</w:t>
      </w:r>
      <w:r w:rsidRPr="000F0F48">
        <w:rPr>
          <w:rFonts w:eastAsiaTheme="minorEastAsia"/>
          <w:color w:val="000000"/>
          <w:sz w:val="24"/>
        </w:rPr>
        <w:t>90%</w:t>
      </w:r>
      <w:r w:rsidRPr="000F0F48">
        <w:rPr>
          <w:rFonts w:eastAsiaTheme="minorEastAsia" w:hAnsiTheme="minorEastAsia"/>
          <w:color w:val="000000"/>
          <w:sz w:val="24"/>
        </w:rPr>
        <w:t>，土壤流失控制比达到</w:t>
      </w:r>
      <w:r w:rsidRPr="000F0F48">
        <w:rPr>
          <w:rFonts w:eastAsiaTheme="minorEastAsia"/>
          <w:color w:val="000000"/>
          <w:sz w:val="24"/>
        </w:rPr>
        <w:t>0.7</w:t>
      </w:r>
      <w:r w:rsidRPr="000F0F48">
        <w:rPr>
          <w:rFonts w:eastAsiaTheme="minorEastAsia" w:hAnsiTheme="minorEastAsia"/>
          <w:color w:val="000000"/>
          <w:sz w:val="24"/>
        </w:rPr>
        <w:t>，拦渣率达到</w:t>
      </w:r>
      <w:r w:rsidRPr="000F0F48">
        <w:rPr>
          <w:rFonts w:eastAsiaTheme="minorEastAsia"/>
          <w:color w:val="000000"/>
          <w:sz w:val="24"/>
        </w:rPr>
        <w:t>95%</w:t>
      </w:r>
      <w:r w:rsidRPr="000F0F48">
        <w:rPr>
          <w:rFonts w:eastAsiaTheme="minorEastAsia" w:hAnsiTheme="minorEastAsia"/>
          <w:color w:val="000000"/>
          <w:sz w:val="24"/>
        </w:rPr>
        <w:t>，林草植被恢复率达到</w:t>
      </w:r>
      <w:r w:rsidRPr="000F0F48">
        <w:rPr>
          <w:rFonts w:eastAsiaTheme="minorEastAsia"/>
          <w:color w:val="000000"/>
          <w:sz w:val="24"/>
        </w:rPr>
        <w:t>97%</w:t>
      </w:r>
      <w:r w:rsidRPr="000F0F48">
        <w:rPr>
          <w:rFonts w:eastAsiaTheme="minorEastAsia" w:hAnsiTheme="minorEastAsia"/>
          <w:color w:val="000000"/>
          <w:sz w:val="24"/>
        </w:rPr>
        <w:t>，林草覆盖率达到</w:t>
      </w:r>
      <w:r w:rsidRPr="000F0F48">
        <w:rPr>
          <w:rFonts w:eastAsiaTheme="minorEastAsia"/>
          <w:color w:val="000000"/>
          <w:sz w:val="24"/>
        </w:rPr>
        <w:t>25%</w:t>
      </w:r>
      <w:r w:rsidRPr="000F0F48">
        <w:rPr>
          <w:rFonts w:eastAsiaTheme="minorEastAsia" w:hAnsiTheme="minorEastAsia"/>
          <w:color w:val="000000"/>
          <w:sz w:val="24"/>
        </w:rPr>
        <w:t>。</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⑦参与工程环保竣工验收并提交环境监理工作总结报告，对建设项目在建设过程中执行环境保护法律法规、标准、规范、程序和各项规定措施落实情况进行评价与总结，作为工程竣工验收的重要依据。</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2</w:t>
      </w:r>
      <w:r w:rsidRPr="000F0F48">
        <w:rPr>
          <w:rFonts w:eastAsiaTheme="minorEastAsia" w:hAnsiTheme="minorEastAsia"/>
          <w:color w:val="000000"/>
          <w:sz w:val="24"/>
        </w:rPr>
        <w:t>）环境监理技术要点</w:t>
      </w:r>
    </w:p>
    <w:p w:rsidR="00374C97" w:rsidRPr="000F0F48" w:rsidRDefault="00374C97" w:rsidP="00374C97">
      <w:pPr>
        <w:spacing w:line="360" w:lineRule="auto"/>
        <w:ind w:firstLineChars="200" w:firstLine="480"/>
        <w:rPr>
          <w:rFonts w:eastAsiaTheme="minorEastAsia"/>
          <w:color w:val="000000"/>
          <w:sz w:val="24"/>
        </w:rPr>
      </w:pPr>
      <w:r w:rsidRPr="000F0F48">
        <w:rPr>
          <w:rFonts w:eastAsiaTheme="minorEastAsia" w:hAnsiTheme="minorEastAsia"/>
          <w:color w:val="000000"/>
          <w:sz w:val="24"/>
        </w:rPr>
        <w:t>根据项目及施工方法制定施工期环境监理计划，按施工的进度计划及排污行为，确定不同时间检查的重点项目和检查方式、方法。各项施工</w:t>
      </w:r>
      <w:proofErr w:type="gramStart"/>
      <w:r w:rsidRPr="000F0F48">
        <w:rPr>
          <w:rFonts w:eastAsiaTheme="minorEastAsia" w:hAnsiTheme="minorEastAsia"/>
          <w:color w:val="000000"/>
          <w:sz w:val="24"/>
        </w:rPr>
        <w:t>段环境</w:t>
      </w:r>
      <w:proofErr w:type="gramEnd"/>
      <w:r w:rsidRPr="000F0F48">
        <w:rPr>
          <w:rFonts w:eastAsiaTheme="minorEastAsia" w:hAnsiTheme="minorEastAsia"/>
          <w:color w:val="000000"/>
          <w:sz w:val="24"/>
        </w:rPr>
        <w:t>监理的技术要点见表</w:t>
      </w:r>
      <w:r w:rsidRPr="000F0F48">
        <w:rPr>
          <w:rFonts w:eastAsiaTheme="minorEastAsia"/>
          <w:color w:val="000000"/>
          <w:sz w:val="24"/>
        </w:rPr>
        <w:t>5.1-</w:t>
      </w:r>
      <w:r w:rsidR="0080749E" w:rsidRPr="000F0F48">
        <w:rPr>
          <w:rFonts w:eastAsiaTheme="minorEastAsia"/>
          <w:color w:val="000000"/>
          <w:sz w:val="24"/>
        </w:rPr>
        <w:t>1</w:t>
      </w:r>
      <w:r w:rsidRPr="000F0F48">
        <w:rPr>
          <w:rFonts w:eastAsiaTheme="minorEastAsia" w:hAnsiTheme="minorEastAsia"/>
          <w:color w:val="000000"/>
          <w:sz w:val="24"/>
        </w:rPr>
        <w:t>。</w:t>
      </w:r>
    </w:p>
    <w:p w:rsidR="00374C97" w:rsidRPr="000F0F48" w:rsidRDefault="00374C97" w:rsidP="00F1294A">
      <w:pPr>
        <w:pStyle w:val="steve"/>
        <w:adjustRightInd/>
        <w:spacing w:line="360" w:lineRule="auto"/>
        <w:jc w:val="center"/>
        <w:rPr>
          <w:rFonts w:ascii="Times New Roman" w:hAnsi="Times New Roman" w:cs="Times New Roman"/>
          <w:sz w:val="21"/>
          <w:szCs w:val="21"/>
        </w:rPr>
      </w:pPr>
      <w:r w:rsidRPr="000F0F48">
        <w:rPr>
          <w:rFonts w:ascii="Times New Roman" w:hAnsiTheme="minorEastAsia" w:cs="Times New Roman"/>
          <w:sz w:val="21"/>
          <w:szCs w:val="21"/>
        </w:rPr>
        <w:t>表</w:t>
      </w:r>
      <w:r w:rsidR="0080749E" w:rsidRPr="000F0F48">
        <w:rPr>
          <w:rFonts w:ascii="Times New Roman" w:hAnsi="Times New Roman" w:cs="Times New Roman"/>
          <w:sz w:val="21"/>
          <w:szCs w:val="21"/>
        </w:rPr>
        <w:t>5.1-1</w:t>
      </w:r>
      <w:r w:rsidRPr="000F0F48">
        <w:rPr>
          <w:rFonts w:ascii="Times New Roman" w:hAnsi="Times New Roman" w:cs="Times New Roman"/>
          <w:sz w:val="21"/>
          <w:szCs w:val="21"/>
        </w:rPr>
        <w:t xml:space="preserve"> </w:t>
      </w:r>
      <w:r w:rsidRPr="000F0F48">
        <w:rPr>
          <w:rFonts w:ascii="Times New Roman" w:hAnsiTheme="minorEastAsia" w:cs="Times New Roman"/>
          <w:sz w:val="21"/>
          <w:szCs w:val="21"/>
        </w:rPr>
        <w:t>施工</w:t>
      </w:r>
      <w:proofErr w:type="gramStart"/>
      <w:r w:rsidRPr="000F0F48">
        <w:rPr>
          <w:rFonts w:ascii="Times New Roman" w:hAnsiTheme="minorEastAsia" w:cs="Times New Roman"/>
          <w:sz w:val="21"/>
          <w:szCs w:val="21"/>
        </w:rPr>
        <w:t>段环境</w:t>
      </w:r>
      <w:proofErr w:type="gramEnd"/>
      <w:r w:rsidRPr="000F0F48">
        <w:rPr>
          <w:rFonts w:ascii="Times New Roman" w:hAnsiTheme="minorEastAsia" w:cs="Times New Roman"/>
          <w:sz w:val="21"/>
          <w:szCs w:val="21"/>
        </w:rPr>
        <w:t>监理的技术要点</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81"/>
        <w:gridCol w:w="680"/>
        <w:gridCol w:w="1495"/>
        <w:gridCol w:w="6430"/>
      </w:tblGrid>
      <w:tr w:rsidR="00374C97" w:rsidRPr="000F0F48" w:rsidTr="00F1294A">
        <w:trPr>
          <w:trHeight w:val="256"/>
        </w:trPr>
        <w:tc>
          <w:tcPr>
            <w:tcW w:w="367"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时段</w:t>
            </w:r>
          </w:p>
        </w:tc>
        <w:tc>
          <w:tcPr>
            <w:tcW w:w="366"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类型</w:t>
            </w:r>
          </w:p>
        </w:tc>
        <w:tc>
          <w:tcPr>
            <w:tcW w:w="805"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监理重点</w:t>
            </w:r>
          </w:p>
        </w:tc>
        <w:tc>
          <w:tcPr>
            <w:tcW w:w="3462"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监理内容</w:t>
            </w:r>
          </w:p>
        </w:tc>
      </w:tr>
      <w:tr w:rsidR="00374C97" w:rsidRPr="000F0F48" w:rsidTr="00F1294A">
        <w:trPr>
          <w:trHeight w:val="256"/>
        </w:trPr>
        <w:tc>
          <w:tcPr>
            <w:tcW w:w="367" w:type="pct"/>
            <w:vMerge w:val="restar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施工期</w:t>
            </w:r>
          </w:p>
        </w:tc>
        <w:tc>
          <w:tcPr>
            <w:tcW w:w="366" w:type="pct"/>
            <w:vMerge w:val="restar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扬尘</w:t>
            </w:r>
          </w:p>
        </w:tc>
        <w:tc>
          <w:tcPr>
            <w:tcW w:w="805" w:type="pct"/>
            <w:vMerge w:val="restar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挖填方、场地平整、运输车辆</w:t>
            </w:r>
          </w:p>
        </w:tc>
        <w:tc>
          <w:tcPr>
            <w:tcW w:w="3462"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土方堆放点要相对集中，易产生扬尘的堆放材料应采取覆盖措施，大风时停止施工</w:t>
            </w:r>
          </w:p>
        </w:tc>
      </w:tr>
      <w:tr w:rsidR="00374C97" w:rsidRPr="000F0F48" w:rsidTr="00F1294A">
        <w:trPr>
          <w:trHeight w:val="256"/>
        </w:trPr>
        <w:tc>
          <w:tcPr>
            <w:tcW w:w="367" w:type="pct"/>
            <w:vMerge/>
            <w:vAlign w:val="center"/>
          </w:tcPr>
          <w:p w:rsidR="00374C97" w:rsidRPr="000F0F48" w:rsidRDefault="00374C97" w:rsidP="00B77823">
            <w:pPr>
              <w:adjustRightInd w:val="0"/>
              <w:snapToGrid w:val="0"/>
              <w:jc w:val="center"/>
              <w:rPr>
                <w:rFonts w:eastAsiaTheme="minorEastAsia"/>
                <w:color w:val="000000"/>
                <w:szCs w:val="21"/>
              </w:rPr>
            </w:pPr>
          </w:p>
        </w:tc>
        <w:tc>
          <w:tcPr>
            <w:tcW w:w="366" w:type="pct"/>
            <w:vMerge/>
            <w:vAlign w:val="center"/>
          </w:tcPr>
          <w:p w:rsidR="00374C97" w:rsidRPr="000F0F48" w:rsidRDefault="00374C97" w:rsidP="00B77823">
            <w:pPr>
              <w:adjustRightInd w:val="0"/>
              <w:snapToGrid w:val="0"/>
              <w:jc w:val="center"/>
              <w:rPr>
                <w:rFonts w:eastAsiaTheme="minorEastAsia"/>
                <w:color w:val="000000"/>
                <w:szCs w:val="21"/>
              </w:rPr>
            </w:pPr>
          </w:p>
        </w:tc>
        <w:tc>
          <w:tcPr>
            <w:tcW w:w="805" w:type="pct"/>
            <w:vMerge/>
            <w:vAlign w:val="center"/>
          </w:tcPr>
          <w:p w:rsidR="00374C97" w:rsidRPr="000F0F48" w:rsidRDefault="00374C97" w:rsidP="00B77823">
            <w:pPr>
              <w:adjustRightInd w:val="0"/>
              <w:snapToGrid w:val="0"/>
              <w:jc w:val="center"/>
              <w:rPr>
                <w:rFonts w:eastAsiaTheme="minorEastAsia"/>
                <w:color w:val="000000"/>
                <w:szCs w:val="21"/>
              </w:rPr>
            </w:pPr>
          </w:p>
        </w:tc>
        <w:tc>
          <w:tcPr>
            <w:tcW w:w="3462"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规范运输路线，合理安排运输时间，加盖篷布</w:t>
            </w:r>
          </w:p>
        </w:tc>
      </w:tr>
      <w:tr w:rsidR="00374C97" w:rsidRPr="000F0F48" w:rsidTr="00F1294A">
        <w:trPr>
          <w:trHeight w:val="256"/>
        </w:trPr>
        <w:tc>
          <w:tcPr>
            <w:tcW w:w="367" w:type="pct"/>
            <w:vMerge/>
            <w:vAlign w:val="center"/>
          </w:tcPr>
          <w:p w:rsidR="00374C97" w:rsidRPr="000F0F48" w:rsidRDefault="00374C97" w:rsidP="00B77823">
            <w:pPr>
              <w:adjustRightInd w:val="0"/>
              <w:snapToGrid w:val="0"/>
              <w:jc w:val="center"/>
              <w:rPr>
                <w:rFonts w:eastAsiaTheme="minorEastAsia"/>
                <w:color w:val="000000"/>
                <w:szCs w:val="21"/>
              </w:rPr>
            </w:pPr>
          </w:p>
        </w:tc>
        <w:tc>
          <w:tcPr>
            <w:tcW w:w="366" w:type="pct"/>
            <w:vMerge/>
            <w:vAlign w:val="center"/>
          </w:tcPr>
          <w:p w:rsidR="00374C97" w:rsidRPr="000F0F48" w:rsidRDefault="00374C97" w:rsidP="00B77823">
            <w:pPr>
              <w:adjustRightInd w:val="0"/>
              <w:snapToGrid w:val="0"/>
              <w:jc w:val="center"/>
              <w:rPr>
                <w:rFonts w:eastAsiaTheme="minorEastAsia"/>
                <w:color w:val="000000"/>
                <w:szCs w:val="21"/>
              </w:rPr>
            </w:pPr>
          </w:p>
        </w:tc>
        <w:tc>
          <w:tcPr>
            <w:tcW w:w="805" w:type="pct"/>
            <w:vMerge/>
            <w:vAlign w:val="center"/>
          </w:tcPr>
          <w:p w:rsidR="00374C97" w:rsidRPr="000F0F48" w:rsidRDefault="00374C97" w:rsidP="00B77823">
            <w:pPr>
              <w:adjustRightInd w:val="0"/>
              <w:snapToGrid w:val="0"/>
              <w:jc w:val="center"/>
              <w:rPr>
                <w:rFonts w:eastAsiaTheme="minorEastAsia"/>
                <w:color w:val="000000"/>
                <w:szCs w:val="21"/>
              </w:rPr>
            </w:pPr>
          </w:p>
        </w:tc>
        <w:tc>
          <w:tcPr>
            <w:tcW w:w="3462"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定期洒水，定期清理</w:t>
            </w:r>
          </w:p>
        </w:tc>
      </w:tr>
      <w:tr w:rsidR="00374C97" w:rsidRPr="000F0F48" w:rsidTr="00F1294A">
        <w:trPr>
          <w:trHeight w:val="240"/>
        </w:trPr>
        <w:tc>
          <w:tcPr>
            <w:tcW w:w="367" w:type="pct"/>
            <w:vMerge/>
            <w:vAlign w:val="center"/>
          </w:tcPr>
          <w:p w:rsidR="00374C97" w:rsidRPr="000F0F48" w:rsidRDefault="00374C97" w:rsidP="00B77823">
            <w:pPr>
              <w:adjustRightInd w:val="0"/>
              <w:snapToGrid w:val="0"/>
              <w:jc w:val="center"/>
              <w:rPr>
                <w:rFonts w:eastAsiaTheme="minorEastAsia"/>
                <w:color w:val="000000"/>
                <w:szCs w:val="21"/>
              </w:rPr>
            </w:pPr>
          </w:p>
        </w:tc>
        <w:tc>
          <w:tcPr>
            <w:tcW w:w="366"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噪声</w:t>
            </w:r>
          </w:p>
        </w:tc>
        <w:tc>
          <w:tcPr>
            <w:tcW w:w="805"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施工机械设备</w:t>
            </w:r>
          </w:p>
        </w:tc>
        <w:tc>
          <w:tcPr>
            <w:tcW w:w="3462"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合理安排作业时间，经常对设备进行检修维护，夜间应停止施工，尽量减少施工噪声影响</w:t>
            </w:r>
          </w:p>
        </w:tc>
      </w:tr>
      <w:tr w:rsidR="00374C97" w:rsidRPr="000F0F48" w:rsidTr="00F1294A">
        <w:trPr>
          <w:trHeight w:val="256"/>
        </w:trPr>
        <w:tc>
          <w:tcPr>
            <w:tcW w:w="367" w:type="pct"/>
            <w:vMerge/>
            <w:vAlign w:val="center"/>
          </w:tcPr>
          <w:p w:rsidR="00374C97" w:rsidRPr="000F0F48" w:rsidRDefault="00374C97" w:rsidP="00B77823">
            <w:pPr>
              <w:adjustRightInd w:val="0"/>
              <w:snapToGrid w:val="0"/>
              <w:jc w:val="center"/>
              <w:rPr>
                <w:rFonts w:eastAsiaTheme="minorEastAsia"/>
                <w:color w:val="000000"/>
                <w:szCs w:val="21"/>
              </w:rPr>
            </w:pPr>
          </w:p>
        </w:tc>
        <w:tc>
          <w:tcPr>
            <w:tcW w:w="366"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废水</w:t>
            </w:r>
          </w:p>
        </w:tc>
        <w:tc>
          <w:tcPr>
            <w:tcW w:w="805"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生活污水</w:t>
            </w:r>
          </w:p>
        </w:tc>
        <w:tc>
          <w:tcPr>
            <w:tcW w:w="3462"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利用煤矿已建成的污水处理站处理废水，严禁随意泼洒污水，保持生活区卫生</w:t>
            </w:r>
          </w:p>
        </w:tc>
      </w:tr>
      <w:tr w:rsidR="00374C97" w:rsidRPr="000F0F48" w:rsidTr="00F1294A">
        <w:trPr>
          <w:trHeight w:val="256"/>
        </w:trPr>
        <w:tc>
          <w:tcPr>
            <w:tcW w:w="367" w:type="pct"/>
            <w:vMerge/>
            <w:vAlign w:val="center"/>
          </w:tcPr>
          <w:p w:rsidR="00374C97" w:rsidRPr="000F0F48" w:rsidRDefault="00374C97" w:rsidP="00B77823">
            <w:pPr>
              <w:adjustRightInd w:val="0"/>
              <w:snapToGrid w:val="0"/>
              <w:jc w:val="center"/>
              <w:rPr>
                <w:rFonts w:eastAsiaTheme="minorEastAsia"/>
                <w:color w:val="000000"/>
                <w:szCs w:val="21"/>
              </w:rPr>
            </w:pPr>
          </w:p>
        </w:tc>
        <w:tc>
          <w:tcPr>
            <w:tcW w:w="366"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固废</w:t>
            </w:r>
          </w:p>
        </w:tc>
        <w:tc>
          <w:tcPr>
            <w:tcW w:w="805"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生活垃圾</w:t>
            </w:r>
          </w:p>
        </w:tc>
        <w:tc>
          <w:tcPr>
            <w:tcW w:w="3462"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利用煤矿现有垃圾箱，集中收集后送至当地政府指定的垃圾填埋场</w:t>
            </w:r>
          </w:p>
        </w:tc>
      </w:tr>
      <w:tr w:rsidR="00374C97" w:rsidRPr="000F0F48" w:rsidTr="00F1294A">
        <w:trPr>
          <w:trHeight w:val="256"/>
        </w:trPr>
        <w:tc>
          <w:tcPr>
            <w:tcW w:w="367" w:type="pct"/>
            <w:vMerge/>
            <w:vAlign w:val="center"/>
          </w:tcPr>
          <w:p w:rsidR="00374C97" w:rsidRPr="000F0F48" w:rsidRDefault="00374C97" w:rsidP="00B77823">
            <w:pPr>
              <w:adjustRightInd w:val="0"/>
              <w:snapToGrid w:val="0"/>
              <w:jc w:val="center"/>
              <w:rPr>
                <w:rFonts w:eastAsiaTheme="minorEastAsia"/>
                <w:color w:val="000000"/>
                <w:szCs w:val="21"/>
              </w:rPr>
            </w:pPr>
          </w:p>
        </w:tc>
        <w:tc>
          <w:tcPr>
            <w:tcW w:w="366"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生态</w:t>
            </w:r>
          </w:p>
        </w:tc>
        <w:tc>
          <w:tcPr>
            <w:tcW w:w="805"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施工行为</w:t>
            </w:r>
          </w:p>
        </w:tc>
        <w:tc>
          <w:tcPr>
            <w:tcW w:w="3462" w:type="pct"/>
            <w:vAlign w:val="center"/>
          </w:tcPr>
          <w:p w:rsidR="00374C97" w:rsidRPr="000F0F48" w:rsidRDefault="00374C97" w:rsidP="00B77823">
            <w:pPr>
              <w:adjustRightInd w:val="0"/>
              <w:snapToGrid w:val="0"/>
              <w:jc w:val="center"/>
              <w:rPr>
                <w:rFonts w:eastAsiaTheme="minorEastAsia"/>
                <w:bCs/>
                <w:color w:val="000000"/>
                <w:szCs w:val="21"/>
              </w:rPr>
            </w:pPr>
            <w:r w:rsidRPr="000F0F48">
              <w:rPr>
                <w:rFonts w:eastAsiaTheme="minorEastAsia" w:hAnsiTheme="minorEastAsia"/>
                <w:color w:val="000000"/>
                <w:szCs w:val="21"/>
              </w:rPr>
              <w:t>施工单位应严格控制施工范围，尽可能避开现有植被施工，</w:t>
            </w:r>
            <w:r w:rsidRPr="000F0F48">
              <w:rPr>
                <w:rFonts w:eastAsiaTheme="minorEastAsia" w:hAnsiTheme="minorEastAsia"/>
                <w:bCs/>
                <w:color w:val="000000"/>
                <w:szCs w:val="21"/>
              </w:rPr>
              <w:t>避开雨季施工</w:t>
            </w:r>
            <w:r w:rsidRPr="000F0F48">
              <w:rPr>
                <w:rFonts w:eastAsiaTheme="minorEastAsia"/>
                <w:bCs/>
                <w:color w:val="000000"/>
                <w:szCs w:val="21"/>
              </w:rPr>
              <w:t xml:space="preserve"> </w:t>
            </w:r>
          </w:p>
        </w:tc>
      </w:tr>
      <w:tr w:rsidR="00374C97" w:rsidRPr="000F0F48" w:rsidTr="00F1294A">
        <w:trPr>
          <w:trHeight w:val="256"/>
        </w:trPr>
        <w:tc>
          <w:tcPr>
            <w:tcW w:w="367" w:type="pct"/>
            <w:vMerge/>
            <w:vAlign w:val="center"/>
          </w:tcPr>
          <w:p w:rsidR="00374C97" w:rsidRPr="000F0F48" w:rsidRDefault="00374C97" w:rsidP="00B77823">
            <w:pPr>
              <w:adjustRightInd w:val="0"/>
              <w:snapToGrid w:val="0"/>
              <w:jc w:val="center"/>
              <w:rPr>
                <w:rFonts w:eastAsiaTheme="minorEastAsia"/>
                <w:color w:val="000000"/>
                <w:szCs w:val="21"/>
              </w:rPr>
            </w:pPr>
          </w:p>
        </w:tc>
        <w:tc>
          <w:tcPr>
            <w:tcW w:w="366"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监理</w:t>
            </w:r>
          </w:p>
        </w:tc>
        <w:tc>
          <w:tcPr>
            <w:tcW w:w="805"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szCs w:val="21"/>
              </w:rPr>
              <w:t>施工期管理</w:t>
            </w:r>
          </w:p>
        </w:tc>
        <w:tc>
          <w:tcPr>
            <w:tcW w:w="3462" w:type="pct"/>
            <w:vAlign w:val="center"/>
          </w:tcPr>
          <w:p w:rsidR="00374C97" w:rsidRPr="000F0F48" w:rsidRDefault="00374C97" w:rsidP="00B77823">
            <w:pPr>
              <w:adjustRightInd w:val="0"/>
              <w:snapToGrid w:val="0"/>
              <w:jc w:val="center"/>
              <w:rPr>
                <w:rFonts w:eastAsiaTheme="minorEastAsia"/>
                <w:color w:val="000000"/>
                <w:szCs w:val="21"/>
              </w:rPr>
            </w:pPr>
            <w:r w:rsidRPr="000F0F48">
              <w:rPr>
                <w:rFonts w:eastAsiaTheme="minorEastAsia" w:hAnsiTheme="minorEastAsia"/>
                <w:color w:val="000000"/>
              </w:rPr>
              <w:t>本项目施工期应有专人负责环境保护措施的监理工作，确保施工期各项环保措施的实施，对施工过程是否造成水土流失加剧和生态环境破坏，是否符合国家有关环保法律、法规等进行监理并及时解决纠正</w:t>
            </w:r>
          </w:p>
        </w:tc>
      </w:tr>
    </w:tbl>
    <w:p w:rsidR="00172A7E" w:rsidRPr="00350256" w:rsidRDefault="00172A7E" w:rsidP="00172A7E">
      <w:pPr>
        <w:spacing w:line="360" w:lineRule="auto"/>
        <w:outlineLvl w:val="2"/>
        <w:rPr>
          <w:rFonts w:eastAsiaTheme="minorEastAsia" w:hAnsiTheme="minorEastAsia"/>
          <w:b/>
          <w:sz w:val="24"/>
        </w:rPr>
      </w:pPr>
      <w:r w:rsidRPr="00350256">
        <w:rPr>
          <w:rFonts w:eastAsiaTheme="minorEastAsia"/>
          <w:b/>
          <w:sz w:val="24"/>
        </w:rPr>
        <w:t>5.1.</w:t>
      </w:r>
      <w:r w:rsidRPr="00350256">
        <w:rPr>
          <w:rFonts w:eastAsiaTheme="minorEastAsia" w:hint="eastAsia"/>
          <w:b/>
          <w:sz w:val="24"/>
        </w:rPr>
        <w:t>2</w:t>
      </w:r>
      <w:r w:rsidRPr="00350256">
        <w:rPr>
          <w:rFonts w:eastAsiaTheme="minorEastAsia" w:hAnsiTheme="minorEastAsia"/>
          <w:b/>
          <w:sz w:val="24"/>
        </w:rPr>
        <w:t>生态</w:t>
      </w:r>
      <w:r w:rsidRPr="00350256">
        <w:rPr>
          <w:rFonts w:eastAsiaTheme="minorEastAsia" w:hAnsiTheme="minorEastAsia" w:hint="eastAsia"/>
          <w:b/>
          <w:sz w:val="24"/>
        </w:rPr>
        <w:t>影响回顾性评价</w:t>
      </w:r>
    </w:p>
    <w:p w:rsidR="00374C97" w:rsidRPr="000F0F48" w:rsidRDefault="00374C97" w:rsidP="00374C97">
      <w:pPr>
        <w:spacing w:line="360" w:lineRule="auto"/>
        <w:outlineLvl w:val="2"/>
        <w:rPr>
          <w:rFonts w:eastAsiaTheme="minorEastAsia"/>
          <w:b/>
          <w:sz w:val="24"/>
        </w:rPr>
      </w:pPr>
      <w:r w:rsidRPr="000F0F48">
        <w:rPr>
          <w:rFonts w:eastAsiaTheme="minorEastAsia"/>
          <w:b/>
          <w:sz w:val="24"/>
        </w:rPr>
        <w:t>5.1.</w:t>
      </w:r>
      <w:r w:rsidR="00172A7E">
        <w:rPr>
          <w:rFonts w:eastAsiaTheme="minorEastAsia" w:hint="eastAsia"/>
          <w:b/>
          <w:sz w:val="24"/>
        </w:rPr>
        <w:t>3</w:t>
      </w:r>
      <w:r w:rsidRPr="000F0F48">
        <w:rPr>
          <w:rFonts w:eastAsiaTheme="minorEastAsia" w:hAnsiTheme="minorEastAsia"/>
          <w:b/>
          <w:sz w:val="24"/>
        </w:rPr>
        <w:t>地表塌陷预测与评价</w:t>
      </w:r>
    </w:p>
    <w:p w:rsidR="00B77823" w:rsidRPr="000F0F48" w:rsidRDefault="00B77823" w:rsidP="00A72D85">
      <w:pPr>
        <w:spacing w:line="360" w:lineRule="auto"/>
        <w:outlineLvl w:val="3"/>
        <w:rPr>
          <w:rFonts w:eastAsiaTheme="minorEastAsia"/>
          <w:b/>
          <w:sz w:val="24"/>
        </w:rPr>
      </w:pPr>
      <w:r w:rsidRPr="000F0F48">
        <w:rPr>
          <w:rFonts w:eastAsiaTheme="minorEastAsia"/>
          <w:b/>
          <w:sz w:val="24"/>
        </w:rPr>
        <w:t>5.1.</w:t>
      </w:r>
      <w:r w:rsidR="00172A7E">
        <w:rPr>
          <w:rFonts w:eastAsiaTheme="minorEastAsia" w:hint="eastAsia"/>
          <w:b/>
          <w:sz w:val="24"/>
        </w:rPr>
        <w:t>3</w:t>
      </w:r>
      <w:r w:rsidRPr="000F0F48">
        <w:rPr>
          <w:rFonts w:eastAsiaTheme="minorEastAsia"/>
          <w:b/>
          <w:sz w:val="24"/>
        </w:rPr>
        <w:t>.</w:t>
      </w:r>
      <w:r w:rsidR="005768BE" w:rsidRPr="000F0F48">
        <w:rPr>
          <w:rFonts w:eastAsiaTheme="minorEastAsia"/>
          <w:b/>
          <w:sz w:val="24"/>
        </w:rPr>
        <w:t>1</w:t>
      </w:r>
      <w:r w:rsidRPr="000F0F48">
        <w:rPr>
          <w:rFonts w:eastAsiaTheme="minorEastAsia" w:hAnsiTheme="minorEastAsia"/>
          <w:b/>
          <w:sz w:val="24"/>
        </w:rPr>
        <w:t>矿井概况</w:t>
      </w:r>
    </w:p>
    <w:p w:rsidR="00B77823" w:rsidRPr="000F0F48" w:rsidRDefault="00B77823" w:rsidP="00123D23">
      <w:pPr>
        <w:spacing w:line="360" w:lineRule="auto"/>
        <w:ind w:firstLineChars="200" w:firstLine="480"/>
        <w:rPr>
          <w:rFonts w:eastAsiaTheme="minorEastAsia"/>
          <w:bCs/>
          <w:color w:val="000000"/>
          <w:sz w:val="24"/>
        </w:rPr>
      </w:pPr>
      <w:r w:rsidRPr="000F0F48">
        <w:rPr>
          <w:rFonts w:eastAsiaTheme="minorEastAsia" w:hAnsiTheme="minorEastAsia"/>
          <w:bCs/>
          <w:color w:val="000000"/>
          <w:sz w:val="24"/>
        </w:rPr>
        <w:t>本次评价预测</w:t>
      </w:r>
      <w:r w:rsidR="00350256">
        <w:rPr>
          <w:rFonts w:eastAsiaTheme="minorEastAsia"/>
          <w:bCs/>
          <w:color w:val="000000"/>
          <w:sz w:val="24"/>
        </w:rPr>
        <w:t>3</w:t>
      </w:r>
      <w:r w:rsidRPr="000F0F48">
        <w:rPr>
          <w:rFonts w:eastAsiaTheme="minorEastAsia" w:hAnsiTheme="minorEastAsia"/>
          <w:bCs/>
          <w:color w:val="000000"/>
          <w:sz w:val="24"/>
        </w:rPr>
        <w:t>号煤层首</w:t>
      </w:r>
      <w:r w:rsidRPr="000F0F48">
        <w:rPr>
          <w:rFonts w:eastAsiaTheme="minorEastAsia" w:hAnsiTheme="minorEastAsia"/>
          <w:color w:val="000000"/>
          <w:sz w:val="24"/>
        </w:rPr>
        <w:t>采区</w:t>
      </w:r>
      <w:r w:rsidRPr="000F0F48">
        <w:rPr>
          <w:rFonts w:eastAsiaTheme="minorEastAsia" w:hAnsiTheme="minorEastAsia"/>
          <w:bCs/>
          <w:color w:val="000000"/>
          <w:sz w:val="24"/>
        </w:rPr>
        <w:t>开采完成后的地表沉陷及</w:t>
      </w:r>
      <w:r w:rsidR="00350256">
        <w:rPr>
          <w:rFonts w:eastAsiaTheme="minorEastAsia"/>
          <w:bCs/>
          <w:color w:val="000000"/>
          <w:sz w:val="24"/>
        </w:rPr>
        <w:t>3</w:t>
      </w:r>
      <w:r w:rsidR="00123D23" w:rsidRPr="000F0F48">
        <w:rPr>
          <w:rFonts w:eastAsiaTheme="minorEastAsia" w:hAnsiTheme="minorEastAsia"/>
          <w:bCs/>
          <w:color w:val="000000"/>
          <w:sz w:val="24"/>
        </w:rPr>
        <w:t>号和</w:t>
      </w:r>
      <w:r w:rsidR="00350256">
        <w:rPr>
          <w:rFonts w:eastAsiaTheme="minorEastAsia"/>
          <w:bCs/>
          <w:color w:val="000000"/>
          <w:sz w:val="24"/>
        </w:rPr>
        <w:t>9</w:t>
      </w:r>
      <w:r w:rsidR="00123D23" w:rsidRPr="000F0F48">
        <w:rPr>
          <w:rFonts w:eastAsiaTheme="minorEastAsia" w:hAnsiTheme="minorEastAsia"/>
          <w:bCs/>
          <w:color w:val="000000"/>
          <w:sz w:val="24"/>
        </w:rPr>
        <w:t>号</w:t>
      </w:r>
      <w:r w:rsidRPr="000F0F48">
        <w:rPr>
          <w:rFonts w:eastAsiaTheme="minorEastAsia" w:hAnsiTheme="minorEastAsia"/>
          <w:bCs/>
          <w:color w:val="000000"/>
          <w:sz w:val="24"/>
        </w:rPr>
        <w:t>煤层全部完成后的地表沉陷。</w:t>
      </w:r>
    </w:p>
    <w:p w:rsidR="00B77823" w:rsidRPr="000F0F48" w:rsidRDefault="00B77823" w:rsidP="00A72D85">
      <w:pPr>
        <w:spacing w:line="360" w:lineRule="auto"/>
        <w:outlineLvl w:val="3"/>
        <w:rPr>
          <w:rFonts w:eastAsiaTheme="minorEastAsia"/>
          <w:b/>
          <w:sz w:val="24"/>
        </w:rPr>
      </w:pPr>
      <w:r w:rsidRPr="000F0F48">
        <w:rPr>
          <w:rFonts w:eastAsiaTheme="minorEastAsia"/>
          <w:b/>
          <w:sz w:val="24"/>
        </w:rPr>
        <w:t>5.1.</w:t>
      </w:r>
      <w:r w:rsidR="00172A7E">
        <w:rPr>
          <w:rFonts w:eastAsiaTheme="minorEastAsia" w:hint="eastAsia"/>
          <w:b/>
          <w:sz w:val="24"/>
        </w:rPr>
        <w:t>3</w:t>
      </w:r>
      <w:r w:rsidRPr="000F0F48">
        <w:rPr>
          <w:rFonts w:eastAsiaTheme="minorEastAsia"/>
          <w:b/>
          <w:sz w:val="24"/>
        </w:rPr>
        <w:t>.</w:t>
      </w:r>
      <w:r w:rsidR="005768BE" w:rsidRPr="000F0F48">
        <w:rPr>
          <w:rFonts w:eastAsiaTheme="minorEastAsia"/>
          <w:b/>
          <w:sz w:val="24"/>
        </w:rPr>
        <w:t>2</w:t>
      </w:r>
      <w:r w:rsidRPr="000F0F48">
        <w:rPr>
          <w:rFonts w:eastAsiaTheme="minorEastAsia" w:hAnsiTheme="minorEastAsia"/>
          <w:b/>
          <w:sz w:val="24"/>
        </w:rPr>
        <w:t>地表移动变形预测</w:t>
      </w:r>
    </w:p>
    <w:p w:rsidR="00B77823" w:rsidRPr="000F0F48" w:rsidRDefault="00B77823" w:rsidP="00B77823">
      <w:pPr>
        <w:spacing w:line="360" w:lineRule="auto"/>
        <w:ind w:firstLineChars="200" w:firstLine="480"/>
        <w:rPr>
          <w:rFonts w:eastAsiaTheme="minorEastAsia"/>
          <w:color w:val="000000"/>
          <w:sz w:val="24"/>
        </w:rPr>
      </w:pPr>
      <w:r w:rsidRPr="000F0F48">
        <w:rPr>
          <w:rFonts w:eastAsiaTheme="minorEastAsia"/>
          <w:color w:val="000000"/>
          <w:sz w:val="24"/>
        </w:rPr>
        <w:t>1</w:t>
      </w:r>
      <w:r w:rsidRPr="000F0F48">
        <w:rPr>
          <w:rFonts w:eastAsiaTheme="minorEastAsia" w:hAnsiTheme="minorEastAsia"/>
          <w:color w:val="000000"/>
          <w:sz w:val="24"/>
        </w:rPr>
        <w:t>、地表移动变形预测方法、模式</w:t>
      </w:r>
    </w:p>
    <w:p w:rsidR="00B77823" w:rsidRPr="000F0F48" w:rsidRDefault="00B77823" w:rsidP="00B77823">
      <w:pPr>
        <w:spacing w:line="360" w:lineRule="auto"/>
        <w:ind w:firstLineChars="200" w:firstLine="480"/>
        <w:rPr>
          <w:rFonts w:eastAsiaTheme="minorEastAsia"/>
          <w:color w:val="000000"/>
          <w:sz w:val="24"/>
        </w:rPr>
      </w:pPr>
      <w:r w:rsidRPr="000F0F48">
        <w:rPr>
          <w:rFonts w:eastAsiaTheme="minorEastAsia" w:hAnsiTheme="minorEastAsia"/>
          <w:color w:val="000000"/>
          <w:sz w:val="24"/>
        </w:rPr>
        <w:t>地表移动变形预测方法很多，有典型曲线法、负指数函数法、概率积分法等。根据煤矿井田地质、煤层赋存条件、采煤方法等开采技术条件，以及《建筑物、水体、铁路及主要井巷煤柱留设与压煤开采规程》</w:t>
      </w:r>
      <w:r w:rsidRPr="000F0F48">
        <w:rPr>
          <w:rFonts w:eastAsiaTheme="minorEastAsia"/>
          <w:color w:val="000000"/>
          <w:sz w:val="24"/>
        </w:rPr>
        <w:t>(</w:t>
      </w:r>
      <w:r w:rsidRPr="000F0F48">
        <w:rPr>
          <w:rFonts w:eastAsiaTheme="minorEastAsia" w:hAnsiTheme="minorEastAsia"/>
          <w:color w:val="000000"/>
          <w:sz w:val="24"/>
        </w:rPr>
        <w:t>以下简称《开采规程》</w:t>
      </w:r>
      <w:r w:rsidRPr="000F0F48">
        <w:rPr>
          <w:rFonts w:eastAsiaTheme="minorEastAsia"/>
          <w:color w:val="000000"/>
          <w:sz w:val="24"/>
        </w:rPr>
        <w:t>)</w:t>
      </w:r>
      <w:r w:rsidRPr="000F0F48">
        <w:rPr>
          <w:rFonts w:eastAsiaTheme="minorEastAsia" w:hAnsiTheme="minorEastAsia"/>
          <w:color w:val="000000"/>
          <w:sz w:val="24"/>
        </w:rPr>
        <w:t>中所列预计方法、本次评价采用概率积分法进行地表变形预测。</w:t>
      </w:r>
    </w:p>
    <w:p w:rsidR="00B77823" w:rsidRPr="000F0F48" w:rsidRDefault="00B77823" w:rsidP="00B77823">
      <w:pPr>
        <w:spacing w:line="360" w:lineRule="auto"/>
        <w:ind w:firstLineChars="200" w:firstLine="480"/>
        <w:rPr>
          <w:rFonts w:eastAsiaTheme="minorEastAsia"/>
          <w:color w:val="000000"/>
          <w:sz w:val="24"/>
        </w:rPr>
      </w:pPr>
      <w:r w:rsidRPr="000F0F48">
        <w:rPr>
          <w:rFonts w:eastAsiaTheme="minorEastAsia" w:hAnsiTheme="minorEastAsia"/>
          <w:color w:val="000000"/>
          <w:sz w:val="24"/>
        </w:rPr>
        <w:t>概率积分法预测模式如下：</w:t>
      </w:r>
    </w:p>
    <w:p w:rsidR="00B77823" w:rsidRPr="000F0F48" w:rsidRDefault="00B77823" w:rsidP="00B77823">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1</w:t>
      </w:r>
      <w:r w:rsidRPr="000F0F48">
        <w:rPr>
          <w:rFonts w:eastAsiaTheme="minorEastAsia" w:hAnsiTheme="minorEastAsia"/>
          <w:color w:val="000000"/>
          <w:sz w:val="24"/>
        </w:rPr>
        <w:t>）</w:t>
      </w:r>
      <w:r w:rsidRPr="000F0F48">
        <w:rPr>
          <w:rFonts w:eastAsiaTheme="minorEastAsia" w:hAnsiTheme="minorEastAsia"/>
          <w:spacing w:val="4"/>
          <w:sz w:val="24"/>
        </w:rPr>
        <w:t>矿井煤层为缓倾煤层，</w:t>
      </w:r>
      <w:r w:rsidRPr="000F0F48">
        <w:rPr>
          <w:rFonts w:eastAsiaTheme="minorEastAsia" w:hAnsiTheme="minorEastAsia"/>
          <w:color w:val="000000"/>
          <w:sz w:val="24"/>
        </w:rPr>
        <w:t>对主剖面地表移动变形，充分采动时按下面公式计算：</w:t>
      </w:r>
    </w:p>
    <w:p w:rsidR="00B77823" w:rsidRPr="000F0F48" w:rsidRDefault="0083623E" w:rsidP="00B77823">
      <w:pPr>
        <w:spacing w:line="360" w:lineRule="auto"/>
        <w:ind w:firstLineChars="200" w:firstLine="480"/>
        <w:rPr>
          <w:rFonts w:eastAsiaTheme="minorEastAsia"/>
          <w:color w:val="000000"/>
          <w:sz w:val="24"/>
        </w:rPr>
      </w:pPr>
      <w:r>
        <w:rPr>
          <w:rFonts w:eastAsiaTheme="minorEastAsia"/>
          <w:color w:val="000000"/>
          <w:sz w:val="24"/>
        </w:rPr>
        <w:object w:dxaOrig="0" w:dyaOrig="0">
          <v:shape id="Picture 2" o:spid="_x0000_s1804" type="#_x0000_t75" style="position:absolute;left:0;text-align:left;margin-left:95.55pt;margin-top:19.9pt;width:137.25pt;height:45.75pt;z-index:251676672" fillcolor="window">
            <v:imagedata r:id="rId50" o:title=""/>
          </v:shape>
          <o:OLEObject Type="Embed" ProgID="Equations" ShapeID="Picture 2" DrawAspect="Content" ObjectID="_1636140219" r:id="rId51">
            <o:FieldCodes>\* MERGEFORMAT</o:FieldCodes>
          </o:OLEObject>
        </w:object>
      </w:r>
      <w:r w:rsidR="00B77823" w:rsidRPr="000F0F48">
        <w:rPr>
          <w:rFonts w:eastAsiaTheme="minorEastAsia" w:hAnsiTheme="minorEastAsia"/>
          <w:color w:val="000000"/>
          <w:sz w:val="24"/>
        </w:rPr>
        <w:t>沿走向：</w:t>
      </w:r>
    </w:p>
    <w:p w:rsidR="00B77823" w:rsidRPr="000F0F48" w:rsidRDefault="00B77823" w:rsidP="00B77823">
      <w:pPr>
        <w:adjustRightInd w:val="0"/>
        <w:snapToGrid w:val="0"/>
        <w:spacing w:line="460" w:lineRule="exact"/>
        <w:ind w:firstLine="480"/>
        <w:rPr>
          <w:rFonts w:eastAsiaTheme="minorEastAsia"/>
          <w:color w:val="000000"/>
          <w:sz w:val="24"/>
        </w:rPr>
      </w:pPr>
      <w:r w:rsidRPr="000F0F48">
        <w:rPr>
          <w:rFonts w:eastAsiaTheme="minorEastAsia" w:hAnsiTheme="minorEastAsia"/>
          <w:color w:val="000000"/>
          <w:sz w:val="24"/>
        </w:rPr>
        <w:t>下沉：</w:t>
      </w:r>
    </w:p>
    <w:p w:rsidR="00B77823" w:rsidRPr="000F0F48" w:rsidRDefault="0083623E" w:rsidP="00B77823">
      <w:pPr>
        <w:adjustRightInd w:val="0"/>
        <w:snapToGrid w:val="0"/>
        <w:spacing w:line="460" w:lineRule="exact"/>
        <w:ind w:firstLine="480"/>
        <w:rPr>
          <w:rFonts w:eastAsiaTheme="minorEastAsia"/>
          <w:color w:val="000000"/>
          <w:sz w:val="24"/>
        </w:rPr>
      </w:pPr>
      <w:r>
        <w:rPr>
          <w:rFonts w:eastAsiaTheme="minorEastAsia"/>
          <w:color w:val="000000"/>
          <w:sz w:val="24"/>
        </w:rPr>
        <w:object w:dxaOrig="0" w:dyaOrig="0">
          <v:shape id="Picture 3" o:spid="_x0000_s1805" type="#_x0000_t75" style="position:absolute;left:0;text-align:left;margin-left:83.25pt;margin-top:19pt;width:126.75pt;height:33pt;z-index:251677696" fillcolor="window">
            <v:imagedata r:id="rId52" o:title=""/>
          </v:shape>
          <o:OLEObject Type="Embed" ProgID="Equations" ShapeID="Picture 3" DrawAspect="Content" ObjectID="_1636140220" r:id="rId53">
            <o:FieldCodes>\* MERGEFORMAT</o:FieldCodes>
          </o:OLEObject>
        </w:object>
      </w:r>
    </w:p>
    <w:p w:rsidR="00B77823" w:rsidRPr="000F0F48" w:rsidRDefault="00B77823" w:rsidP="00B77823">
      <w:pPr>
        <w:adjustRightInd w:val="0"/>
        <w:snapToGrid w:val="0"/>
        <w:spacing w:line="460" w:lineRule="exact"/>
        <w:ind w:firstLine="480"/>
        <w:rPr>
          <w:rFonts w:eastAsiaTheme="minorEastAsia"/>
          <w:color w:val="000000"/>
          <w:sz w:val="24"/>
        </w:rPr>
      </w:pPr>
      <w:r w:rsidRPr="000F0F48">
        <w:rPr>
          <w:rFonts w:eastAsiaTheme="minorEastAsia" w:hAnsiTheme="minorEastAsia"/>
          <w:color w:val="000000"/>
          <w:sz w:val="24"/>
        </w:rPr>
        <w:t>倾斜：</w:t>
      </w:r>
    </w:p>
    <w:p w:rsidR="00B77823" w:rsidRPr="000F0F48" w:rsidRDefault="0083623E" w:rsidP="00B77823">
      <w:pPr>
        <w:adjustRightInd w:val="0"/>
        <w:snapToGrid w:val="0"/>
        <w:spacing w:line="460" w:lineRule="exact"/>
        <w:ind w:firstLine="480"/>
        <w:rPr>
          <w:rFonts w:eastAsiaTheme="minorEastAsia"/>
          <w:color w:val="000000"/>
          <w:sz w:val="24"/>
        </w:rPr>
      </w:pPr>
      <w:r>
        <w:rPr>
          <w:rFonts w:eastAsiaTheme="minorEastAsia"/>
          <w:color w:val="000000"/>
          <w:sz w:val="24"/>
        </w:rPr>
        <w:object w:dxaOrig="0" w:dyaOrig="0">
          <v:shape id="Picture 4" o:spid="_x0000_s1806" type="#_x0000_t75" style="position:absolute;left:0;text-align:left;margin-left:79.75pt;margin-top:17pt;width:176.25pt;height:33pt;z-index:251678720" fillcolor="window">
            <v:imagedata r:id="rId54" o:title=""/>
          </v:shape>
          <o:OLEObject Type="Embed" ProgID="Equations" ShapeID="Picture 4" DrawAspect="Content" ObjectID="_1636140221" r:id="rId55">
            <o:FieldCodes>\* MERGEFORMAT</o:FieldCodes>
          </o:OLEObject>
        </w:object>
      </w:r>
    </w:p>
    <w:p w:rsidR="00B77823" w:rsidRPr="000F0F48" w:rsidRDefault="00B77823" w:rsidP="00B77823">
      <w:pPr>
        <w:adjustRightInd w:val="0"/>
        <w:snapToGrid w:val="0"/>
        <w:spacing w:line="460" w:lineRule="exact"/>
        <w:ind w:firstLine="480"/>
        <w:rPr>
          <w:rFonts w:eastAsiaTheme="minorEastAsia"/>
          <w:color w:val="000000"/>
          <w:sz w:val="24"/>
        </w:rPr>
      </w:pPr>
      <w:r w:rsidRPr="000F0F48">
        <w:rPr>
          <w:rFonts w:eastAsiaTheme="minorEastAsia" w:hAnsiTheme="minorEastAsia"/>
          <w:color w:val="000000"/>
          <w:sz w:val="24"/>
        </w:rPr>
        <w:t>曲率：</w:t>
      </w:r>
    </w:p>
    <w:p w:rsidR="00B77823" w:rsidRPr="000F0F48" w:rsidRDefault="0083623E" w:rsidP="00B77823">
      <w:pPr>
        <w:adjustRightInd w:val="0"/>
        <w:snapToGrid w:val="0"/>
        <w:spacing w:line="460" w:lineRule="exact"/>
        <w:ind w:firstLine="480"/>
        <w:rPr>
          <w:rFonts w:eastAsiaTheme="minorEastAsia"/>
          <w:color w:val="000000"/>
          <w:sz w:val="24"/>
        </w:rPr>
      </w:pPr>
      <w:r>
        <w:rPr>
          <w:rFonts w:eastAsiaTheme="minorEastAsia"/>
          <w:color w:val="000000"/>
          <w:sz w:val="24"/>
        </w:rPr>
        <w:object w:dxaOrig="0" w:dyaOrig="0">
          <v:shape id="Picture 5" o:spid="_x0000_s1807" type="#_x0000_t75" style="position:absolute;left:0;text-align:left;margin-left:101.85pt;margin-top:16.6pt;width:141.75pt;height:27.75pt;z-index:251679744" fillcolor="window">
            <v:imagedata r:id="rId56" o:title=""/>
          </v:shape>
          <o:OLEObject Type="Embed" ProgID="Equations" ShapeID="Picture 5" DrawAspect="Content" ObjectID="_1636140222" r:id="rId57">
            <o:FieldCodes>\* MERGEFORMAT</o:FieldCodes>
          </o:OLEObject>
        </w:object>
      </w:r>
    </w:p>
    <w:p w:rsidR="00B77823" w:rsidRPr="000F0F48" w:rsidRDefault="00B77823" w:rsidP="00B77823">
      <w:pPr>
        <w:adjustRightInd w:val="0"/>
        <w:snapToGrid w:val="0"/>
        <w:spacing w:line="460" w:lineRule="exact"/>
        <w:ind w:firstLine="480"/>
        <w:rPr>
          <w:rFonts w:eastAsiaTheme="minorEastAsia"/>
          <w:color w:val="000000"/>
          <w:sz w:val="24"/>
        </w:rPr>
      </w:pPr>
      <w:r w:rsidRPr="000F0F48">
        <w:rPr>
          <w:rFonts w:eastAsiaTheme="minorEastAsia" w:hAnsiTheme="minorEastAsia"/>
          <w:color w:val="000000"/>
          <w:sz w:val="24"/>
        </w:rPr>
        <w:t>水平移动：</w:t>
      </w:r>
    </w:p>
    <w:p w:rsidR="00B04FDD" w:rsidRPr="000F0F48" w:rsidRDefault="00B04FDD" w:rsidP="00B77823">
      <w:pPr>
        <w:adjustRightInd w:val="0"/>
        <w:snapToGrid w:val="0"/>
        <w:spacing w:line="460" w:lineRule="exact"/>
        <w:ind w:firstLine="482"/>
        <w:rPr>
          <w:rFonts w:eastAsiaTheme="minorEastAsia"/>
          <w:color w:val="000000"/>
          <w:sz w:val="24"/>
        </w:rPr>
      </w:pPr>
    </w:p>
    <w:p w:rsidR="00B77823" w:rsidRPr="000F0F48" w:rsidRDefault="0083623E" w:rsidP="00B04FDD">
      <w:pPr>
        <w:adjustRightInd w:val="0"/>
        <w:snapToGrid w:val="0"/>
        <w:ind w:firstLine="482"/>
        <w:rPr>
          <w:rFonts w:eastAsiaTheme="minorEastAsia"/>
          <w:color w:val="000000"/>
          <w:sz w:val="24"/>
        </w:rPr>
      </w:pPr>
      <w:r>
        <w:rPr>
          <w:rFonts w:eastAsiaTheme="minorEastAsia"/>
          <w:color w:val="000000"/>
          <w:sz w:val="24"/>
        </w:rPr>
        <w:object w:dxaOrig="0" w:dyaOrig="0">
          <v:shape id="Picture 6" o:spid="_x0000_s1808" type="#_x0000_t75" style="position:absolute;left:0;text-align:left;margin-left:94.5pt;margin-top:9.2pt;width:182.25pt;height:33.75pt;z-index:251680768" fillcolor="window">
            <v:imagedata r:id="rId58" o:title=""/>
          </v:shape>
          <o:OLEObject Type="Embed" ProgID="Equations" ShapeID="Picture 6" DrawAspect="Content" ObjectID="_1636140223" r:id="rId59">
            <o:FieldCodes>\* MERGEFORMAT</o:FieldCodes>
          </o:OLEObject>
        </w:object>
      </w:r>
    </w:p>
    <w:p w:rsidR="00B77823" w:rsidRPr="000F0F48" w:rsidRDefault="00B77823" w:rsidP="00B77823">
      <w:pPr>
        <w:adjustRightInd w:val="0"/>
        <w:snapToGrid w:val="0"/>
        <w:spacing w:line="460" w:lineRule="exact"/>
        <w:ind w:firstLine="480"/>
        <w:rPr>
          <w:rFonts w:eastAsiaTheme="minorEastAsia"/>
          <w:color w:val="000000"/>
          <w:sz w:val="24"/>
        </w:rPr>
      </w:pPr>
      <w:r w:rsidRPr="000F0F48">
        <w:rPr>
          <w:rFonts w:eastAsiaTheme="minorEastAsia" w:hAnsiTheme="minorEastAsia"/>
          <w:color w:val="000000"/>
          <w:sz w:val="24"/>
        </w:rPr>
        <w:t>水平变形：</w:t>
      </w:r>
    </w:p>
    <w:p w:rsidR="00B77823" w:rsidRPr="000F0F48" w:rsidRDefault="00B77823" w:rsidP="00B77823">
      <w:pPr>
        <w:pStyle w:val="a9"/>
        <w:adjustRightInd w:val="0"/>
        <w:snapToGrid w:val="0"/>
        <w:spacing w:line="460" w:lineRule="exact"/>
        <w:ind w:firstLineChars="200" w:firstLine="480"/>
        <w:rPr>
          <w:rFonts w:ascii="Times New Roman" w:eastAsiaTheme="minorEastAsia" w:hAnsi="Times New Roman"/>
          <w:color w:val="000000"/>
          <w:sz w:val="24"/>
          <w:szCs w:val="24"/>
        </w:rPr>
      </w:pPr>
    </w:p>
    <w:p w:rsidR="00B77823" w:rsidRPr="000F0F48" w:rsidRDefault="00B77823" w:rsidP="00B77823">
      <w:pPr>
        <w:pStyle w:val="a9"/>
        <w:adjustRightInd w:val="0"/>
        <w:snapToGrid w:val="0"/>
        <w:spacing w:line="460" w:lineRule="exact"/>
        <w:ind w:firstLineChars="200" w:firstLine="480"/>
        <w:rPr>
          <w:rFonts w:ascii="Times New Roman" w:eastAsiaTheme="minorEastAsia" w:hAnsi="Times New Roman"/>
          <w:color w:val="000000"/>
          <w:sz w:val="24"/>
          <w:szCs w:val="24"/>
        </w:rPr>
      </w:pPr>
      <w:r w:rsidRPr="000F0F48">
        <w:rPr>
          <w:rFonts w:ascii="Times New Roman" w:eastAsiaTheme="minorEastAsia" w:hAnsiTheme="minorEastAsia"/>
          <w:color w:val="000000"/>
          <w:sz w:val="24"/>
          <w:szCs w:val="24"/>
        </w:rPr>
        <w:lastRenderedPageBreak/>
        <w:t>（</w:t>
      </w:r>
      <w:r w:rsidRPr="000F0F48">
        <w:rPr>
          <w:rFonts w:ascii="Times New Roman" w:eastAsiaTheme="minorEastAsia" w:hAnsi="Times New Roman"/>
          <w:color w:val="000000"/>
          <w:sz w:val="24"/>
          <w:szCs w:val="24"/>
        </w:rPr>
        <w:t>2</w:t>
      </w:r>
      <w:r w:rsidRPr="000F0F48">
        <w:rPr>
          <w:rFonts w:ascii="Times New Roman" w:eastAsiaTheme="minorEastAsia" w:hAnsiTheme="minorEastAsia"/>
          <w:color w:val="000000"/>
          <w:sz w:val="24"/>
          <w:szCs w:val="24"/>
        </w:rPr>
        <w:t>）非充分采动时按下面公式计算：</w:t>
      </w:r>
    </w:p>
    <w:p w:rsidR="00B77823" w:rsidRPr="000F0F48" w:rsidRDefault="0083623E" w:rsidP="00B77823">
      <w:pPr>
        <w:adjustRightInd w:val="0"/>
        <w:snapToGrid w:val="0"/>
        <w:spacing w:line="460" w:lineRule="exact"/>
        <w:ind w:firstLine="480"/>
        <w:rPr>
          <w:rFonts w:eastAsiaTheme="minorEastAsia"/>
          <w:color w:val="000000"/>
          <w:sz w:val="24"/>
        </w:rPr>
      </w:pPr>
      <w:r>
        <w:rPr>
          <w:rFonts w:eastAsiaTheme="minorEastAsia"/>
          <w:color w:val="000000"/>
          <w:sz w:val="24"/>
        </w:rPr>
        <w:object w:dxaOrig="0" w:dyaOrig="0">
          <v:shape id="_x0000_s1809" type="#_x0000_t75" style="position:absolute;left:0;text-align:left;margin-left:63.8pt;margin-top:9.4pt;width:207pt;height:47.25pt;z-index:251681792" fillcolor="window">
            <v:imagedata r:id="rId60" o:title=""/>
          </v:shape>
          <o:OLEObject Type="Embed" ProgID="Equations" ShapeID="_x0000_s1809" DrawAspect="Content" ObjectID="_1636140224" r:id="rId61">
            <o:FieldCodes>\* MERGEFORMAT</o:FieldCodes>
          </o:OLEObject>
        </w:object>
      </w:r>
    </w:p>
    <w:p w:rsidR="00B77823" w:rsidRPr="000F0F48" w:rsidRDefault="00B77823" w:rsidP="00B77823">
      <w:pPr>
        <w:adjustRightInd w:val="0"/>
        <w:snapToGrid w:val="0"/>
        <w:spacing w:line="460" w:lineRule="exact"/>
        <w:ind w:firstLine="480"/>
        <w:rPr>
          <w:rFonts w:eastAsiaTheme="minorEastAsia"/>
          <w:color w:val="000000"/>
          <w:sz w:val="24"/>
        </w:rPr>
      </w:pPr>
      <w:r w:rsidRPr="000F0F48">
        <w:rPr>
          <w:rFonts w:eastAsiaTheme="minorEastAsia" w:hAnsiTheme="minorEastAsia"/>
          <w:color w:val="000000"/>
          <w:sz w:val="24"/>
        </w:rPr>
        <w:t>下沉：</w:t>
      </w:r>
    </w:p>
    <w:p w:rsidR="00B77823" w:rsidRPr="000F0F48" w:rsidRDefault="00B77823" w:rsidP="00B77823">
      <w:pPr>
        <w:adjustRightInd w:val="0"/>
        <w:snapToGrid w:val="0"/>
        <w:spacing w:line="460" w:lineRule="exact"/>
        <w:ind w:firstLine="482"/>
        <w:rPr>
          <w:rFonts w:eastAsiaTheme="minorEastAsia"/>
          <w:color w:val="000000"/>
          <w:sz w:val="24"/>
        </w:rPr>
      </w:pPr>
    </w:p>
    <w:p w:rsidR="00B77823" w:rsidRPr="000F0F48" w:rsidRDefault="0083623E" w:rsidP="00B77823">
      <w:pPr>
        <w:adjustRightInd w:val="0"/>
        <w:snapToGrid w:val="0"/>
        <w:spacing w:line="460" w:lineRule="exact"/>
        <w:ind w:firstLine="480"/>
        <w:rPr>
          <w:rFonts w:eastAsiaTheme="minorEastAsia"/>
          <w:color w:val="000000"/>
          <w:sz w:val="24"/>
        </w:rPr>
      </w:pPr>
      <w:r>
        <w:rPr>
          <w:rFonts w:eastAsiaTheme="minorEastAsia"/>
          <w:color w:val="000000"/>
          <w:sz w:val="24"/>
        </w:rPr>
        <w:object w:dxaOrig="0" w:dyaOrig="0">
          <v:shape id="_x0000_s1810" type="#_x0000_t75" style="position:absolute;left:0;text-align:left;margin-left:63pt;margin-top:.6pt;width:191.25pt;height:33pt;z-index:251682816" fillcolor="window">
            <v:imagedata r:id="rId62" o:title=""/>
          </v:shape>
          <o:OLEObject Type="Embed" ProgID="Equations" ShapeID="_x0000_s1810" DrawAspect="Content" ObjectID="_1636140225" r:id="rId63">
            <o:FieldCodes>\* MERGEFORMAT</o:FieldCodes>
          </o:OLEObject>
        </w:object>
      </w:r>
      <w:r w:rsidR="00B77823" w:rsidRPr="000F0F48">
        <w:rPr>
          <w:rFonts w:eastAsiaTheme="minorEastAsia" w:hAnsiTheme="minorEastAsia"/>
          <w:color w:val="000000"/>
          <w:sz w:val="24"/>
        </w:rPr>
        <w:t>倾斜：</w:t>
      </w:r>
    </w:p>
    <w:p w:rsidR="00B77823" w:rsidRPr="000F0F48" w:rsidRDefault="0083623E" w:rsidP="00B77823">
      <w:pPr>
        <w:adjustRightInd w:val="0"/>
        <w:snapToGrid w:val="0"/>
        <w:spacing w:line="460" w:lineRule="exact"/>
        <w:ind w:firstLine="480"/>
        <w:rPr>
          <w:rFonts w:eastAsiaTheme="minorEastAsia"/>
          <w:color w:val="000000"/>
          <w:sz w:val="24"/>
        </w:rPr>
      </w:pPr>
      <w:r>
        <w:rPr>
          <w:rFonts w:eastAsiaTheme="minorEastAsia"/>
          <w:color w:val="000000"/>
          <w:sz w:val="24"/>
        </w:rPr>
        <w:object w:dxaOrig="0" w:dyaOrig="0">
          <v:shape id="_x0000_s1811" type="#_x0000_t75" style="position:absolute;left:0;text-align:left;margin-left:59pt;margin-top:16.1pt;width:264.75pt;height:33.75pt;z-index:251683840" fillcolor="window">
            <v:imagedata r:id="rId64" o:title=""/>
          </v:shape>
          <o:OLEObject Type="Embed" ProgID="Equations" ShapeID="_x0000_s1811" DrawAspect="Content" ObjectID="_1636140226" r:id="rId65">
            <o:FieldCodes>\* MERGEFORMAT</o:FieldCodes>
          </o:OLEObject>
        </w:object>
      </w:r>
    </w:p>
    <w:p w:rsidR="00B77823" w:rsidRPr="000F0F48" w:rsidRDefault="00B77823" w:rsidP="00B77823">
      <w:pPr>
        <w:adjustRightInd w:val="0"/>
        <w:snapToGrid w:val="0"/>
        <w:spacing w:line="460" w:lineRule="exact"/>
        <w:ind w:firstLine="480"/>
        <w:rPr>
          <w:rFonts w:eastAsiaTheme="minorEastAsia"/>
          <w:color w:val="000000"/>
          <w:sz w:val="24"/>
        </w:rPr>
      </w:pPr>
      <w:r w:rsidRPr="000F0F48">
        <w:rPr>
          <w:rFonts w:eastAsiaTheme="minorEastAsia" w:hAnsiTheme="minorEastAsia"/>
          <w:color w:val="000000"/>
          <w:sz w:val="24"/>
        </w:rPr>
        <w:t>曲率：</w:t>
      </w:r>
    </w:p>
    <w:p w:rsidR="00B77823" w:rsidRPr="000F0F48" w:rsidRDefault="0083623E" w:rsidP="00B77823">
      <w:pPr>
        <w:adjustRightInd w:val="0"/>
        <w:snapToGrid w:val="0"/>
        <w:spacing w:line="460" w:lineRule="exact"/>
        <w:ind w:firstLine="480"/>
        <w:rPr>
          <w:rFonts w:eastAsiaTheme="minorEastAsia"/>
          <w:color w:val="000000"/>
          <w:sz w:val="24"/>
        </w:rPr>
      </w:pPr>
      <w:r>
        <w:rPr>
          <w:rFonts w:eastAsiaTheme="minorEastAsia"/>
          <w:color w:val="000000"/>
          <w:sz w:val="24"/>
        </w:rPr>
        <w:object w:dxaOrig="0" w:dyaOrig="0">
          <v:shape id="_x0000_s1812" type="#_x0000_t75" style="position:absolute;left:0;text-align:left;margin-left:86.45pt;margin-top:16.3pt;width:198pt;height:29.25pt;z-index:251684864" fillcolor="window">
            <v:imagedata r:id="rId66" o:title=""/>
          </v:shape>
          <o:OLEObject Type="Embed" ProgID="Equations" ShapeID="_x0000_s1812" DrawAspect="Content" ObjectID="_1636140227" r:id="rId67">
            <o:FieldCodes>\* MERGEFORMAT</o:FieldCodes>
          </o:OLEObject>
        </w:object>
      </w:r>
    </w:p>
    <w:p w:rsidR="00B77823" w:rsidRPr="000F0F48" w:rsidRDefault="00B77823" w:rsidP="00B77823">
      <w:pPr>
        <w:adjustRightInd w:val="0"/>
        <w:snapToGrid w:val="0"/>
        <w:spacing w:line="460" w:lineRule="exact"/>
        <w:ind w:firstLine="480"/>
        <w:rPr>
          <w:rFonts w:eastAsiaTheme="minorEastAsia"/>
          <w:color w:val="000000"/>
          <w:sz w:val="24"/>
        </w:rPr>
      </w:pPr>
      <w:r w:rsidRPr="000F0F48">
        <w:rPr>
          <w:rFonts w:eastAsiaTheme="minorEastAsia" w:hAnsiTheme="minorEastAsia"/>
          <w:color w:val="000000"/>
          <w:sz w:val="24"/>
        </w:rPr>
        <w:t>水平移动：</w:t>
      </w:r>
    </w:p>
    <w:p w:rsidR="00B77823" w:rsidRPr="000F0F48" w:rsidRDefault="0083623E" w:rsidP="00B77823">
      <w:pPr>
        <w:adjustRightInd w:val="0"/>
        <w:snapToGrid w:val="0"/>
        <w:spacing w:line="460" w:lineRule="exact"/>
        <w:ind w:firstLine="480"/>
        <w:rPr>
          <w:rFonts w:eastAsiaTheme="minorEastAsia"/>
          <w:color w:val="000000"/>
          <w:sz w:val="24"/>
        </w:rPr>
      </w:pPr>
      <w:r>
        <w:rPr>
          <w:rFonts w:eastAsiaTheme="minorEastAsia"/>
          <w:color w:val="000000"/>
          <w:sz w:val="24"/>
        </w:rPr>
        <w:object w:dxaOrig="0" w:dyaOrig="0">
          <v:shape id="_x0000_s1813" type="#_x0000_t75" style="position:absolute;left:0;text-align:left;margin-left:86.45pt;margin-top:14.7pt;width:255.75pt;height:33pt;z-index:251685888" fillcolor="window">
            <v:imagedata r:id="rId68" o:title=""/>
          </v:shape>
          <o:OLEObject Type="Embed" ProgID="Equations" ShapeID="_x0000_s1813" DrawAspect="Content" ObjectID="_1636140228" r:id="rId69">
            <o:FieldCodes>\* MERGEFORMAT</o:FieldCodes>
          </o:OLEObject>
        </w:object>
      </w:r>
    </w:p>
    <w:p w:rsidR="00B77823" w:rsidRPr="000F0F48" w:rsidRDefault="00B77823" w:rsidP="00B77823">
      <w:pPr>
        <w:adjustRightInd w:val="0"/>
        <w:snapToGrid w:val="0"/>
        <w:spacing w:line="460" w:lineRule="exact"/>
        <w:ind w:firstLine="480"/>
        <w:rPr>
          <w:rFonts w:eastAsiaTheme="minorEastAsia"/>
          <w:color w:val="000000"/>
          <w:sz w:val="24"/>
        </w:rPr>
      </w:pPr>
      <w:r w:rsidRPr="000F0F48">
        <w:rPr>
          <w:rFonts w:eastAsiaTheme="minorEastAsia" w:hAnsiTheme="minorEastAsia"/>
          <w:color w:val="000000"/>
          <w:sz w:val="24"/>
        </w:rPr>
        <w:t>水平变形：</w:t>
      </w:r>
    </w:p>
    <w:p w:rsidR="00B77823" w:rsidRPr="000F0F48" w:rsidRDefault="00B77823" w:rsidP="00B04FDD">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3</w:t>
      </w:r>
      <w:r w:rsidRPr="000F0F48">
        <w:rPr>
          <w:rFonts w:eastAsiaTheme="minorEastAsia" w:hAnsiTheme="minorEastAsia"/>
          <w:color w:val="000000"/>
          <w:sz w:val="24"/>
        </w:rPr>
        <w:t>）在计算倾向主剖面时，公式同上，仅需以</w:t>
      </w:r>
      <w:r w:rsidRPr="000F0F48">
        <w:rPr>
          <w:rFonts w:eastAsiaTheme="minorEastAsia"/>
          <w:color w:val="000000"/>
          <w:sz w:val="24"/>
        </w:rPr>
        <w:t>y</w:t>
      </w:r>
      <w:r w:rsidRPr="000F0F48">
        <w:rPr>
          <w:rFonts w:eastAsiaTheme="minorEastAsia" w:hAnsiTheme="minorEastAsia"/>
          <w:color w:val="000000"/>
          <w:sz w:val="24"/>
        </w:rPr>
        <w:t>代</w:t>
      </w:r>
      <w:r w:rsidRPr="000F0F48">
        <w:rPr>
          <w:rFonts w:eastAsiaTheme="minorEastAsia"/>
          <w:color w:val="000000"/>
          <w:sz w:val="24"/>
        </w:rPr>
        <w:t>x</w:t>
      </w:r>
      <w:r w:rsidRPr="000F0F48">
        <w:rPr>
          <w:rFonts w:eastAsiaTheme="minorEastAsia" w:hAnsiTheme="minorEastAsia"/>
          <w:color w:val="000000"/>
          <w:sz w:val="24"/>
        </w:rPr>
        <w:t>，以</w:t>
      </w:r>
      <w:r w:rsidRPr="000F0F48">
        <w:rPr>
          <w:rFonts w:eastAsiaTheme="minorEastAsia"/>
          <w:color w:val="000000"/>
          <w:sz w:val="24"/>
        </w:rPr>
        <w:t>r</w:t>
      </w:r>
      <w:r w:rsidRPr="000F0F48">
        <w:rPr>
          <w:rFonts w:eastAsiaTheme="minorEastAsia"/>
          <w:color w:val="000000"/>
          <w:sz w:val="24"/>
          <w:vertAlign w:val="subscript"/>
        </w:rPr>
        <w:t>l</w:t>
      </w:r>
      <w:r w:rsidRPr="000F0F48">
        <w:rPr>
          <w:rFonts w:eastAsiaTheme="minorEastAsia" w:hAnsiTheme="minorEastAsia"/>
          <w:color w:val="000000"/>
          <w:sz w:val="24"/>
        </w:rPr>
        <w:t>（或</w:t>
      </w:r>
      <w:r w:rsidRPr="000F0F48">
        <w:rPr>
          <w:rFonts w:eastAsiaTheme="minorEastAsia"/>
          <w:color w:val="000000"/>
          <w:sz w:val="24"/>
        </w:rPr>
        <w:t>r</w:t>
      </w:r>
      <w:r w:rsidRPr="000F0F48">
        <w:rPr>
          <w:rFonts w:eastAsiaTheme="minorEastAsia"/>
          <w:color w:val="000000"/>
          <w:sz w:val="24"/>
          <w:vertAlign w:val="subscript"/>
        </w:rPr>
        <w:t>2</w:t>
      </w:r>
      <w:r w:rsidRPr="000F0F48">
        <w:rPr>
          <w:rFonts w:eastAsiaTheme="minorEastAsia" w:hAnsiTheme="minorEastAsia"/>
          <w:color w:val="000000"/>
          <w:sz w:val="24"/>
        </w:rPr>
        <w:t>）代</w:t>
      </w:r>
      <w:r w:rsidRPr="000F0F48">
        <w:rPr>
          <w:rFonts w:eastAsiaTheme="minorEastAsia"/>
          <w:color w:val="000000"/>
          <w:sz w:val="24"/>
        </w:rPr>
        <w:t>r</w:t>
      </w:r>
      <w:r w:rsidRPr="000F0F48">
        <w:rPr>
          <w:rFonts w:eastAsiaTheme="minorEastAsia" w:hAnsiTheme="minorEastAsia"/>
          <w:color w:val="000000"/>
          <w:sz w:val="24"/>
        </w:rPr>
        <w:t>即可。</w:t>
      </w:r>
    </w:p>
    <w:p w:rsidR="00B77823" w:rsidRPr="000F0F48" w:rsidRDefault="00B77823" w:rsidP="00B04FDD">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4</w:t>
      </w:r>
      <w:r w:rsidRPr="000F0F48">
        <w:rPr>
          <w:rFonts w:eastAsiaTheme="minorEastAsia" w:hAnsiTheme="minorEastAsia"/>
          <w:color w:val="000000"/>
          <w:sz w:val="24"/>
        </w:rPr>
        <w:t>）计算充分采动时，地表移动变形最大值用下列公式计算：</w:t>
      </w:r>
    </w:p>
    <w:p w:rsidR="00B77823" w:rsidRPr="000F0F48" w:rsidRDefault="00B77823" w:rsidP="00B77823">
      <w:pPr>
        <w:adjustRightInd w:val="0"/>
        <w:snapToGrid w:val="0"/>
        <w:spacing w:line="460" w:lineRule="exact"/>
        <w:ind w:firstLineChars="200" w:firstLine="480"/>
        <w:rPr>
          <w:rFonts w:eastAsiaTheme="minorEastAsia"/>
          <w:color w:val="000000"/>
          <w:sz w:val="24"/>
        </w:rPr>
      </w:pPr>
      <w:r w:rsidRPr="000F0F48">
        <w:rPr>
          <w:rFonts w:eastAsiaTheme="minorEastAsia" w:hAnsiTheme="minorEastAsia"/>
          <w:color w:val="000000"/>
          <w:sz w:val="24"/>
        </w:rPr>
        <w:t>最大下沉值：</w:t>
      </w:r>
      <w:r w:rsidRPr="000F0F48">
        <w:rPr>
          <w:rFonts w:eastAsiaTheme="minorEastAsia"/>
          <w:color w:val="000000"/>
          <w:sz w:val="24"/>
        </w:rPr>
        <w:t>W</w:t>
      </w:r>
      <w:r w:rsidRPr="000F0F48">
        <w:rPr>
          <w:rFonts w:eastAsiaTheme="minorEastAsia"/>
          <w:color w:val="000000"/>
          <w:sz w:val="24"/>
          <w:vertAlign w:val="subscript"/>
        </w:rPr>
        <w:t>cm</w:t>
      </w:r>
      <w:r w:rsidRPr="000F0F48">
        <w:rPr>
          <w:rFonts w:eastAsiaTheme="minorEastAsia"/>
          <w:color w:val="000000"/>
          <w:sz w:val="24"/>
        </w:rPr>
        <w:t>=m·q·cosα</w:t>
      </w:r>
      <w:r w:rsidRPr="000F0F48">
        <w:rPr>
          <w:rFonts w:eastAsiaTheme="minorEastAsia" w:hAnsiTheme="minorEastAsia"/>
          <w:color w:val="000000"/>
          <w:sz w:val="24"/>
        </w:rPr>
        <w:t>（</w:t>
      </w:r>
      <w:r w:rsidRPr="000F0F48">
        <w:rPr>
          <w:rFonts w:eastAsiaTheme="minorEastAsia"/>
          <w:color w:val="000000"/>
          <w:sz w:val="24"/>
        </w:rPr>
        <w:t>mm</w:t>
      </w:r>
      <w:r w:rsidRPr="000F0F48">
        <w:rPr>
          <w:rFonts w:eastAsiaTheme="minorEastAsia" w:hAnsiTheme="minorEastAsia"/>
          <w:color w:val="000000"/>
          <w:sz w:val="24"/>
        </w:rPr>
        <w:t>）</w:t>
      </w:r>
    </w:p>
    <w:p w:rsidR="00B77823" w:rsidRPr="000F0F48" w:rsidRDefault="0083623E" w:rsidP="00B77823">
      <w:pPr>
        <w:adjustRightInd w:val="0"/>
        <w:snapToGrid w:val="0"/>
        <w:spacing w:line="460" w:lineRule="exact"/>
        <w:ind w:firstLineChars="200" w:firstLine="480"/>
        <w:rPr>
          <w:rFonts w:eastAsiaTheme="minorEastAsia"/>
          <w:color w:val="000000"/>
          <w:sz w:val="24"/>
        </w:rPr>
      </w:pPr>
      <w:r>
        <w:rPr>
          <w:rFonts w:eastAsiaTheme="minorEastAsia"/>
          <w:color w:val="000000"/>
          <w:sz w:val="24"/>
        </w:rPr>
        <w:object w:dxaOrig="0" w:dyaOrig="0">
          <v:shape id="_x0000_s1816" type="#_x0000_t75" style="position:absolute;left:0;text-align:left;margin-left:123.35pt;margin-top:3.65pt;width:24pt;height:32.25pt;z-index:251688960" fillcolor="window">
            <v:imagedata r:id="rId70" o:title=""/>
          </v:shape>
          <o:OLEObject Type="Embed" ProgID="Equations" ShapeID="_x0000_s1816" DrawAspect="Content" ObjectID="_1636140229" r:id="rId71">
            <o:FieldCodes>\* MERGEFORMAT</o:FieldCodes>
          </o:OLEObject>
        </w:object>
      </w:r>
      <w:r w:rsidR="00B77823" w:rsidRPr="000F0F48">
        <w:rPr>
          <w:rFonts w:eastAsiaTheme="minorEastAsia" w:hAnsiTheme="minorEastAsia"/>
          <w:color w:val="000000"/>
          <w:sz w:val="24"/>
        </w:rPr>
        <w:t>最大倾斜值：</w:t>
      </w:r>
      <w:r w:rsidR="00B77823" w:rsidRPr="000F0F48">
        <w:rPr>
          <w:rFonts w:eastAsiaTheme="minorEastAsia"/>
          <w:color w:val="000000"/>
          <w:sz w:val="24"/>
        </w:rPr>
        <w:t>i</w:t>
      </w:r>
      <w:r w:rsidR="00B77823" w:rsidRPr="000F0F48">
        <w:rPr>
          <w:rFonts w:eastAsiaTheme="minorEastAsia"/>
          <w:color w:val="000000"/>
          <w:sz w:val="24"/>
          <w:vertAlign w:val="subscript"/>
        </w:rPr>
        <w:t>cm</w:t>
      </w:r>
      <w:r w:rsidR="00B77823" w:rsidRPr="000F0F48">
        <w:rPr>
          <w:rFonts w:eastAsiaTheme="minorEastAsia"/>
          <w:color w:val="000000"/>
          <w:sz w:val="24"/>
        </w:rPr>
        <w:t xml:space="preserve">=    </w:t>
      </w:r>
      <w:r w:rsidR="00B77823" w:rsidRPr="000F0F48">
        <w:rPr>
          <w:rFonts w:eastAsiaTheme="minorEastAsia" w:hAnsiTheme="minorEastAsia"/>
          <w:color w:val="000000"/>
          <w:sz w:val="24"/>
        </w:rPr>
        <w:t>（</w:t>
      </w:r>
      <w:r w:rsidR="00B77823" w:rsidRPr="000F0F48">
        <w:rPr>
          <w:rFonts w:eastAsiaTheme="minorEastAsia"/>
          <w:color w:val="000000"/>
          <w:sz w:val="24"/>
        </w:rPr>
        <w:t>mm/m</w:t>
      </w:r>
      <w:r w:rsidR="00B77823" w:rsidRPr="000F0F48">
        <w:rPr>
          <w:rFonts w:eastAsiaTheme="minorEastAsia" w:hAnsiTheme="minorEastAsia"/>
          <w:color w:val="000000"/>
          <w:sz w:val="24"/>
        </w:rPr>
        <w:t>）</w:t>
      </w:r>
    </w:p>
    <w:p w:rsidR="00B77823" w:rsidRPr="000F0F48" w:rsidRDefault="00B77823" w:rsidP="00B77823">
      <w:pPr>
        <w:adjustRightInd w:val="0"/>
        <w:snapToGrid w:val="0"/>
        <w:spacing w:line="460" w:lineRule="exact"/>
        <w:ind w:firstLineChars="200" w:firstLine="480"/>
        <w:rPr>
          <w:rFonts w:eastAsiaTheme="minorEastAsia"/>
          <w:color w:val="000000"/>
          <w:sz w:val="24"/>
        </w:rPr>
      </w:pPr>
    </w:p>
    <w:p w:rsidR="00B77823" w:rsidRPr="000F0F48" w:rsidRDefault="0083623E" w:rsidP="00B77823">
      <w:pPr>
        <w:adjustRightInd w:val="0"/>
        <w:snapToGrid w:val="0"/>
        <w:spacing w:line="460" w:lineRule="exact"/>
        <w:ind w:firstLineChars="200" w:firstLine="480"/>
        <w:rPr>
          <w:rFonts w:eastAsiaTheme="minorEastAsia"/>
          <w:color w:val="000000"/>
          <w:sz w:val="24"/>
        </w:rPr>
      </w:pPr>
      <w:r>
        <w:rPr>
          <w:rFonts w:eastAsiaTheme="minorEastAsia"/>
          <w:color w:val="000000"/>
          <w:sz w:val="24"/>
        </w:rPr>
        <w:object w:dxaOrig="0" w:dyaOrig="0">
          <v:shape id="_x0000_s1814" type="#_x0000_t75" style="position:absolute;left:0;text-align:left;margin-left:155.7pt;margin-top:3.9pt;width:24.75pt;height:32.25pt;z-index:251686912" fillcolor="window">
            <v:imagedata r:id="rId72" o:title=""/>
          </v:shape>
          <o:OLEObject Type="Embed" ProgID="Equations" ShapeID="_x0000_s1814" DrawAspect="Content" ObjectID="_1636140230" r:id="rId73">
            <o:FieldCodes>\* MERGEFORMAT</o:FieldCodes>
          </o:OLEObject>
        </w:object>
      </w:r>
      <w:r w:rsidR="00B77823" w:rsidRPr="000F0F48">
        <w:rPr>
          <w:rFonts w:eastAsiaTheme="minorEastAsia" w:hAnsiTheme="minorEastAsia"/>
          <w:color w:val="000000"/>
          <w:sz w:val="24"/>
        </w:rPr>
        <w:t>最大曲率值：</w:t>
      </w:r>
      <w:r w:rsidR="00B77823" w:rsidRPr="000F0F48">
        <w:rPr>
          <w:rFonts w:eastAsiaTheme="minorEastAsia"/>
          <w:color w:val="000000"/>
          <w:sz w:val="24"/>
        </w:rPr>
        <w:t>K</w:t>
      </w:r>
      <w:r w:rsidR="00B77823" w:rsidRPr="000F0F48">
        <w:rPr>
          <w:rFonts w:eastAsiaTheme="minorEastAsia"/>
          <w:color w:val="000000"/>
          <w:sz w:val="24"/>
          <w:vertAlign w:val="subscript"/>
        </w:rPr>
        <w:t>cm</w:t>
      </w:r>
      <w:r w:rsidR="00B77823" w:rsidRPr="000F0F48">
        <w:rPr>
          <w:rFonts w:eastAsiaTheme="minorEastAsia"/>
          <w:color w:val="000000"/>
          <w:sz w:val="24"/>
        </w:rPr>
        <w:t xml:space="preserve">= ±1.52     </w:t>
      </w:r>
      <w:r w:rsidR="00B77823" w:rsidRPr="000F0F48">
        <w:rPr>
          <w:rFonts w:eastAsiaTheme="minorEastAsia" w:hAnsiTheme="minorEastAsia"/>
          <w:color w:val="000000"/>
          <w:sz w:val="24"/>
        </w:rPr>
        <w:t>（</w:t>
      </w:r>
      <w:r w:rsidR="00B77823" w:rsidRPr="000F0F48">
        <w:rPr>
          <w:rFonts w:eastAsiaTheme="minorEastAsia"/>
          <w:color w:val="000000"/>
          <w:sz w:val="24"/>
        </w:rPr>
        <w:t>10</w:t>
      </w:r>
      <w:r w:rsidR="00B77823" w:rsidRPr="000F0F48">
        <w:rPr>
          <w:rFonts w:eastAsiaTheme="minorEastAsia"/>
          <w:color w:val="000000"/>
          <w:sz w:val="24"/>
          <w:vertAlign w:val="superscript"/>
        </w:rPr>
        <w:t>-3</w:t>
      </w:r>
      <w:r w:rsidR="00B77823" w:rsidRPr="000F0F48">
        <w:rPr>
          <w:rFonts w:eastAsiaTheme="minorEastAsia"/>
          <w:color w:val="000000"/>
          <w:sz w:val="24"/>
        </w:rPr>
        <w:t>/m</w:t>
      </w:r>
      <w:r w:rsidR="00B77823" w:rsidRPr="000F0F48">
        <w:rPr>
          <w:rFonts w:eastAsiaTheme="minorEastAsia" w:hAnsiTheme="minorEastAsia"/>
          <w:color w:val="000000"/>
          <w:sz w:val="24"/>
        </w:rPr>
        <w:t>）</w:t>
      </w:r>
    </w:p>
    <w:p w:rsidR="00B77823" w:rsidRPr="000F0F48" w:rsidRDefault="00B77823" w:rsidP="00B77823">
      <w:pPr>
        <w:adjustRightInd w:val="0"/>
        <w:snapToGrid w:val="0"/>
        <w:spacing w:line="460" w:lineRule="exact"/>
        <w:ind w:firstLineChars="200" w:firstLine="480"/>
        <w:rPr>
          <w:rFonts w:eastAsiaTheme="minorEastAsia"/>
          <w:color w:val="000000"/>
          <w:sz w:val="24"/>
        </w:rPr>
      </w:pPr>
    </w:p>
    <w:p w:rsidR="00B77823" w:rsidRPr="000F0F48" w:rsidRDefault="00B77823" w:rsidP="00B77823">
      <w:pPr>
        <w:adjustRightInd w:val="0"/>
        <w:snapToGrid w:val="0"/>
        <w:spacing w:line="460" w:lineRule="exact"/>
        <w:ind w:firstLineChars="200" w:firstLine="480"/>
        <w:rPr>
          <w:rFonts w:eastAsiaTheme="minorEastAsia"/>
          <w:color w:val="000000"/>
          <w:sz w:val="24"/>
        </w:rPr>
      </w:pPr>
      <w:r w:rsidRPr="000F0F48">
        <w:rPr>
          <w:rFonts w:eastAsiaTheme="minorEastAsia" w:hAnsiTheme="minorEastAsia"/>
          <w:color w:val="000000"/>
          <w:sz w:val="24"/>
        </w:rPr>
        <w:t>最大水平移动值：</w:t>
      </w:r>
      <w:r w:rsidRPr="000F0F48">
        <w:rPr>
          <w:rFonts w:eastAsiaTheme="minorEastAsia"/>
          <w:color w:val="000000"/>
          <w:sz w:val="24"/>
        </w:rPr>
        <w:t>U</w:t>
      </w:r>
      <w:r w:rsidRPr="000F0F48">
        <w:rPr>
          <w:rFonts w:eastAsiaTheme="minorEastAsia"/>
          <w:color w:val="000000"/>
          <w:sz w:val="24"/>
          <w:vertAlign w:val="subscript"/>
        </w:rPr>
        <w:t>cm</w:t>
      </w:r>
      <w:r w:rsidRPr="000F0F48">
        <w:rPr>
          <w:rFonts w:eastAsiaTheme="minorEastAsia"/>
          <w:color w:val="000000"/>
          <w:sz w:val="24"/>
        </w:rPr>
        <w:t>=b·W</w:t>
      </w:r>
      <w:r w:rsidRPr="000F0F48">
        <w:rPr>
          <w:rFonts w:eastAsiaTheme="minorEastAsia"/>
          <w:color w:val="000000"/>
          <w:sz w:val="24"/>
          <w:vertAlign w:val="subscript"/>
        </w:rPr>
        <w:t>cm</w:t>
      </w:r>
      <w:r w:rsidRPr="000F0F48">
        <w:rPr>
          <w:rFonts w:eastAsiaTheme="minorEastAsia" w:hAnsiTheme="minorEastAsia"/>
          <w:color w:val="000000"/>
          <w:sz w:val="24"/>
        </w:rPr>
        <w:t>（</w:t>
      </w:r>
      <w:r w:rsidRPr="000F0F48">
        <w:rPr>
          <w:rFonts w:eastAsiaTheme="minorEastAsia"/>
          <w:color w:val="000000"/>
          <w:sz w:val="24"/>
        </w:rPr>
        <w:t>mm</w:t>
      </w:r>
      <w:r w:rsidRPr="000F0F48">
        <w:rPr>
          <w:rFonts w:eastAsiaTheme="minorEastAsia" w:hAnsiTheme="minorEastAsia"/>
          <w:color w:val="000000"/>
          <w:sz w:val="24"/>
        </w:rPr>
        <w:t>）</w:t>
      </w:r>
    </w:p>
    <w:p w:rsidR="00B77823" w:rsidRPr="000F0F48" w:rsidRDefault="00B77823" w:rsidP="00B77823">
      <w:pPr>
        <w:adjustRightInd w:val="0"/>
        <w:snapToGrid w:val="0"/>
        <w:spacing w:line="460" w:lineRule="exact"/>
        <w:ind w:firstLineChars="200" w:firstLine="480"/>
        <w:rPr>
          <w:rFonts w:eastAsiaTheme="minorEastAsia"/>
          <w:color w:val="000000"/>
          <w:sz w:val="24"/>
        </w:rPr>
      </w:pPr>
    </w:p>
    <w:p w:rsidR="00926830" w:rsidRPr="000F0F48" w:rsidRDefault="0083623E" w:rsidP="00926830">
      <w:pPr>
        <w:adjustRightInd w:val="0"/>
        <w:snapToGrid w:val="0"/>
        <w:spacing w:line="460" w:lineRule="exact"/>
        <w:ind w:firstLineChars="200" w:firstLine="480"/>
        <w:rPr>
          <w:rFonts w:eastAsiaTheme="minorEastAsia"/>
          <w:spacing w:val="4"/>
          <w:sz w:val="24"/>
        </w:rPr>
      </w:pPr>
      <w:r>
        <w:rPr>
          <w:rFonts w:eastAsiaTheme="minorEastAsia"/>
          <w:color w:val="000000"/>
          <w:sz w:val="24"/>
        </w:rPr>
        <w:object w:dxaOrig="0" w:dyaOrig="0">
          <v:shape id="_x0000_s1817" type="#_x0000_t75" style="position:absolute;left:0;text-align:left;margin-left:208.45pt;margin-top:1.25pt;width:24.75pt;height:32.25pt;z-index:251691008" fillcolor="window">
            <v:imagedata r:id="rId74" o:title=""/>
          </v:shape>
          <o:OLEObject Type="Embed" ProgID="Equations" ShapeID="_x0000_s1817" DrawAspect="Content" ObjectID="_1636140231" r:id="rId75"/>
        </w:object>
      </w:r>
      <w:r w:rsidR="00926830" w:rsidRPr="000F0F48">
        <w:rPr>
          <w:rFonts w:eastAsiaTheme="minorEastAsia" w:hAnsiTheme="minorEastAsia"/>
          <w:color w:val="000000"/>
          <w:sz w:val="24"/>
        </w:rPr>
        <w:t>最大</w:t>
      </w:r>
      <w:r w:rsidR="00926830" w:rsidRPr="000F0F48">
        <w:rPr>
          <w:rFonts w:eastAsiaTheme="minorEastAsia" w:hAnsiTheme="minorEastAsia"/>
          <w:spacing w:val="4"/>
          <w:sz w:val="24"/>
        </w:rPr>
        <w:t>水平变形值：</w:t>
      </w:r>
      <w:r w:rsidR="00926830" w:rsidRPr="000F0F48">
        <w:rPr>
          <w:rFonts w:eastAsiaTheme="minorEastAsia"/>
          <w:spacing w:val="4"/>
          <w:sz w:val="24"/>
        </w:rPr>
        <w:t>ε</w:t>
      </w:r>
      <w:r w:rsidR="00926830" w:rsidRPr="000F0F48">
        <w:rPr>
          <w:rFonts w:eastAsiaTheme="minorEastAsia"/>
          <w:spacing w:val="4"/>
          <w:sz w:val="24"/>
          <w:vertAlign w:val="subscript"/>
        </w:rPr>
        <w:t>cm</w:t>
      </w:r>
      <w:r w:rsidR="00926830" w:rsidRPr="000F0F48">
        <w:rPr>
          <w:rFonts w:eastAsiaTheme="minorEastAsia"/>
          <w:spacing w:val="4"/>
          <w:sz w:val="24"/>
        </w:rPr>
        <w:t xml:space="preserve">= ±1.52·b   </w:t>
      </w:r>
      <w:r w:rsidR="00926830" w:rsidRPr="000F0F48">
        <w:rPr>
          <w:rFonts w:eastAsiaTheme="minorEastAsia" w:hAnsiTheme="minorEastAsia"/>
          <w:spacing w:val="4"/>
          <w:sz w:val="24"/>
        </w:rPr>
        <w:t>（</w:t>
      </w:r>
      <w:r w:rsidR="00926830" w:rsidRPr="000F0F48">
        <w:rPr>
          <w:rFonts w:eastAsiaTheme="minorEastAsia"/>
          <w:spacing w:val="4"/>
          <w:sz w:val="24"/>
        </w:rPr>
        <w:t>mm/m</w:t>
      </w:r>
      <w:r w:rsidR="00926830" w:rsidRPr="000F0F48">
        <w:rPr>
          <w:rFonts w:eastAsiaTheme="minorEastAsia" w:hAnsiTheme="minorEastAsia"/>
          <w:spacing w:val="4"/>
          <w:sz w:val="24"/>
        </w:rPr>
        <w:t>）</w:t>
      </w:r>
    </w:p>
    <w:p w:rsidR="00B04FDD" w:rsidRPr="000F0F48" w:rsidRDefault="00B04FDD" w:rsidP="00B77823">
      <w:pPr>
        <w:spacing w:line="360" w:lineRule="auto"/>
        <w:ind w:firstLineChars="200" w:firstLine="480"/>
        <w:rPr>
          <w:rFonts w:eastAsiaTheme="minorEastAsia"/>
          <w:color w:val="000000"/>
          <w:sz w:val="24"/>
        </w:rPr>
      </w:pPr>
    </w:p>
    <w:p w:rsidR="00B77823" w:rsidRPr="000F0F48" w:rsidRDefault="00B77823" w:rsidP="00B77823">
      <w:pPr>
        <w:spacing w:line="360" w:lineRule="auto"/>
        <w:ind w:firstLineChars="200" w:firstLine="480"/>
        <w:rPr>
          <w:rFonts w:eastAsiaTheme="minorEastAsia"/>
          <w:color w:val="000000"/>
          <w:sz w:val="24"/>
        </w:rPr>
      </w:pPr>
      <w:r w:rsidRPr="000F0F48">
        <w:rPr>
          <w:rFonts w:eastAsiaTheme="minorEastAsia" w:hAnsiTheme="minorEastAsia"/>
          <w:color w:val="000000"/>
          <w:sz w:val="24"/>
        </w:rPr>
        <w:t>对上述模式，编成电</w:t>
      </w:r>
      <w:proofErr w:type="gramStart"/>
      <w:r w:rsidRPr="000F0F48">
        <w:rPr>
          <w:rFonts w:eastAsiaTheme="minorEastAsia" w:hAnsiTheme="minorEastAsia"/>
          <w:color w:val="000000"/>
          <w:sz w:val="24"/>
        </w:rPr>
        <w:t>算程序</w:t>
      </w:r>
      <w:proofErr w:type="gramEnd"/>
      <w:r w:rsidRPr="000F0F48">
        <w:rPr>
          <w:rFonts w:eastAsiaTheme="minorEastAsia" w:hAnsiTheme="minorEastAsia"/>
          <w:color w:val="000000"/>
          <w:sz w:val="24"/>
        </w:rPr>
        <w:t>上机运算。</w:t>
      </w:r>
    </w:p>
    <w:p w:rsidR="00B77823" w:rsidRPr="000F0F48" w:rsidRDefault="00B77823" w:rsidP="00B77823">
      <w:pPr>
        <w:spacing w:line="360" w:lineRule="auto"/>
        <w:ind w:firstLineChars="200" w:firstLine="480"/>
        <w:rPr>
          <w:rFonts w:eastAsiaTheme="minorEastAsia"/>
          <w:color w:val="000000"/>
          <w:sz w:val="24"/>
        </w:rPr>
      </w:pPr>
      <w:r w:rsidRPr="000F0F48">
        <w:rPr>
          <w:rFonts w:eastAsiaTheme="minorEastAsia"/>
          <w:color w:val="000000"/>
          <w:sz w:val="24"/>
        </w:rPr>
        <w:t>2</w:t>
      </w:r>
      <w:r w:rsidRPr="000F0F48">
        <w:rPr>
          <w:rFonts w:eastAsiaTheme="minorEastAsia" w:hAnsiTheme="minorEastAsia"/>
          <w:color w:val="000000"/>
          <w:sz w:val="24"/>
        </w:rPr>
        <w:t>、地表移动变形基本参数的选取</w:t>
      </w:r>
    </w:p>
    <w:p w:rsidR="00B77823" w:rsidRPr="000F0F48" w:rsidRDefault="00B77823" w:rsidP="00B77823">
      <w:pPr>
        <w:spacing w:line="360" w:lineRule="auto"/>
        <w:ind w:firstLineChars="200" w:firstLine="480"/>
        <w:rPr>
          <w:rFonts w:eastAsiaTheme="minorEastAsia"/>
          <w:color w:val="000000"/>
          <w:sz w:val="24"/>
        </w:rPr>
      </w:pPr>
      <w:r w:rsidRPr="000F0F48">
        <w:rPr>
          <w:rFonts w:eastAsiaTheme="minorEastAsia" w:hAnsiTheme="minorEastAsia"/>
          <w:color w:val="000000"/>
          <w:sz w:val="24"/>
        </w:rPr>
        <w:t>地表移动变形基本参数主要有：下沉系数（</w:t>
      </w:r>
      <w:r w:rsidRPr="000F0F48">
        <w:rPr>
          <w:rFonts w:eastAsiaTheme="minorEastAsia"/>
          <w:color w:val="000000"/>
          <w:sz w:val="24"/>
        </w:rPr>
        <w:t>q</w:t>
      </w:r>
      <w:r w:rsidRPr="000F0F48">
        <w:rPr>
          <w:rFonts w:eastAsiaTheme="minorEastAsia" w:hAnsiTheme="minorEastAsia"/>
          <w:color w:val="000000"/>
          <w:sz w:val="24"/>
        </w:rPr>
        <w:t>）、主要影响角正切（</w:t>
      </w:r>
      <w:r w:rsidRPr="000F0F48">
        <w:rPr>
          <w:rFonts w:eastAsiaTheme="minorEastAsia"/>
          <w:color w:val="000000"/>
          <w:sz w:val="24"/>
        </w:rPr>
        <w:t>tgβ</w:t>
      </w:r>
      <w:r w:rsidRPr="000F0F48">
        <w:rPr>
          <w:rFonts w:eastAsiaTheme="minorEastAsia" w:hAnsiTheme="minorEastAsia"/>
          <w:color w:val="000000"/>
          <w:sz w:val="24"/>
        </w:rPr>
        <w:t>）、拐点偏距（</w:t>
      </w:r>
      <w:r w:rsidRPr="000F0F48">
        <w:rPr>
          <w:rFonts w:eastAsiaTheme="minorEastAsia"/>
          <w:color w:val="000000"/>
          <w:sz w:val="24"/>
        </w:rPr>
        <w:t>S</w:t>
      </w:r>
      <w:r w:rsidRPr="000F0F48">
        <w:rPr>
          <w:rFonts w:eastAsiaTheme="minorEastAsia" w:hAnsiTheme="minorEastAsia"/>
          <w:color w:val="000000"/>
          <w:sz w:val="24"/>
        </w:rPr>
        <w:t>）、开采影响传播角（</w:t>
      </w:r>
      <w:r w:rsidRPr="000F0F48">
        <w:rPr>
          <w:rFonts w:eastAsiaTheme="minorEastAsia"/>
          <w:color w:val="000000"/>
          <w:sz w:val="24"/>
        </w:rPr>
        <w:t>θ</w:t>
      </w:r>
      <w:r w:rsidRPr="000F0F48">
        <w:rPr>
          <w:rFonts w:eastAsiaTheme="minorEastAsia" w:hAnsiTheme="minorEastAsia"/>
          <w:color w:val="000000"/>
          <w:sz w:val="24"/>
        </w:rPr>
        <w:t>）、水平移动系数（</w:t>
      </w:r>
      <w:r w:rsidRPr="000F0F48">
        <w:rPr>
          <w:rFonts w:eastAsiaTheme="minorEastAsia"/>
          <w:color w:val="000000"/>
          <w:sz w:val="24"/>
        </w:rPr>
        <w:t>b</w:t>
      </w:r>
      <w:r w:rsidRPr="000F0F48">
        <w:rPr>
          <w:rFonts w:eastAsiaTheme="minorEastAsia" w:hAnsiTheme="minorEastAsia"/>
          <w:color w:val="000000"/>
          <w:sz w:val="24"/>
        </w:rPr>
        <w:t>）等。</w:t>
      </w:r>
    </w:p>
    <w:p w:rsidR="00B77823" w:rsidRPr="000F0F48" w:rsidRDefault="00B77823" w:rsidP="00B77823">
      <w:pPr>
        <w:spacing w:line="360" w:lineRule="auto"/>
        <w:ind w:firstLineChars="200" w:firstLine="480"/>
        <w:rPr>
          <w:rFonts w:eastAsiaTheme="minorEastAsia"/>
          <w:color w:val="000000"/>
          <w:sz w:val="24"/>
        </w:rPr>
      </w:pPr>
      <w:proofErr w:type="gramStart"/>
      <w:r w:rsidRPr="000F0F48">
        <w:rPr>
          <w:rFonts w:eastAsiaTheme="minorEastAsia" w:hAnsiTheme="minorEastAsia"/>
          <w:color w:val="000000"/>
          <w:sz w:val="24"/>
        </w:rPr>
        <w:t>本评价</w:t>
      </w:r>
      <w:proofErr w:type="gramEnd"/>
      <w:r w:rsidRPr="000F0F48">
        <w:rPr>
          <w:rFonts w:eastAsiaTheme="minorEastAsia" w:hAnsiTheme="minorEastAsia"/>
          <w:color w:val="000000"/>
          <w:sz w:val="24"/>
        </w:rPr>
        <w:t>结合《建筑物、水体、铁路及主要井巷煤柱留设与压煤开采规程》（以下简称《开采规程》）的基本参数，确定拟建煤矿的地表移动基本参数。本工程</w:t>
      </w:r>
      <w:r w:rsidR="00CA59C8" w:rsidRPr="000F0F48">
        <w:rPr>
          <w:rFonts w:eastAsiaTheme="minorEastAsia"/>
          <w:color w:val="000000"/>
          <w:sz w:val="24"/>
        </w:rPr>
        <w:t>15</w:t>
      </w:r>
      <w:r w:rsidR="00CA59C8" w:rsidRPr="000F0F48">
        <w:rPr>
          <w:rFonts w:eastAsiaTheme="minorEastAsia" w:hAnsiTheme="minorEastAsia"/>
          <w:color w:val="000000"/>
          <w:sz w:val="24"/>
        </w:rPr>
        <w:t>号煤层采用一次采全高</w:t>
      </w:r>
      <w:proofErr w:type="gramStart"/>
      <w:r w:rsidR="00CA59C8" w:rsidRPr="000F0F48">
        <w:rPr>
          <w:rFonts w:eastAsiaTheme="minorEastAsia" w:hAnsiTheme="minorEastAsia"/>
          <w:color w:val="000000"/>
          <w:sz w:val="24"/>
        </w:rPr>
        <w:t>走向长壁综采</w:t>
      </w:r>
      <w:proofErr w:type="gramEnd"/>
      <w:r w:rsidR="00CA59C8" w:rsidRPr="000F0F48">
        <w:rPr>
          <w:rFonts w:eastAsiaTheme="minorEastAsia" w:hAnsiTheme="minorEastAsia"/>
          <w:color w:val="000000"/>
          <w:sz w:val="24"/>
        </w:rPr>
        <w:t>采煤法，</w:t>
      </w:r>
      <w:r w:rsidR="00CA59C8" w:rsidRPr="000F0F48">
        <w:rPr>
          <w:rFonts w:eastAsiaTheme="minorEastAsia"/>
          <w:color w:val="000000"/>
          <w:sz w:val="24"/>
        </w:rPr>
        <w:t>9</w:t>
      </w:r>
      <w:r w:rsidR="00CA59C8" w:rsidRPr="000F0F48">
        <w:rPr>
          <w:rFonts w:eastAsiaTheme="minorEastAsia" w:hAnsiTheme="minorEastAsia"/>
          <w:color w:val="000000"/>
          <w:sz w:val="24"/>
        </w:rPr>
        <w:t>号</w:t>
      </w:r>
      <w:proofErr w:type="gramStart"/>
      <w:r w:rsidR="00CA59C8" w:rsidRPr="000F0F48">
        <w:rPr>
          <w:rFonts w:eastAsiaTheme="minorEastAsia" w:hAnsiTheme="minorEastAsia"/>
          <w:color w:val="000000"/>
          <w:sz w:val="24"/>
        </w:rPr>
        <w:t>煤采用</w:t>
      </w:r>
      <w:proofErr w:type="gramEnd"/>
      <w:r w:rsidR="00CA59C8" w:rsidRPr="000F0F48">
        <w:rPr>
          <w:rFonts w:eastAsiaTheme="minorEastAsia" w:hAnsiTheme="minorEastAsia"/>
          <w:color w:val="000000"/>
          <w:sz w:val="24"/>
        </w:rPr>
        <w:t>薄煤层</w:t>
      </w:r>
      <w:proofErr w:type="gramStart"/>
      <w:r w:rsidR="00CA59C8" w:rsidRPr="000F0F48">
        <w:rPr>
          <w:rFonts w:eastAsiaTheme="minorEastAsia" w:hAnsiTheme="minorEastAsia"/>
          <w:color w:val="000000"/>
          <w:sz w:val="24"/>
        </w:rPr>
        <w:t>走向长壁综采</w:t>
      </w:r>
      <w:proofErr w:type="gramEnd"/>
      <w:r w:rsidR="00CA59C8" w:rsidRPr="000F0F48">
        <w:rPr>
          <w:rFonts w:eastAsiaTheme="minorEastAsia" w:hAnsiTheme="minorEastAsia"/>
          <w:color w:val="000000"/>
          <w:sz w:val="24"/>
        </w:rPr>
        <w:t>采煤法。</w:t>
      </w:r>
      <w:r w:rsidRPr="000F0F48">
        <w:rPr>
          <w:rFonts w:eastAsiaTheme="minorEastAsia" w:hAnsiTheme="minorEastAsia"/>
          <w:color w:val="000000"/>
          <w:sz w:val="24"/>
        </w:rPr>
        <w:t>根据煤矿</w:t>
      </w:r>
      <w:r w:rsidRPr="000F0F48">
        <w:rPr>
          <w:rFonts w:eastAsiaTheme="minorEastAsia" w:hAnsiTheme="minorEastAsia"/>
          <w:color w:val="000000"/>
          <w:sz w:val="24"/>
        </w:rPr>
        <w:lastRenderedPageBreak/>
        <w:t>地质条件、开采技术条件、采煤方法，求得的地表移动变形基本参数如下：</w:t>
      </w:r>
      <w:r w:rsidRPr="000F0F48">
        <w:rPr>
          <w:rFonts w:eastAsiaTheme="minorEastAsia"/>
          <w:color w:val="000000"/>
          <w:sz w:val="24"/>
        </w:rPr>
        <w:t xml:space="preserve"> </w:t>
      </w:r>
    </w:p>
    <w:p w:rsidR="00B77823" w:rsidRPr="000F0F48" w:rsidRDefault="00B77823" w:rsidP="00B77823">
      <w:pPr>
        <w:spacing w:line="360" w:lineRule="auto"/>
        <w:ind w:firstLineChars="200" w:firstLine="480"/>
        <w:rPr>
          <w:rFonts w:eastAsiaTheme="minorEastAsia"/>
          <w:color w:val="000000"/>
          <w:sz w:val="24"/>
        </w:rPr>
      </w:pPr>
      <w:r w:rsidRPr="000F0F48">
        <w:rPr>
          <w:rFonts w:eastAsiaTheme="minorEastAsia" w:hAnsiTheme="minorEastAsia"/>
          <w:color w:val="000000"/>
          <w:sz w:val="24"/>
        </w:rPr>
        <w:t>据地质报告，</w:t>
      </w:r>
      <w:r w:rsidR="00350256">
        <w:rPr>
          <w:rFonts w:eastAsiaTheme="minorEastAsia"/>
          <w:bCs/>
          <w:color w:val="000000"/>
          <w:sz w:val="24"/>
        </w:rPr>
        <w:t>3</w:t>
      </w:r>
      <w:r w:rsidR="00B55590" w:rsidRPr="000F0F48">
        <w:rPr>
          <w:rFonts w:eastAsiaTheme="minorEastAsia" w:hAnsiTheme="minorEastAsia"/>
          <w:bCs/>
          <w:color w:val="000000"/>
          <w:sz w:val="24"/>
        </w:rPr>
        <w:t>号煤层顶板为灰色、灰黑色薄层粉砂岩、泥岩，局部为中～细粒砂岩，</w:t>
      </w:r>
      <w:r w:rsidR="00350256">
        <w:rPr>
          <w:rFonts w:eastAsiaTheme="minorEastAsia"/>
          <w:bCs/>
          <w:color w:val="000000"/>
          <w:sz w:val="24"/>
        </w:rPr>
        <w:t>9</w:t>
      </w:r>
      <w:r w:rsidR="00B55590" w:rsidRPr="000F0F48">
        <w:rPr>
          <w:rFonts w:eastAsiaTheme="minorEastAsia" w:hAnsiTheme="minorEastAsia"/>
          <w:bCs/>
          <w:color w:val="000000"/>
          <w:sz w:val="24"/>
        </w:rPr>
        <w:t>号顶板为深灰色石灰岩，</w:t>
      </w:r>
      <w:r w:rsidR="006718E2" w:rsidRPr="000F0F48">
        <w:rPr>
          <w:rFonts w:eastAsiaTheme="minorEastAsia" w:hAnsiTheme="minorEastAsia"/>
          <w:color w:val="000000"/>
          <w:sz w:val="24"/>
        </w:rPr>
        <w:t>煤层顶板均</w:t>
      </w:r>
      <w:r w:rsidRPr="000F0F48">
        <w:rPr>
          <w:rFonts w:eastAsiaTheme="minorEastAsia" w:hAnsiTheme="minorEastAsia"/>
          <w:color w:val="000000"/>
          <w:sz w:val="24"/>
        </w:rPr>
        <w:t>按中硬来计算。</w:t>
      </w:r>
    </w:p>
    <w:p w:rsidR="00B77823" w:rsidRPr="000F0F48" w:rsidRDefault="00B77823" w:rsidP="00B77823">
      <w:pPr>
        <w:spacing w:line="360" w:lineRule="auto"/>
        <w:ind w:firstLineChars="200" w:firstLine="480"/>
        <w:rPr>
          <w:rFonts w:eastAsiaTheme="minorEastAsia"/>
          <w:color w:val="000000"/>
          <w:sz w:val="24"/>
        </w:rPr>
      </w:pPr>
      <w:r w:rsidRPr="000F0F48">
        <w:rPr>
          <w:rFonts w:eastAsiaTheme="minorEastAsia" w:hAnsiTheme="minorEastAsia"/>
          <w:color w:val="000000"/>
          <w:sz w:val="24"/>
        </w:rPr>
        <w:t>开采规程主要的地表移动基本参数见表</w:t>
      </w:r>
      <w:r w:rsidRPr="000F0F48">
        <w:rPr>
          <w:rFonts w:eastAsiaTheme="minorEastAsia"/>
          <w:color w:val="000000"/>
          <w:sz w:val="24"/>
        </w:rPr>
        <w:t>5.1-</w:t>
      </w:r>
      <w:r w:rsidR="0080749E" w:rsidRPr="000F0F48">
        <w:rPr>
          <w:rFonts w:eastAsiaTheme="minorEastAsia"/>
          <w:color w:val="000000"/>
          <w:sz w:val="24"/>
        </w:rPr>
        <w:t>2</w:t>
      </w:r>
      <w:r w:rsidRPr="000F0F48">
        <w:rPr>
          <w:rFonts w:eastAsiaTheme="minorEastAsia" w:hAnsiTheme="minorEastAsia"/>
          <w:color w:val="000000"/>
          <w:sz w:val="24"/>
        </w:rPr>
        <w:t>。</w:t>
      </w:r>
    </w:p>
    <w:p w:rsidR="00B77823" w:rsidRPr="000F0F48" w:rsidRDefault="00B77823" w:rsidP="00334255">
      <w:pPr>
        <w:spacing w:line="360" w:lineRule="auto"/>
        <w:jc w:val="center"/>
        <w:rPr>
          <w:rFonts w:eastAsiaTheme="minorEastAsia"/>
          <w:b/>
          <w:color w:val="000000"/>
          <w:szCs w:val="21"/>
        </w:rPr>
      </w:pPr>
      <w:r w:rsidRPr="000F0F48">
        <w:rPr>
          <w:rFonts w:eastAsiaTheme="minorEastAsia" w:hAnsiTheme="minorEastAsia"/>
          <w:b/>
          <w:color w:val="000000"/>
          <w:szCs w:val="21"/>
        </w:rPr>
        <w:t>表</w:t>
      </w:r>
      <w:r w:rsidRPr="000F0F48">
        <w:rPr>
          <w:rFonts w:eastAsiaTheme="minorEastAsia"/>
          <w:b/>
          <w:color w:val="000000"/>
          <w:szCs w:val="21"/>
        </w:rPr>
        <w:t>5.1-</w:t>
      </w:r>
      <w:r w:rsidR="0080749E" w:rsidRPr="000F0F48">
        <w:rPr>
          <w:rFonts w:eastAsiaTheme="minorEastAsia"/>
          <w:b/>
          <w:color w:val="000000"/>
          <w:szCs w:val="21"/>
        </w:rPr>
        <w:t>2</w:t>
      </w:r>
      <w:r w:rsidRPr="000F0F48">
        <w:rPr>
          <w:rFonts w:eastAsiaTheme="minorEastAsia"/>
          <w:b/>
          <w:color w:val="000000"/>
          <w:szCs w:val="21"/>
        </w:rPr>
        <w:t xml:space="preserve">    </w:t>
      </w:r>
      <w:r w:rsidRPr="000F0F48">
        <w:rPr>
          <w:rFonts w:eastAsiaTheme="minorEastAsia" w:hAnsiTheme="minorEastAsia"/>
          <w:b/>
          <w:color w:val="000000"/>
          <w:szCs w:val="21"/>
        </w:rPr>
        <w:t>地表移动变形基本参数</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09"/>
        <w:gridCol w:w="797"/>
        <w:gridCol w:w="1153"/>
        <w:gridCol w:w="1852"/>
        <w:gridCol w:w="1423"/>
        <w:gridCol w:w="1380"/>
        <w:gridCol w:w="1772"/>
      </w:tblGrid>
      <w:tr w:rsidR="00B77823" w:rsidRPr="000F0F48" w:rsidTr="00A97580">
        <w:trPr>
          <w:cantSplit/>
          <w:trHeight w:val="397"/>
          <w:jc w:val="center"/>
        </w:trPr>
        <w:tc>
          <w:tcPr>
            <w:tcW w:w="489" w:type="pct"/>
            <w:vAlign w:val="center"/>
          </w:tcPr>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hAnsiTheme="minorEastAsia"/>
                <w:color w:val="000000"/>
                <w:szCs w:val="21"/>
              </w:rPr>
              <w:t>矿井</w:t>
            </w:r>
          </w:p>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hAnsiTheme="minorEastAsia"/>
                <w:color w:val="000000"/>
                <w:szCs w:val="21"/>
              </w:rPr>
              <w:t>名称</w:t>
            </w:r>
          </w:p>
        </w:tc>
        <w:tc>
          <w:tcPr>
            <w:tcW w:w="429" w:type="pct"/>
            <w:vAlign w:val="center"/>
          </w:tcPr>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hAnsiTheme="minorEastAsia"/>
                <w:color w:val="000000"/>
                <w:szCs w:val="21"/>
              </w:rPr>
              <w:t>覆岩</w:t>
            </w:r>
          </w:p>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hAnsiTheme="minorEastAsia"/>
                <w:color w:val="000000"/>
                <w:szCs w:val="21"/>
              </w:rPr>
              <w:t>类型</w:t>
            </w:r>
          </w:p>
        </w:tc>
        <w:tc>
          <w:tcPr>
            <w:tcW w:w="621" w:type="pct"/>
            <w:vAlign w:val="center"/>
          </w:tcPr>
          <w:p w:rsidR="00B77823" w:rsidRPr="000F0F48" w:rsidRDefault="00B77823" w:rsidP="00B77823">
            <w:pPr>
              <w:adjustRightInd w:val="0"/>
              <w:snapToGrid w:val="0"/>
              <w:spacing w:line="280" w:lineRule="exact"/>
              <w:rPr>
                <w:rFonts w:eastAsiaTheme="minorEastAsia"/>
                <w:color w:val="000000"/>
                <w:szCs w:val="21"/>
              </w:rPr>
            </w:pPr>
            <w:r w:rsidRPr="000F0F48">
              <w:rPr>
                <w:rFonts w:eastAsiaTheme="minorEastAsia" w:hAnsiTheme="minorEastAsia"/>
                <w:color w:val="000000"/>
                <w:szCs w:val="21"/>
              </w:rPr>
              <w:t>下沉系数</w:t>
            </w:r>
            <w:r w:rsidRPr="000F0F48">
              <w:rPr>
                <w:rFonts w:eastAsiaTheme="minorEastAsia"/>
                <w:color w:val="000000"/>
                <w:szCs w:val="21"/>
              </w:rPr>
              <w:t>q</w:t>
            </w:r>
          </w:p>
        </w:tc>
        <w:tc>
          <w:tcPr>
            <w:tcW w:w="997" w:type="pct"/>
            <w:vAlign w:val="center"/>
          </w:tcPr>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hAnsiTheme="minorEastAsia"/>
                <w:color w:val="000000"/>
                <w:szCs w:val="21"/>
              </w:rPr>
              <w:t>主要影响角正切</w:t>
            </w:r>
            <w:r w:rsidRPr="000F0F48">
              <w:rPr>
                <w:rFonts w:eastAsiaTheme="minorEastAsia"/>
                <w:color w:val="000000"/>
                <w:szCs w:val="21"/>
              </w:rPr>
              <w:t>tgβ</w:t>
            </w:r>
          </w:p>
        </w:tc>
        <w:tc>
          <w:tcPr>
            <w:tcW w:w="766" w:type="pct"/>
            <w:vAlign w:val="center"/>
          </w:tcPr>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hAnsiTheme="minorEastAsia"/>
                <w:color w:val="000000"/>
                <w:szCs w:val="21"/>
              </w:rPr>
              <w:t>水平移动系数</w:t>
            </w:r>
            <w:r w:rsidRPr="000F0F48">
              <w:rPr>
                <w:rFonts w:eastAsiaTheme="minorEastAsia"/>
                <w:color w:val="000000"/>
                <w:szCs w:val="21"/>
              </w:rPr>
              <w:t>b</w:t>
            </w:r>
          </w:p>
        </w:tc>
        <w:tc>
          <w:tcPr>
            <w:tcW w:w="743" w:type="pct"/>
            <w:vAlign w:val="center"/>
          </w:tcPr>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hAnsiTheme="minorEastAsia"/>
                <w:color w:val="000000"/>
                <w:szCs w:val="21"/>
              </w:rPr>
              <w:t>拐点偏距</w:t>
            </w:r>
            <w:r w:rsidRPr="000F0F48">
              <w:rPr>
                <w:rFonts w:eastAsiaTheme="minorEastAsia"/>
                <w:color w:val="000000"/>
                <w:szCs w:val="21"/>
              </w:rPr>
              <w:t>S(m)</w:t>
            </w:r>
          </w:p>
        </w:tc>
        <w:tc>
          <w:tcPr>
            <w:tcW w:w="954" w:type="pct"/>
            <w:vAlign w:val="center"/>
          </w:tcPr>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hAnsiTheme="minorEastAsia"/>
                <w:color w:val="000000"/>
                <w:szCs w:val="21"/>
              </w:rPr>
              <w:t>开采影响传播角</w:t>
            </w:r>
            <w:r w:rsidRPr="000F0F48">
              <w:rPr>
                <w:rFonts w:eastAsiaTheme="minorEastAsia"/>
                <w:color w:val="000000"/>
                <w:szCs w:val="21"/>
              </w:rPr>
              <w:t>θ</w:t>
            </w:r>
          </w:p>
        </w:tc>
      </w:tr>
      <w:tr w:rsidR="00B77823" w:rsidRPr="000F0F48" w:rsidTr="00A97580">
        <w:trPr>
          <w:cantSplit/>
          <w:trHeight w:val="803"/>
          <w:jc w:val="center"/>
        </w:trPr>
        <w:tc>
          <w:tcPr>
            <w:tcW w:w="489" w:type="pct"/>
            <w:vAlign w:val="center"/>
          </w:tcPr>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hAnsiTheme="minorEastAsia"/>
                <w:color w:val="000000"/>
                <w:szCs w:val="21"/>
              </w:rPr>
              <w:t>开采</w:t>
            </w:r>
          </w:p>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hAnsiTheme="minorEastAsia"/>
                <w:color w:val="000000"/>
                <w:szCs w:val="21"/>
              </w:rPr>
              <w:t>规程</w:t>
            </w:r>
          </w:p>
        </w:tc>
        <w:tc>
          <w:tcPr>
            <w:tcW w:w="429" w:type="pct"/>
            <w:vAlign w:val="center"/>
          </w:tcPr>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hAnsiTheme="minorEastAsia"/>
                <w:color w:val="000000"/>
                <w:szCs w:val="21"/>
              </w:rPr>
              <w:t>中硬</w:t>
            </w:r>
          </w:p>
        </w:tc>
        <w:tc>
          <w:tcPr>
            <w:tcW w:w="621" w:type="pct"/>
            <w:vAlign w:val="center"/>
          </w:tcPr>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color w:val="000000"/>
                <w:szCs w:val="21"/>
              </w:rPr>
              <w:t>0.55</w:t>
            </w:r>
            <w:r w:rsidRPr="000F0F48">
              <w:rPr>
                <w:rFonts w:eastAsiaTheme="minorEastAsia" w:hAnsiTheme="minorEastAsia"/>
                <w:color w:val="000000"/>
                <w:szCs w:val="21"/>
              </w:rPr>
              <w:t>～</w:t>
            </w:r>
            <w:r w:rsidRPr="000F0F48">
              <w:rPr>
                <w:rFonts w:eastAsiaTheme="minorEastAsia"/>
                <w:color w:val="000000"/>
                <w:szCs w:val="21"/>
              </w:rPr>
              <w:t>0.84</w:t>
            </w:r>
          </w:p>
        </w:tc>
        <w:tc>
          <w:tcPr>
            <w:tcW w:w="997" w:type="pct"/>
            <w:vAlign w:val="center"/>
          </w:tcPr>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color w:val="000000"/>
                <w:szCs w:val="21"/>
              </w:rPr>
              <w:t>1.92</w:t>
            </w:r>
            <w:r w:rsidRPr="000F0F48">
              <w:rPr>
                <w:rFonts w:eastAsiaTheme="minorEastAsia" w:hAnsiTheme="minorEastAsia"/>
                <w:color w:val="000000"/>
                <w:szCs w:val="21"/>
              </w:rPr>
              <w:t>～</w:t>
            </w:r>
            <w:r w:rsidRPr="000F0F48">
              <w:rPr>
                <w:rFonts w:eastAsiaTheme="minorEastAsia"/>
                <w:color w:val="000000"/>
                <w:szCs w:val="21"/>
              </w:rPr>
              <w:t>2.4</w:t>
            </w:r>
          </w:p>
        </w:tc>
        <w:tc>
          <w:tcPr>
            <w:tcW w:w="766" w:type="pct"/>
            <w:vAlign w:val="center"/>
          </w:tcPr>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color w:val="000000"/>
                <w:szCs w:val="21"/>
              </w:rPr>
              <w:t>0.2</w:t>
            </w:r>
            <w:r w:rsidRPr="000F0F48">
              <w:rPr>
                <w:rFonts w:eastAsiaTheme="minorEastAsia" w:hAnsiTheme="minorEastAsia"/>
                <w:color w:val="000000"/>
                <w:szCs w:val="21"/>
              </w:rPr>
              <w:t>～</w:t>
            </w:r>
            <w:r w:rsidRPr="000F0F48">
              <w:rPr>
                <w:rFonts w:eastAsiaTheme="minorEastAsia"/>
                <w:color w:val="000000"/>
                <w:szCs w:val="21"/>
              </w:rPr>
              <w:t>0.3</w:t>
            </w:r>
          </w:p>
        </w:tc>
        <w:tc>
          <w:tcPr>
            <w:tcW w:w="743" w:type="pct"/>
            <w:vAlign w:val="center"/>
          </w:tcPr>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color w:val="000000"/>
                <w:szCs w:val="21"/>
              </w:rPr>
              <w:t>0.08H</w:t>
            </w:r>
            <w:r w:rsidRPr="000F0F48">
              <w:rPr>
                <w:rFonts w:eastAsiaTheme="minorEastAsia" w:hAnsiTheme="minorEastAsia"/>
                <w:color w:val="000000"/>
                <w:szCs w:val="21"/>
              </w:rPr>
              <w:t>～</w:t>
            </w:r>
            <w:r w:rsidRPr="000F0F48">
              <w:rPr>
                <w:rFonts w:eastAsiaTheme="minorEastAsia"/>
                <w:color w:val="000000"/>
                <w:szCs w:val="21"/>
              </w:rPr>
              <w:t>0.3H</w:t>
            </w:r>
          </w:p>
        </w:tc>
        <w:tc>
          <w:tcPr>
            <w:tcW w:w="954" w:type="pct"/>
            <w:vAlign w:val="center"/>
          </w:tcPr>
          <w:p w:rsidR="00B77823" w:rsidRPr="000F0F48" w:rsidRDefault="00B77823" w:rsidP="00B77823">
            <w:pPr>
              <w:adjustRightInd w:val="0"/>
              <w:snapToGrid w:val="0"/>
              <w:spacing w:line="280" w:lineRule="exact"/>
              <w:jc w:val="center"/>
              <w:rPr>
                <w:rFonts w:eastAsiaTheme="minorEastAsia"/>
                <w:color w:val="000000"/>
                <w:szCs w:val="21"/>
              </w:rPr>
            </w:pPr>
            <w:r w:rsidRPr="000F0F48">
              <w:rPr>
                <w:rFonts w:eastAsiaTheme="minorEastAsia"/>
                <w:color w:val="000000"/>
                <w:szCs w:val="21"/>
              </w:rPr>
              <w:t>90°-</w:t>
            </w:r>
            <w:r w:rsidRPr="000F0F48">
              <w:rPr>
                <w:rFonts w:eastAsiaTheme="minorEastAsia" w:hAnsiTheme="minorEastAsia"/>
                <w:color w:val="000000"/>
              </w:rPr>
              <w:t>（</w:t>
            </w:r>
            <w:r w:rsidRPr="000F0F48">
              <w:rPr>
                <w:rFonts w:eastAsiaTheme="minorEastAsia"/>
                <w:color w:val="000000"/>
              </w:rPr>
              <w:t>0.6~0.7</w:t>
            </w:r>
            <w:r w:rsidRPr="000F0F48">
              <w:rPr>
                <w:rFonts w:eastAsiaTheme="minorEastAsia" w:hAnsiTheme="minorEastAsia"/>
                <w:color w:val="000000"/>
              </w:rPr>
              <w:t>）</w:t>
            </w:r>
            <w:r w:rsidRPr="000F0F48">
              <w:rPr>
                <w:rFonts w:eastAsiaTheme="minorEastAsia"/>
                <w:color w:val="000000"/>
              </w:rPr>
              <w:t>α</w:t>
            </w:r>
          </w:p>
        </w:tc>
      </w:tr>
    </w:tbl>
    <w:p w:rsidR="00B77823" w:rsidRPr="000F0F48" w:rsidRDefault="00B77823" w:rsidP="00B77823">
      <w:pPr>
        <w:spacing w:line="360" w:lineRule="auto"/>
        <w:ind w:firstLineChars="200" w:firstLine="480"/>
        <w:rPr>
          <w:rFonts w:eastAsiaTheme="minorEastAsia"/>
          <w:bCs/>
          <w:color w:val="000000"/>
          <w:spacing w:val="4"/>
          <w:sz w:val="24"/>
        </w:rPr>
      </w:pPr>
      <w:r w:rsidRPr="000F0F48">
        <w:rPr>
          <w:rFonts w:eastAsiaTheme="minorEastAsia" w:hAnsiTheme="minorEastAsia"/>
          <w:color w:val="000000"/>
          <w:sz w:val="24"/>
        </w:rPr>
        <w:t>本工程采煤方法为综采采煤法，</w:t>
      </w:r>
      <w:r w:rsidRPr="000F0F48">
        <w:rPr>
          <w:rFonts w:eastAsiaTheme="minorEastAsia" w:hAnsiTheme="minorEastAsia"/>
          <w:bCs/>
          <w:color w:val="000000"/>
          <w:spacing w:val="4"/>
          <w:sz w:val="24"/>
        </w:rPr>
        <w:t>根据本煤矿地质条件、开采技术条件、采煤方法，具体预测所需各煤层地表塌陷基本参数见表</w:t>
      </w:r>
      <w:r w:rsidRPr="000F0F48">
        <w:rPr>
          <w:rFonts w:eastAsiaTheme="minorEastAsia"/>
          <w:bCs/>
          <w:color w:val="000000"/>
          <w:spacing w:val="4"/>
          <w:sz w:val="24"/>
        </w:rPr>
        <w:t>5.1-</w:t>
      </w:r>
      <w:r w:rsidR="0080749E" w:rsidRPr="000F0F48">
        <w:rPr>
          <w:rFonts w:eastAsiaTheme="minorEastAsia"/>
          <w:bCs/>
          <w:color w:val="000000"/>
          <w:spacing w:val="4"/>
          <w:sz w:val="24"/>
        </w:rPr>
        <w:t>3</w:t>
      </w:r>
      <w:r w:rsidRPr="000F0F48">
        <w:rPr>
          <w:rFonts w:eastAsiaTheme="minorEastAsia" w:hAnsiTheme="minorEastAsia"/>
          <w:bCs/>
          <w:color w:val="000000"/>
          <w:spacing w:val="4"/>
          <w:sz w:val="24"/>
        </w:rPr>
        <w:t>。</w:t>
      </w:r>
    </w:p>
    <w:p w:rsidR="00B77823" w:rsidRPr="000F0F48" w:rsidRDefault="00B77823" w:rsidP="00334255">
      <w:pPr>
        <w:spacing w:line="360" w:lineRule="auto"/>
        <w:jc w:val="center"/>
        <w:rPr>
          <w:rFonts w:eastAsiaTheme="minorEastAsia"/>
          <w:b/>
          <w:bCs/>
          <w:color w:val="000000"/>
          <w:spacing w:val="4"/>
          <w:szCs w:val="21"/>
        </w:rPr>
      </w:pPr>
      <w:r w:rsidRPr="000F0F48">
        <w:rPr>
          <w:rFonts w:eastAsiaTheme="minorEastAsia" w:hAnsiTheme="minorEastAsia"/>
          <w:b/>
          <w:bCs/>
          <w:color w:val="000000"/>
          <w:spacing w:val="4"/>
          <w:szCs w:val="21"/>
        </w:rPr>
        <w:t>表</w:t>
      </w:r>
      <w:r w:rsidRPr="000F0F48">
        <w:rPr>
          <w:rFonts w:eastAsiaTheme="minorEastAsia"/>
          <w:b/>
          <w:bCs/>
          <w:color w:val="000000"/>
          <w:spacing w:val="4"/>
          <w:szCs w:val="21"/>
        </w:rPr>
        <w:t>5.1-</w:t>
      </w:r>
      <w:r w:rsidR="0080749E" w:rsidRPr="000F0F48">
        <w:rPr>
          <w:rFonts w:eastAsiaTheme="minorEastAsia"/>
          <w:b/>
          <w:bCs/>
          <w:color w:val="000000"/>
          <w:spacing w:val="4"/>
          <w:szCs w:val="21"/>
        </w:rPr>
        <w:t>3</w:t>
      </w:r>
      <w:r w:rsidRPr="000F0F48">
        <w:rPr>
          <w:rFonts w:eastAsiaTheme="minorEastAsia"/>
          <w:b/>
          <w:bCs/>
          <w:color w:val="000000"/>
          <w:spacing w:val="4"/>
          <w:szCs w:val="21"/>
        </w:rPr>
        <w:t xml:space="preserve">  </w:t>
      </w:r>
      <w:r w:rsidRPr="000F0F48">
        <w:rPr>
          <w:rFonts w:eastAsiaTheme="minorEastAsia" w:hAnsiTheme="minorEastAsia"/>
          <w:b/>
          <w:bCs/>
          <w:color w:val="000000"/>
          <w:spacing w:val="4"/>
          <w:szCs w:val="21"/>
        </w:rPr>
        <w:t>各煤层地表沉陷基本参数表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1134"/>
        <w:gridCol w:w="1134"/>
        <w:gridCol w:w="2127"/>
        <w:gridCol w:w="1701"/>
        <w:gridCol w:w="1948"/>
      </w:tblGrid>
      <w:tr w:rsidR="00B77823" w:rsidRPr="000F0F48" w:rsidTr="00A97580">
        <w:trPr>
          <w:cantSplit/>
          <w:trHeight w:val="462"/>
          <w:jc w:val="center"/>
        </w:trPr>
        <w:tc>
          <w:tcPr>
            <w:tcW w:w="1242" w:type="dxa"/>
            <w:vAlign w:val="center"/>
          </w:tcPr>
          <w:p w:rsidR="00B77823" w:rsidRPr="000F0F48" w:rsidRDefault="00B77823" w:rsidP="00B77823">
            <w:pPr>
              <w:spacing w:line="240" w:lineRule="atLeast"/>
              <w:jc w:val="center"/>
              <w:rPr>
                <w:rFonts w:eastAsiaTheme="minorEastAsia"/>
                <w:color w:val="000000"/>
              </w:rPr>
            </w:pPr>
            <w:r w:rsidRPr="000F0F48">
              <w:rPr>
                <w:rFonts w:eastAsiaTheme="minorEastAsia" w:hAnsiTheme="minorEastAsia"/>
                <w:color w:val="000000"/>
              </w:rPr>
              <w:t>矿井名称</w:t>
            </w:r>
          </w:p>
        </w:tc>
        <w:tc>
          <w:tcPr>
            <w:tcW w:w="1134" w:type="dxa"/>
            <w:vAlign w:val="center"/>
          </w:tcPr>
          <w:p w:rsidR="00B77823" w:rsidRPr="000F0F48" w:rsidRDefault="00B77823" w:rsidP="00B77823">
            <w:pPr>
              <w:spacing w:line="240" w:lineRule="atLeast"/>
              <w:jc w:val="center"/>
              <w:rPr>
                <w:rFonts w:eastAsiaTheme="minorEastAsia"/>
                <w:color w:val="000000"/>
              </w:rPr>
            </w:pPr>
            <w:proofErr w:type="gramStart"/>
            <w:r w:rsidRPr="000F0F48">
              <w:rPr>
                <w:rFonts w:eastAsiaTheme="minorEastAsia" w:hAnsiTheme="minorEastAsia"/>
                <w:color w:val="000000"/>
              </w:rPr>
              <w:t>采厚</w:t>
            </w:r>
            <w:proofErr w:type="gramEnd"/>
            <w:r w:rsidRPr="000F0F48">
              <w:rPr>
                <w:rFonts w:eastAsiaTheme="minorEastAsia"/>
                <w:color w:val="000000"/>
              </w:rPr>
              <w:t>(mm)</w:t>
            </w:r>
          </w:p>
        </w:tc>
        <w:tc>
          <w:tcPr>
            <w:tcW w:w="1134" w:type="dxa"/>
            <w:vAlign w:val="center"/>
          </w:tcPr>
          <w:p w:rsidR="00B77823" w:rsidRPr="000F0F48" w:rsidRDefault="00B77823" w:rsidP="00B77823">
            <w:pPr>
              <w:spacing w:line="240" w:lineRule="atLeast"/>
              <w:jc w:val="center"/>
              <w:rPr>
                <w:rFonts w:eastAsiaTheme="minorEastAsia"/>
                <w:color w:val="000000"/>
              </w:rPr>
            </w:pPr>
            <w:r w:rsidRPr="000F0F48">
              <w:rPr>
                <w:rFonts w:eastAsiaTheme="minorEastAsia" w:hAnsiTheme="minorEastAsia"/>
                <w:color w:val="000000"/>
              </w:rPr>
              <w:t>下沉系数</w:t>
            </w:r>
          </w:p>
        </w:tc>
        <w:tc>
          <w:tcPr>
            <w:tcW w:w="2127" w:type="dxa"/>
            <w:vAlign w:val="center"/>
          </w:tcPr>
          <w:p w:rsidR="00B77823" w:rsidRPr="000F0F48" w:rsidRDefault="00B77823" w:rsidP="00B77823">
            <w:pPr>
              <w:spacing w:line="240" w:lineRule="atLeast"/>
              <w:jc w:val="center"/>
              <w:rPr>
                <w:rFonts w:eastAsiaTheme="minorEastAsia"/>
                <w:color w:val="000000"/>
              </w:rPr>
            </w:pPr>
            <w:r w:rsidRPr="000F0F48">
              <w:rPr>
                <w:rFonts w:eastAsiaTheme="minorEastAsia" w:hAnsiTheme="minorEastAsia"/>
                <w:color w:val="000000"/>
              </w:rPr>
              <w:t>主要影响角正切</w:t>
            </w:r>
            <w:r w:rsidRPr="000F0F48">
              <w:rPr>
                <w:rFonts w:eastAsiaTheme="minorEastAsia"/>
                <w:color w:val="000000"/>
              </w:rPr>
              <w:t>tgβ</w:t>
            </w:r>
          </w:p>
        </w:tc>
        <w:tc>
          <w:tcPr>
            <w:tcW w:w="1701" w:type="dxa"/>
            <w:vAlign w:val="center"/>
          </w:tcPr>
          <w:p w:rsidR="00B77823" w:rsidRPr="000F0F48" w:rsidRDefault="00B77823" w:rsidP="00B77823">
            <w:pPr>
              <w:spacing w:line="240" w:lineRule="atLeast"/>
              <w:jc w:val="center"/>
              <w:rPr>
                <w:rFonts w:eastAsiaTheme="minorEastAsia"/>
                <w:color w:val="000000"/>
              </w:rPr>
            </w:pPr>
            <w:r w:rsidRPr="000F0F48">
              <w:rPr>
                <w:rFonts w:eastAsiaTheme="minorEastAsia" w:hAnsiTheme="minorEastAsia"/>
                <w:color w:val="000000"/>
              </w:rPr>
              <w:t>水平移动系数</w:t>
            </w:r>
            <w:r w:rsidRPr="000F0F48">
              <w:rPr>
                <w:rFonts w:eastAsiaTheme="minorEastAsia"/>
                <w:color w:val="000000"/>
              </w:rPr>
              <w:t>b</w:t>
            </w:r>
          </w:p>
        </w:tc>
        <w:tc>
          <w:tcPr>
            <w:tcW w:w="1948" w:type="dxa"/>
            <w:vAlign w:val="center"/>
          </w:tcPr>
          <w:p w:rsidR="00B77823" w:rsidRPr="000F0F48" w:rsidRDefault="00B77823" w:rsidP="00B77823">
            <w:pPr>
              <w:spacing w:line="240" w:lineRule="atLeast"/>
              <w:jc w:val="center"/>
              <w:rPr>
                <w:rFonts w:eastAsiaTheme="minorEastAsia"/>
                <w:color w:val="000000"/>
              </w:rPr>
            </w:pPr>
            <w:r w:rsidRPr="000F0F48">
              <w:rPr>
                <w:rFonts w:eastAsiaTheme="minorEastAsia" w:hAnsiTheme="minorEastAsia"/>
                <w:color w:val="000000"/>
              </w:rPr>
              <w:t>开采影响传播角</w:t>
            </w:r>
            <w:r w:rsidRPr="000F0F48">
              <w:rPr>
                <w:rFonts w:eastAsiaTheme="minorEastAsia"/>
                <w:color w:val="000000"/>
              </w:rPr>
              <w:t>θ</w:t>
            </w:r>
          </w:p>
        </w:tc>
      </w:tr>
      <w:tr w:rsidR="00B77823" w:rsidRPr="000F0F48" w:rsidTr="00A97580">
        <w:trPr>
          <w:cantSplit/>
          <w:trHeight w:val="434"/>
          <w:jc w:val="center"/>
        </w:trPr>
        <w:tc>
          <w:tcPr>
            <w:tcW w:w="1242" w:type="dxa"/>
            <w:vAlign w:val="center"/>
          </w:tcPr>
          <w:p w:rsidR="00B77823" w:rsidRPr="000F0F48" w:rsidRDefault="00A67539" w:rsidP="00B77823">
            <w:pPr>
              <w:spacing w:line="240" w:lineRule="atLeast"/>
              <w:jc w:val="center"/>
              <w:rPr>
                <w:rFonts w:eastAsiaTheme="minorEastAsia"/>
                <w:color w:val="000000"/>
              </w:rPr>
            </w:pPr>
            <w:r w:rsidRPr="000F0F48">
              <w:rPr>
                <w:rFonts w:eastAsiaTheme="minorEastAsia"/>
                <w:color w:val="000000"/>
              </w:rPr>
              <w:t>9</w:t>
            </w:r>
            <w:r w:rsidR="00B77823" w:rsidRPr="000F0F48">
              <w:rPr>
                <w:rFonts w:eastAsiaTheme="minorEastAsia"/>
                <w:color w:val="000000"/>
              </w:rPr>
              <w:t>#</w:t>
            </w:r>
          </w:p>
        </w:tc>
        <w:tc>
          <w:tcPr>
            <w:tcW w:w="1134" w:type="dxa"/>
            <w:vAlign w:val="center"/>
          </w:tcPr>
          <w:p w:rsidR="00B77823" w:rsidRPr="000F0F48" w:rsidRDefault="00660708" w:rsidP="00660708">
            <w:pPr>
              <w:spacing w:line="240" w:lineRule="atLeast"/>
              <w:jc w:val="center"/>
              <w:rPr>
                <w:rFonts w:eastAsiaTheme="minorEastAsia"/>
                <w:color w:val="000000"/>
              </w:rPr>
            </w:pPr>
            <w:r w:rsidRPr="000F0F48">
              <w:rPr>
                <w:rFonts w:eastAsiaTheme="minorEastAsia"/>
                <w:szCs w:val="21"/>
              </w:rPr>
              <w:t>1050</w:t>
            </w:r>
          </w:p>
        </w:tc>
        <w:tc>
          <w:tcPr>
            <w:tcW w:w="1134" w:type="dxa"/>
            <w:vAlign w:val="center"/>
          </w:tcPr>
          <w:p w:rsidR="00B77823" w:rsidRPr="000F0F48" w:rsidRDefault="00660708" w:rsidP="00660708">
            <w:pPr>
              <w:spacing w:line="240" w:lineRule="atLeast"/>
              <w:jc w:val="center"/>
              <w:rPr>
                <w:rFonts w:eastAsiaTheme="minorEastAsia"/>
                <w:color w:val="000000"/>
              </w:rPr>
            </w:pPr>
            <w:r w:rsidRPr="000F0F48">
              <w:rPr>
                <w:rFonts w:eastAsiaTheme="minorEastAsia"/>
                <w:color w:val="000000"/>
              </w:rPr>
              <w:t>0.78</w:t>
            </w:r>
          </w:p>
        </w:tc>
        <w:tc>
          <w:tcPr>
            <w:tcW w:w="2127" w:type="dxa"/>
            <w:vAlign w:val="center"/>
          </w:tcPr>
          <w:p w:rsidR="00B77823" w:rsidRPr="000F0F48" w:rsidRDefault="00B77823" w:rsidP="00B77823">
            <w:pPr>
              <w:spacing w:line="240" w:lineRule="atLeast"/>
              <w:jc w:val="center"/>
              <w:rPr>
                <w:rFonts w:eastAsiaTheme="minorEastAsia"/>
                <w:color w:val="000000"/>
              </w:rPr>
            </w:pPr>
            <w:r w:rsidRPr="000F0F48">
              <w:rPr>
                <w:rFonts w:eastAsiaTheme="minorEastAsia"/>
                <w:color w:val="000000"/>
              </w:rPr>
              <w:t>2.3</w:t>
            </w:r>
          </w:p>
        </w:tc>
        <w:tc>
          <w:tcPr>
            <w:tcW w:w="1701" w:type="dxa"/>
            <w:vAlign w:val="center"/>
          </w:tcPr>
          <w:p w:rsidR="00B77823" w:rsidRPr="000F0F48" w:rsidRDefault="00B77823" w:rsidP="00B77823">
            <w:pPr>
              <w:spacing w:line="240" w:lineRule="atLeast"/>
              <w:jc w:val="center"/>
              <w:rPr>
                <w:rFonts w:eastAsiaTheme="minorEastAsia"/>
                <w:color w:val="000000"/>
              </w:rPr>
            </w:pPr>
            <w:r w:rsidRPr="000F0F48">
              <w:rPr>
                <w:rFonts w:eastAsiaTheme="minorEastAsia"/>
                <w:color w:val="000000"/>
              </w:rPr>
              <w:t>0.3</w:t>
            </w:r>
          </w:p>
        </w:tc>
        <w:tc>
          <w:tcPr>
            <w:tcW w:w="1948" w:type="dxa"/>
            <w:vAlign w:val="center"/>
          </w:tcPr>
          <w:p w:rsidR="00B77823" w:rsidRPr="000F0F48" w:rsidRDefault="00B77823" w:rsidP="000F795E">
            <w:pPr>
              <w:spacing w:line="240" w:lineRule="atLeast"/>
              <w:jc w:val="center"/>
              <w:rPr>
                <w:rFonts w:eastAsiaTheme="minorEastAsia"/>
                <w:color w:val="000000"/>
              </w:rPr>
            </w:pPr>
            <w:r w:rsidRPr="000F0F48">
              <w:rPr>
                <w:rFonts w:eastAsiaTheme="minorEastAsia"/>
                <w:color w:val="000000"/>
              </w:rPr>
              <w:t>85.</w:t>
            </w:r>
            <w:r w:rsidR="000F795E" w:rsidRPr="000F0F48">
              <w:rPr>
                <w:rFonts w:eastAsiaTheme="minorEastAsia"/>
                <w:color w:val="000000"/>
              </w:rPr>
              <w:t>2</w:t>
            </w:r>
          </w:p>
        </w:tc>
      </w:tr>
      <w:tr w:rsidR="00A67539" w:rsidRPr="000F0F48" w:rsidTr="00A97580">
        <w:trPr>
          <w:cantSplit/>
          <w:trHeight w:val="398"/>
          <w:jc w:val="center"/>
        </w:trPr>
        <w:tc>
          <w:tcPr>
            <w:tcW w:w="1242" w:type="dxa"/>
            <w:vAlign w:val="center"/>
          </w:tcPr>
          <w:p w:rsidR="00A67539" w:rsidRPr="000F0F48" w:rsidRDefault="00A67539" w:rsidP="00AC2A59">
            <w:pPr>
              <w:spacing w:line="240" w:lineRule="atLeast"/>
              <w:jc w:val="center"/>
              <w:rPr>
                <w:rFonts w:eastAsiaTheme="minorEastAsia"/>
                <w:color w:val="000000"/>
              </w:rPr>
            </w:pPr>
            <w:r w:rsidRPr="000F0F48">
              <w:rPr>
                <w:rFonts w:eastAsiaTheme="minorEastAsia"/>
                <w:color w:val="000000"/>
              </w:rPr>
              <w:t>15#</w:t>
            </w:r>
          </w:p>
        </w:tc>
        <w:tc>
          <w:tcPr>
            <w:tcW w:w="1134" w:type="dxa"/>
            <w:vAlign w:val="center"/>
          </w:tcPr>
          <w:p w:rsidR="00A67539" w:rsidRPr="000F0F48" w:rsidRDefault="00660708" w:rsidP="00AC2A59">
            <w:pPr>
              <w:spacing w:line="240" w:lineRule="atLeast"/>
              <w:jc w:val="center"/>
              <w:rPr>
                <w:rFonts w:eastAsiaTheme="minorEastAsia"/>
                <w:color w:val="000000"/>
              </w:rPr>
            </w:pPr>
            <w:r w:rsidRPr="000F0F48">
              <w:rPr>
                <w:rFonts w:eastAsiaTheme="minorEastAsia"/>
                <w:color w:val="000000"/>
              </w:rPr>
              <w:t>3720</w:t>
            </w:r>
          </w:p>
        </w:tc>
        <w:tc>
          <w:tcPr>
            <w:tcW w:w="1134" w:type="dxa"/>
            <w:vAlign w:val="center"/>
          </w:tcPr>
          <w:p w:rsidR="00A67539" w:rsidRPr="000F0F48" w:rsidRDefault="00A67539" w:rsidP="00DD64DE">
            <w:pPr>
              <w:spacing w:line="240" w:lineRule="atLeast"/>
              <w:jc w:val="center"/>
              <w:rPr>
                <w:rFonts w:eastAsiaTheme="minorEastAsia"/>
                <w:color w:val="000000"/>
              </w:rPr>
            </w:pPr>
            <w:r w:rsidRPr="000F0F48">
              <w:rPr>
                <w:rFonts w:eastAsiaTheme="minorEastAsia"/>
                <w:color w:val="000000"/>
              </w:rPr>
              <w:t>0.</w:t>
            </w:r>
            <w:r w:rsidR="00DD64DE" w:rsidRPr="000F0F48">
              <w:rPr>
                <w:rFonts w:eastAsiaTheme="minorEastAsia"/>
                <w:color w:val="000000"/>
              </w:rPr>
              <w:t>8</w:t>
            </w:r>
          </w:p>
        </w:tc>
        <w:tc>
          <w:tcPr>
            <w:tcW w:w="2127" w:type="dxa"/>
            <w:vAlign w:val="center"/>
          </w:tcPr>
          <w:p w:rsidR="00A67539" w:rsidRPr="000F0F48" w:rsidRDefault="00A67539" w:rsidP="00AC2A59">
            <w:pPr>
              <w:spacing w:line="240" w:lineRule="atLeast"/>
              <w:jc w:val="center"/>
              <w:rPr>
                <w:rFonts w:eastAsiaTheme="minorEastAsia"/>
                <w:color w:val="000000"/>
              </w:rPr>
            </w:pPr>
            <w:r w:rsidRPr="000F0F48">
              <w:rPr>
                <w:rFonts w:eastAsiaTheme="minorEastAsia"/>
                <w:color w:val="000000"/>
              </w:rPr>
              <w:t>2.3</w:t>
            </w:r>
          </w:p>
        </w:tc>
        <w:tc>
          <w:tcPr>
            <w:tcW w:w="1701" w:type="dxa"/>
            <w:vAlign w:val="center"/>
          </w:tcPr>
          <w:p w:rsidR="00A67539" w:rsidRPr="000F0F48" w:rsidRDefault="00A67539" w:rsidP="00AC2A59">
            <w:pPr>
              <w:spacing w:line="240" w:lineRule="atLeast"/>
              <w:jc w:val="center"/>
              <w:rPr>
                <w:rFonts w:eastAsiaTheme="minorEastAsia"/>
                <w:color w:val="000000"/>
              </w:rPr>
            </w:pPr>
            <w:r w:rsidRPr="000F0F48">
              <w:rPr>
                <w:rFonts w:eastAsiaTheme="minorEastAsia"/>
                <w:color w:val="000000"/>
              </w:rPr>
              <w:t>0.3</w:t>
            </w:r>
          </w:p>
        </w:tc>
        <w:tc>
          <w:tcPr>
            <w:tcW w:w="1948" w:type="dxa"/>
            <w:vAlign w:val="center"/>
          </w:tcPr>
          <w:p w:rsidR="00A67539" w:rsidRPr="000F0F48" w:rsidRDefault="00A67539" w:rsidP="000F795E">
            <w:pPr>
              <w:spacing w:line="240" w:lineRule="atLeast"/>
              <w:jc w:val="center"/>
              <w:rPr>
                <w:rFonts w:eastAsiaTheme="minorEastAsia"/>
                <w:color w:val="000000"/>
              </w:rPr>
            </w:pPr>
            <w:r w:rsidRPr="000F0F48">
              <w:rPr>
                <w:rFonts w:eastAsiaTheme="minorEastAsia"/>
                <w:color w:val="000000"/>
              </w:rPr>
              <w:t>85.</w:t>
            </w:r>
            <w:r w:rsidR="000F795E" w:rsidRPr="000F0F48">
              <w:rPr>
                <w:rFonts w:eastAsiaTheme="minorEastAsia"/>
                <w:color w:val="000000"/>
              </w:rPr>
              <w:t>2</w:t>
            </w:r>
          </w:p>
        </w:tc>
      </w:tr>
    </w:tbl>
    <w:p w:rsidR="00B77823" w:rsidRPr="000F0F48" w:rsidRDefault="00B77823" w:rsidP="00B77823">
      <w:pPr>
        <w:spacing w:line="360" w:lineRule="auto"/>
        <w:ind w:firstLineChars="200" w:firstLine="480"/>
        <w:rPr>
          <w:rFonts w:eastAsiaTheme="minorEastAsia"/>
          <w:color w:val="000000"/>
          <w:sz w:val="24"/>
        </w:rPr>
      </w:pPr>
      <w:r w:rsidRPr="000F0F48">
        <w:rPr>
          <w:rFonts w:eastAsiaTheme="minorEastAsia"/>
          <w:color w:val="000000"/>
          <w:sz w:val="24"/>
        </w:rPr>
        <w:t>3</w:t>
      </w:r>
      <w:r w:rsidRPr="000F0F48">
        <w:rPr>
          <w:rFonts w:eastAsiaTheme="minorEastAsia" w:hAnsiTheme="minorEastAsia"/>
          <w:color w:val="000000"/>
          <w:sz w:val="24"/>
        </w:rPr>
        <w:t>、地表下沉、移动与变形值最大</w:t>
      </w:r>
      <w:proofErr w:type="gramStart"/>
      <w:r w:rsidRPr="000F0F48">
        <w:rPr>
          <w:rFonts w:eastAsiaTheme="minorEastAsia" w:hAnsiTheme="minorEastAsia"/>
          <w:color w:val="000000"/>
          <w:sz w:val="24"/>
        </w:rPr>
        <w:t>值预测</w:t>
      </w:r>
      <w:proofErr w:type="gramEnd"/>
      <w:r w:rsidRPr="000F0F48">
        <w:rPr>
          <w:rFonts w:eastAsiaTheme="minorEastAsia" w:hAnsiTheme="minorEastAsia"/>
          <w:color w:val="000000"/>
          <w:sz w:val="24"/>
        </w:rPr>
        <w:t>结果</w:t>
      </w:r>
    </w:p>
    <w:p w:rsidR="004B0478" w:rsidRPr="000F0F48" w:rsidRDefault="004B0478" w:rsidP="00A97580">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1</w:t>
      </w:r>
      <w:r w:rsidRPr="000F0F48">
        <w:rPr>
          <w:rFonts w:eastAsiaTheme="minorEastAsia" w:hAnsiTheme="minorEastAsia"/>
          <w:sz w:val="24"/>
        </w:rPr>
        <w:t>）</w:t>
      </w:r>
      <w:r w:rsidRPr="000F0F48">
        <w:rPr>
          <w:rFonts w:eastAsiaTheme="minorEastAsia"/>
          <w:sz w:val="24"/>
        </w:rPr>
        <w:t>3</w:t>
      </w:r>
      <w:r w:rsidRPr="000F0F48">
        <w:rPr>
          <w:rFonts w:eastAsiaTheme="minorEastAsia" w:hAnsiTheme="minorEastAsia"/>
          <w:sz w:val="24"/>
        </w:rPr>
        <w:t>号煤层下沉、移动与变形值最大预测值结果</w:t>
      </w:r>
    </w:p>
    <w:p w:rsidR="004B0478" w:rsidRPr="000F0F48" w:rsidRDefault="004B0478" w:rsidP="004B0478">
      <w:pPr>
        <w:spacing w:line="360" w:lineRule="auto"/>
        <w:ind w:firstLineChars="200" w:firstLine="480"/>
        <w:rPr>
          <w:rFonts w:eastAsiaTheme="minorEastAsia"/>
          <w:color w:val="000000"/>
          <w:sz w:val="24"/>
        </w:rPr>
      </w:pPr>
      <w:r w:rsidRPr="000F0F48">
        <w:rPr>
          <w:rFonts w:eastAsiaTheme="minorEastAsia" w:hAnsiTheme="minorEastAsia"/>
          <w:color w:val="000000"/>
          <w:sz w:val="24"/>
        </w:rPr>
        <w:t>根据</w:t>
      </w:r>
      <w:r w:rsidR="00FA4F78" w:rsidRPr="000F0F48">
        <w:rPr>
          <w:rFonts w:eastAsiaTheme="minorEastAsia" w:hAnsiTheme="minorEastAsia"/>
          <w:color w:val="000000"/>
          <w:sz w:val="24"/>
        </w:rPr>
        <w:t>环评报告，</w:t>
      </w:r>
      <w:r w:rsidR="00304825" w:rsidRPr="000F0F48">
        <w:rPr>
          <w:rFonts w:eastAsiaTheme="minorEastAsia"/>
          <w:color w:val="000000"/>
          <w:sz w:val="24"/>
        </w:rPr>
        <w:t xml:space="preserve"> </w:t>
      </w:r>
      <w:r w:rsidRPr="000F0F48">
        <w:rPr>
          <w:rFonts w:eastAsiaTheme="minorEastAsia"/>
          <w:color w:val="000000"/>
          <w:sz w:val="24"/>
        </w:rPr>
        <w:t>3</w:t>
      </w:r>
      <w:r w:rsidRPr="000F0F48">
        <w:rPr>
          <w:rFonts w:eastAsiaTheme="minorEastAsia" w:hAnsiTheme="minorEastAsia"/>
          <w:color w:val="000000"/>
          <w:sz w:val="24"/>
        </w:rPr>
        <w:t>号煤层地表下沉、移动与变形最大预测结果见表</w:t>
      </w:r>
      <w:r w:rsidRPr="000F0F48">
        <w:rPr>
          <w:rFonts w:eastAsiaTheme="minorEastAsia"/>
          <w:color w:val="000000"/>
          <w:sz w:val="24"/>
        </w:rPr>
        <w:t>5.1-4</w:t>
      </w:r>
      <w:r w:rsidRPr="000F0F48">
        <w:rPr>
          <w:rFonts w:eastAsiaTheme="minorEastAsia" w:hAnsiTheme="minorEastAsia"/>
          <w:color w:val="000000"/>
          <w:sz w:val="24"/>
        </w:rPr>
        <w:t>。</w:t>
      </w:r>
    </w:p>
    <w:p w:rsidR="004B0478" w:rsidRPr="000F0F48" w:rsidRDefault="004B0478" w:rsidP="004B0478">
      <w:pPr>
        <w:spacing w:line="360" w:lineRule="auto"/>
        <w:jc w:val="center"/>
        <w:rPr>
          <w:rFonts w:eastAsiaTheme="minorEastAsia"/>
          <w:b/>
          <w:snapToGrid w:val="0"/>
          <w:kern w:val="0"/>
          <w:szCs w:val="21"/>
        </w:rPr>
      </w:pPr>
      <w:r w:rsidRPr="000F0F48">
        <w:rPr>
          <w:rFonts w:eastAsiaTheme="minorEastAsia" w:hAnsiTheme="minorEastAsia"/>
          <w:b/>
          <w:snapToGrid w:val="0"/>
          <w:kern w:val="0"/>
          <w:szCs w:val="21"/>
        </w:rPr>
        <w:t>表</w:t>
      </w:r>
      <w:r w:rsidRPr="000F0F48">
        <w:rPr>
          <w:rFonts w:eastAsiaTheme="minorEastAsia"/>
          <w:b/>
          <w:snapToGrid w:val="0"/>
          <w:kern w:val="0"/>
          <w:szCs w:val="21"/>
        </w:rPr>
        <w:t xml:space="preserve">5.1-4 </w:t>
      </w:r>
      <w:r w:rsidRPr="000F0F48">
        <w:rPr>
          <w:rFonts w:eastAsiaTheme="minorEastAsia" w:hAnsiTheme="minorEastAsia"/>
          <w:b/>
          <w:snapToGrid w:val="0"/>
          <w:kern w:val="0"/>
          <w:szCs w:val="21"/>
        </w:rPr>
        <w:t>开采后地表下沉、移动与变形的最大预测结果</w:t>
      </w:r>
    </w:p>
    <w:tbl>
      <w:tblPr>
        <w:tblStyle w:val="afc"/>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50"/>
        <w:gridCol w:w="1338"/>
        <w:gridCol w:w="1506"/>
        <w:gridCol w:w="1506"/>
        <w:gridCol w:w="1943"/>
        <w:gridCol w:w="1943"/>
      </w:tblGrid>
      <w:tr w:rsidR="004B0478" w:rsidRPr="000F0F48" w:rsidTr="004B0478">
        <w:tc>
          <w:tcPr>
            <w:tcW w:w="565" w:type="pct"/>
            <w:vAlign w:val="center"/>
            <w:hideMark/>
          </w:tcPr>
          <w:p w:rsidR="004B0478" w:rsidRPr="000F0F48" w:rsidRDefault="004B0478" w:rsidP="004B0478">
            <w:pPr>
              <w:spacing w:line="288" w:lineRule="auto"/>
              <w:jc w:val="center"/>
              <w:rPr>
                <w:rFonts w:eastAsiaTheme="minorEastAsia"/>
                <w:bCs/>
                <w:sz w:val="21"/>
                <w:szCs w:val="21"/>
              </w:rPr>
            </w:pPr>
            <w:r w:rsidRPr="000F0F48">
              <w:rPr>
                <w:rFonts w:eastAsiaTheme="minorEastAsia" w:hAnsiTheme="minorEastAsia"/>
                <w:bCs/>
                <w:sz w:val="21"/>
                <w:szCs w:val="21"/>
              </w:rPr>
              <w:t>煤层</w:t>
            </w:r>
          </w:p>
        </w:tc>
        <w:tc>
          <w:tcPr>
            <w:tcW w:w="720" w:type="pct"/>
            <w:vAlign w:val="center"/>
            <w:hideMark/>
          </w:tcPr>
          <w:p w:rsidR="004B0478" w:rsidRPr="000F0F48" w:rsidRDefault="004B0478" w:rsidP="004B0478">
            <w:pPr>
              <w:spacing w:line="288" w:lineRule="auto"/>
              <w:jc w:val="center"/>
              <w:rPr>
                <w:rFonts w:eastAsiaTheme="minorEastAsia"/>
                <w:bCs/>
                <w:sz w:val="21"/>
                <w:szCs w:val="21"/>
              </w:rPr>
            </w:pPr>
            <w:r w:rsidRPr="000F0F48">
              <w:rPr>
                <w:rFonts w:eastAsiaTheme="minorEastAsia" w:hAnsiTheme="minorEastAsia"/>
                <w:bCs/>
                <w:sz w:val="21"/>
                <w:szCs w:val="21"/>
              </w:rPr>
              <w:t>最大</w:t>
            </w:r>
            <w:proofErr w:type="gramStart"/>
            <w:r w:rsidRPr="000F0F48">
              <w:rPr>
                <w:rFonts w:eastAsiaTheme="minorEastAsia" w:hAnsiTheme="minorEastAsia"/>
                <w:bCs/>
                <w:sz w:val="21"/>
                <w:szCs w:val="21"/>
              </w:rPr>
              <w:t>下沉值</w:t>
            </w:r>
            <w:proofErr w:type="gramEnd"/>
            <w:r w:rsidRPr="000F0F48">
              <w:rPr>
                <w:rFonts w:eastAsiaTheme="minorEastAsia"/>
                <w:bCs/>
                <w:sz w:val="21"/>
                <w:szCs w:val="21"/>
              </w:rPr>
              <w:t>mm</w:t>
            </w:r>
          </w:p>
        </w:tc>
        <w:tc>
          <w:tcPr>
            <w:tcW w:w="811" w:type="pct"/>
            <w:vAlign w:val="center"/>
            <w:hideMark/>
          </w:tcPr>
          <w:p w:rsidR="004B0478" w:rsidRPr="000F0F48" w:rsidRDefault="004B0478" w:rsidP="004B0478">
            <w:pPr>
              <w:spacing w:line="288" w:lineRule="auto"/>
              <w:jc w:val="center"/>
              <w:rPr>
                <w:rFonts w:eastAsiaTheme="minorEastAsia"/>
                <w:bCs/>
                <w:sz w:val="21"/>
                <w:szCs w:val="21"/>
              </w:rPr>
            </w:pPr>
            <w:r w:rsidRPr="000F0F48">
              <w:rPr>
                <w:rFonts w:eastAsiaTheme="minorEastAsia" w:hAnsiTheme="minorEastAsia"/>
                <w:bCs/>
                <w:sz w:val="21"/>
                <w:szCs w:val="21"/>
              </w:rPr>
              <w:t>最大</w:t>
            </w:r>
            <w:proofErr w:type="gramStart"/>
            <w:r w:rsidRPr="000F0F48">
              <w:rPr>
                <w:rFonts w:eastAsiaTheme="minorEastAsia" w:hAnsiTheme="minorEastAsia"/>
                <w:bCs/>
                <w:sz w:val="21"/>
                <w:szCs w:val="21"/>
              </w:rPr>
              <w:t>倾斜值</w:t>
            </w:r>
            <w:proofErr w:type="gramEnd"/>
            <w:r w:rsidRPr="000F0F48">
              <w:rPr>
                <w:rFonts w:eastAsiaTheme="minorEastAsia"/>
                <w:bCs/>
                <w:sz w:val="21"/>
                <w:szCs w:val="21"/>
              </w:rPr>
              <w:t>mm/m</w:t>
            </w:r>
          </w:p>
        </w:tc>
        <w:tc>
          <w:tcPr>
            <w:tcW w:w="811" w:type="pct"/>
            <w:vAlign w:val="center"/>
            <w:hideMark/>
          </w:tcPr>
          <w:p w:rsidR="004B0478" w:rsidRPr="000F0F48" w:rsidRDefault="004B0478" w:rsidP="004B0478">
            <w:pPr>
              <w:spacing w:line="288" w:lineRule="auto"/>
              <w:jc w:val="center"/>
              <w:rPr>
                <w:rFonts w:eastAsiaTheme="minorEastAsia"/>
                <w:bCs/>
                <w:sz w:val="21"/>
                <w:szCs w:val="21"/>
              </w:rPr>
            </w:pPr>
            <w:r w:rsidRPr="000F0F48">
              <w:rPr>
                <w:rFonts w:eastAsiaTheme="minorEastAsia" w:hAnsiTheme="minorEastAsia"/>
                <w:bCs/>
                <w:sz w:val="21"/>
                <w:szCs w:val="21"/>
              </w:rPr>
              <w:t>最大曲率值</w:t>
            </w:r>
            <w:r w:rsidRPr="000F0F48">
              <w:rPr>
                <w:rFonts w:eastAsiaTheme="minorEastAsia"/>
                <w:bCs/>
                <w:sz w:val="21"/>
                <w:szCs w:val="21"/>
              </w:rPr>
              <w:t>10</w:t>
            </w:r>
            <w:r w:rsidRPr="000F0F48">
              <w:rPr>
                <w:rFonts w:eastAsiaTheme="minorEastAsia"/>
                <w:bCs/>
                <w:sz w:val="21"/>
                <w:szCs w:val="21"/>
                <w:vertAlign w:val="superscript"/>
              </w:rPr>
              <w:t>-3</w:t>
            </w:r>
            <w:r w:rsidRPr="000F0F48">
              <w:rPr>
                <w:rFonts w:eastAsiaTheme="minorEastAsia"/>
                <w:bCs/>
                <w:sz w:val="21"/>
                <w:szCs w:val="21"/>
              </w:rPr>
              <w:t>/m</w:t>
            </w:r>
          </w:p>
        </w:tc>
        <w:tc>
          <w:tcPr>
            <w:tcW w:w="1046" w:type="pct"/>
            <w:vAlign w:val="center"/>
            <w:hideMark/>
          </w:tcPr>
          <w:p w:rsidR="004B0478" w:rsidRPr="000F0F48" w:rsidRDefault="004B0478" w:rsidP="004B0478">
            <w:pPr>
              <w:spacing w:line="288" w:lineRule="auto"/>
              <w:jc w:val="center"/>
              <w:rPr>
                <w:rFonts w:eastAsiaTheme="minorEastAsia"/>
                <w:bCs/>
                <w:sz w:val="21"/>
                <w:szCs w:val="21"/>
              </w:rPr>
            </w:pPr>
            <w:r w:rsidRPr="000F0F48">
              <w:rPr>
                <w:rFonts w:eastAsiaTheme="minorEastAsia" w:hAnsiTheme="minorEastAsia"/>
                <w:bCs/>
                <w:sz w:val="21"/>
                <w:szCs w:val="21"/>
              </w:rPr>
              <w:t>最大水平</w:t>
            </w:r>
            <w:proofErr w:type="gramStart"/>
            <w:r w:rsidRPr="000F0F48">
              <w:rPr>
                <w:rFonts w:eastAsiaTheme="minorEastAsia" w:hAnsiTheme="minorEastAsia"/>
                <w:bCs/>
                <w:sz w:val="21"/>
                <w:szCs w:val="21"/>
              </w:rPr>
              <w:t>移动值</w:t>
            </w:r>
            <w:proofErr w:type="gramEnd"/>
            <w:r w:rsidRPr="000F0F48">
              <w:rPr>
                <w:rFonts w:eastAsiaTheme="minorEastAsia"/>
                <w:bCs/>
                <w:sz w:val="21"/>
                <w:szCs w:val="21"/>
              </w:rPr>
              <w:t>mm</w:t>
            </w:r>
          </w:p>
        </w:tc>
        <w:tc>
          <w:tcPr>
            <w:tcW w:w="1046" w:type="pct"/>
            <w:vAlign w:val="center"/>
            <w:hideMark/>
          </w:tcPr>
          <w:p w:rsidR="004B0478" w:rsidRPr="000F0F48" w:rsidRDefault="004B0478" w:rsidP="004B0478">
            <w:pPr>
              <w:spacing w:line="288" w:lineRule="auto"/>
              <w:jc w:val="center"/>
              <w:rPr>
                <w:rFonts w:eastAsiaTheme="minorEastAsia"/>
                <w:bCs/>
                <w:sz w:val="21"/>
                <w:szCs w:val="21"/>
              </w:rPr>
            </w:pPr>
            <w:r w:rsidRPr="000F0F48">
              <w:rPr>
                <w:rFonts w:eastAsiaTheme="minorEastAsia" w:hAnsiTheme="minorEastAsia"/>
                <w:bCs/>
                <w:sz w:val="21"/>
                <w:szCs w:val="21"/>
              </w:rPr>
              <w:t>最大水平变形值</w:t>
            </w:r>
            <w:r w:rsidRPr="000F0F48">
              <w:rPr>
                <w:rFonts w:eastAsiaTheme="minorEastAsia"/>
                <w:bCs/>
                <w:sz w:val="21"/>
                <w:szCs w:val="21"/>
              </w:rPr>
              <w:t>mm/m</w:t>
            </w:r>
          </w:p>
        </w:tc>
      </w:tr>
      <w:tr w:rsidR="004B0478" w:rsidRPr="000F0F48" w:rsidTr="004B0478">
        <w:tc>
          <w:tcPr>
            <w:tcW w:w="565" w:type="pct"/>
            <w:vAlign w:val="center"/>
            <w:hideMark/>
          </w:tcPr>
          <w:p w:rsidR="004B0478" w:rsidRPr="000F0F48" w:rsidRDefault="004B0478" w:rsidP="004B0478">
            <w:pPr>
              <w:spacing w:line="288" w:lineRule="auto"/>
              <w:jc w:val="center"/>
              <w:rPr>
                <w:rFonts w:eastAsiaTheme="minorEastAsia"/>
                <w:bCs/>
                <w:sz w:val="21"/>
                <w:szCs w:val="21"/>
              </w:rPr>
            </w:pPr>
            <w:r w:rsidRPr="000F0F48">
              <w:rPr>
                <w:rFonts w:eastAsiaTheme="minorEastAsia"/>
                <w:bCs/>
                <w:sz w:val="21"/>
                <w:szCs w:val="21"/>
              </w:rPr>
              <w:t>3#</w:t>
            </w:r>
            <w:r w:rsidRPr="000F0F48">
              <w:rPr>
                <w:rFonts w:eastAsiaTheme="minorEastAsia" w:hAnsiTheme="minorEastAsia"/>
                <w:bCs/>
                <w:sz w:val="21"/>
                <w:szCs w:val="21"/>
              </w:rPr>
              <w:t>煤</w:t>
            </w:r>
          </w:p>
        </w:tc>
        <w:tc>
          <w:tcPr>
            <w:tcW w:w="720" w:type="pct"/>
            <w:vAlign w:val="bottom"/>
            <w:hideMark/>
          </w:tcPr>
          <w:p w:rsidR="004B0478" w:rsidRPr="000F0F48" w:rsidRDefault="00255A70" w:rsidP="004B0478">
            <w:pPr>
              <w:spacing w:line="288" w:lineRule="auto"/>
              <w:jc w:val="center"/>
              <w:rPr>
                <w:rFonts w:eastAsiaTheme="minorEastAsia"/>
                <w:sz w:val="21"/>
                <w:szCs w:val="21"/>
              </w:rPr>
            </w:pPr>
            <w:r w:rsidRPr="000F0F48">
              <w:rPr>
                <w:rFonts w:eastAsiaTheme="minorEastAsia"/>
                <w:sz w:val="21"/>
                <w:szCs w:val="21"/>
              </w:rPr>
              <w:t>4770</w:t>
            </w:r>
          </w:p>
        </w:tc>
        <w:tc>
          <w:tcPr>
            <w:tcW w:w="811" w:type="pct"/>
            <w:vAlign w:val="bottom"/>
            <w:hideMark/>
          </w:tcPr>
          <w:p w:rsidR="004B0478" w:rsidRPr="000F0F48" w:rsidRDefault="00255A70" w:rsidP="004B0478">
            <w:pPr>
              <w:spacing w:line="288" w:lineRule="auto"/>
              <w:jc w:val="center"/>
              <w:rPr>
                <w:rFonts w:eastAsiaTheme="minorEastAsia"/>
                <w:sz w:val="21"/>
                <w:szCs w:val="21"/>
              </w:rPr>
            </w:pPr>
            <w:r w:rsidRPr="000F0F48">
              <w:rPr>
                <w:rFonts w:eastAsiaTheme="minorEastAsia"/>
                <w:sz w:val="21"/>
                <w:szCs w:val="21"/>
              </w:rPr>
              <w:t>46.12</w:t>
            </w:r>
          </w:p>
        </w:tc>
        <w:tc>
          <w:tcPr>
            <w:tcW w:w="811" w:type="pct"/>
            <w:vAlign w:val="center"/>
            <w:hideMark/>
          </w:tcPr>
          <w:p w:rsidR="004B0478" w:rsidRPr="000F0F48" w:rsidRDefault="00255A70" w:rsidP="004B0478">
            <w:pPr>
              <w:spacing w:line="288" w:lineRule="auto"/>
              <w:jc w:val="center"/>
              <w:rPr>
                <w:rFonts w:eastAsiaTheme="minorEastAsia"/>
                <w:sz w:val="21"/>
                <w:szCs w:val="21"/>
              </w:rPr>
            </w:pPr>
            <w:r w:rsidRPr="000F0F48">
              <w:rPr>
                <w:rFonts w:eastAsiaTheme="minorEastAsia"/>
                <w:sz w:val="21"/>
                <w:szCs w:val="21"/>
              </w:rPr>
              <w:t>0.68</w:t>
            </w:r>
          </w:p>
        </w:tc>
        <w:tc>
          <w:tcPr>
            <w:tcW w:w="1046" w:type="pct"/>
            <w:vAlign w:val="center"/>
            <w:hideMark/>
          </w:tcPr>
          <w:p w:rsidR="004B0478" w:rsidRPr="000F0F48" w:rsidRDefault="00255A70" w:rsidP="004B0478">
            <w:pPr>
              <w:spacing w:line="288" w:lineRule="auto"/>
              <w:jc w:val="center"/>
              <w:rPr>
                <w:rFonts w:eastAsiaTheme="minorEastAsia"/>
                <w:sz w:val="21"/>
                <w:szCs w:val="21"/>
              </w:rPr>
            </w:pPr>
            <w:r w:rsidRPr="000F0F48">
              <w:rPr>
                <w:rFonts w:eastAsiaTheme="minorEastAsia"/>
                <w:sz w:val="21"/>
                <w:szCs w:val="21"/>
              </w:rPr>
              <w:t>1431</w:t>
            </w:r>
          </w:p>
        </w:tc>
        <w:tc>
          <w:tcPr>
            <w:tcW w:w="1046" w:type="pct"/>
            <w:vAlign w:val="center"/>
            <w:hideMark/>
          </w:tcPr>
          <w:p w:rsidR="004B0478" w:rsidRPr="000F0F48" w:rsidRDefault="00255A70" w:rsidP="004B0478">
            <w:pPr>
              <w:spacing w:line="288" w:lineRule="auto"/>
              <w:jc w:val="center"/>
              <w:rPr>
                <w:rFonts w:eastAsiaTheme="minorEastAsia"/>
                <w:sz w:val="21"/>
                <w:szCs w:val="21"/>
              </w:rPr>
            </w:pPr>
            <w:r w:rsidRPr="000F0F48">
              <w:rPr>
                <w:rFonts w:eastAsiaTheme="minorEastAsia"/>
                <w:sz w:val="21"/>
                <w:szCs w:val="21"/>
              </w:rPr>
              <w:t>21.0</w:t>
            </w:r>
          </w:p>
        </w:tc>
      </w:tr>
    </w:tbl>
    <w:p w:rsidR="004B0478" w:rsidRPr="000F0F48" w:rsidRDefault="004B0478" w:rsidP="00255A70">
      <w:pPr>
        <w:spacing w:line="360" w:lineRule="auto"/>
        <w:ind w:firstLineChars="200" w:firstLine="480"/>
        <w:rPr>
          <w:rFonts w:eastAsiaTheme="minorEastAsia"/>
          <w:color w:val="000000"/>
          <w:sz w:val="24"/>
        </w:rPr>
      </w:pPr>
      <w:r w:rsidRPr="000F0F48">
        <w:rPr>
          <w:rFonts w:eastAsiaTheme="minorEastAsia" w:hAnsiTheme="minorEastAsia"/>
          <w:color w:val="000000"/>
          <w:sz w:val="24"/>
        </w:rPr>
        <w:t>由表</w:t>
      </w:r>
      <w:r w:rsidRPr="000F0F48">
        <w:rPr>
          <w:rFonts w:eastAsiaTheme="minorEastAsia"/>
          <w:color w:val="000000"/>
          <w:sz w:val="24"/>
        </w:rPr>
        <w:t>5.1-</w:t>
      </w:r>
      <w:r w:rsidR="00255A70" w:rsidRPr="000F0F48">
        <w:rPr>
          <w:rFonts w:eastAsiaTheme="minorEastAsia"/>
          <w:color w:val="000000"/>
          <w:sz w:val="24"/>
        </w:rPr>
        <w:t>4</w:t>
      </w:r>
      <w:r w:rsidRPr="000F0F48">
        <w:rPr>
          <w:rFonts w:eastAsiaTheme="minorEastAsia" w:hAnsiTheme="minorEastAsia"/>
          <w:color w:val="000000"/>
          <w:sz w:val="24"/>
        </w:rPr>
        <w:t>可知：</w:t>
      </w:r>
      <w:r w:rsidR="00255A70" w:rsidRPr="000F0F48">
        <w:rPr>
          <w:rFonts w:eastAsiaTheme="minorEastAsia"/>
          <w:color w:val="000000"/>
          <w:sz w:val="24"/>
        </w:rPr>
        <w:t xml:space="preserve"> </w:t>
      </w:r>
      <w:r w:rsidRPr="000F0F48">
        <w:rPr>
          <w:rFonts w:eastAsiaTheme="minorEastAsia"/>
          <w:color w:val="000000"/>
          <w:sz w:val="24"/>
        </w:rPr>
        <w:t>3</w:t>
      </w:r>
      <w:r w:rsidRPr="000F0F48">
        <w:rPr>
          <w:rFonts w:eastAsiaTheme="minorEastAsia" w:hAnsiTheme="minorEastAsia"/>
          <w:color w:val="000000"/>
          <w:sz w:val="24"/>
        </w:rPr>
        <w:t>号煤层</w:t>
      </w:r>
      <w:r w:rsidR="00255A70" w:rsidRPr="000F0F48">
        <w:rPr>
          <w:rFonts w:eastAsiaTheme="minorEastAsia" w:hAnsiTheme="minorEastAsia"/>
          <w:color w:val="000000"/>
          <w:sz w:val="24"/>
        </w:rPr>
        <w:t>开采</w:t>
      </w:r>
      <w:r w:rsidRPr="000F0F48">
        <w:rPr>
          <w:rFonts w:eastAsiaTheme="minorEastAsia" w:hAnsiTheme="minorEastAsia"/>
          <w:color w:val="000000"/>
          <w:sz w:val="24"/>
        </w:rPr>
        <w:t>后最大</w:t>
      </w:r>
      <w:proofErr w:type="gramStart"/>
      <w:r w:rsidRPr="000F0F48">
        <w:rPr>
          <w:rFonts w:eastAsiaTheme="minorEastAsia" w:hAnsiTheme="minorEastAsia"/>
          <w:color w:val="000000"/>
          <w:sz w:val="24"/>
        </w:rPr>
        <w:t>下沉值</w:t>
      </w:r>
      <w:proofErr w:type="gramEnd"/>
      <w:r w:rsidRPr="000F0F48">
        <w:rPr>
          <w:rFonts w:eastAsiaTheme="minorEastAsia" w:hAnsiTheme="minorEastAsia"/>
          <w:color w:val="000000"/>
          <w:sz w:val="24"/>
        </w:rPr>
        <w:t>为</w:t>
      </w:r>
      <w:r w:rsidR="00255A70" w:rsidRPr="000F0F48">
        <w:rPr>
          <w:rFonts w:eastAsiaTheme="minorEastAsia"/>
          <w:color w:val="000000"/>
          <w:sz w:val="24"/>
        </w:rPr>
        <w:t>4770mm</w:t>
      </w:r>
      <w:r w:rsidRPr="000F0F48">
        <w:rPr>
          <w:rFonts w:eastAsiaTheme="minorEastAsia" w:hAnsiTheme="minorEastAsia"/>
          <w:color w:val="000000"/>
          <w:sz w:val="24"/>
        </w:rPr>
        <w:t>；最大</w:t>
      </w:r>
      <w:proofErr w:type="gramStart"/>
      <w:r w:rsidRPr="000F0F48">
        <w:rPr>
          <w:rFonts w:eastAsiaTheme="minorEastAsia" w:hAnsiTheme="minorEastAsia"/>
          <w:color w:val="000000"/>
          <w:sz w:val="24"/>
        </w:rPr>
        <w:t>倾斜值</w:t>
      </w:r>
      <w:proofErr w:type="gramEnd"/>
      <w:r w:rsidRPr="000F0F48">
        <w:rPr>
          <w:rFonts w:eastAsiaTheme="minorEastAsia" w:hAnsiTheme="minorEastAsia"/>
          <w:color w:val="000000"/>
          <w:sz w:val="24"/>
        </w:rPr>
        <w:t>为</w:t>
      </w:r>
      <w:r w:rsidR="00255A70" w:rsidRPr="000F0F48">
        <w:rPr>
          <w:rFonts w:eastAsiaTheme="minorEastAsia"/>
          <w:color w:val="000000"/>
          <w:sz w:val="24"/>
        </w:rPr>
        <w:t>46.12</w:t>
      </w:r>
      <w:r w:rsidRPr="000F0F48">
        <w:rPr>
          <w:rFonts w:eastAsiaTheme="minorEastAsia"/>
          <w:color w:val="000000"/>
          <w:sz w:val="24"/>
        </w:rPr>
        <w:t>mm/m</w:t>
      </w:r>
      <w:r w:rsidRPr="000F0F48">
        <w:rPr>
          <w:rFonts w:eastAsiaTheme="minorEastAsia" w:hAnsiTheme="minorEastAsia"/>
          <w:color w:val="000000"/>
          <w:sz w:val="24"/>
        </w:rPr>
        <w:t>；最大曲率</w:t>
      </w:r>
      <w:r w:rsidRPr="000F0F48">
        <w:rPr>
          <w:rFonts w:eastAsiaTheme="minorEastAsia"/>
          <w:color w:val="000000"/>
          <w:sz w:val="24"/>
        </w:rPr>
        <w:t>0.</w:t>
      </w:r>
      <w:r w:rsidR="00255A70" w:rsidRPr="000F0F48">
        <w:rPr>
          <w:rFonts w:eastAsiaTheme="minorEastAsia"/>
          <w:color w:val="000000"/>
          <w:sz w:val="24"/>
        </w:rPr>
        <w:t>6</w:t>
      </w:r>
      <w:r w:rsidRPr="000F0F48">
        <w:rPr>
          <w:rFonts w:eastAsiaTheme="minorEastAsia"/>
          <w:color w:val="000000"/>
          <w:sz w:val="24"/>
        </w:rPr>
        <w:t>8(10</w:t>
      </w:r>
      <w:r w:rsidRPr="000F0F48">
        <w:rPr>
          <w:rFonts w:eastAsiaTheme="minorEastAsia"/>
          <w:color w:val="000000"/>
          <w:sz w:val="24"/>
          <w:vertAlign w:val="superscript"/>
        </w:rPr>
        <w:t>-3</w:t>
      </w:r>
      <w:r w:rsidRPr="000F0F48">
        <w:rPr>
          <w:rFonts w:eastAsiaTheme="minorEastAsia"/>
          <w:color w:val="000000"/>
          <w:sz w:val="24"/>
        </w:rPr>
        <w:t>/m)</w:t>
      </w:r>
      <w:r w:rsidRPr="000F0F48">
        <w:rPr>
          <w:rFonts w:eastAsiaTheme="minorEastAsia" w:hAnsiTheme="minorEastAsia"/>
          <w:color w:val="000000"/>
          <w:sz w:val="24"/>
        </w:rPr>
        <w:t>；最大水平</w:t>
      </w:r>
      <w:proofErr w:type="gramStart"/>
      <w:r w:rsidRPr="000F0F48">
        <w:rPr>
          <w:rFonts w:eastAsiaTheme="minorEastAsia" w:hAnsiTheme="minorEastAsia"/>
          <w:color w:val="000000"/>
          <w:sz w:val="24"/>
        </w:rPr>
        <w:t>移动值</w:t>
      </w:r>
      <w:proofErr w:type="gramEnd"/>
      <w:r w:rsidRPr="000F0F48">
        <w:rPr>
          <w:rFonts w:eastAsiaTheme="minorEastAsia" w:hAnsiTheme="minorEastAsia"/>
          <w:color w:val="000000"/>
          <w:sz w:val="24"/>
        </w:rPr>
        <w:t>为</w:t>
      </w:r>
      <w:r w:rsidR="00255A70" w:rsidRPr="000F0F48">
        <w:rPr>
          <w:rFonts w:eastAsiaTheme="minorEastAsia"/>
          <w:color w:val="000000"/>
          <w:sz w:val="24"/>
        </w:rPr>
        <w:t>1431</w:t>
      </w:r>
      <w:r w:rsidRPr="000F0F48">
        <w:rPr>
          <w:rFonts w:eastAsiaTheme="minorEastAsia"/>
          <w:color w:val="000000"/>
          <w:sz w:val="24"/>
        </w:rPr>
        <w:t>mm</w:t>
      </w:r>
      <w:r w:rsidRPr="000F0F48">
        <w:rPr>
          <w:rFonts w:eastAsiaTheme="minorEastAsia" w:hAnsiTheme="minorEastAsia"/>
          <w:color w:val="000000"/>
          <w:sz w:val="24"/>
        </w:rPr>
        <w:t>；最大水平变形为</w:t>
      </w:r>
      <w:r w:rsidR="00255A70" w:rsidRPr="000F0F48">
        <w:rPr>
          <w:rFonts w:eastAsiaTheme="minorEastAsia"/>
          <w:color w:val="000000"/>
          <w:sz w:val="24"/>
        </w:rPr>
        <w:t>21.0</w:t>
      </w:r>
      <w:r w:rsidRPr="000F0F48">
        <w:rPr>
          <w:rFonts w:eastAsiaTheme="minorEastAsia"/>
          <w:color w:val="000000"/>
          <w:sz w:val="24"/>
        </w:rPr>
        <w:t>mm</w:t>
      </w:r>
      <w:r w:rsidRPr="000F0F48">
        <w:rPr>
          <w:rFonts w:eastAsiaTheme="minorEastAsia" w:hAnsiTheme="minorEastAsia"/>
          <w:color w:val="000000"/>
          <w:sz w:val="24"/>
        </w:rPr>
        <w:t>。</w:t>
      </w:r>
    </w:p>
    <w:p w:rsidR="00A97580" w:rsidRPr="000F0F48" w:rsidRDefault="00A97580" w:rsidP="00A97580">
      <w:pPr>
        <w:spacing w:line="360" w:lineRule="auto"/>
        <w:ind w:firstLineChars="200" w:firstLine="480"/>
        <w:rPr>
          <w:rFonts w:eastAsiaTheme="minorEastAsia"/>
          <w:sz w:val="24"/>
        </w:rPr>
      </w:pPr>
      <w:r w:rsidRPr="000F0F48">
        <w:rPr>
          <w:rFonts w:eastAsiaTheme="minorEastAsia" w:hAnsiTheme="minorEastAsia"/>
          <w:sz w:val="24"/>
        </w:rPr>
        <w:t>（</w:t>
      </w:r>
      <w:r w:rsidR="00AC1CDB" w:rsidRPr="000F0F48">
        <w:rPr>
          <w:rFonts w:eastAsiaTheme="minorEastAsia"/>
          <w:sz w:val="24"/>
        </w:rPr>
        <w:t>2</w:t>
      </w:r>
      <w:r w:rsidRPr="000F0F48">
        <w:rPr>
          <w:rFonts w:eastAsiaTheme="minorEastAsia" w:hAnsiTheme="minorEastAsia"/>
          <w:sz w:val="24"/>
        </w:rPr>
        <w:t>）</w:t>
      </w:r>
      <w:r w:rsidR="00AC1CDB" w:rsidRPr="000F0F48">
        <w:rPr>
          <w:rFonts w:eastAsiaTheme="minorEastAsia" w:hAnsiTheme="minorEastAsia"/>
          <w:sz w:val="24"/>
        </w:rPr>
        <w:t>配采工程</w:t>
      </w:r>
      <w:r w:rsidRPr="000F0F48">
        <w:rPr>
          <w:rFonts w:eastAsiaTheme="minorEastAsia" w:hAnsiTheme="minorEastAsia"/>
          <w:sz w:val="24"/>
        </w:rPr>
        <w:t>首采区下沉、移动与变形值最大</w:t>
      </w:r>
      <w:proofErr w:type="gramStart"/>
      <w:r w:rsidRPr="000F0F48">
        <w:rPr>
          <w:rFonts w:eastAsiaTheme="minorEastAsia" w:hAnsiTheme="minorEastAsia"/>
          <w:sz w:val="24"/>
        </w:rPr>
        <w:t>值预测</w:t>
      </w:r>
      <w:proofErr w:type="gramEnd"/>
      <w:r w:rsidRPr="000F0F48">
        <w:rPr>
          <w:rFonts w:eastAsiaTheme="minorEastAsia" w:hAnsiTheme="minorEastAsia"/>
          <w:sz w:val="24"/>
        </w:rPr>
        <w:t>结果</w:t>
      </w:r>
    </w:p>
    <w:p w:rsidR="00A97580" w:rsidRPr="000F0F48" w:rsidRDefault="00A97580" w:rsidP="00A97580">
      <w:pPr>
        <w:spacing w:line="360" w:lineRule="auto"/>
        <w:ind w:firstLineChars="200" w:firstLine="480"/>
        <w:rPr>
          <w:rFonts w:eastAsiaTheme="minorEastAsia"/>
          <w:bCs/>
          <w:spacing w:val="4"/>
          <w:sz w:val="24"/>
        </w:rPr>
      </w:pPr>
      <w:r w:rsidRPr="000F0F48">
        <w:rPr>
          <w:rFonts w:eastAsiaTheme="minorEastAsia"/>
          <w:sz w:val="24"/>
        </w:rPr>
        <w:t>9</w:t>
      </w:r>
      <w:r w:rsidRPr="000F0F48">
        <w:rPr>
          <w:rFonts w:eastAsiaTheme="minorEastAsia" w:hAnsiTheme="minorEastAsia"/>
          <w:sz w:val="24"/>
        </w:rPr>
        <w:t>号煤层</w:t>
      </w:r>
      <w:proofErr w:type="gramStart"/>
      <w:r w:rsidRPr="000F0F48">
        <w:rPr>
          <w:rFonts w:eastAsiaTheme="minorEastAsia" w:hAnsiTheme="minorEastAsia"/>
          <w:sz w:val="24"/>
        </w:rPr>
        <w:t>一</w:t>
      </w:r>
      <w:proofErr w:type="gramEnd"/>
      <w:r w:rsidRPr="000F0F48">
        <w:rPr>
          <w:rFonts w:eastAsiaTheme="minorEastAsia" w:hAnsiTheme="minorEastAsia"/>
          <w:sz w:val="24"/>
        </w:rPr>
        <w:t>盘区为首采区，根据煤层开采厚度，</w:t>
      </w:r>
      <w:proofErr w:type="gramStart"/>
      <w:r w:rsidRPr="000F0F48">
        <w:rPr>
          <w:rFonts w:eastAsiaTheme="minorEastAsia" w:hAnsiTheme="minorEastAsia"/>
          <w:sz w:val="24"/>
        </w:rPr>
        <w:t>采深及</w:t>
      </w:r>
      <w:proofErr w:type="gramEnd"/>
      <w:r w:rsidRPr="000F0F48">
        <w:rPr>
          <w:rFonts w:eastAsiaTheme="minorEastAsia" w:hAnsiTheme="minorEastAsia"/>
          <w:sz w:val="24"/>
        </w:rPr>
        <w:t>有关预计参数及公式，计算出煤层开采后产生的地表下沉、移动与变形预测结果见表</w:t>
      </w:r>
      <w:r w:rsidRPr="000F0F48">
        <w:rPr>
          <w:rFonts w:eastAsiaTheme="minorEastAsia"/>
          <w:sz w:val="24"/>
        </w:rPr>
        <w:t>5.1-</w:t>
      </w:r>
      <w:r w:rsidR="00FA4F78" w:rsidRPr="000F0F48">
        <w:rPr>
          <w:rFonts w:eastAsiaTheme="minorEastAsia"/>
          <w:sz w:val="24"/>
        </w:rPr>
        <w:t>5</w:t>
      </w:r>
      <w:r w:rsidRPr="000F0F48">
        <w:rPr>
          <w:rFonts w:eastAsiaTheme="minorEastAsia" w:hAnsiTheme="minorEastAsia"/>
          <w:sz w:val="24"/>
        </w:rPr>
        <w:t>。</w:t>
      </w:r>
    </w:p>
    <w:p w:rsidR="00350256" w:rsidRDefault="00350256" w:rsidP="00BF132E">
      <w:pPr>
        <w:spacing w:line="360" w:lineRule="auto"/>
        <w:jc w:val="center"/>
        <w:rPr>
          <w:rFonts w:eastAsiaTheme="minorEastAsia" w:hAnsiTheme="minorEastAsia"/>
          <w:b/>
          <w:szCs w:val="21"/>
        </w:rPr>
      </w:pPr>
    </w:p>
    <w:p w:rsidR="00350256" w:rsidRDefault="00350256" w:rsidP="00BF132E">
      <w:pPr>
        <w:spacing w:line="360" w:lineRule="auto"/>
        <w:jc w:val="center"/>
        <w:rPr>
          <w:rFonts w:eastAsiaTheme="minorEastAsia" w:hAnsiTheme="minorEastAsia"/>
          <w:b/>
          <w:szCs w:val="21"/>
        </w:rPr>
      </w:pPr>
    </w:p>
    <w:p w:rsidR="00350256" w:rsidRDefault="00350256" w:rsidP="00BF132E">
      <w:pPr>
        <w:spacing w:line="360" w:lineRule="auto"/>
        <w:jc w:val="center"/>
        <w:rPr>
          <w:rFonts w:eastAsiaTheme="minorEastAsia" w:hAnsiTheme="minorEastAsia"/>
          <w:b/>
          <w:szCs w:val="21"/>
        </w:rPr>
      </w:pPr>
    </w:p>
    <w:p w:rsidR="00350256" w:rsidRDefault="00350256" w:rsidP="00BF132E">
      <w:pPr>
        <w:spacing w:line="360" w:lineRule="auto"/>
        <w:jc w:val="center"/>
        <w:rPr>
          <w:rFonts w:eastAsiaTheme="minorEastAsia" w:hAnsiTheme="minorEastAsia"/>
          <w:b/>
          <w:szCs w:val="21"/>
        </w:rPr>
      </w:pPr>
    </w:p>
    <w:p w:rsidR="00A97580" w:rsidRPr="00BF132E" w:rsidRDefault="00A97580" w:rsidP="00BF132E">
      <w:pPr>
        <w:spacing w:line="360" w:lineRule="auto"/>
        <w:jc w:val="center"/>
        <w:rPr>
          <w:rFonts w:eastAsiaTheme="minorEastAsia"/>
          <w:b/>
          <w:szCs w:val="21"/>
        </w:rPr>
      </w:pPr>
      <w:r w:rsidRPr="00BF132E">
        <w:rPr>
          <w:rFonts w:eastAsiaTheme="minorEastAsia" w:hAnsiTheme="minorEastAsia"/>
          <w:b/>
          <w:szCs w:val="21"/>
        </w:rPr>
        <w:t>表</w:t>
      </w:r>
      <w:r w:rsidRPr="00BF132E">
        <w:rPr>
          <w:rFonts w:eastAsiaTheme="minorEastAsia"/>
          <w:b/>
          <w:szCs w:val="21"/>
        </w:rPr>
        <w:t>5.1-</w:t>
      </w:r>
      <w:r w:rsidR="00FA4F78" w:rsidRPr="00BF132E">
        <w:rPr>
          <w:rFonts w:eastAsiaTheme="minorEastAsia"/>
          <w:b/>
          <w:szCs w:val="21"/>
        </w:rPr>
        <w:t>5</w:t>
      </w:r>
      <w:r w:rsidRPr="00BF132E">
        <w:rPr>
          <w:rFonts w:eastAsiaTheme="minorEastAsia"/>
          <w:b/>
          <w:szCs w:val="21"/>
        </w:rPr>
        <w:t xml:space="preserve">  </w:t>
      </w:r>
      <w:r w:rsidRPr="00BF132E">
        <w:rPr>
          <w:rFonts w:eastAsiaTheme="minorEastAsia" w:hAnsiTheme="minorEastAsia"/>
          <w:b/>
          <w:szCs w:val="21"/>
        </w:rPr>
        <w:t>首采区开采后地表下沉、移动与变形的预测结果</w:t>
      </w:r>
    </w:p>
    <w:tbl>
      <w:tblPr>
        <w:tblW w:w="504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3"/>
        <w:gridCol w:w="844"/>
        <w:gridCol w:w="1240"/>
        <w:gridCol w:w="1335"/>
        <w:gridCol w:w="1335"/>
        <w:gridCol w:w="1335"/>
        <w:gridCol w:w="1335"/>
        <w:gridCol w:w="1330"/>
      </w:tblGrid>
      <w:tr w:rsidR="00A97580" w:rsidRPr="000F0F48" w:rsidTr="00B06DF0">
        <w:trPr>
          <w:trHeight w:val="932"/>
          <w:jc w:val="center"/>
        </w:trPr>
        <w:tc>
          <w:tcPr>
            <w:tcW w:w="332" w:type="pct"/>
            <w:vAlign w:val="center"/>
            <w:hideMark/>
          </w:tcPr>
          <w:p w:rsidR="00A97580" w:rsidRPr="000F0F48" w:rsidRDefault="00A97580" w:rsidP="000C1311">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lastRenderedPageBreak/>
              <w:t>煤</w:t>
            </w:r>
          </w:p>
          <w:p w:rsidR="00A97580" w:rsidRPr="000F0F48" w:rsidRDefault="00A97580" w:rsidP="000C1311">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层</w:t>
            </w:r>
          </w:p>
        </w:tc>
        <w:tc>
          <w:tcPr>
            <w:tcW w:w="450" w:type="pct"/>
            <w:vAlign w:val="center"/>
            <w:hideMark/>
          </w:tcPr>
          <w:p w:rsidR="00A97580" w:rsidRPr="000F0F48" w:rsidRDefault="00A97580" w:rsidP="000C1311">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采深</w:t>
            </w:r>
          </w:p>
          <w:p w:rsidR="00A97580" w:rsidRPr="000F0F48" w:rsidRDefault="00A97580" w:rsidP="000C1311">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(m)</w:t>
            </w:r>
          </w:p>
        </w:tc>
        <w:tc>
          <w:tcPr>
            <w:tcW w:w="661" w:type="pct"/>
            <w:vAlign w:val="center"/>
            <w:hideMark/>
          </w:tcPr>
          <w:p w:rsidR="00A97580" w:rsidRPr="000F0F48" w:rsidRDefault="00A97580" w:rsidP="000C1311">
            <w:pPr>
              <w:pStyle w:val="aff7"/>
              <w:snapToGrid/>
              <w:spacing w:line="240" w:lineRule="auto"/>
              <w:rPr>
                <w:rFonts w:ascii="Times New Roman" w:hAnsi="Times New Roman" w:cs="Times New Roman"/>
                <w:szCs w:val="21"/>
              </w:rPr>
            </w:pPr>
            <w:proofErr w:type="gramStart"/>
            <w:r w:rsidRPr="000F0F48">
              <w:rPr>
                <w:rFonts w:ascii="Times New Roman" w:hAnsiTheme="minorEastAsia" w:cs="Times New Roman"/>
                <w:spacing w:val="-2"/>
                <w:szCs w:val="21"/>
              </w:rPr>
              <w:t>平均采厚</w:t>
            </w:r>
            <w:proofErr w:type="gramEnd"/>
            <w:r w:rsidRPr="000F0F48">
              <w:rPr>
                <w:rFonts w:ascii="Times New Roman" w:hAnsi="Times New Roman" w:cs="Times New Roman"/>
                <w:szCs w:val="21"/>
              </w:rPr>
              <w:t>(mm)</w:t>
            </w:r>
          </w:p>
        </w:tc>
        <w:tc>
          <w:tcPr>
            <w:tcW w:w="712" w:type="pct"/>
            <w:vAlign w:val="center"/>
            <w:hideMark/>
          </w:tcPr>
          <w:p w:rsidR="00A97580" w:rsidRPr="000F0F48" w:rsidRDefault="00A97580" w:rsidP="000C1311">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W</w:t>
            </w:r>
            <w:r w:rsidRPr="000F0F48">
              <w:rPr>
                <w:rFonts w:ascii="Times New Roman" w:hAnsi="Times New Roman" w:cs="Times New Roman"/>
                <w:szCs w:val="21"/>
                <w:vertAlign w:val="subscript"/>
              </w:rPr>
              <w:t>cm</w:t>
            </w:r>
            <w:r w:rsidRPr="000F0F48">
              <w:rPr>
                <w:rFonts w:ascii="Times New Roman" w:hAnsi="Times New Roman" w:cs="Times New Roman"/>
                <w:szCs w:val="21"/>
              </w:rPr>
              <w:t>(mm)</w:t>
            </w:r>
          </w:p>
        </w:tc>
        <w:tc>
          <w:tcPr>
            <w:tcW w:w="712" w:type="pct"/>
            <w:vAlign w:val="center"/>
            <w:hideMark/>
          </w:tcPr>
          <w:p w:rsidR="00A97580" w:rsidRPr="000F0F48" w:rsidRDefault="00A97580" w:rsidP="000C1311">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i</w:t>
            </w:r>
            <w:r w:rsidRPr="000F0F48">
              <w:rPr>
                <w:rFonts w:ascii="Times New Roman" w:hAnsi="Times New Roman" w:cs="Times New Roman"/>
                <w:szCs w:val="21"/>
                <w:vertAlign w:val="subscript"/>
              </w:rPr>
              <w:t>cm</w:t>
            </w:r>
            <w:r w:rsidRPr="000F0F48">
              <w:rPr>
                <w:rFonts w:ascii="Times New Roman" w:hAnsi="Times New Roman" w:cs="Times New Roman"/>
                <w:szCs w:val="21"/>
              </w:rPr>
              <w:t>(mm/m)</w:t>
            </w:r>
          </w:p>
        </w:tc>
        <w:tc>
          <w:tcPr>
            <w:tcW w:w="712" w:type="pct"/>
            <w:vAlign w:val="center"/>
            <w:hideMark/>
          </w:tcPr>
          <w:p w:rsidR="00A97580" w:rsidRPr="000F0F48" w:rsidRDefault="00A97580" w:rsidP="000C1311">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K</w:t>
            </w:r>
            <w:r w:rsidRPr="000F0F48">
              <w:rPr>
                <w:rFonts w:ascii="Times New Roman" w:hAnsi="Times New Roman" w:cs="Times New Roman"/>
                <w:szCs w:val="21"/>
                <w:vertAlign w:val="subscript"/>
              </w:rPr>
              <w:t>cm</w:t>
            </w:r>
            <w:r w:rsidRPr="000F0F48">
              <w:rPr>
                <w:rFonts w:ascii="Times New Roman" w:hAnsi="Times New Roman" w:cs="Times New Roman"/>
                <w:szCs w:val="21"/>
              </w:rPr>
              <w:t>(10</w:t>
            </w:r>
            <w:r w:rsidRPr="000F0F48">
              <w:rPr>
                <w:rFonts w:ascii="Times New Roman" w:hAnsi="Times New Roman" w:cs="Times New Roman"/>
                <w:szCs w:val="21"/>
                <w:vertAlign w:val="superscript"/>
              </w:rPr>
              <w:t>-3</w:t>
            </w:r>
            <w:r w:rsidRPr="000F0F48">
              <w:rPr>
                <w:rFonts w:ascii="Times New Roman" w:hAnsi="Times New Roman" w:cs="Times New Roman"/>
                <w:szCs w:val="21"/>
              </w:rPr>
              <w:t>/m)</w:t>
            </w:r>
          </w:p>
        </w:tc>
        <w:tc>
          <w:tcPr>
            <w:tcW w:w="712" w:type="pct"/>
            <w:vAlign w:val="center"/>
            <w:hideMark/>
          </w:tcPr>
          <w:p w:rsidR="00A97580" w:rsidRPr="000F0F48" w:rsidRDefault="00A97580" w:rsidP="000C1311">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U</w:t>
            </w:r>
            <w:r w:rsidRPr="000F0F48">
              <w:rPr>
                <w:rFonts w:ascii="Times New Roman" w:hAnsi="Times New Roman" w:cs="Times New Roman"/>
                <w:szCs w:val="21"/>
                <w:vertAlign w:val="subscript"/>
              </w:rPr>
              <w:t>cm</w:t>
            </w:r>
            <w:r w:rsidRPr="000F0F48">
              <w:rPr>
                <w:rFonts w:ascii="Times New Roman" w:hAnsi="Times New Roman" w:cs="Times New Roman"/>
                <w:szCs w:val="21"/>
              </w:rPr>
              <w:t>(mm)</w:t>
            </w:r>
          </w:p>
        </w:tc>
        <w:tc>
          <w:tcPr>
            <w:tcW w:w="709" w:type="pct"/>
            <w:vAlign w:val="center"/>
            <w:hideMark/>
          </w:tcPr>
          <w:p w:rsidR="00A97580" w:rsidRPr="000F0F48" w:rsidRDefault="00A97580" w:rsidP="000C1311">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ε</w:t>
            </w:r>
            <w:r w:rsidRPr="000F0F48">
              <w:rPr>
                <w:rFonts w:ascii="Times New Roman" w:hAnsi="Times New Roman" w:cs="Times New Roman"/>
                <w:szCs w:val="21"/>
                <w:vertAlign w:val="subscript"/>
              </w:rPr>
              <w:t>cm</w:t>
            </w:r>
            <w:r w:rsidRPr="000F0F48">
              <w:rPr>
                <w:rFonts w:ascii="Times New Roman" w:hAnsi="Times New Roman" w:cs="Times New Roman"/>
                <w:szCs w:val="21"/>
              </w:rPr>
              <w:t>(mm/m)</w:t>
            </w:r>
          </w:p>
        </w:tc>
      </w:tr>
      <w:tr w:rsidR="001E200F" w:rsidRPr="000F0F48" w:rsidTr="001E200F">
        <w:trPr>
          <w:trHeight w:val="341"/>
          <w:jc w:val="center"/>
        </w:trPr>
        <w:tc>
          <w:tcPr>
            <w:tcW w:w="332" w:type="pct"/>
            <w:vMerge w:val="restart"/>
            <w:vAlign w:val="center"/>
            <w:hideMark/>
          </w:tcPr>
          <w:p w:rsidR="001E200F" w:rsidRPr="000F0F48" w:rsidRDefault="001E200F" w:rsidP="000C1311">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首采区</w:t>
            </w:r>
          </w:p>
        </w:tc>
        <w:tc>
          <w:tcPr>
            <w:tcW w:w="450" w:type="pct"/>
            <w:vAlign w:val="center"/>
            <w:hideMark/>
          </w:tcPr>
          <w:p w:rsidR="001E200F" w:rsidRPr="000F0F48" w:rsidRDefault="001E200F" w:rsidP="00B06DF0">
            <w:pPr>
              <w:jc w:val="center"/>
              <w:rPr>
                <w:rFonts w:eastAsiaTheme="minorEastAsia"/>
                <w:sz w:val="24"/>
              </w:rPr>
            </w:pPr>
            <w:r w:rsidRPr="000F0F48">
              <w:rPr>
                <w:rFonts w:eastAsiaTheme="minorEastAsia"/>
              </w:rPr>
              <w:t>345</w:t>
            </w:r>
          </w:p>
        </w:tc>
        <w:tc>
          <w:tcPr>
            <w:tcW w:w="661" w:type="pct"/>
            <w:vAlign w:val="center"/>
            <w:hideMark/>
          </w:tcPr>
          <w:p w:rsidR="001E200F" w:rsidRPr="000F0F48" w:rsidRDefault="001E200F" w:rsidP="00B06DF0">
            <w:pPr>
              <w:jc w:val="center"/>
              <w:rPr>
                <w:rFonts w:eastAsiaTheme="minorEastAsia"/>
                <w:sz w:val="24"/>
              </w:rPr>
            </w:pPr>
            <w:r w:rsidRPr="000F0F48">
              <w:rPr>
                <w:rFonts w:eastAsiaTheme="minorEastAsia"/>
              </w:rPr>
              <w:t>1050</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810.99</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5.15</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0.0497</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243.30</w:t>
            </w:r>
          </w:p>
        </w:tc>
        <w:tc>
          <w:tcPr>
            <w:tcW w:w="709" w:type="pct"/>
            <w:vAlign w:val="center"/>
            <w:hideMark/>
          </w:tcPr>
          <w:p w:rsidR="001E200F" w:rsidRPr="000F0F48" w:rsidRDefault="001E200F" w:rsidP="001E200F">
            <w:pPr>
              <w:jc w:val="center"/>
              <w:rPr>
                <w:rFonts w:eastAsiaTheme="minorEastAsia"/>
                <w:sz w:val="24"/>
              </w:rPr>
            </w:pPr>
            <w:r w:rsidRPr="000F0F48">
              <w:rPr>
                <w:rFonts w:eastAsiaTheme="minorEastAsia"/>
              </w:rPr>
              <w:t>2.35</w:t>
            </w:r>
          </w:p>
        </w:tc>
      </w:tr>
      <w:tr w:rsidR="001E200F" w:rsidRPr="000F0F48" w:rsidTr="001E200F">
        <w:trPr>
          <w:trHeight w:val="378"/>
          <w:jc w:val="center"/>
        </w:trPr>
        <w:tc>
          <w:tcPr>
            <w:tcW w:w="0" w:type="auto"/>
            <w:vMerge/>
            <w:vAlign w:val="center"/>
            <w:hideMark/>
          </w:tcPr>
          <w:p w:rsidR="001E200F" w:rsidRPr="000F0F48" w:rsidRDefault="001E200F" w:rsidP="000C1311">
            <w:pPr>
              <w:widowControl/>
              <w:jc w:val="left"/>
              <w:rPr>
                <w:rFonts w:eastAsiaTheme="minorEastAsia"/>
                <w:color w:val="FF0000"/>
                <w:szCs w:val="21"/>
              </w:rPr>
            </w:pPr>
          </w:p>
        </w:tc>
        <w:tc>
          <w:tcPr>
            <w:tcW w:w="450" w:type="pct"/>
            <w:vAlign w:val="center"/>
            <w:hideMark/>
          </w:tcPr>
          <w:p w:rsidR="001E200F" w:rsidRPr="000F0F48" w:rsidRDefault="001E200F" w:rsidP="00B06DF0">
            <w:pPr>
              <w:jc w:val="center"/>
              <w:rPr>
                <w:rFonts w:eastAsiaTheme="minorEastAsia"/>
                <w:sz w:val="24"/>
              </w:rPr>
            </w:pPr>
            <w:r w:rsidRPr="000F0F48">
              <w:rPr>
                <w:rFonts w:eastAsiaTheme="minorEastAsia"/>
              </w:rPr>
              <w:t>445</w:t>
            </w:r>
          </w:p>
        </w:tc>
        <w:tc>
          <w:tcPr>
            <w:tcW w:w="661" w:type="pct"/>
            <w:vAlign w:val="center"/>
            <w:hideMark/>
          </w:tcPr>
          <w:p w:rsidR="001E200F" w:rsidRPr="000F0F48" w:rsidRDefault="001E200F" w:rsidP="00B06DF0">
            <w:pPr>
              <w:jc w:val="center"/>
              <w:rPr>
                <w:rFonts w:eastAsiaTheme="minorEastAsia"/>
                <w:sz w:val="24"/>
              </w:rPr>
            </w:pPr>
            <w:r w:rsidRPr="000F0F48">
              <w:rPr>
                <w:rFonts w:eastAsiaTheme="minorEastAsia"/>
              </w:rPr>
              <w:t>1050</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810.99</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3.99</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0.0299</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243.30</w:t>
            </w:r>
          </w:p>
        </w:tc>
        <w:tc>
          <w:tcPr>
            <w:tcW w:w="709" w:type="pct"/>
            <w:vAlign w:val="center"/>
            <w:hideMark/>
          </w:tcPr>
          <w:p w:rsidR="001E200F" w:rsidRPr="000F0F48" w:rsidRDefault="001E200F" w:rsidP="001E200F">
            <w:pPr>
              <w:jc w:val="center"/>
              <w:rPr>
                <w:rFonts w:eastAsiaTheme="minorEastAsia"/>
                <w:sz w:val="24"/>
              </w:rPr>
            </w:pPr>
            <w:r w:rsidRPr="000F0F48">
              <w:rPr>
                <w:rFonts w:eastAsiaTheme="minorEastAsia"/>
              </w:rPr>
              <w:t>1.82</w:t>
            </w:r>
          </w:p>
        </w:tc>
      </w:tr>
      <w:tr w:rsidR="001E200F" w:rsidRPr="000F0F48" w:rsidTr="001E200F">
        <w:trPr>
          <w:trHeight w:val="359"/>
          <w:jc w:val="center"/>
        </w:trPr>
        <w:tc>
          <w:tcPr>
            <w:tcW w:w="0" w:type="auto"/>
            <w:vMerge/>
            <w:vAlign w:val="center"/>
            <w:hideMark/>
          </w:tcPr>
          <w:p w:rsidR="001E200F" w:rsidRPr="000F0F48" w:rsidRDefault="001E200F" w:rsidP="000C1311">
            <w:pPr>
              <w:widowControl/>
              <w:jc w:val="left"/>
              <w:rPr>
                <w:rFonts w:eastAsiaTheme="minorEastAsia"/>
                <w:color w:val="FF0000"/>
                <w:szCs w:val="21"/>
              </w:rPr>
            </w:pPr>
          </w:p>
        </w:tc>
        <w:tc>
          <w:tcPr>
            <w:tcW w:w="450" w:type="pct"/>
            <w:vAlign w:val="center"/>
            <w:hideMark/>
          </w:tcPr>
          <w:p w:rsidR="001E200F" w:rsidRPr="000F0F48" w:rsidRDefault="001E200F" w:rsidP="00B06DF0">
            <w:pPr>
              <w:jc w:val="center"/>
              <w:rPr>
                <w:rFonts w:eastAsiaTheme="minorEastAsia"/>
                <w:sz w:val="24"/>
              </w:rPr>
            </w:pPr>
            <w:r w:rsidRPr="000F0F48">
              <w:rPr>
                <w:rFonts w:eastAsiaTheme="minorEastAsia"/>
              </w:rPr>
              <w:t>545</w:t>
            </w:r>
          </w:p>
        </w:tc>
        <w:tc>
          <w:tcPr>
            <w:tcW w:w="661" w:type="pct"/>
            <w:vAlign w:val="center"/>
            <w:hideMark/>
          </w:tcPr>
          <w:p w:rsidR="001E200F" w:rsidRPr="000F0F48" w:rsidRDefault="001E200F" w:rsidP="00B06DF0">
            <w:pPr>
              <w:jc w:val="center"/>
              <w:rPr>
                <w:rFonts w:eastAsiaTheme="minorEastAsia"/>
                <w:sz w:val="24"/>
              </w:rPr>
            </w:pPr>
            <w:r w:rsidRPr="000F0F48">
              <w:rPr>
                <w:rFonts w:eastAsiaTheme="minorEastAsia"/>
              </w:rPr>
              <w:t>1050</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810.99</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3.26</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0.0199</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243.30</w:t>
            </w:r>
          </w:p>
        </w:tc>
        <w:tc>
          <w:tcPr>
            <w:tcW w:w="709" w:type="pct"/>
            <w:vAlign w:val="center"/>
            <w:hideMark/>
          </w:tcPr>
          <w:p w:rsidR="001E200F" w:rsidRPr="000F0F48" w:rsidRDefault="001E200F" w:rsidP="001E200F">
            <w:pPr>
              <w:jc w:val="center"/>
              <w:rPr>
                <w:rFonts w:eastAsiaTheme="minorEastAsia"/>
                <w:sz w:val="24"/>
              </w:rPr>
            </w:pPr>
            <w:r w:rsidRPr="000F0F48">
              <w:rPr>
                <w:rFonts w:eastAsiaTheme="minorEastAsia"/>
              </w:rPr>
              <w:t>1.49</w:t>
            </w:r>
          </w:p>
        </w:tc>
      </w:tr>
      <w:tr w:rsidR="001E200F" w:rsidRPr="000F0F48" w:rsidTr="001E200F">
        <w:trPr>
          <w:trHeight w:val="359"/>
          <w:jc w:val="center"/>
        </w:trPr>
        <w:tc>
          <w:tcPr>
            <w:tcW w:w="0" w:type="auto"/>
            <w:vMerge/>
            <w:vAlign w:val="center"/>
            <w:hideMark/>
          </w:tcPr>
          <w:p w:rsidR="001E200F" w:rsidRPr="000F0F48" w:rsidRDefault="001E200F" w:rsidP="000C1311">
            <w:pPr>
              <w:widowControl/>
              <w:jc w:val="left"/>
              <w:rPr>
                <w:rFonts w:eastAsiaTheme="minorEastAsia"/>
                <w:color w:val="FF0000"/>
                <w:szCs w:val="21"/>
              </w:rPr>
            </w:pPr>
          </w:p>
        </w:tc>
        <w:tc>
          <w:tcPr>
            <w:tcW w:w="450" w:type="pct"/>
            <w:vAlign w:val="center"/>
            <w:hideMark/>
          </w:tcPr>
          <w:p w:rsidR="001E200F" w:rsidRPr="000F0F48" w:rsidRDefault="001E200F" w:rsidP="00B06DF0">
            <w:pPr>
              <w:jc w:val="center"/>
              <w:rPr>
                <w:rFonts w:eastAsiaTheme="minorEastAsia"/>
                <w:sz w:val="24"/>
              </w:rPr>
            </w:pPr>
            <w:r w:rsidRPr="000F0F48">
              <w:rPr>
                <w:rFonts w:eastAsiaTheme="minorEastAsia"/>
              </w:rPr>
              <w:t>645</w:t>
            </w:r>
          </w:p>
        </w:tc>
        <w:tc>
          <w:tcPr>
            <w:tcW w:w="661" w:type="pct"/>
            <w:vAlign w:val="center"/>
            <w:hideMark/>
          </w:tcPr>
          <w:p w:rsidR="001E200F" w:rsidRPr="000F0F48" w:rsidRDefault="001E200F" w:rsidP="00B06DF0">
            <w:pPr>
              <w:jc w:val="center"/>
              <w:rPr>
                <w:rFonts w:eastAsiaTheme="minorEastAsia"/>
                <w:sz w:val="24"/>
              </w:rPr>
            </w:pPr>
            <w:r w:rsidRPr="000F0F48">
              <w:rPr>
                <w:rFonts w:eastAsiaTheme="minorEastAsia"/>
              </w:rPr>
              <w:t>1050</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810.99</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2.75</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0.0142</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243.30</w:t>
            </w:r>
          </w:p>
        </w:tc>
        <w:tc>
          <w:tcPr>
            <w:tcW w:w="709" w:type="pct"/>
            <w:vAlign w:val="center"/>
            <w:hideMark/>
          </w:tcPr>
          <w:p w:rsidR="001E200F" w:rsidRPr="000F0F48" w:rsidRDefault="001E200F" w:rsidP="001E200F">
            <w:pPr>
              <w:jc w:val="center"/>
              <w:rPr>
                <w:rFonts w:eastAsiaTheme="minorEastAsia"/>
                <w:sz w:val="24"/>
              </w:rPr>
            </w:pPr>
            <w:r w:rsidRPr="000F0F48">
              <w:rPr>
                <w:rFonts w:eastAsiaTheme="minorEastAsia"/>
              </w:rPr>
              <w:t>1.26</w:t>
            </w:r>
          </w:p>
        </w:tc>
      </w:tr>
    </w:tbl>
    <w:p w:rsidR="005768BE" w:rsidRPr="000F0F48" w:rsidRDefault="005768BE" w:rsidP="00B77823">
      <w:pPr>
        <w:spacing w:line="360" w:lineRule="auto"/>
        <w:ind w:firstLineChars="200" w:firstLine="480"/>
        <w:rPr>
          <w:rFonts w:eastAsiaTheme="minorEastAsia"/>
          <w:sz w:val="24"/>
        </w:rPr>
      </w:pPr>
      <w:r w:rsidRPr="000F0F48">
        <w:rPr>
          <w:rFonts w:eastAsiaTheme="minorEastAsia" w:hAnsiTheme="minorEastAsia"/>
          <w:sz w:val="24"/>
        </w:rPr>
        <w:t>（</w:t>
      </w:r>
      <w:r w:rsidR="00AC1CDB" w:rsidRPr="000F0F48">
        <w:rPr>
          <w:rFonts w:eastAsiaTheme="minorEastAsia"/>
          <w:sz w:val="24"/>
        </w:rPr>
        <w:t>3</w:t>
      </w:r>
      <w:r w:rsidRPr="000F0F48">
        <w:rPr>
          <w:rFonts w:eastAsiaTheme="minorEastAsia" w:hAnsiTheme="minorEastAsia"/>
          <w:sz w:val="24"/>
        </w:rPr>
        <w:t>）</w:t>
      </w:r>
      <w:r w:rsidR="004B0478" w:rsidRPr="000F0F48">
        <w:rPr>
          <w:rFonts w:eastAsiaTheme="minorEastAsia" w:hAnsiTheme="minorEastAsia"/>
          <w:sz w:val="24"/>
        </w:rPr>
        <w:t>配采</w:t>
      </w:r>
      <w:r w:rsidR="00350256">
        <w:rPr>
          <w:rFonts w:eastAsiaTheme="minorEastAsia"/>
          <w:sz w:val="24"/>
        </w:rPr>
        <w:t>3</w:t>
      </w:r>
      <w:r w:rsidR="00C24D5A" w:rsidRPr="000F0F48">
        <w:rPr>
          <w:rFonts w:eastAsiaTheme="minorEastAsia" w:hAnsiTheme="minorEastAsia"/>
          <w:sz w:val="24"/>
        </w:rPr>
        <w:t>、</w:t>
      </w:r>
      <w:r w:rsidR="00350256">
        <w:rPr>
          <w:rFonts w:eastAsiaTheme="minorEastAsia"/>
          <w:sz w:val="24"/>
        </w:rPr>
        <w:t>9</w:t>
      </w:r>
      <w:r w:rsidRPr="000F0F48">
        <w:rPr>
          <w:rFonts w:eastAsiaTheme="minorEastAsia" w:hAnsiTheme="minorEastAsia"/>
          <w:sz w:val="24"/>
        </w:rPr>
        <w:t>号煤层下沉、移动与变形值最大</w:t>
      </w:r>
      <w:proofErr w:type="gramStart"/>
      <w:r w:rsidRPr="000F0F48">
        <w:rPr>
          <w:rFonts w:eastAsiaTheme="minorEastAsia" w:hAnsiTheme="minorEastAsia"/>
          <w:sz w:val="24"/>
        </w:rPr>
        <w:t>值预测</w:t>
      </w:r>
      <w:proofErr w:type="gramEnd"/>
      <w:r w:rsidRPr="000F0F48">
        <w:rPr>
          <w:rFonts w:eastAsiaTheme="minorEastAsia" w:hAnsiTheme="minorEastAsia"/>
          <w:sz w:val="24"/>
        </w:rPr>
        <w:t>结果</w:t>
      </w:r>
    </w:p>
    <w:p w:rsidR="00B77823" w:rsidRPr="000F0F48" w:rsidRDefault="00B77823" w:rsidP="00B77823">
      <w:pPr>
        <w:spacing w:line="360" w:lineRule="auto"/>
        <w:ind w:firstLineChars="200" w:firstLine="480"/>
        <w:rPr>
          <w:rFonts w:eastAsiaTheme="minorEastAsia"/>
          <w:bCs/>
          <w:spacing w:val="4"/>
          <w:sz w:val="24"/>
        </w:rPr>
      </w:pPr>
      <w:r w:rsidRPr="000F0F48">
        <w:rPr>
          <w:rFonts w:eastAsiaTheme="minorEastAsia" w:hAnsiTheme="minorEastAsia"/>
          <w:sz w:val="24"/>
        </w:rPr>
        <w:t>开采</w:t>
      </w:r>
      <w:r w:rsidR="00350256">
        <w:rPr>
          <w:rFonts w:eastAsiaTheme="minorEastAsia"/>
          <w:sz w:val="24"/>
        </w:rPr>
        <w:t>3</w:t>
      </w:r>
      <w:r w:rsidR="00350256" w:rsidRPr="000F0F48">
        <w:rPr>
          <w:rFonts w:eastAsiaTheme="minorEastAsia" w:hAnsiTheme="minorEastAsia"/>
          <w:sz w:val="24"/>
        </w:rPr>
        <w:t>、</w:t>
      </w:r>
      <w:r w:rsidR="00350256">
        <w:rPr>
          <w:rFonts w:eastAsiaTheme="minorEastAsia"/>
          <w:sz w:val="24"/>
        </w:rPr>
        <w:t>9</w:t>
      </w:r>
      <w:r w:rsidR="007B335C" w:rsidRPr="000F0F48">
        <w:rPr>
          <w:rFonts w:eastAsiaTheme="minorEastAsia" w:hAnsiTheme="minorEastAsia"/>
          <w:sz w:val="24"/>
        </w:rPr>
        <w:t>号</w:t>
      </w:r>
      <w:r w:rsidRPr="000F0F48">
        <w:rPr>
          <w:rFonts w:eastAsiaTheme="minorEastAsia" w:hAnsiTheme="minorEastAsia"/>
          <w:sz w:val="24"/>
        </w:rPr>
        <w:t>煤层时，根据煤层开采厚度，</w:t>
      </w:r>
      <w:proofErr w:type="gramStart"/>
      <w:r w:rsidRPr="000F0F48">
        <w:rPr>
          <w:rFonts w:eastAsiaTheme="minorEastAsia" w:hAnsiTheme="minorEastAsia"/>
          <w:sz w:val="24"/>
        </w:rPr>
        <w:t>采深及</w:t>
      </w:r>
      <w:proofErr w:type="gramEnd"/>
      <w:r w:rsidRPr="000F0F48">
        <w:rPr>
          <w:rFonts w:eastAsiaTheme="minorEastAsia" w:hAnsiTheme="minorEastAsia"/>
          <w:sz w:val="24"/>
        </w:rPr>
        <w:t>有关预计参数及公式，计算出煤层开采后产生的地表下沉、移动与变形预测结果见表</w:t>
      </w:r>
      <w:r w:rsidRPr="000F0F48">
        <w:rPr>
          <w:rFonts w:eastAsiaTheme="minorEastAsia"/>
          <w:sz w:val="24"/>
        </w:rPr>
        <w:t>5.1-</w:t>
      </w:r>
      <w:r w:rsidR="00FA4F78" w:rsidRPr="000F0F48">
        <w:rPr>
          <w:rFonts w:eastAsiaTheme="minorEastAsia"/>
          <w:sz w:val="24"/>
        </w:rPr>
        <w:t>6</w:t>
      </w:r>
      <w:r w:rsidRPr="000F0F48">
        <w:rPr>
          <w:rFonts w:eastAsiaTheme="minorEastAsia" w:hAnsiTheme="minorEastAsia"/>
          <w:sz w:val="24"/>
        </w:rPr>
        <w:t>。</w:t>
      </w:r>
    </w:p>
    <w:p w:rsidR="00B77823" w:rsidRPr="00BF132E" w:rsidRDefault="00B77823" w:rsidP="00BF132E">
      <w:pPr>
        <w:spacing w:line="360" w:lineRule="auto"/>
        <w:jc w:val="center"/>
        <w:rPr>
          <w:rFonts w:eastAsiaTheme="minorEastAsia"/>
          <w:b/>
          <w:szCs w:val="21"/>
        </w:rPr>
      </w:pPr>
      <w:r w:rsidRPr="00BF132E">
        <w:rPr>
          <w:rFonts w:eastAsiaTheme="minorEastAsia" w:hAnsiTheme="minorEastAsia"/>
          <w:b/>
          <w:szCs w:val="21"/>
        </w:rPr>
        <w:t>表</w:t>
      </w:r>
      <w:r w:rsidRPr="00BF132E">
        <w:rPr>
          <w:rFonts w:eastAsiaTheme="minorEastAsia"/>
          <w:b/>
          <w:szCs w:val="21"/>
        </w:rPr>
        <w:t>5.1-</w:t>
      </w:r>
      <w:r w:rsidR="00FA4F78" w:rsidRPr="00BF132E">
        <w:rPr>
          <w:rFonts w:eastAsiaTheme="minorEastAsia"/>
          <w:b/>
          <w:szCs w:val="21"/>
        </w:rPr>
        <w:t>6</w:t>
      </w:r>
      <w:r w:rsidRPr="00BF132E">
        <w:rPr>
          <w:rFonts w:eastAsiaTheme="minorEastAsia"/>
          <w:b/>
          <w:szCs w:val="21"/>
        </w:rPr>
        <w:t xml:space="preserve">  </w:t>
      </w:r>
      <w:r w:rsidR="00350256">
        <w:rPr>
          <w:rFonts w:eastAsiaTheme="minorEastAsia"/>
          <w:b/>
          <w:szCs w:val="21"/>
        </w:rPr>
        <w:t>3</w:t>
      </w:r>
      <w:r w:rsidR="007B335C" w:rsidRPr="00BF132E">
        <w:rPr>
          <w:rFonts w:eastAsiaTheme="minorEastAsia" w:hAnsiTheme="minorEastAsia"/>
          <w:b/>
          <w:szCs w:val="21"/>
        </w:rPr>
        <w:t>、</w:t>
      </w:r>
      <w:r w:rsidR="00350256">
        <w:rPr>
          <w:rFonts w:eastAsiaTheme="minorEastAsia"/>
          <w:b/>
          <w:szCs w:val="21"/>
        </w:rPr>
        <w:t>9</w:t>
      </w:r>
      <w:r w:rsidRPr="00BF132E">
        <w:rPr>
          <w:rFonts w:eastAsiaTheme="minorEastAsia" w:hAnsiTheme="minorEastAsia"/>
          <w:b/>
          <w:szCs w:val="21"/>
        </w:rPr>
        <w:t>号煤开采后地表下沉、移动与变形的预测结果</w:t>
      </w:r>
    </w:p>
    <w:tbl>
      <w:tblPr>
        <w:tblW w:w="501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7"/>
        <w:gridCol w:w="843"/>
        <w:gridCol w:w="1232"/>
        <w:gridCol w:w="1327"/>
        <w:gridCol w:w="1327"/>
        <w:gridCol w:w="1327"/>
        <w:gridCol w:w="1327"/>
        <w:gridCol w:w="1311"/>
      </w:tblGrid>
      <w:tr w:rsidR="008270B5" w:rsidRPr="000F0F48" w:rsidTr="001E200F">
        <w:trPr>
          <w:trHeight w:val="876"/>
          <w:jc w:val="center"/>
        </w:trPr>
        <w:tc>
          <w:tcPr>
            <w:tcW w:w="336" w:type="pct"/>
            <w:vAlign w:val="center"/>
            <w:hideMark/>
          </w:tcPr>
          <w:p w:rsidR="008270B5" w:rsidRPr="000F0F48" w:rsidRDefault="008270B5" w:rsidP="008270B5">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煤</w:t>
            </w:r>
          </w:p>
          <w:p w:rsidR="008270B5" w:rsidRPr="000F0F48" w:rsidRDefault="008270B5" w:rsidP="008270B5">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层</w:t>
            </w:r>
          </w:p>
        </w:tc>
        <w:tc>
          <w:tcPr>
            <w:tcW w:w="452" w:type="pct"/>
            <w:vAlign w:val="center"/>
            <w:hideMark/>
          </w:tcPr>
          <w:p w:rsidR="008270B5" w:rsidRPr="000F0F48" w:rsidRDefault="008270B5" w:rsidP="008270B5">
            <w:pPr>
              <w:pStyle w:val="aff7"/>
              <w:snapToGrid/>
              <w:spacing w:line="240" w:lineRule="auto"/>
              <w:rPr>
                <w:rFonts w:ascii="Times New Roman" w:hAnsi="Times New Roman" w:cs="Times New Roman"/>
                <w:szCs w:val="21"/>
              </w:rPr>
            </w:pPr>
            <w:r w:rsidRPr="000F0F48">
              <w:rPr>
                <w:rFonts w:ascii="Times New Roman" w:hAnsiTheme="minorEastAsia" w:cs="Times New Roman"/>
                <w:szCs w:val="21"/>
              </w:rPr>
              <w:t>采深</w:t>
            </w:r>
          </w:p>
          <w:p w:rsidR="008270B5" w:rsidRPr="000F0F48" w:rsidRDefault="008270B5" w:rsidP="008270B5">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(m)</w:t>
            </w:r>
          </w:p>
        </w:tc>
        <w:tc>
          <w:tcPr>
            <w:tcW w:w="661" w:type="pct"/>
            <w:vAlign w:val="center"/>
            <w:hideMark/>
          </w:tcPr>
          <w:p w:rsidR="008270B5" w:rsidRPr="000F0F48" w:rsidRDefault="008270B5" w:rsidP="008270B5">
            <w:pPr>
              <w:pStyle w:val="aff7"/>
              <w:snapToGrid/>
              <w:spacing w:line="240" w:lineRule="auto"/>
              <w:rPr>
                <w:rFonts w:ascii="Times New Roman" w:hAnsi="Times New Roman" w:cs="Times New Roman"/>
                <w:szCs w:val="21"/>
              </w:rPr>
            </w:pPr>
            <w:proofErr w:type="gramStart"/>
            <w:r w:rsidRPr="000F0F48">
              <w:rPr>
                <w:rFonts w:ascii="Times New Roman" w:hAnsiTheme="minorEastAsia" w:cs="Times New Roman"/>
                <w:spacing w:val="-2"/>
                <w:szCs w:val="21"/>
              </w:rPr>
              <w:t>平均采厚</w:t>
            </w:r>
            <w:proofErr w:type="gramEnd"/>
            <w:r w:rsidRPr="000F0F48">
              <w:rPr>
                <w:rFonts w:ascii="Times New Roman" w:hAnsi="Times New Roman" w:cs="Times New Roman"/>
                <w:szCs w:val="21"/>
              </w:rPr>
              <w:t>(mm)</w:t>
            </w:r>
          </w:p>
        </w:tc>
        <w:tc>
          <w:tcPr>
            <w:tcW w:w="712" w:type="pct"/>
            <w:vAlign w:val="center"/>
            <w:hideMark/>
          </w:tcPr>
          <w:p w:rsidR="008270B5" w:rsidRPr="000F0F48" w:rsidRDefault="008270B5" w:rsidP="008270B5">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W</w:t>
            </w:r>
            <w:r w:rsidRPr="000F0F48">
              <w:rPr>
                <w:rFonts w:ascii="Times New Roman" w:hAnsi="Times New Roman" w:cs="Times New Roman"/>
                <w:szCs w:val="21"/>
                <w:vertAlign w:val="subscript"/>
              </w:rPr>
              <w:t>cm</w:t>
            </w:r>
            <w:r w:rsidRPr="000F0F48">
              <w:rPr>
                <w:rFonts w:ascii="Times New Roman" w:hAnsi="Times New Roman" w:cs="Times New Roman"/>
                <w:szCs w:val="21"/>
              </w:rPr>
              <w:t>(mm)</w:t>
            </w:r>
          </w:p>
        </w:tc>
        <w:tc>
          <w:tcPr>
            <w:tcW w:w="712" w:type="pct"/>
            <w:vAlign w:val="center"/>
            <w:hideMark/>
          </w:tcPr>
          <w:p w:rsidR="008270B5" w:rsidRPr="000F0F48" w:rsidRDefault="008270B5" w:rsidP="008270B5">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i</w:t>
            </w:r>
            <w:r w:rsidRPr="000F0F48">
              <w:rPr>
                <w:rFonts w:ascii="Times New Roman" w:hAnsi="Times New Roman" w:cs="Times New Roman"/>
                <w:szCs w:val="21"/>
                <w:vertAlign w:val="subscript"/>
              </w:rPr>
              <w:t>cm</w:t>
            </w:r>
            <w:r w:rsidRPr="000F0F48">
              <w:rPr>
                <w:rFonts w:ascii="Times New Roman" w:hAnsi="Times New Roman" w:cs="Times New Roman"/>
                <w:szCs w:val="21"/>
              </w:rPr>
              <w:t>(mm/m)</w:t>
            </w:r>
          </w:p>
        </w:tc>
        <w:tc>
          <w:tcPr>
            <w:tcW w:w="712" w:type="pct"/>
            <w:vAlign w:val="center"/>
            <w:hideMark/>
          </w:tcPr>
          <w:p w:rsidR="008270B5" w:rsidRPr="000F0F48" w:rsidRDefault="008270B5" w:rsidP="008270B5">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K</w:t>
            </w:r>
            <w:r w:rsidRPr="000F0F48">
              <w:rPr>
                <w:rFonts w:ascii="Times New Roman" w:hAnsi="Times New Roman" w:cs="Times New Roman"/>
                <w:szCs w:val="21"/>
                <w:vertAlign w:val="subscript"/>
              </w:rPr>
              <w:t>cm</w:t>
            </w:r>
            <w:r w:rsidRPr="000F0F48">
              <w:rPr>
                <w:rFonts w:ascii="Times New Roman" w:hAnsi="Times New Roman" w:cs="Times New Roman"/>
                <w:szCs w:val="21"/>
              </w:rPr>
              <w:t>(10</w:t>
            </w:r>
            <w:r w:rsidRPr="000F0F48">
              <w:rPr>
                <w:rFonts w:ascii="Times New Roman" w:hAnsi="Times New Roman" w:cs="Times New Roman"/>
                <w:szCs w:val="21"/>
                <w:vertAlign w:val="superscript"/>
              </w:rPr>
              <w:t>-3</w:t>
            </w:r>
            <w:r w:rsidRPr="000F0F48">
              <w:rPr>
                <w:rFonts w:ascii="Times New Roman" w:hAnsi="Times New Roman" w:cs="Times New Roman"/>
                <w:szCs w:val="21"/>
              </w:rPr>
              <w:t>/m)</w:t>
            </w:r>
          </w:p>
        </w:tc>
        <w:tc>
          <w:tcPr>
            <w:tcW w:w="712" w:type="pct"/>
            <w:vAlign w:val="center"/>
            <w:hideMark/>
          </w:tcPr>
          <w:p w:rsidR="008270B5" w:rsidRPr="000F0F48" w:rsidRDefault="008270B5" w:rsidP="008270B5">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U</w:t>
            </w:r>
            <w:r w:rsidRPr="000F0F48">
              <w:rPr>
                <w:rFonts w:ascii="Times New Roman" w:hAnsi="Times New Roman" w:cs="Times New Roman"/>
                <w:szCs w:val="21"/>
                <w:vertAlign w:val="subscript"/>
              </w:rPr>
              <w:t>cm</w:t>
            </w:r>
            <w:r w:rsidRPr="000F0F48">
              <w:rPr>
                <w:rFonts w:ascii="Times New Roman" w:hAnsi="Times New Roman" w:cs="Times New Roman"/>
                <w:szCs w:val="21"/>
              </w:rPr>
              <w:t>(mm)</w:t>
            </w:r>
          </w:p>
        </w:tc>
        <w:tc>
          <w:tcPr>
            <w:tcW w:w="704" w:type="pct"/>
            <w:vAlign w:val="center"/>
            <w:hideMark/>
          </w:tcPr>
          <w:p w:rsidR="008270B5" w:rsidRPr="000F0F48" w:rsidRDefault="008270B5" w:rsidP="008270B5">
            <w:pPr>
              <w:pStyle w:val="aff7"/>
              <w:snapToGrid/>
              <w:spacing w:line="240" w:lineRule="auto"/>
              <w:rPr>
                <w:rFonts w:ascii="Times New Roman" w:hAnsi="Times New Roman" w:cs="Times New Roman"/>
                <w:szCs w:val="21"/>
              </w:rPr>
            </w:pPr>
            <w:r w:rsidRPr="000F0F48">
              <w:rPr>
                <w:rFonts w:ascii="Times New Roman" w:hAnsi="Times New Roman" w:cs="Times New Roman"/>
                <w:szCs w:val="21"/>
              </w:rPr>
              <w:t>ε</w:t>
            </w:r>
            <w:r w:rsidRPr="000F0F48">
              <w:rPr>
                <w:rFonts w:ascii="Times New Roman" w:hAnsi="Times New Roman" w:cs="Times New Roman"/>
                <w:szCs w:val="21"/>
                <w:vertAlign w:val="subscript"/>
              </w:rPr>
              <w:t>cm</w:t>
            </w:r>
            <w:r w:rsidRPr="000F0F48">
              <w:rPr>
                <w:rFonts w:ascii="Times New Roman" w:hAnsi="Times New Roman" w:cs="Times New Roman"/>
                <w:szCs w:val="21"/>
              </w:rPr>
              <w:t>(mm/m)</w:t>
            </w:r>
          </w:p>
        </w:tc>
      </w:tr>
      <w:tr w:rsidR="001E200F" w:rsidRPr="000F0F48" w:rsidTr="001E200F">
        <w:trPr>
          <w:trHeight w:val="321"/>
          <w:jc w:val="center"/>
        </w:trPr>
        <w:tc>
          <w:tcPr>
            <w:tcW w:w="336" w:type="pct"/>
            <w:vMerge w:val="restart"/>
            <w:vAlign w:val="center"/>
            <w:hideMark/>
          </w:tcPr>
          <w:p w:rsidR="001E200F" w:rsidRPr="000F0F48" w:rsidRDefault="00350256" w:rsidP="008270B5">
            <w:pPr>
              <w:pStyle w:val="aff7"/>
              <w:snapToGrid/>
              <w:spacing w:line="240" w:lineRule="auto"/>
              <w:rPr>
                <w:rFonts w:ascii="Times New Roman" w:hAnsi="Times New Roman" w:cs="Times New Roman"/>
                <w:szCs w:val="21"/>
              </w:rPr>
            </w:pPr>
            <w:r>
              <w:rPr>
                <w:rFonts w:ascii="Times New Roman" w:hAnsi="Times New Roman" w:cs="Times New Roman"/>
                <w:szCs w:val="21"/>
              </w:rPr>
              <w:t>3</w:t>
            </w:r>
            <w:r w:rsidR="001E200F" w:rsidRPr="000F0F48">
              <w:rPr>
                <w:rFonts w:ascii="Times New Roman" w:hAnsi="Times New Roman" w:cs="Times New Roman"/>
                <w:szCs w:val="21"/>
              </w:rPr>
              <w:t>#</w:t>
            </w:r>
          </w:p>
        </w:tc>
        <w:tc>
          <w:tcPr>
            <w:tcW w:w="452" w:type="pct"/>
            <w:vAlign w:val="center"/>
            <w:hideMark/>
          </w:tcPr>
          <w:p w:rsidR="001E200F" w:rsidRPr="000F0F48" w:rsidRDefault="001E200F" w:rsidP="00C45F0F">
            <w:pPr>
              <w:jc w:val="center"/>
              <w:rPr>
                <w:rFonts w:eastAsiaTheme="minorEastAsia"/>
                <w:sz w:val="24"/>
              </w:rPr>
            </w:pPr>
            <w:r w:rsidRPr="000F0F48">
              <w:rPr>
                <w:rFonts w:eastAsiaTheme="minorEastAsia"/>
              </w:rPr>
              <w:t>345</w:t>
            </w:r>
          </w:p>
        </w:tc>
        <w:tc>
          <w:tcPr>
            <w:tcW w:w="661" w:type="pct"/>
            <w:vAlign w:val="center"/>
            <w:hideMark/>
          </w:tcPr>
          <w:p w:rsidR="001E200F" w:rsidRPr="000F0F48" w:rsidRDefault="001E200F" w:rsidP="00C45F0F">
            <w:pPr>
              <w:jc w:val="center"/>
              <w:rPr>
                <w:rFonts w:eastAsiaTheme="minorEastAsia"/>
                <w:sz w:val="24"/>
              </w:rPr>
            </w:pPr>
            <w:r w:rsidRPr="000F0F48">
              <w:rPr>
                <w:rFonts w:eastAsiaTheme="minorEastAsia"/>
              </w:rPr>
              <w:t>1050</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810.99</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5.15</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0.0497</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243.30</w:t>
            </w:r>
          </w:p>
        </w:tc>
        <w:tc>
          <w:tcPr>
            <w:tcW w:w="704" w:type="pct"/>
            <w:vAlign w:val="center"/>
            <w:hideMark/>
          </w:tcPr>
          <w:p w:rsidR="001E200F" w:rsidRPr="000F0F48" w:rsidRDefault="001E200F" w:rsidP="001E200F">
            <w:pPr>
              <w:jc w:val="center"/>
              <w:rPr>
                <w:rFonts w:eastAsiaTheme="minorEastAsia"/>
                <w:sz w:val="24"/>
              </w:rPr>
            </w:pPr>
            <w:r w:rsidRPr="000F0F48">
              <w:rPr>
                <w:rFonts w:eastAsiaTheme="minorEastAsia"/>
              </w:rPr>
              <w:t>2.35</w:t>
            </w:r>
          </w:p>
        </w:tc>
      </w:tr>
      <w:tr w:rsidR="001E200F" w:rsidRPr="000F0F48" w:rsidTr="001E200F">
        <w:trPr>
          <w:trHeight w:val="337"/>
          <w:jc w:val="center"/>
        </w:trPr>
        <w:tc>
          <w:tcPr>
            <w:tcW w:w="0" w:type="auto"/>
            <w:vMerge/>
            <w:vAlign w:val="center"/>
            <w:hideMark/>
          </w:tcPr>
          <w:p w:rsidR="001E200F" w:rsidRPr="000F0F48" w:rsidRDefault="001E200F" w:rsidP="008270B5">
            <w:pPr>
              <w:widowControl/>
              <w:jc w:val="left"/>
              <w:rPr>
                <w:rFonts w:eastAsiaTheme="minorEastAsia"/>
                <w:szCs w:val="21"/>
              </w:rPr>
            </w:pPr>
          </w:p>
        </w:tc>
        <w:tc>
          <w:tcPr>
            <w:tcW w:w="452" w:type="pct"/>
            <w:vAlign w:val="center"/>
            <w:hideMark/>
          </w:tcPr>
          <w:p w:rsidR="001E200F" w:rsidRPr="000F0F48" w:rsidRDefault="001E200F" w:rsidP="00C45F0F">
            <w:pPr>
              <w:jc w:val="center"/>
              <w:rPr>
                <w:rFonts w:eastAsiaTheme="minorEastAsia"/>
                <w:sz w:val="24"/>
              </w:rPr>
            </w:pPr>
            <w:r w:rsidRPr="000F0F48">
              <w:rPr>
                <w:rFonts w:eastAsiaTheme="minorEastAsia"/>
              </w:rPr>
              <w:t>445</w:t>
            </w:r>
          </w:p>
        </w:tc>
        <w:tc>
          <w:tcPr>
            <w:tcW w:w="661" w:type="pct"/>
            <w:vAlign w:val="center"/>
            <w:hideMark/>
          </w:tcPr>
          <w:p w:rsidR="001E200F" w:rsidRPr="000F0F48" w:rsidRDefault="001E200F" w:rsidP="00C45F0F">
            <w:pPr>
              <w:jc w:val="center"/>
              <w:rPr>
                <w:rFonts w:eastAsiaTheme="minorEastAsia"/>
                <w:sz w:val="24"/>
              </w:rPr>
            </w:pPr>
            <w:r w:rsidRPr="000F0F48">
              <w:rPr>
                <w:rFonts w:eastAsiaTheme="minorEastAsia"/>
              </w:rPr>
              <w:t>1050</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810.99</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3.99</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0.0299</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243.30</w:t>
            </w:r>
          </w:p>
        </w:tc>
        <w:tc>
          <w:tcPr>
            <w:tcW w:w="704" w:type="pct"/>
            <w:vAlign w:val="center"/>
            <w:hideMark/>
          </w:tcPr>
          <w:p w:rsidR="001E200F" w:rsidRPr="000F0F48" w:rsidRDefault="001E200F" w:rsidP="001E200F">
            <w:pPr>
              <w:jc w:val="center"/>
              <w:rPr>
                <w:rFonts w:eastAsiaTheme="minorEastAsia"/>
                <w:sz w:val="24"/>
              </w:rPr>
            </w:pPr>
            <w:r w:rsidRPr="000F0F48">
              <w:rPr>
                <w:rFonts w:eastAsiaTheme="minorEastAsia"/>
              </w:rPr>
              <w:t>1.82</w:t>
            </w:r>
          </w:p>
        </w:tc>
      </w:tr>
      <w:tr w:rsidR="001E200F" w:rsidRPr="000F0F48" w:rsidTr="001E200F">
        <w:trPr>
          <w:trHeight w:val="337"/>
          <w:jc w:val="center"/>
        </w:trPr>
        <w:tc>
          <w:tcPr>
            <w:tcW w:w="0" w:type="auto"/>
            <w:vMerge/>
            <w:vAlign w:val="center"/>
            <w:hideMark/>
          </w:tcPr>
          <w:p w:rsidR="001E200F" w:rsidRPr="000F0F48" w:rsidRDefault="001E200F" w:rsidP="008270B5">
            <w:pPr>
              <w:widowControl/>
              <w:jc w:val="left"/>
              <w:rPr>
                <w:rFonts w:eastAsiaTheme="minorEastAsia"/>
                <w:szCs w:val="21"/>
              </w:rPr>
            </w:pPr>
          </w:p>
        </w:tc>
        <w:tc>
          <w:tcPr>
            <w:tcW w:w="452" w:type="pct"/>
            <w:vAlign w:val="center"/>
            <w:hideMark/>
          </w:tcPr>
          <w:p w:rsidR="001E200F" w:rsidRPr="000F0F48" w:rsidRDefault="001E200F" w:rsidP="00C45F0F">
            <w:pPr>
              <w:jc w:val="center"/>
              <w:rPr>
                <w:rFonts w:eastAsiaTheme="minorEastAsia"/>
                <w:sz w:val="24"/>
              </w:rPr>
            </w:pPr>
            <w:r w:rsidRPr="000F0F48">
              <w:rPr>
                <w:rFonts w:eastAsiaTheme="minorEastAsia"/>
              </w:rPr>
              <w:t>545</w:t>
            </w:r>
          </w:p>
        </w:tc>
        <w:tc>
          <w:tcPr>
            <w:tcW w:w="661" w:type="pct"/>
            <w:vAlign w:val="center"/>
            <w:hideMark/>
          </w:tcPr>
          <w:p w:rsidR="001E200F" w:rsidRPr="000F0F48" w:rsidRDefault="001E200F" w:rsidP="00C45F0F">
            <w:pPr>
              <w:jc w:val="center"/>
              <w:rPr>
                <w:rFonts w:eastAsiaTheme="minorEastAsia"/>
                <w:sz w:val="24"/>
              </w:rPr>
            </w:pPr>
            <w:r w:rsidRPr="000F0F48">
              <w:rPr>
                <w:rFonts w:eastAsiaTheme="minorEastAsia"/>
              </w:rPr>
              <w:t>1050</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810.99</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3.26</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0.0199</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243.30</w:t>
            </w:r>
          </w:p>
        </w:tc>
        <w:tc>
          <w:tcPr>
            <w:tcW w:w="704" w:type="pct"/>
            <w:vAlign w:val="center"/>
            <w:hideMark/>
          </w:tcPr>
          <w:p w:rsidR="001E200F" w:rsidRPr="000F0F48" w:rsidRDefault="001E200F" w:rsidP="001E200F">
            <w:pPr>
              <w:jc w:val="center"/>
              <w:rPr>
                <w:rFonts w:eastAsiaTheme="minorEastAsia"/>
                <w:sz w:val="24"/>
              </w:rPr>
            </w:pPr>
            <w:r w:rsidRPr="000F0F48">
              <w:rPr>
                <w:rFonts w:eastAsiaTheme="minorEastAsia"/>
              </w:rPr>
              <w:t>1.49</w:t>
            </w:r>
          </w:p>
        </w:tc>
      </w:tr>
      <w:tr w:rsidR="001E200F" w:rsidRPr="000F0F48" w:rsidTr="001E200F">
        <w:trPr>
          <w:trHeight w:val="337"/>
          <w:jc w:val="center"/>
        </w:trPr>
        <w:tc>
          <w:tcPr>
            <w:tcW w:w="0" w:type="auto"/>
            <w:vMerge/>
            <w:vAlign w:val="center"/>
            <w:hideMark/>
          </w:tcPr>
          <w:p w:rsidR="001E200F" w:rsidRPr="000F0F48" w:rsidRDefault="001E200F" w:rsidP="008270B5">
            <w:pPr>
              <w:widowControl/>
              <w:jc w:val="left"/>
              <w:rPr>
                <w:rFonts w:eastAsiaTheme="minorEastAsia"/>
                <w:szCs w:val="21"/>
              </w:rPr>
            </w:pPr>
          </w:p>
        </w:tc>
        <w:tc>
          <w:tcPr>
            <w:tcW w:w="452" w:type="pct"/>
            <w:vAlign w:val="center"/>
            <w:hideMark/>
          </w:tcPr>
          <w:p w:rsidR="001E200F" w:rsidRPr="000F0F48" w:rsidRDefault="001E200F" w:rsidP="00C45F0F">
            <w:pPr>
              <w:jc w:val="center"/>
              <w:rPr>
                <w:rFonts w:eastAsiaTheme="minorEastAsia"/>
                <w:sz w:val="24"/>
              </w:rPr>
            </w:pPr>
            <w:r w:rsidRPr="000F0F48">
              <w:rPr>
                <w:rFonts w:eastAsiaTheme="minorEastAsia"/>
              </w:rPr>
              <w:t>645</w:t>
            </w:r>
          </w:p>
        </w:tc>
        <w:tc>
          <w:tcPr>
            <w:tcW w:w="661" w:type="pct"/>
            <w:vAlign w:val="center"/>
            <w:hideMark/>
          </w:tcPr>
          <w:p w:rsidR="001E200F" w:rsidRPr="000F0F48" w:rsidRDefault="001E200F" w:rsidP="00C45F0F">
            <w:pPr>
              <w:jc w:val="center"/>
              <w:rPr>
                <w:rFonts w:eastAsiaTheme="minorEastAsia"/>
                <w:sz w:val="24"/>
              </w:rPr>
            </w:pPr>
            <w:r w:rsidRPr="000F0F48">
              <w:rPr>
                <w:rFonts w:eastAsiaTheme="minorEastAsia"/>
              </w:rPr>
              <w:t>1050</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810.99</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2.75</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0.0142</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243.30</w:t>
            </w:r>
          </w:p>
        </w:tc>
        <w:tc>
          <w:tcPr>
            <w:tcW w:w="704" w:type="pct"/>
            <w:vAlign w:val="center"/>
            <w:hideMark/>
          </w:tcPr>
          <w:p w:rsidR="001E200F" w:rsidRPr="000F0F48" w:rsidRDefault="001E200F" w:rsidP="001E200F">
            <w:pPr>
              <w:jc w:val="center"/>
              <w:rPr>
                <w:rFonts w:eastAsiaTheme="minorEastAsia"/>
                <w:sz w:val="24"/>
              </w:rPr>
            </w:pPr>
            <w:r w:rsidRPr="000F0F48">
              <w:rPr>
                <w:rFonts w:eastAsiaTheme="minorEastAsia"/>
              </w:rPr>
              <w:t>1.26</w:t>
            </w:r>
          </w:p>
        </w:tc>
      </w:tr>
      <w:tr w:rsidR="001E200F" w:rsidRPr="000F0F48" w:rsidTr="001E200F">
        <w:trPr>
          <w:trHeight w:val="337"/>
          <w:jc w:val="center"/>
        </w:trPr>
        <w:tc>
          <w:tcPr>
            <w:tcW w:w="336" w:type="pct"/>
            <w:vMerge w:val="restart"/>
            <w:vAlign w:val="center"/>
            <w:hideMark/>
          </w:tcPr>
          <w:p w:rsidR="001E200F" w:rsidRPr="000F0F48" w:rsidRDefault="00350256" w:rsidP="008270B5">
            <w:pPr>
              <w:pStyle w:val="aff7"/>
              <w:rPr>
                <w:rFonts w:ascii="Times New Roman" w:hAnsi="Times New Roman" w:cs="Times New Roman"/>
                <w:szCs w:val="21"/>
              </w:rPr>
            </w:pPr>
            <w:r>
              <w:rPr>
                <w:rFonts w:ascii="Times New Roman" w:hAnsi="Times New Roman" w:cs="Times New Roman"/>
                <w:szCs w:val="21"/>
              </w:rPr>
              <w:t>9</w:t>
            </w:r>
            <w:r w:rsidR="001E200F" w:rsidRPr="000F0F48">
              <w:rPr>
                <w:rFonts w:ascii="Times New Roman" w:hAnsi="Times New Roman" w:cs="Times New Roman"/>
                <w:szCs w:val="21"/>
              </w:rPr>
              <w:t>#</w:t>
            </w:r>
          </w:p>
        </w:tc>
        <w:tc>
          <w:tcPr>
            <w:tcW w:w="452" w:type="pct"/>
            <w:vAlign w:val="center"/>
            <w:hideMark/>
          </w:tcPr>
          <w:p w:rsidR="001E200F" w:rsidRPr="000F0F48" w:rsidRDefault="001E200F" w:rsidP="00680853">
            <w:pPr>
              <w:jc w:val="center"/>
              <w:rPr>
                <w:rFonts w:eastAsiaTheme="minorEastAsia"/>
                <w:sz w:val="24"/>
              </w:rPr>
            </w:pPr>
            <w:r w:rsidRPr="000F0F48">
              <w:rPr>
                <w:rFonts w:eastAsiaTheme="minorEastAsia"/>
              </w:rPr>
              <w:t>385</w:t>
            </w:r>
          </w:p>
        </w:tc>
        <w:tc>
          <w:tcPr>
            <w:tcW w:w="661" w:type="pct"/>
            <w:vAlign w:val="center"/>
            <w:hideMark/>
          </w:tcPr>
          <w:p w:rsidR="001E200F" w:rsidRPr="000F0F48" w:rsidRDefault="001E200F" w:rsidP="00680853">
            <w:pPr>
              <w:jc w:val="center"/>
              <w:rPr>
                <w:rFonts w:eastAsiaTheme="minorEastAsia"/>
                <w:sz w:val="24"/>
              </w:rPr>
            </w:pPr>
            <w:r w:rsidRPr="000F0F48">
              <w:rPr>
                <w:rFonts w:eastAsiaTheme="minorEastAsia"/>
              </w:rPr>
              <w:t>3720</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2946.88</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17.15</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0.1516</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884.06</w:t>
            </w:r>
          </w:p>
        </w:tc>
        <w:tc>
          <w:tcPr>
            <w:tcW w:w="704" w:type="pct"/>
            <w:vAlign w:val="center"/>
            <w:hideMark/>
          </w:tcPr>
          <w:p w:rsidR="001E200F" w:rsidRPr="000F0F48" w:rsidRDefault="001E200F" w:rsidP="001E200F">
            <w:pPr>
              <w:jc w:val="center"/>
              <w:rPr>
                <w:rFonts w:eastAsiaTheme="minorEastAsia"/>
                <w:sz w:val="24"/>
              </w:rPr>
            </w:pPr>
            <w:r w:rsidRPr="000F0F48">
              <w:rPr>
                <w:rFonts w:eastAsiaTheme="minorEastAsia"/>
              </w:rPr>
              <w:t>7.82</w:t>
            </w:r>
          </w:p>
        </w:tc>
      </w:tr>
      <w:tr w:rsidR="001E200F" w:rsidRPr="000F0F48" w:rsidTr="001E200F">
        <w:trPr>
          <w:trHeight w:val="354"/>
          <w:jc w:val="center"/>
        </w:trPr>
        <w:tc>
          <w:tcPr>
            <w:tcW w:w="0" w:type="auto"/>
            <w:vMerge/>
            <w:vAlign w:val="center"/>
            <w:hideMark/>
          </w:tcPr>
          <w:p w:rsidR="001E200F" w:rsidRPr="000F0F48" w:rsidRDefault="001E200F" w:rsidP="008270B5">
            <w:pPr>
              <w:pStyle w:val="aff7"/>
              <w:rPr>
                <w:rFonts w:ascii="Times New Roman" w:hAnsi="Times New Roman" w:cs="Times New Roman"/>
                <w:color w:val="FF0000"/>
                <w:szCs w:val="21"/>
              </w:rPr>
            </w:pPr>
          </w:p>
        </w:tc>
        <w:tc>
          <w:tcPr>
            <w:tcW w:w="452" w:type="pct"/>
            <w:vAlign w:val="center"/>
            <w:hideMark/>
          </w:tcPr>
          <w:p w:rsidR="001E200F" w:rsidRPr="000F0F48" w:rsidRDefault="001E200F" w:rsidP="00680853">
            <w:pPr>
              <w:jc w:val="center"/>
              <w:rPr>
                <w:rFonts w:eastAsiaTheme="minorEastAsia"/>
                <w:sz w:val="24"/>
              </w:rPr>
            </w:pPr>
            <w:r w:rsidRPr="000F0F48">
              <w:rPr>
                <w:rFonts w:eastAsiaTheme="minorEastAsia"/>
              </w:rPr>
              <w:t>485</w:t>
            </w:r>
          </w:p>
        </w:tc>
        <w:tc>
          <w:tcPr>
            <w:tcW w:w="661" w:type="pct"/>
            <w:vAlign w:val="center"/>
            <w:hideMark/>
          </w:tcPr>
          <w:p w:rsidR="001E200F" w:rsidRPr="000F0F48" w:rsidRDefault="001E200F" w:rsidP="00680853">
            <w:pPr>
              <w:jc w:val="center"/>
              <w:rPr>
                <w:rFonts w:eastAsiaTheme="minorEastAsia"/>
                <w:sz w:val="24"/>
              </w:rPr>
            </w:pPr>
            <w:r w:rsidRPr="000F0F48">
              <w:rPr>
                <w:rFonts w:eastAsiaTheme="minorEastAsia"/>
              </w:rPr>
              <w:t>3720</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2946.88</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13.61</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0.0955</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884.06</w:t>
            </w:r>
          </w:p>
        </w:tc>
        <w:tc>
          <w:tcPr>
            <w:tcW w:w="704" w:type="pct"/>
            <w:vAlign w:val="center"/>
            <w:hideMark/>
          </w:tcPr>
          <w:p w:rsidR="001E200F" w:rsidRPr="000F0F48" w:rsidRDefault="001E200F" w:rsidP="001E200F">
            <w:pPr>
              <w:jc w:val="center"/>
              <w:rPr>
                <w:rFonts w:eastAsiaTheme="minorEastAsia"/>
                <w:sz w:val="24"/>
              </w:rPr>
            </w:pPr>
            <w:r w:rsidRPr="000F0F48">
              <w:rPr>
                <w:rFonts w:eastAsiaTheme="minorEastAsia"/>
              </w:rPr>
              <w:t>6.21</w:t>
            </w:r>
          </w:p>
        </w:tc>
      </w:tr>
      <w:tr w:rsidR="001E200F" w:rsidRPr="000F0F48" w:rsidTr="001E200F">
        <w:trPr>
          <w:trHeight w:val="337"/>
          <w:jc w:val="center"/>
        </w:trPr>
        <w:tc>
          <w:tcPr>
            <w:tcW w:w="0" w:type="auto"/>
            <w:vMerge/>
            <w:vAlign w:val="center"/>
            <w:hideMark/>
          </w:tcPr>
          <w:p w:rsidR="001E200F" w:rsidRPr="000F0F48" w:rsidRDefault="001E200F" w:rsidP="008270B5">
            <w:pPr>
              <w:pStyle w:val="aff7"/>
              <w:rPr>
                <w:rFonts w:ascii="Times New Roman" w:hAnsi="Times New Roman" w:cs="Times New Roman"/>
                <w:color w:val="FF0000"/>
                <w:szCs w:val="21"/>
              </w:rPr>
            </w:pPr>
          </w:p>
        </w:tc>
        <w:tc>
          <w:tcPr>
            <w:tcW w:w="452" w:type="pct"/>
            <w:vAlign w:val="center"/>
            <w:hideMark/>
          </w:tcPr>
          <w:p w:rsidR="001E200F" w:rsidRPr="000F0F48" w:rsidRDefault="001E200F" w:rsidP="00680853">
            <w:pPr>
              <w:jc w:val="center"/>
              <w:rPr>
                <w:rFonts w:eastAsiaTheme="minorEastAsia"/>
                <w:sz w:val="24"/>
              </w:rPr>
            </w:pPr>
            <w:r w:rsidRPr="000F0F48">
              <w:rPr>
                <w:rFonts w:eastAsiaTheme="minorEastAsia"/>
              </w:rPr>
              <w:t>585</w:t>
            </w:r>
          </w:p>
        </w:tc>
        <w:tc>
          <w:tcPr>
            <w:tcW w:w="661" w:type="pct"/>
            <w:vAlign w:val="center"/>
            <w:hideMark/>
          </w:tcPr>
          <w:p w:rsidR="001E200F" w:rsidRPr="000F0F48" w:rsidRDefault="001E200F" w:rsidP="00680853">
            <w:pPr>
              <w:jc w:val="center"/>
              <w:rPr>
                <w:rFonts w:eastAsiaTheme="minorEastAsia"/>
                <w:sz w:val="24"/>
              </w:rPr>
            </w:pPr>
            <w:r w:rsidRPr="000F0F48">
              <w:rPr>
                <w:rFonts w:eastAsiaTheme="minorEastAsia"/>
              </w:rPr>
              <w:t>3720</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2946.88</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11.28</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0.0657</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884.06</w:t>
            </w:r>
          </w:p>
        </w:tc>
        <w:tc>
          <w:tcPr>
            <w:tcW w:w="704" w:type="pct"/>
            <w:vAlign w:val="center"/>
            <w:hideMark/>
          </w:tcPr>
          <w:p w:rsidR="001E200F" w:rsidRPr="000F0F48" w:rsidRDefault="001E200F" w:rsidP="001E200F">
            <w:pPr>
              <w:jc w:val="center"/>
              <w:rPr>
                <w:rFonts w:eastAsiaTheme="minorEastAsia"/>
                <w:sz w:val="24"/>
              </w:rPr>
            </w:pPr>
            <w:r w:rsidRPr="000F0F48">
              <w:rPr>
                <w:rFonts w:eastAsiaTheme="minorEastAsia"/>
              </w:rPr>
              <w:t>5.15</w:t>
            </w:r>
          </w:p>
        </w:tc>
      </w:tr>
      <w:tr w:rsidR="001E200F" w:rsidRPr="000F0F48" w:rsidTr="001E200F">
        <w:trPr>
          <w:trHeight w:val="337"/>
          <w:jc w:val="center"/>
        </w:trPr>
        <w:tc>
          <w:tcPr>
            <w:tcW w:w="0" w:type="auto"/>
            <w:vMerge/>
            <w:vAlign w:val="center"/>
            <w:hideMark/>
          </w:tcPr>
          <w:p w:rsidR="001E200F" w:rsidRPr="000F0F48" w:rsidRDefault="001E200F" w:rsidP="008270B5">
            <w:pPr>
              <w:pStyle w:val="aff7"/>
              <w:rPr>
                <w:rFonts w:ascii="Times New Roman" w:hAnsi="Times New Roman" w:cs="Times New Roman"/>
                <w:color w:val="FF0000"/>
                <w:szCs w:val="21"/>
              </w:rPr>
            </w:pPr>
          </w:p>
        </w:tc>
        <w:tc>
          <w:tcPr>
            <w:tcW w:w="452" w:type="pct"/>
            <w:vAlign w:val="center"/>
            <w:hideMark/>
          </w:tcPr>
          <w:p w:rsidR="001E200F" w:rsidRPr="000F0F48" w:rsidRDefault="001E200F" w:rsidP="00680853">
            <w:pPr>
              <w:jc w:val="center"/>
              <w:rPr>
                <w:rFonts w:eastAsiaTheme="minorEastAsia"/>
                <w:sz w:val="24"/>
              </w:rPr>
            </w:pPr>
            <w:r w:rsidRPr="000F0F48">
              <w:rPr>
                <w:rFonts w:eastAsiaTheme="minorEastAsia"/>
              </w:rPr>
              <w:t>685</w:t>
            </w:r>
          </w:p>
        </w:tc>
        <w:tc>
          <w:tcPr>
            <w:tcW w:w="661" w:type="pct"/>
            <w:vAlign w:val="center"/>
            <w:hideMark/>
          </w:tcPr>
          <w:p w:rsidR="001E200F" w:rsidRPr="000F0F48" w:rsidRDefault="001E200F" w:rsidP="00680853">
            <w:pPr>
              <w:jc w:val="center"/>
              <w:rPr>
                <w:rFonts w:eastAsiaTheme="minorEastAsia"/>
                <w:sz w:val="24"/>
              </w:rPr>
            </w:pPr>
            <w:r w:rsidRPr="000F0F48">
              <w:rPr>
                <w:rFonts w:eastAsiaTheme="minorEastAsia"/>
              </w:rPr>
              <w:t>3720</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2946.88</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9.64</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0.0479</w:t>
            </w:r>
          </w:p>
        </w:tc>
        <w:tc>
          <w:tcPr>
            <w:tcW w:w="712" w:type="pct"/>
            <w:vAlign w:val="center"/>
            <w:hideMark/>
          </w:tcPr>
          <w:p w:rsidR="001E200F" w:rsidRPr="000F0F48" w:rsidRDefault="001E200F" w:rsidP="001E200F">
            <w:pPr>
              <w:jc w:val="center"/>
              <w:rPr>
                <w:rFonts w:eastAsiaTheme="minorEastAsia"/>
                <w:sz w:val="24"/>
              </w:rPr>
            </w:pPr>
            <w:r w:rsidRPr="000F0F48">
              <w:rPr>
                <w:rFonts w:eastAsiaTheme="minorEastAsia"/>
              </w:rPr>
              <w:t>884.06</w:t>
            </w:r>
          </w:p>
        </w:tc>
        <w:tc>
          <w:tcPr>
            <w:tcW w:w="704" w:type="pct"/>
            <w:vAlign w:val="center"/>
            <w:hideMark/>
          </w:tcPr>
          <w:p w:rsidR="001E200F" w:rsidRPr="000F0F48" w:rsidRDefault="001E200F" w:rsidP="001E200F">
            <w:pPr>
              <w:jc w:val="center"/>
              <w:rPr>
                <w:rFonts w:eastAsiaTheme="minorEastAsia"/>
                <w:sz w:val="24"/>
              </w:rPr>
            </w:pPr>
            <w:r w:rsidRPr="000F0F48">
              <w:rPr>
                <w:rFonts w:eastAsiaTheme="minorEastAsia"/>
              </w:rPr>
              <w:t>4.39</w:t>
            </w:r>
          </w:p>
        </w:tc>
      </w:tr>
    </w:tbl>
    <w:p w:rsidR="008270B5" w:rsidRPr="000F0F48" w:rsidRDefault="008270B5" w:rsidP="00486174">
      <w:pPr>
        <w:jc w:val="center"/>
        <w:rPr>
          <w:rFonts w:eastAsiaTheme="minorEastAsia"/>
          <w:color w:val="000000"/>
          <w:szCs w:val="21"/>
          <w:highlight w:val="yellow"/>
        </w:rPr>
      </w:pPr>
    </w:p>
    <w:p w:rsidR="005768BE" w:rsidRPr="000F0F48" w:rsidRDefault="005768BE" w:rsidP="00A72D85">
      <w:pPr>
        <w:spacing w:line="360" w:lineRule="auto"/>
        <w:outlineLvl w:val="3"/>
        <w:rPr>
          <w:rFonts w:eastAsiaTheme="minorEastAsia"/>
          <w:b/>
          <w:sz w:val="24"/>
        </w:rPr>
      </w:pPr>
      <w:r w:rsidRPr="000F0F48">
        <w:rPr>
          <w:rFonts w:eastAsiaTheme="minorEastAsia"/>
          <w:b/>
          <w:sz w:val="24"/>
        </w:rPr>
        <w:t>5.1.</w:t>
      </w:r>
      <w:r w:rsidR="00172A7E">
        <w:rPr>
          <w:rFonts w:eastAsiaTheme="minorEastAsia" w:hint="eastAsia"/>
          <w:b/>
          <w:sz w:val="24"/>
        </w:rPr>
        <w:t>3</w:t>
      </w:r>
      <w:r w:rsidRPr="000F0F48">
        <w:rPr>
          <w:rFonts w:eastAsiaTheme="minorEastAsia"/>
          <w:b/>
          <w:sz w:val="24"/>
        </w:rPr>
        <w:t>.3</w:t>
      </w:r>
      <w:r w:rsidRPr="000F0F48">
        <w:rPr>
          <w:rFonts w:eastAsiaTheme="minorEastAsia" w:hAnsiTheme="minorEastAsia"/>
          <w:b/>
          <w:sz w:val="24"/>
        </w:rPr>
        <w:t>地表沉陷影响范围预测结果</w:t>
      </w:r>
    </w:p>
    <w:p w:rsidR="0057272B" w:rsidRPr="007F3EAE" w:rsidRDefault="0057272B" w:rsidP="0057272B">
      <w:pPr>
        <w:spacing w:line="360" w:lineRule="auto"/>
        <w:ind w:firstLineChars="200" w:firstLine="480"/>
        <w:rPr>
          <w:rFonts w:eastAsiaTheme="minorEastAsia"/>
          <w:sz w:val="24"/>
        </w:rPr>
      </w:pPr>
      <w:r w:rsidRPr="007F3EAE">
        <w:rPr>
          <w:rFonts w:eastAsiaTheme="minorEastAsia"/>
          <w:sz w:val="24"/>
        </w:rPr>
        <w:t>1</w:t>
      </w:r>
      <w:r w:rsidRPr="007F3EAE">
        <w:rPr>
          <w:rFonts w:eastAsiaTheme="minorEastAsia" w:hAnsiTheme="minorEastAsia"/>
          <w:sz w:val="24"/>
        </w:rPr>
        <w:t>）首</w:t>
      </w:r>
      <w:r w:rsidRPr="007F3EAE">
        <w:rPr>
          <w:rFonts w:eastAsiaTheme="minorEastAsia" w:hAnsiTheme="minorEastAsia"/>
          <w:spacing w:val="4"/>
          <w:sz w:val="24"/>
        </w:rPr>
        <w:t>采区</w:t>
      </w:r>
    </w:p>
    <w:p w:rsidR="0057272B" w:rsidRPr="007F3EAE" w:rsidRDefault="0057272B" w:rsidP="0057272B">
      <w:pPr>
        <w:spacing w:line="360" w:lineRule="auto"/>
        <w:ind w:firstLineChars="200" w:firstLine="480"/>
        <w:rPr>
          <w:rFonts w:eastAsiaTheme="minorEastAsia"/>
          <w:sz w:val="24"/>
        </w:rPr>
      </w:pPr>
      <w:r w:rsidRPr="007F3EAE">
        <w:rPr>
          <w:rFonts w:eastAsiaTheme="minorEastAsia" w:hAnsiTheme="minorEastAsia"/>
          <w:sz w:val="24"/>
        </w:rPr>
        <w:t>本次配采首采区为</w:t>
      </w:r>
      <w:r w:rsidRPr="007F3EAE">
        <w:rPr>
          <w:rFonts w:eastAsiaTheme="minorEastAsia"/>
          <w:sz w:val="24"/>
        </w:rPr>
        <w:t>9</w:t>
      </w:r>
      <w:r w:rsidRPr="007F3EAE">
        <w:rPr>
          <w:rFonts w:eastAsiaTheme="minorEastAsia" w:hAnsiTheme="minorEastAsia"/>
          <w:sz w:val="24"/>
        </w:rPr>
        <w:t>号煤</w:t>
      </w:r>
      <w:proofErr w:type="gramStart"/>
      <w:r w:rsidRPr="007F3EAE">
        <w:rPr>
          <w:rFonts w:eastAsiaTheme="minorEastAsia" w:hAnsiTheme="minorEastAsia"/>
          <w:sz w:val="24"/>
        </w:rPr>
        <w:t>一</w:t>
      </w:r>
      <w:proofErr w:type="gramEnd"/>
      <w:r w:rsidR="00272B62" w:rsidRPr="007F3EAE">
        <w:rPr>
          <w:rFonts w:eastAsiaTheme="minorEastAsia" w:hAnsiTheme="minorEastAsia"/>
          <w:sz w:val="24"/>
        </w:rPr>
        <w:t>盘区</w:t>
      </w:r>
      <w:r w:rsidR="000B415B">
        <w:rPr>
          <w:rFonts w:eastAsiaTheme="minorEastAsia" w:hAnsiTheme="minorEastAsia" w:hint="eastAsia"/>
          <w:sz w:val="24"/>
        </w:rPr>
        <w:t>，</w:t>
      </w:r>
      <w:r w:rsidRPr="007F3EAE">
        <w:rPr>
          <w:rFonts w:eastAsiaTheme="minorEastAsia" w:hAnsiTheme="minorEastAsia"/>
          <w:sz w:val="24"/>
        </w:rPr>
        <w:t>本矿首采区沉陷面积为</w:t>
      </w:r>
      <w:r w:rsidR="007F3EAE" w:rsidRPr="007F3EAE">
        <w:rPr>
          <w:rFonts w:eastAsiaTheme="minorEastAsia" w:hint="eastAsia"/>
          <w:sz w:val="24"/>
        </w:rPr>
        <w:t>14.68</w:t>
      </w:r>
      <w:r w:rsidRPr="007F3EAE">
        <w:rPr>
          <w:rFonts w:eastAsiaTheme="minorEastAsia"/>
          <w:sz w:val="24"/>
        </w:rPr>
        <w:t>km</w:t>
      </w:r>
      <w:r w:rsidRPr="007F3EAE">
        <w:rPr>
          <w:rFonts w:eastAsiaTheme="minorEastAsia"/>
          <w:sz w:val="24"/>
          <w:vertAlign w:val="superscript"/>
        </w:rPr>
        <w:t>2</w:t>
      </w:r>
      <w:r w:rsidRPr="007F3EAE">
        <w:rPr>
          <w:rFonts w:eastAsiaTheme="minorEastAsia" w:hAnsiTheme="minorEastAsia"/>
          <w:sz w:val="24"/>
        </w:rPr>
        <w:t>，其中沉陷值在</w:t>
      </w:r>
      <w:r w:rsidRPr="007F3EAE">
        <w:rPr>
          <w:rFonts w:eastAsiaTheme="minorEastAsia"/>
          <w:sz w:val="24"/>
        </w:rPr>
        <w:t>-</w:t>
      </w:r>
      <w:r w:rsidR="007F3EAE" w:rsidRPr="007F3EAE">
        <w:rPr>
          <w:rFonts w:eastAsiaTheme="minorEastAsia" w:hint="eastAsia"/>
          <w:sz w:val="24"/>
        </w:rPr>
        <w:t>810.99</w:t>
      </w:r>
      <w:r w:rsidRPr="007F3EAE">
        <w:rPr>
          <w:rFonts w:eastAsiaTheme="minorEastAsia"/>
          <w:sz w:val="24"/>
        </w:rPr>
        <w:t>mm</w:t>
      </w:r>
      <w:r w:rsidRPr="007F3EAE">
        <w:rPr>
          <w:rFonts w:eastAsiaTheme="minorEastAsia" w:hAnsiTheme="minorEastAsia"/>
          <w:sz w:val="24"/>
        </w:rPr>
        <w:t>以上的面积为</w:t>
      </w:r>
      <w:r w:rsidR="007F3EAE" w:rsidRPr="007F3EAE">
        <w:rPr>
          <w:rFonts w:eastAsiaTheme="minorEastAsia" w:hint="eastAsia"/>
          <w:sz w:val="24"/>
        </w:rPr>
        <w:t>3.89</w:t>
      </w:r>
      <w:r w:rsidRPr="007F3EAE">
        <w:rPr>
          <w:rFonts w:eastAsiaTheme="minorEastAsia"/>
          <w:sz w:val="24"/>
        </w:rPr>
        <w:t>km</w:t>
      </w:r>
      <w:r w:rsidRPr="007F3EAE">
        <w:rPr>
          <w:rFonts w:eastAsiaTheme="minorEastAsia"/>
          <w:sz w:val="24"/>
          <w:vertAlign w:val="superscript"/>
        </w:rPr>
        <w:t>2</w:t>
      </w:r>
      <w:r w:rsidRPr="007F3EAE">
        <w:rPr>
          <w:rFonts w:eastAsiaTheme="minorEastAsia" w:hAnsiTheme="minorEastAsia"/>
          <w:sz w:val="24"/>
        </w:rPr>
        <w:t>。</w:t>
      </w:r>
    </w:p>
    <w:p w:rsidR="00A97580" w:rsidRPr="007F3EAE" w:rsidRDefault="0057272B" w:rsidP="00A97580">
      <w:pPr>
        <w:spacing w:line="360" w:lineRule="auto"/>
        <w:ind w:firstLineChars="200" w:firstLine="480"/>
        <w:rPr>
          <w:rFonts w:eastAsiaTheme="minorEastAsia"/>
          <w:sz w:val="24"/>
        </w:rPr>
      </w:pPr>
      <w:r w:rsidRPr="007F3EAE">
        <w:rPr>
          <w:rFonts w:eastAsiaTheme="minorEastAsia" w:hAnsiTheme="minorEastAsia"/>
          <w:sz w:val="24"/>
        </w:rPr>
        <w:t>项目首采区地表沉陷范围预测结果</w:t>
      </w:r>
      <w:r w:rsidR="00A97580" w:rsidRPr="007F3EAE">
        <w:rPr>
          <w:rFonts w:eastAsiaTheme="minorEastAsia" w:hAnsiTheme="minorEastAsia"/>
          <w:sz w:val="24"/>
        </w:rPr>
        <w:t>，</w:t>
      </w:r>
      <w:r w:rsidRPr="007F3EAE">
        <w:rPr>
          <w:rFonts w:eastAsiaTheme="minorEastAsia" w:hAnsiTheme="minorEastAsia"/>
          <w:sz w:val="24"/>
        </w:rPr>
        <w:t>详见表</w:t>
      </w:r>
      <w:r w:rsidR="00A97580" w:rsidRPr="007F3EAE">
        <w:rPr>
          <w:rFonts w:eastAsiaTheme="minorEastAsia"/>
          <w:sz w:val="24"/>
        </w:rPr>
        <w:t>5.1-</w:t>
      </w:r>
      <w:r w:rsidR="003C3688" w:rsidRPr="007F3EAE">
        <w:rPr>
          <w:rFonts w:eastAsiaTheme="minorEastAsia"/>
          <w:sz w:val="24"/>
        </w:rPr>
        <w:t>7</w:t>
      </w:r>
      <w:r w:rsidRPr="007F3EAE">
        <w:rPr>
          <w:rFonts w:eastAsiaTheme="minorEastAsia" w:hAnsiTheme="minorEastAsia"/>
          <w:sz w:val="24"/>
        </w:rPr>
        <w:t>。</w:t>
      </w:r>
      <w:r w:rsidR="00A97580" w:rsidRPr="007F3EAE">
        <w:rPr>
          <w:rFonts w:eastAsiaTheme="minorEastAsia" w:hAnsiTheme="minorEastAsia"/>
          <w:sz w:val="24"/>
        </w:rPr>
        <w:t>首采区地表沉陷等值线图，见图</w:t>
      </w:r>
      <w:r w:rsidR="00A97580" w:rsidRPr="007F3EAE">
        <w:rPr>
          <w:rFonts w:eastAsiaTheme="minorEastAsia"/>
          <w:sz w:val="24"/>
        </w:rPr>
        <w:t>5.1-1</w:t>
      </w:r>
      <w:r w:rsidR="00A97580" w:rsidRPr="007F3EAE">
        <w:rPr>
          <w:rFonts w:eastAsiaTheme="minorEastAsia" w:hAnsiTheme="minorEastAsia"/>
          <w:sz w:val="24"/>
        </w:rPr>
        <w:t>。</w:t>
      </w:r>
    </w:p>
    <w:p w:rsidR="0057272B" w:rsidRPr="007F3EAE" w:rsidRDefault="0057272B" w:rsidP="0057272B">
      <w:pPr>
        <w:pStyle w:val="yw"/>
        <w:adjustRightInd/>
        <w:snapToGrid/>
        <w:spacing w:beforeLines="0" w:line="360" w:lineRule="auto"/>
        <w:rPr>
          <w:rFonts w:ascii="Times New Roman" w:hAnsi="Times New Roman" w:cs="Times New Roman"/>
        </w:rPr>
      </w:pPr>
      <w:r w:rsidRPr="007F3EAE">
        <w:rPr>
          <w:rFonts w:ascii="Times New Roman" w:hAnsiTheme="minorEastAsia" w:cs="Times New Roman"/>
        </w:rPr>
        <w:t>表</w:t>
      </w:r>
      <w:r w:rsidR="00A97580" w:rsidRPr="007F3EAE">
        <w:rPr>
          <w:rFonts w:ascii="Times New Roman" w:hAnsi="Times New Roman" w:cs="Times New Roman"/>
        </w:rPr>
        <w:t>5.1-</w:t>
      </w:r>
      <w:r w:rsidR="003C3688" w:rsidRPr="007F3EAE">
        <w:rPr>
          <w:rFonts w:ascii="Times New Roman" w:hAnsi="Times New Roman" w:cs="Times New Roman"/>
        </w:rPr>
        <w:t>7</w:t>
      </w:r>
      <w:r w:rsidR="0098129F" w:rsidRPr="007F3EAE">
        <w:rPr>
          <w:rFonts w:ascii="Times New Roman" w:hAnsiTheme="minorEastAsia" w:cs="Times New Roman"/>
        </w:rPr>
        <w:t>本项目</w:t>
      </w:r>
      <w:r w:rsidRPr="007F3EAE">
        <w:rPr>
          <w:rFonts w:ascii="Times New Roman" w:hAnsiTheme="minorEastAsia" w:cs="Times New Roman"/>
        </w:rPr>
        <w:t>首采区地表沉陷范围预测结果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8"/>
        <w:gridCol w:w="1137"/>
        <w:gridCol w:w="1272"/>
        <w:gridCol w:w="1133"/>
        <w:gridCol w:w="1135"/>
        <w:gridCol w:w="1135"/>
        <w:gridCol w:w="1135"/>
        <w:gridCol w:w="1241"/>
      </w:tblGrid>
      <w:tr w:rsidR="00272B62" w:rsidRPr="007571A5" w:rsidTr="00BF132E">
        <w:trPr>
          <w:jc w:val="center"/>
        </w:trPr>
        <w:tc>
          <w:tcPr>
            <w:tcW w:w="591" w:type="pct"/>
            <w:vAlign w:val="center"/>
            <w:hideMark/>
          </w:tcPr>
          <w:p w:rsidR="0057272B" w:rsidRPr="007571A5" w:rsidRDefault="0057272B">
            <w:pPr>
              <w:pStyle w:val="aff7"/>
              <w:rPr>
                <w:rFonts w:ascii="Times New Roman" w:hAnsi="Times New Roman" w:cs="Times New Roman"/>
                <w:szCs w:val="21"/>
              </w:rPr>
            </w:pPr>
            <w:r w:rsidRPr="007571A5">
              <w:rPr>
                <w:rFonts w:ascii="Times New Roman" w:hAnsiTheme="minorEastAsia" w:cs="Times New Roman"/>
                <w:szCs w:val="21"/>
              </w:rPr>
              <w:t>采区</w:t>
            </w:r>
          </w:p>
        </w:tc>
        <w:tc>
          <w:tcPr>
            <w:tcW w:w="612" w:type="pct"/>
            <w:vAlign w:val="center"/>
            <w:hideMark/>
          </w:tcPr>
          <w:p w:rsidR="0057272B" w:rsidRPr="007571A5" w:rsidRDefault="0057272B">
            <w:pPr>
              <w:pStyle w:val="aff7"/>
              <w:rPr>
                <w:rFonts w:ascii="Times New Roman" w:hAnsi="Times New Roman" w:cs="Times New Roman"/>
                <w:szCs w:val="21"/>
              </w:rPr>
            </w:pPr>
            <w:r w:rsidRPr="007571A5">
              <w:rPr>
                <w:rFonts w:ascii="Times New Roman" w:hAnsiTheme="minorEastAsia" w:cs="Times New Roman"/>
                <w:szCs w:val="21"/>
              </w:rPr>
              <w:t>开采煤层</w:t>
            </w:r>
          </w:p>
        </w:tc>
        <w:tc>
          <w:tcPr>
            <w:tcW w:w="685" w:type="pct"/>
            <w:vAlign w:val="center"/>
            <w:hideMark/>
          </w:tcPr>
          <w:p w:rsidR="0057272B" w:rsidRPr="007571A5" w:rsidRDefault="0057272B">
            <w:pPr>
              <w:pStyle w:val="aff7"/>
              <w:rPr>
                <w:rFonts w:ascii="Times New Roman" w:hAnsi="Times New Roman" w:cs="Times New Roman"/>
                <w:szCs w:val="21"/>
              </w:rPr>
            </w:pPr>
            <w:r w:rsidRPr="007571A5">
              <w:rPr>
                <w:rFonts w:ascii="Times New Roman" w:hAnsi="Times New Roman" w:cs="Times New Roman"/>
                <w:szCs w:val="21"/>
              </w:rPr>
              <w:t>W</w:t>
            </w:r>
            <w:r w:rsidRPr="007571A5">
              <w:rPr>
                <w:rFonts w:ascii="Times New Roman" w:hAnsiTheme="minorEastAsia" w:cs="Times New Roman"/>
                <w:szCs w:val="21"/>
              </w:rPr>
              <w:t>（</w:t>
            </w:r>
            <w:r w:rsidRPr="007571A5">
              <w:rPr>
                <w:rFonts w:ascii="Times New Roman" w:hAnsi="Times New Roman" w:cs="Times New Roman"/>
                <w:szCs w:val="21"/>
              </w:rPr>
              <w:t>mm</w:t>
            </w:r>
            <w:r w:rsidRPr="007571A5">
              <w:rPr>
                <w:rFonts w:ascii="Times New Roman" w:hAnsiTheme="minorEastAsia" w:cs="Times New Roman"/>
                <w:szCs w:val="21"/>
              </w:rPr>
              <w:t>）</w:t>
            </w:r>
          </w:p>
        </w:tc>
        <w:tc>
          <w:tcPr>
            <w:tcW w:w="610" w:type="pct"/>
            <w:vAlign w:val="center"/>
            <w:hideMark/>
          </w:tcPr>
          <w:p w:rsidR="0057272B" w:rsidRPr="007571A5" w:rsidRDefault="0057272B">
            <w:pPr>
              <w:pStyle w:val="aff7"/>
              <w:rPr>
                <w:rFonts w:ascii="Times New Roman" w:hAnsi="Times New Roman" w:cs="Times New Roman"/>
                <w:szCs w:val="21"/>
              </w:rPr>
            </w:pPr>
            <w:r w:rsidRPr="007571A5">
              <w:rPr>
                <w:rFonts w:ascii="Times New Roman" w:hAnsi="Times New Roman" w:cs="Times New Roman"/>
                <w:szCs w:val="21"/>
              </w:rPr>
              <w:t>Icm</w:t>
            </w:r>
          </w:p>
          <w:p w:rsidR="0057272B" w:rsidRPr="007571A5" w:rsidRDefault="0057272B">
            <w:pPr>
              <w:pStyle w:val="aff7"/>
              <w:rPr>
                <w:rFonts w:ascii="Times New Roman" w:hAnsi="Times New Roman" w:cs="Times New Roman"/>
                <w:szCs w:val="21"/>
              </w:rPr>
            </w:pPr>
            <w:r w:rsidRPr="007571A5">
              <w:rPr>
                <w:rFonts w:ascii="Times New Roman" w:hAnsi="Times New Roman" w:cs="Times New Roman"/>
                <w:szCs w:val="21"/>
              </w:rPr>
              <w:t>(mm/m)</w:t>
            </w:r>
          </w:p>
        </w:tc>
        <w:tc>
          <w:tcPr>
            <w:tcW w:w="611" w:type="pct"/>
            <w:vAlign w:val="center"/>
            <w:hideMark/>
          </w:tcPr>
          <w:p w:rsidR="0057272B" w:rsidRPr="007571A5" w:rsidRDefault="0057272B">
            <w:pPr>
              <w:pStyle w:val="aff7"/>
              <w:rPr>
                <w:rFonts w:ascii="Times New Roman" w:hAnsi="Times New Roman" w:cs="Times New Roman"/>
                <w:szCs w:val="21"/>
              </w:rPr>
            </w:pPr>
            <w:r w:rsidRPr="007571A5">
              <w:rPr>
                <w:rFonts w:ascii="Times New Roman" w:hAnsi="Times New Roman" w:cs="Times New Roman"/>
                <w:szCs w:val="21"/>
              </w:rPr>
              <w:t>Kcm</w:t>
            </w:r>
          </w:p>
          <w:p w:rsidR="0057272B" w:rsidRPr="007571A5" w:rsidRDefault="0057272B">
            <w:pPr>
              <w:pStyle w:val="aff7"/>
              <w:rPr>
                <w:rFonts w:ascii="Times New Roman" w:hAnsi="Times New Roman" w:cs="Times New Roman"/>
                <w:szCs w:val="21"/>
              </w:rPr>
            </w:pPr>
            <w:r w:rsidRPr="007571A5">
              <w:rPr>
                <w:rFonts w:ascii="Times New Roman" w:hAnsi="Times New Roman" w:cs="Times New Roman"/>
                <w:szCs w:val="21"/>
              </w:rPr>
              <w:t>(10</w:t>
            </w:r>
            <w:r w:rsidRPr="007571A5">
              <w:rPr>
                <w:rFonts w:ascii="Times New Roman" w:hAnsi="Times New Roman" w:cs="Times New Roman"/>
                <w:szCs w:val="21"/>
                <w:vertAlign w:val="superscript"/>
              </w:rPr>
              <w:t>-3</w:t>
            </w:r>
            <w:r w:rsidRPr="007571A5">
              <w:rPr>
                <w:rFonts w:ascii="Times New Roman" w:hAnsi="Times New Roman" w:cs="Times New Roman"/>
                <w:szCs w:val="21"/>
              </w:rPr>
              <w:t>/m)</w:t>
            </w:r>
          </w:p>
        </w:tc>
        <w:tc>
          <w:tcPr>
            <w:tcW w:w="611" w:type="pct"/>
            <w:vAlign w:val="center"/>
            <w:hideMark/>
          </w:tcPr>
          <w:p w:rsidR="0057272B" w:rsidRPr="007571A5" w:rsidRDefault="0057272B">
            <w:pPr>
              <w:pStyle w:val="aff7"/>
              <w:rPr>
                <w:rFonts w:ascii="Times New Roman" w:hAnsi="Times New Roman" w:cs="Times New Roman"/>
                <w:szCs w:val="21"/>
              </w:rPr>
            </w:pPr>
            <w:r w:rsidRPr="007571A5">
              <w:rPr>
                <w:rFonts w:ascii="Times New Roman" w:hAnsi="Times New Roman" w:cs="Times New Roman"/>
                <w:szCs w:val="21"/>
              </w:rPr>
              <w:t>U</w:t>
            </w:r>
            <w:r w:rsidRPr="007571A5">
              <w:rPr>
                <w:rFonts w:ascii="Times New Roman" w:hAnsiTheme="minorEastAsia" w:cs="Times New Roman"/>
                <w:szCs w:val="21"/>
              </w:rPr>
              <w:t>（</w:t>
            </w:r>
            <w:r w:rsidRPr="007571A5">
              <w:rPr>
                <w:rFonts w:ascii="Times New Roman" w:hAnsi="Times New Roman" w:cs="Times New Roman"/>
                <w:szCs w:val="21"/>
              </w:rPr>
              <w:t>cm</w:t>
            </w:r>
            <w:r w:rsidRPr="007571A5">
              <w:rPr>
                <w:rFonts w:ascii="Times New Roman" w:hAnsiTheme="minorEastAsia" w:cs="Times New Roman"/>
                <w:szCs w:val="21"/>
              </w:rPr>
              <w:t>）</w:t>
            </w:r>
          </w:p>
        </w:tc>
        <w:tc>
          <w:tcPr>
            <w:tcW w:w="611" w:type="pct"/>
            <w:vAlign w:val="center"/>
            <w:hideMark/>
          </w:tcPr>
          <w:p w:rsidR="0057272B" w:rsidRPr="007571A5" w:rsidRDefault="0057272B">
            <w:pPr>
              <w:pStyle w:val="aff7"/>
              <w:rPr>
                <w:rFonts w:ascii="Times New Roman" w:hAnsi="Times New Roman" w:cs="Times New Roman"/>
                <w:szCs w:val="21"/>
              </w:rPr>
            </w:pPr>
            <w:r w:rsidRPr="007571A5">
              <w:rPr>
                <w:rFonts w:ascii="Times New Roman" w:hAnsi="Times New Roman" w:cs="Times New Roman"/>
                <w:szCs w:val="21"/>
              </w:rPr>
              <w:t>Εcm</w:t>
            </w:r>
          </w:p>
          <w:p w:rsidR="0057272B" w:rsidRPr="007571A5" w:rsidRDefault="0057272B">
            <w:pPr>
              <w:pStyle w:val="aff7"/>
              <w:rPr>
                <w:rFonts w:ascii="Times New Roman" w:hAnsi="Times New Roman" w:cs="Times New Roman"/>
                <w:szCs w:val="21"/>
              </w:rPr>
            </w:pPr>
            <w:r w:rsidRPr="007571A5">
              <w:rPr>
                <w:rFonts w:ascii="Times New Roman" w:hAnsi="Times New Roman" w:cs="Times New Roman"/>
                <w:szCs w:val="21"/>
              </w:rPr>
              <w:t>(mm/m)</w:t>
            </w:r>
          </w:p>
        </w:tc>
        <w:tc>
          <w:tcPr>
            <w:tcW w:w="668" w:type="pct"/>
            <w:vAlign w:val="center"/>
            <w:hideMark/>
          </w:tcPr>
          <w:p w:rsidR="0057272B" w:rsidRPr="007571A5" w:rsidRDefault="0057272B" w:rsidP="007F3EAE">
            <w:pPr>
              <w:pStyle w:val="aff7"/>
              <w:rPr>
                <w:rFonts w:ascii="Times New Roman" w:hAnsi="Times New Roman" w:cs="Times New Roman"/>
                <w:szCs w:val="21"/>
              </w:rPr>
            </w:pPr>
            <w:r w:rsidRPr="007571A5">
              <w:rPr>
                <w:rFonts w:ascii="Times New Roman" w:hAnsiTheme="minorEastAsia" w:cs="Times New Roman"/>
                <w:szCs w:val="21"/>
              </w:rPr>
              <w:t>影响面积</w:t>
            </w:r>
            <w:r w:rsidR="007F3EAE" w:rsidRPr="007571A5">
              <w:rPr>
                <w:rFonts w:ascii="Times New Roman" w:hAnsi="Times New Roman" w:cs="Times New Roman" w:hint="eastAsia"/>
                <w:szCs w:val="21"/>
              </w:rPr>
              <w:t>k</w:t>
            </w:r>
            <w:r w:rsidRPr="007571A5">
              <w:rPr>
                <w:rFonts w:ascii="Times New Roman" w:hAnsi="Times New Roman" w:cs="Times New Roman"/>
                <w:szCs w:val="21"/>
              </w:rPr>
              <w:t>m</w:t>
            </w:r>
            <w:r w:rsidRPr="007571A5">
              <w:rPr>
                <w:rFonts w:ascii="Times New Roman" w:hAnsi="Times New Roman" w:cs="Times New Roman"/>
                <w:szCs w:val="21"/>
                <w:vertAlign w:val="superscript"/>
              </w:rPr>
              <w:t>2</w:t>
            </w:r>
          </w:p>
        </w:tc>
      </w:tr>
      <w:tr w:rsidR="00305DD1" w:rsidRPr="007571A5" w:rsidTr="00BF132E">
        <w:trPr>
          <w:trHeight w:val="412"/>
          <w:jc w:val="center"/>
        </w:trPr>
        <w:tc>
          <w:tcPr>
            <w:tcW w:w="591" w:type="pct"/>
            <w:vAlign w:val="center"/>
            <w:hideMark/>
          </w:tcPr>
          <w:p w:rsidR="00305DD1" w:rsidRPr="007571A5" w:rsidRDefault="00305DD1">
            <w:pPr>
              <w:pStyle w:val="aff7"/>
              <w:rPr>
                <w:rFonts w:ascii="Times New Roman" w:hAnsi="Times New Roman" w:cs="Times New Roman"/>
                <w:szCs w:val="21"/>
              </w:rPr>
            </w:pPr>
            <w:r w:rsidRPr="007571A5">
              <w:rPr>
                <w:rFonts w:ascii="Times New Roman" w:hAnsiTheme="minorEastAsia" w:cs="Times New Roman"/>
                <w:szCs w:val="21"/>
              </w:rPr>
              <w:t>首采区</w:t>
            </w:r>
          </w:p>
        </w:tc>
        <w:tc>
          <w:tcPr>
            <w:tcW w:w="612" w:type="pct"/>
            <w:vAlign w:val="center"/>
            <w:hideMark/>
          </w:tcPr>
          <w:p w:rsidR="00305DD1" w:rsidRPr="007571A5" w:rsidRDefault="00305DD1">
            <w:pPr>
              <w:pStyle w:val="aff7"/>
              <w:rPr>
                <w:rFonts w:ascii="Times New Roman" w:hAnsi="Times New Roman" w:cs="Times New Roman"/>
                <w:szCs w:val="21"/>
              </w:rPr>
            </w:pPr>
            <w:r w:rsidRPr="007571A5">
              <w:rPr>
                <w:rFonts w:ascii="Times New Roman" w:hAnsi="Times New Roman" w:cs="Times New Roman" w:hint="eastAsia"/>
                <w:szCs w:val="21"/>
              </w:rPr>
              <w:t>9</w:t>
            </w:r>
            <w:r w:rsidRPr="007571A5">
              <w:rPr>
                <w:rFonts w:ascii="Times New Roman" w:hAnsi="Times New Roman" w:cs="Times New Roman" w:hint="eastAsia"/>
                <w:szCs w:val="21"/>
              </w:rPr>
              <w:t>号煤层</w:t>
            </w:r>
          </w:p>
        </w:tc>
        <w:tc>
          <w:tcPr>
            <w:tcW w:w="685" w:type="pct"/>
            <w:vAlign w:val="center"/>
            <w:hideMark/>
          </w:tcPr>
          <w:p w:rsidR="00305DD1" w:rsidRPr="007571A5" w:rsidRDefault="00305DD1" w:rsidP="004F462C">
            <w:pPr>
              <w:jc w:val="center"/>
              <w:rPr>
                <w:rFonts w:eastAsiaTheme="minorEastAsia"/>
                <w:szCs w:val="21"/>
              </w:rPr>
            </w:pPr>
            <w:r w:rsidRPr="007571A5">
              <w:rPr>
                <w:rFonts w:eastAsiaTheme="minorEastAsia"/>
                <w:szCs w:val="21"/>
              </w:rPr>
              <w:t>810.99</w:t>
            </w:r>
          </w:p>
        </w:tc>
        <w:tc>
          <w:tcPr>
            <w:tcW w:w="610" w:type="pct"/>
            <w:vAlign w:val="center"/>
            <w:hideMark/>
          </w:tcPr>
          <w:p w:rsidR="00305DD1" w:rsidRPr="007571A5" w:rsidRDefault="00305DD1" w:rsidP="004F462C">
            <w:pPr>
              <w:jc w:val="center"/>
              <w:rPr>
                <w:rFonts w:eastAsiaTheme="minorEastAsia"/>
                <w:szCs w:val="21"/>
              </w:rPr>
            </w:pPr>
            <w:r w:rsidRPr="007571A5">
              <w:rPr>
                <w:rFonts w:eastAsiaTheme="minorEastAsia"/>
                <w:szCs w:val="21"/>
              </w:rPr>
              <w:t>5.15</w:t>
            </w:r>
          </w:p>
        </w:tc>
        <w:tc>
          <w:tcPr>
            <w:tcW w:w="611" w:type="pct"/>
            <w:vAlign w:val="center"/>
            <w:hideMark/>
          </w:tcPr>
          <w:p w:rsidR="00305DD1" w:rsidRPr="007571A5" w:rsidRDefault="00305DD1" w:rsidP="004F462C">
            <w:pPr>
              <w:jc w:val="center"/>
              <w:rPr>
                <w:rFonts w:eastAsiaTheme="minorEastAsia"/>
                <w:szCs w:val="21"/>
              </w:rPr>
            </w:pPr>
            <w:r w:rsidRPr="007571A5">
              <w:rPr>
                <w:rFonts w:eastAsiaTheme="minorEastAsia"/>
                <w:szCs w:val="21"/>
              </w:rPr>
              <w:t>0.0497</w:t>
            </w:r>
          </w:p>
        </w:tc>
        <w:tc>
          <w:tcPr>
            <w:tcW w:w="611" w:type="pct"/>
            <w:vAlign w:val="center"/>
            <w:hideMark/>
          </w:tcPr>
          <w:p w:rsidR="00305DD1" w:rsidRPr="007571A5" w:rsidRDefault="00305DD1" w:rsidP="004F462C">
            <w:pPr>
              <w:jc w:val="center"/>
              <w:rPr>
                <w:rFonts w:eastAsiaTheme="minorEastAsia"/>
                <w:szCs w:val="21"/>
              </w:rPr>
            </w:pPr>
            <w:r w:rsidRPr="007571A5">
              <w:rPr>
                <w:rFonts w:eastAsiaTheme="minorEastAsia"/>
                <w:szCs w:val="21"/>
              </w:rPr>
              <w:t>243.30</w:t>
            </w:r>
          </w:p>
        </w:tc>
        <w:tc>
          <w:tcPr>
            <w:tcW w:w="611" w:type="pct"/>
            <w:vAlign w:val="center"/>
            <w:hideMark/>
          </w:tcPr>
          <w:p w:rsidR="00305DD1" w:rsidRPr="007571A5" w:rsidRDefault="00305DD1" w:rsidP="004F462C">
            <w:pPr>
              <w:jc w:val="center"/>
              <w:rPr>
                <w:rFonts w:eastAsiaTheme="minorEastAsia"/>
                <w:szCs w:val="21"/>
              </w:rPr>
            </w:pPr>
            <w:r w:rsidRPr="007571A5">
              <w:rPr>
                <w:rFonts w:eastAsiaTheme="minorEastAsia"/>
                <w:szCs w:val="21"/>
              </w:rPr>
              <w:t>2.35</w:t>
            </w:r>
          </w:p>
        </w:tc>
        <w:tc>
          <w:tcPr>
            <w:tcW w:w="668" w:type="pct"/>
            <w:vAlign w:val="center"/>
            <w:hideMark/>
          </w:tcPr>
          <w:p w:rsidR="00305DD1" w:rsidRPr="007571A5" w:rsidRDefault="007571A5" w:rsidP="00C45F0F">
            <w:pPr>
              <w:jc w:val="center"/>
              <w:rPr>
                <w:rFonts w:eastAsiaTheme="minorEastAsia"/>
                <w:szCs w:val="21"/>
              </w:rPr>
            </w:pPr>
            <w:r w:rsidRPr="007571A5">
              <w:rPr>
                <w:rFonts w:eastAsiaTheme="minorEastAsia" w:hint="eastAsia"/>
                <w:szCs w:val="21"/>
              </w:rPr>
              <w:t>14.68</w:t>
            </w:r>
          </w:p>
        </w:tc>
      </w:tr>
    </w:tbl>
    <w:p w:rsidR="00C8476C" w:rsidRPr="007A72E1" w:rsidRDefault="00C8476C" w:rsidP="00B630C2">
      <w:pPr>
        <w:spacing w:line="360" w:lineRule="auto"/>
        <w:ind w:firstLineChars="200" w:firstLine="496"/>
        <w:rPr>
          <w:rFonts w:eastAsiaTheme="minorEastAsia"/>
          <w:spacing w:val="4"/>
          <w:sz w:val="24"/>
        </w:rPr>
      </w:pPr>
      <w:r w:rsidRPr="007A72E1">
        <w:rPr>
          <w:rFonts w:eastAsiaTheme="minorEastAsia"/>
          <w:spacing w:val="4"/>
          <w:sz w:val="24"/>
        </w:rPr>
        <w:t>2</w:t>
      </w:r>
      <w:r w:rsidRPr="007A72E1">
        <w:rPr>
          <w:rFonts w:eastAsiaTheme="minorEastAsia" w:hAnsiTheme="minorEastAsia"/>
          <w:spacing w:val="4"/>
          <w:sz w:val="24"/>
        </w:rPr>
        <w:t>）全采</w:t>
      </w:r>
    </w:p>
    <w:p w:rsidR="00C8476C" w:rsidRPr="007A72E1" w:rsidRDefault="00C8476C" w:rsidP="00017515">
      <w:pPr>
        <w:spacing w:line="360" w:lineRule="auto"/>
        <w:ind w:firstLineChars="200" w:firstLine="480"/>
        <w:rPr>
          <w:rFonts w:eastAsiaTheme="minorEastAsia"/>
          <w:sz w:val="24"/>
        </w:rPr>
      </w:pPr>
      <w:r w:rsidRPr="007A72E1">
        <w:rPr>
          <w:rFonts w:eastAsiaTheme="minorEastAsia" w:hAnsiTheme="minorEastAsia"/>
          <w:sz w:val="24"/>
        </w:rPr>
        <w:t>井田内可采采区全采后，总沉陷面积为</w:t>
      </w:r>
      <w:r w:rsidR="005329AB">
        <w:rPr>
          <w:rFonts w:eastAsiaTheme="minorEastAsia" w:hint="eastAsia"/>
          <w:sz w:val="24"/>
        </w:rPr>
        <w:t>71.26</w:t>
      </w:r>
      <w:r w:rsidR="00B630C2" w:rsidRPr="007A72E1">
        <w:rPr>
          <w:rFonts w:eastAsiaTheme="minorEastAsia"/>
          <w:sz w:val="24"/>
        </w:rPr>
        <w:t>k</w:t>
      </w:r>
      <w:r w:rsidRPr="007A72E1">
        <w:rPr>
          <w:rFonts w:eastAsiaTheme="minorEastAsia"/>
          <w:sz w:val="24"/>
        </w:rPr>
        <w:t>m</w:t>
      </w:r>
      <w:r w:rsidRPr="007A72E1">
        <w:rPr>
          <w:rFonts w:eastAsiaTheme="minorEastAsia"/>
          <w:sz w:val="24"/>
          <w:vertAlign w:val="superscript"/>
        </w:rPr>
        <w:t>2</w:t>
      </w:r>
      <w:r w:rsidRPr="007A72E1">
        <w:rPr>
          <w:rFonts w:eastAsiaTheme="minorEastAsia" w:hAnsiTheme="minorEastAsia"/>
          <w:sz w:val="24"/>
        </w:rPr>
        <w:t>，其中</w:t>
      </w:r>
      <w:r w:rsidRPr="007A72E1">
        <w:rPr>
          <w:rFonts w:eastAsiaTheme="minorEastAsia"/>
          <w:sz w:val="24"/>
        </w:rPr>
        <w:t>-</w:t>
      </w:r>
      <w:r w:rsidR="007A72E1" w:rsidRPr="007A72E1">
        <w:rPr>
          <w:rFonts w:eastAsiaTheme="minorEastAsia" w:hint="eastAsia"/>
          <w:sz w:val="24"/>
        </w:rPr>
        <w:t>8890.4</w:t>
      </w:r>
      <w:r w:rsidRPr="007A72E1">
        <w:rPr>
          <w:rFonts w:eastAsiaTheme="minorEastAsia"/>
          <w:sz w:val="24"/>
        </w:rPr>
        <w:t>mm</w:t>
      </w:r>
      <w:r w:rsidRPr="007A72E1">
        <w:rPr>
          <w:rFonts w:eastAsiaTheme="minorEastAsia" w:hAnsiTheme="minorEastAsia"/>
          <w:sz w:val="24"/>
        </w:rPr>
        <w:t>的沉陷影响面积</w:t>
      </w:r>
      <w:r w:rsidRPr="007A72E1">
        <w:rPr>
          <w:rFonts w:eastAsiaTheme="minorEastAsia" w:hAnsiTheme="minorEastAsia"/>
          <w:sz w:val="24"/>
        </w:rPr>
        <w:lastRenderedPageBreak/>
        <w:t>为</w:t>
      </w:r>
      <w:r w:rsidR="007571A5" w:rsidRPr="007A72E1">
        <w:rPr>
          <w:rFonts w:eastAsiaTheme="minorEastAsia" w:hint="eastAsia"/>
          <w:sz w:val="24"/>
        </w:rPr>
        <w:t>12.18k</w:t>
      </w:r>
      <w:r w:rsidRPr="007A72E1">
        <w:rPr>
          <w:rFonts w:eastAsiaTheme="minorEastAsia"/>
          <w:sz w:val="24"/>
        </w:rPr>
        <w:t>m</w:t>
      </w:r>
      <w:r w:rsidRPr="007A72E1">
        <w:rPr>
          <w:rFonts w:eastAsiaTheme="minorEastAsia"/>
          <w:sz w:val="24"/>
          <w:vertAlign w:val="superscript"/>
        </w:rPr>
        <w:t>2</w:t>
      </w:r>
      <w:r w:rsidRPr="007A72E1">
        <w:rPr>
          <w:rFonts w:eastAsiaTheme="minorEastAsia" w:hAnsiTheme="minorEastAsia"/>
          <w:sz w:val="24"/>
        </w:rPr>
        <w:t>。</w:t>
      </w:r>
      <w:r w:rsidRPr="007A72E1">
        <w:rPr>
          <w:rFonts w:eastAsiaTheme="minorEastAsia" w:hAnsiTheme="minorEastAsia"/>
          <w:bCs/>
          <w:sz w:val="24"/>
        </w:rPr>
        <w:t>地表沉陷范围分别波及到井田边界以外：南</w:t>
      </w:r>
      <w:r w:rsidR="007571A5" w:rsidRPr="007A72E1">
        <w:rPr>
          <w:rFonts w:eastAsiaTheme="minorEastAsia" w:hint="eastAsia"/>
          <w:bCs/>
          <w:sz w:val="24"/>
        </w:rPr>
        <w:t>252</w:t>
      </w:r>
      <w:r w:rsidRPr="007A72E1">
        <w:rPr>
          <w:rFonts w:eastAsiaTheme="minorEastAsia" w:hAnsiTheme="minorEastAsia"/>
          <w:bCs/>
          <w:sz w:val="24"/>
        </w:rPr>
        <w:t>米、西</w:t>
      </w:r>
      <w:r w:rsidR="007571A5" w:rsidRPr="007A72E1">
        <w:rPr>
          <w:rFonts w:eastAsiaTheme="minorEastAsia" w:hint="eastAsia"/>
          <w:bCs/>
          <w:sz w:val="24"/>
        </w:rPr>
        <w:t>85</w:t>
      </w:r>
      <w:r w:rsidRPr="007A72E1">
        <w:rPr>
          <w:rFonts w:eastAsiaTheme="minorEastAsia" w:hAnsiTheme="minorEastAsia"/>
          <w:bCs/>
          <w:sz w:val="24"/>
        </w:rPr>
        <w:t>米、北</w:t>
      </w:r>
      <w:r w:rsidR="007571A5" w:rsidRPr="007A72E1">
        <w:rPr>
          <w:rFonts w:eastAsiaTheme="minorEastAsia" w:hint="eastAsia"/>
          <w:bCs/>
          <w:sz w:val="24"/>
        </w:rPr>
        <w:t>373</w:t>
      </w:r>
      <w:r w:rsidRPr="007A72E1">
        <w:rPr>
          <w:rFonts w:eastAsiaTheme="minorEastAsia"/>
          <w:bCs/>
          <w:sz w:val="24"/>
        </w:rPr>
        <w:t>m</w:t>
      </w:r>
      <w:r w:rsidR="007571A5" w:rsidRPr="007A72E1">
        <w:rPr>
          <w:rFonts w:eastAsiaTheme="minorEastAsia" w:hint="eastAsia"/>
          <w:bCs/>
          <w:sz w:val="24"/>
        </w:rPr>
        <w:t>、东</w:t>
      </w:r>
      <w:r w:rsidR="007571A5" w:rsidRPr="007A72E1">
        <w:rPr>
          <w:rFonts w:eastAsiaTheme="minorEastAsia" w:hint="eastAsia"/>
          <w:bCs/>
          <w:sz w:val="24"/>
        </w:rPr>
        <w:t>268m</w:t>
      </w:r>
      <w:r w:rsidRPr="007A72E1">
        <w:rPr>
          <w:rFonts w:eastAsiaTheme="minorEastAsia" w:hAnsiTheme="minorEastAsia"/>
          <w:bCs/>
          <w:sz w:val="24"/>
        </w:rPr>
        <w:t>。</w:t>
      </w:r>
      <w:proofErr w:type="gramStart"/>
      <w:r w:rsidRPr="007A72E1">
        <w:rPr>
          <w:rFonts w:eastAsiaTheme="minorEastAsia" w:hAnsiTheme="minorEastAsia"/>
          <w:sz w:val="24"/>
        </w:rPr>
        <w:t>全采时</w:t>
      </w:r>
      <w:proofErr w:type="gramEnd"/>
      <w:smartTag w:uri="urn:schemas-microsoft-com:office:smarttags" w:element="chmetcnv">
        <w:smartTagPr>
          <w:attr w:name="TCSC" w:val="0"/>
          <w:attr w:name="NumberType" w:val="1"/>
          <w:attr w:name="Negative" w:val="True"/>
          <w:attr w:name="HasSpace" w:val="False"/>
          <w:attr w:name="SourceValue" w:val="10"/>
          <w:attr w:name="UnitName" w:val="mm"/>
        </w:smartTagPr>
        <w:r w:rsidRPr="007A72E1">
          <w:rPr>
            <w:rFonts w:eastAsiaTheme="minorEastAsia"/>
            <w:sz w:val="24"/>
          </w:rPr>
          <w:t>-10mm</w:t>
        </w:r>
      </w:smartTag>
      <w:r w:rsidRPr="007A72E1">
        <w:rPr>
          <w:rFonts w:eastAsiaTheme="minorEastAsia" w:hAnsiTheme="minorEastAsia"/>
          <w:sz w:val="24"/>
        </w:rPr>
        <w:t>等值线未波及井田内</w:t>
      </w:r>
      <w:r w:rsidR="007571A5" w:rsidRPr="007A72E1">
        <w:rPr>
          <w:rFonts w:eastAsiaTheme="minorEastAsia" w:hAnsiTheme="minorEastAsia" w:hint="eastAsia"/>
          <w:sz w:val="24"/>
        </w:rPr>
        <w:t>常庄水库、</w:t>
      </w:r>
      <w:r w:rsidR="001A35F4" w:rsidRPr="007A72E1">
        <w:rPr>
          <w:rFonts w:eastAsiaTheme="minorEastAsia" w:hAnsiTheme="minorEastAsia"/>
          <w:sz w:val="24"/>
        </w:rPr>
        <w:t>刘村水库、</w:t>
      </w:r>
      <w:r w:rsidR="007571A5" w:rsidRPr="007A72E1">
        <w:rPr>
          <w:rFonts w:eastAsiaTheme="minorEastAsia" w:hAnsiTheme="minorEastAsia" w:hint="eastAsia"/>
          <w:sz w:val="24"/>
        </w:rPr>
        <w:t>东岳庙、</w:t>
      </w:r>
      <w:r w:rsidR="00EB0DEB" w:rsidRPr="007A72E1">
        <w:rPr>
          <w:rFonts w:eastAsiaTheme="minorEastAsia" w:hAnsiTheme="minorEastAsia" w:hint="eastAsia"/>
          <w:sz w:val="24"/>
        </w:rPr>
        <w:t>郑村镇集中供水水源地、</w:t>
      </w:r>
      <w:r w:rsidR="0025532A" w:rsidRPr="007A72E1">
        <w:rPr>
          <w:rFonts w:eastAsiaTheme="minorEastAsia" w:hAnsiTheme="minorEastAsia"/>
          <w:sz w:val="24"/>
        </w:rPr>
        <w:t>老闫庄、杨庄、师庄、</w:t>
      </w:r>
      <w:r w:rsidR="001A35F4" w:rsidRPr="007A72E1">
        <w:rPr>
          <w:rFonts w:eastAsiaTheme="minorEastAsia" w:hAnsiTheme="minorEastAsia"/>
          <w:sz w:val="24"/>
        </w:rPr>
        <w:t>王庄</w:t>
      </w:r>
      <w:r w:rsidR="007571A5" w:rsidRPr="007A72E1">
        <w:rPr>
          <w:rFonts w:eastAsiaTheme="minorEastAsia" w:hAnsiTheme="minorEastAsia" w:hint="eastAsia"/>
          <w:sz w:val="24"/>
        </w:rPr>
        <w:t>、</w:t>
      </w:r>
      <w:r w:rsidR="001A35F4" w:rsidRPr="007A72E1">
        <w:rPr>
          <w:rFonts w:eastAsiaTheme="minorEastAsia" w:hAnsiTheme="minorEastAsia"/>
          <w:sz w:val="24"/>
        </w:rPr>
        <w:t>范庄、圪套常庄、司家山、</w:t>
      </w:r>
      <w:proofErr w:type="gramStart"/>
      <w:r w:rsidR="001A35F4" w:rsidRPr="007A72E1">
        <w:rPr>
          <w:rFonts w:eastAsiaTheme="minorEastAsia" w:hAnsiTheme="minorEastAsia"/>
          <w:sz w:val="24"/>
        </w:rPr>
        <w:t>圪</w:t>
      </w:r>
      <w:proofErr w:type="gramEnd"/>
      <w:r w:rsidR="001A35F4" w:rsidRPr="007A72E1">
        <w:rPr>
          <w:rFonts w:eastAsiaTheme="minorEastAsia" w:hAnsiTheme="minorEastAsia"/>
          <w:sz w:val="24"/>
        </w:rPr>
        <w:t>套</w:t>
      </w:r>
      <w:r w:rsidRPr="007A72E1">
        <w:rPr>
          <w:rFonts w:eastAsiaTheme="minorEastAsia" w:hAnsiTheme="minorEastAsia"/>
          <w:sz w:val="24"/>
        </w:rPr>
        <w:t>等，地表下沉不会对其产生影响。</w:t>
      </w:r>
    </w:p>
    <w:p w:rsidR="00C8476C" w:rsidRPr="007A72E1" w:rsidRDefault="00C8476C" w:rsidP="00017515">
      <w:pPr>
        <w:spacing w:line="360" w:lineRule="auto"/>
        <w:ind w:firstLineChars="200" w:firstLine="480"/>
        <w:rPr>
          <w:rFonts w:eastAsiaTheme="minorEastAsia"/>
          <w:sz w:val="24"/>
        </w:rPr>
      </w:pPr>
      <w:r w:rsidRPr="007A72E1">
        <w:rPr>
          <w:rFonts w:eastAsiaTheme="minorEastAsia" w:hAnsiTheme="minorEastAsia"/>
          <w:sz w:val="24"/>
        </w:rPr>
        <w:t>项目</w:t>
      </w:r>
      <w:r w:rsidR="00A97580" w:rsidRPr="007A72E1">
        <w:rPr>
          <w:rFonts w:eastAsiaTheme="minorEastAsia" w:hAnsiTheme="minorEastAsia"/>
          <w:sz w:val="24"/>
        </w:rPr>
        <w:t>全采后</w:t>
      </w:r>
      <w:r w:rsidRPr="007A72E1">
        <w:rPr>
          <w:rFonts w:eastAsiaTheme="minorEastAsia" w:hAnsiTheme="minorEastAsia"/>
          <w:sz w:val="24"/>
        </w:rPr>
        <w:t>地表沉陷范围预测结果</w:t>
      </w:r>
      <w:r w:rsidR="00A97580" w:rsidRPr="007A72E1">
        <w:rPr>
          <w:rFonts w:eastAsiaTheme="minorEastAsia" w:hAnsiTheme="minorEastAsia"/>
          <w:sz w:val="24"/>
        </w:rPr>
        <w:t>，</w:t>
      </w:r>
      <w:r w:rsidRPr="007A72E1">
        <w:rPr>
          <w:rFonts w:eastAsiaTheme="minorEastAsia" w:hAnsiTheme="minorEastAsia"/>
          <w:sz w:val="24"/>
        </w:rPr>
        <w:t>详见表</w:t>
      </w:r>
      <w:r w:rsidR="00A97580" w:rsidRPr="007A72E1">
        <w:rPr>
          <w:rFonts w:eastAsiaTheme="minorEastAsia"/>
          <w:sz w:val="24"/>
        </w:rPr>
        <w:t>5.1-</w:t>
      </w:r>
      <w:r w:rsidR="00BF132E">
        <w:rPr>
          <w:rFonts w:eastAsiaTheme="minorEastAsia" w:hint="eastAsia"/>
          <w:sz w:val="24"/>
        </w:rPr>
        <w:t>8</w:t>
      </w:r>
      <w:r w:rsidRPr="007A72E1">
        <w:rPr>
          <w:rFonts w:eastAsiaTheme="minorEastAsia" w:hAnsiTheme="minorEastAsia"/>
          <w:sz w:val="24"/>
        </w:rPr>
        <w:t>。</w:t>
      </w:r>
      <w:r w:rsidR="00A97580" w:rsidRPr="007A72E1">
        <w:rPr>
          <w:rFonts w:eastAsiaTheme="minorEastAsia" w:hAnsiTheme="minorEastAsia"/>
          <w:sz w:val="24"/>
        </w:rPr>
        <w:t>全采地表沉陷等值线图，见图</w:t>
      </w:r>
      <w:r w:rsidR="00A97580" w:rsidRPr="007A72E1">
        <w:rPr>
          <w:rFonts w:eastAsiaTheme="minorEastAsia"/>
          <w:sz w:val="24"/>
        </w:rPr>
        <w:t>5.1-</w:t>
      </w:r>
      <w:r w:rsidR="00FD1FD5" w:rsidRPr="007A72E1">
        <w:rPr>
          <w:rFonts w:eastAsiaTheme="minorEastAsia" w:hint="eastAsia"/>
          <w:sz w:val="24"/>
        </w:rPr>
        <w:t>2</w:t>
      </w:r>
      <w:r w:rsidR="00A97580" w:rsidRPr="007A72E1">
        <w:rPr>
          <w:rFonts w:eastAsiaTheme="minorEastAsia" w:hAnsiTheme="minorEastAsia"/>
          <w:sz w:val="24"/>
        </w:rPr>
        <w:t>。</w:t>
      </w:r>
    </w:p>
    <w:p w:rsidR="00C8476C" w:rsidRPr="007A72E1" w:rsidRDefault="00C8476C" w:rsidP="001A35F4">
      <w:pPr>
        <w:pStyle w:val="yw"/>
        <w:adjustRightInd/>
        <w:snapToGrid/>
        <w:spacing w:beforeLines="0" w:line="360" w:lineRule="auto"/>
        <w:rPr>
          <w:rFonts w:ascii="Times New Roman" w:hAnsi="Times New Roman" w:cs="Times New Roman"/>
        </w:rPr>
      </w:pPr>
      <w:r w:rsidRPr="007A72E1">
        <w:rPr>
          <w:rFonts w:ascii="Times New Roman" w:hAnsiTheme="minorEastAsia" w:cs="Times New Roman"/>
        </w:rPr>
        <w:t>表</w:t>
      </w:r>
      <w:r w:rsidR="00A97580" w:rsidRPr="007A72E1">
        <w:rPr>
          <w:rFonts w:ascii="Times New Roman" w:hAnsi="Times New Roman" w:cs="Times New Roman"/>
        </w:rPr>
        <w:t>5.1-</w:t>
      </w:r>
      <w:r w:rsidR="00BF132E">
        <w:rPr>
          <w:rFonts w:ascii="Times New Roman" w:hAnsi="Times New Roman" w:cs="Times New Roman" w:hint="eastAsia"/>
        </w:rPr>
        <w:t>8</w:t>
      </w:r>
      <w:r w:rsidR="00A97580" w:rsidRPr="007A72E1">
        <w:rPr>
          <w:rFonts w:ascii="Times New Roman" w:hAnsi="Times New Roman" w:cs="Times New Roman"/>
        </w:rPr>
        <w:t xml:space="preserve"> </w:t>
      </w:r>
      <w:r w:rsidR="0098129F" w:rsidRPr="007A72E1">
        <w:rPr>
          <w:rFonts w:ascii="Times New Roman" w:hAnsiTheme="minorEastAsia" w:cs="Times New Roman"/>
        </w:rPr>
        <w:t>本</w:t>
      </w:r>
      <w:proofErr w:type="gramStart"/>
      <w:r w:rsidR="0098129F" w:rsidRPr="007A72E1">
        <w:rPr>
          <w:rFonts w:ascii="Times New Roman" w:hAnsiTheme="minorEastAsia" w:cs="Times New Roman"/>
        </w:rPr>
        <w:t>项目</w:t>
      </w:r>
      <w:r w:rsidRPr="007A72E1">
        <w:rPr>
          <w:rFonts w:ascii="Times New Roman" w:hAnsiTheme="minorEastAsia" w:cs="Times New Roman"/>
        </w:rPr>
        <w:t>项目</w:t>
      </w:r>
      <w:proofErr w:type="gramEnd"/>
      <w:r w:rsidRPr="007A72E1">
        <w:rPr>
          <w:rFonts w:ascii="Times New Roman" w:hAnsiTheme="minorEastAsia" w:cs="Times New Roman"/>
        </w:rPr>
        <w:t>全采地表沉陷范围预测结果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8"/>
        <w:gridCol w:w="1137"/>
        <w:gridCol w:w="1274"/>
        <w:gridCol w:w="1133"/>
        <w:gridCol w:w="1133"/>
        <w:gridCol w:w="1135"/>
        <w:gridCol w:w="1135"/>
        <w:gridCol w:w="1241"/>
      </w:tblGrid>
      <w:tr w:rsidR="00C8476C" w:rsidRPr="007A72E1" w:rsidTr="00BF132E">
        <w:trPr>
          <w:trHeight w:val="694"/>
          <w:jc w:val="center"/>
        </w:trPr>
        <w:tc>
          <w:tcPr>
            <w:tcW w:w="591" w:type="pct"/>
            <w:vAlign w:val="center"/>
            <w:hideMark/>
          </w:tcPr>
          <w:p w:rsidR="00C8476C" w:rsidRPr="007A72E1" w:rsidRDefault="00C8476C" w:rsidP="007A72E1">
            <w:pPr>
              <w:pStyle w:val="aff7"/>
              <w:rPr>
                <w:rFonts w:ascii="Times New Roman" w:hAnsi="Times New Roman" w:cs="Times New Roman"/>
              </w:rPr>
            </w:pPr>
            <w:r w:rsidRPr="007A72E1">
              <w:rPr>
                <w:rFonts w:ascii="Times New Roman" w:hAnsiTheme="minorEastAsia" w:cs="Times New Roman"/>
              </w:rPr>
              <w:t>采区</w:t>
            </w:r>
          </w:p>
        </w:tc>
        <w:tc>
          <w:tcPr>
            <w:tcW w:w="612" w:type="pct"/>
            <w:vAlign w:val="center"/>
            <w:hideMark/>
          </w:tcPr>
          <w:p w:rsidR="00C8476C" w:rsidRPr="007A72E1" w:rsidRDefault="00C8476C" w:rsidP="007A72E1">
            <w:pPr>
              <w:pStyle w:val="aff7"/>
              <w:rPr>
                <w:rFonts w:ascii="Times New Roman" w:hAnsi="Times New Roman" w:cs="Times New Roman"/>
              </w:rPr>
            </w:pPr>
            <w:r w:rsidRPr="007A72E1">
              <w:rPr>
                <w:rFonts w:ascii="Times New Roman" w:hAnsiTheme="minorEastAsia" w:cs="Times New Roman"/>
              </w:rPr>
              <w:t>开采煤层</w:t>
            </w:r>
          </w:p>
        </w:tc>
        <w:tc>
          <w:tcPr>
            <w:tcW w:w="686" w:type="pct"/>
            <w:vAlign w:val="center"/>
            <w:hideMark/>
          </w:tcPr>
          <w:p w:rsidR="00C8476C" w:rsidRPr="007A72E1" w:rsidRDefault="00C8476C" w:rsidP="007A72E1">
            <w:pPr>
              <w:pStyle w:val="aff7"/>
              <w:rPr>
                <w:rFonts w:ascii="Times New Roman" w:hAnsi="Times New Roman" w:cs="Times New Roman"/>
              </w:rPr>
            </w:pPr>
            <w:r w:rsidRPr="007A72E1">
              <w:rPr>
                <w:rFonts w:ascii="Times New Roman" w:hAnsi="Times New Roman" w:cs="Times New Roman"/>
              </w:rPr>
              <w:t>W</w:t>
            </w:r>
            <w:r w:rsidRPr="007A72E1">
              <w:rPr>
                <w:rFonts w:ascii="Times New Roman" w:hAnsiTheme="minorEastAsia" w:cs="Times New Roman"/>
              </w:rPr>
              <w:t>（</w:t>
            </w:r>
            <w:r w:rsidRPr="007A72E1">
              <w:rPr>
                <w:rFonts w:ascii="Times New Roman" w:hAnsi="Times New Roman" w:cs="Times New Roman"/>
              </w:rPr>
              <w:t>mm</w:t>
            </w:r>
            <w:r w:rsidRPr="007A72E1">
              <w:rPr>
                <w:rFonts w:ascii="Times New Roman" w:hAnsiTheme="minorEastAsia" w:cs="Times New Roman"/>
              </w:rPr>
              <w:t>）</w:t>
            </w:r>
          </w:p>
        </w:tc>
        <w:tc>
          <w:tcPr>
            <w:tcW w:w="610" w:type="pct"/>
            <w:vAlign w:val="center"/>
            <w:hideMark/>
          </w:tcPr>
          <w:p w:rsidR="00C8476C" w:rsidRPr="007A72E1" w:rsidRDefault="00C8476C" w:rsidP="007A72E1">
            <w:pPr>
              <w:pStyle w:val="aff7"/>
              <w:rPr>
                <w:rFonts w:ascii="Times New Roman" w:hAnsi="Times New Roman" w:cs="Times New Roman"/>
              </w:rPr>
            </w:pPr>
            <w:r w:rsidRPr="007A72E1">
              <w:rPr>
                <w:rFonts w:ascii="Times New Roman" w:hAnsi="Times New Roman" w:cs="Times New Roman"/>
              </w:rPr>
              <w:t>Icm</w:t>
            </w:r>
          </w:p>
          <w:p w:rsidR="00C8476C" w:rsidRPr="007A72E1" w:rsidRDefault="00C8476C" w:rsidP="007A72E1">
            <w:pPr>
              <w:pStyle w:val="aff7"/>
              <w:rPr>
                <w:rFonts w:ascii="Times New Roman" w:hAnsi="Times New Roman" w:cs="Times New Roman"/>
              </w:rPr>
            </w:pPr>
            <w:r w:rsidRPr="007A72E1">
              <w:rPr>
                <w:rFonts w:ascii="Times New Roman" w:hAnsi="Times New Roman" w:cs="Times New Roman"/>
              </w:rPr>
              <w:t>(mm/m)</w:t>
            </w:r>
          </w:p>
        </w:tc>
        <w:tc>
          <w:tcPr>
            <w:tcW w:w="610" w:type="pct"/>
            <w:vAlign w:val="center"/>
            <w:hideMark/>
          </w:tcPr>
          <w:p w:rsidR="00C8476C" w:rsidRPr="007A72E1" w:rsidRDefault="00C8476C" w:rsidP="007A72E1">
            <w:pPr>
              <w:pStyle w:val="aff7"/>
              <w:rPr>
                <w:rFonts w:ascii="Times New Roman" w:hAnsi="Times New Roman" w:cs="Times New Roman"/>
              </w:rPr>
            </w:pPr>
            <w:r w:rsidRPr="007A72E1">
              <w:rPr>
                <w:rFonts w:ascii="Times New Roman" w:hAnsi="Times New Roman" w:cs="Times New Roman"/>
              </w:rPr>
              <w:t>Kcm</w:t>
            </w:r>
          </w:p>
          <w:p w:rsidR="00C8476C" w:rsidRPr="007A72E1" w:rsidRDefault="00C8476C" w:rsidP="007A72E1">
            <w:pPr>
              <w:pStyle w:val="aff7"/>
              <w:rPr>
                <w:rFonts w:ascii="Times New Roman" w:hAnsi="Times New Roman" w:cs="Times New Roman"/>
              </w:rPr>
            </w:pPr>
            <w:r w:rsidRPr="007A72E1">
              <w:rPr>
                <w:rFonts w:ascii="Times New Roman" w:hAnsi="Times New Roman" w:cs="Times New Roman"/>
              </w:rPr>
              <w:t>(10</w:t>
            </w:r>
            <w:r w:rsidRPr="007A72E1">
              <w:rPr>
                <w:rFonts w:ascii="Times New Roman" w:hAnsi="Times New Roman" w:cs="Times New Roman"/>
                <w:vertAlign w:val="superscript"/>
              </w:rPr>
              <w:t>-3</w:t>
            </w:r>
            <w:r w:rsidRPr="007A72E1">
              <w:rPr>
                <w:rFonts w:ascii="Times New Roman" w:hAnsi="Times New Roman" w:cs="Times New Roman"/>
              </w:rPr>
              <w:t>/m)</w:t>
            </w:r>
          </w:p>
        </w:tc>
        <w:tc>
          <w:tcPr>
            <w:tcW w:w="611" w:type="pct"/>
            <w:vAlign w:val="center"/>
            <w:hideMark/>
          </w:tcPr>
          <w:p w:rsidR="00C8476C" w:rsidRPr="007A72E1" w:rsidRDefault="00C8476C" w:rsidP="007A72E1">
            <w:pPr>
              <w:pStyle w:val="aff7"/>
              <w:rPr>
                <w:rFonts w:ascii="Times New Roman" w:hAnsi="Times New Roman" w:cs="Times New Roman"/>
              </w:rPr>
            </w:pPr>
            <w:r w:rsidRPr="007A72E1">
              <w:rPr>
                <w:rFonts w:ascii="Times New Roman" w:hAnsi="Times New Roman" w:cs="Times New Roman"/>
              </w:rPr>
              <w:t>U</w:t>
            </w:r>
            <w:r w:rsidRPr="007A72E1">
              <w:rPr>
                <w:rFonts w:ascii="Times New Roman" w:hAnsiTheme="minorEastAsia" w:cs="Times New Roman"/>
              </w:rPr>
              <w:t>（</w:t>
            </w:r>
            <w:r w:rsidRPr="007A72E1">
              <w:rPr>
                <w:rFonts w:ascii="Times New Roman" w:hAnsi="Times New Roman" w:cs="Times New Roman"/>
              </w:rPr>
              <w:t>cm</w:t>
            </w:r>
            <w:r w:rsidRPr="007A72E1">
              <w:rPr>
                <w:rFonts w:ascii="Times New Roman" w:hAnsiTheme="minorEastAsia" w:cs="Times New Roman"/>
              </w:rPr>
              <w:t>）</w:t>
            </w:r>
          </w:p>
        </w:tc>
        <w:tc>
          <w:tcPr>
            <w:tcW w:w="611" w:type="pct"/>
            <w:vAlign w:val="center"/>
            <w:hideMark/>
          </w:tcPr>
          <w:p w:rsidR="00C8476C" w:rsidRPr="007A72E1" w:rsidRDefault="00C8476C" w:rsidP="007A72E1">
            <w:pPr>
              <w:pStyle w:val="aff7"/>
              <w:rPr>
                <w:rFonts w:ascii="Times New Roman" w:hAnsi="Times New Roman" w:cs="Times New Roman"/>
              </w:rPr>
            </w:pPr>
            <w:r w:rsidRPr="007A72E1">
              <w:rPr>
                <w:rFonts w:ascii="Times New Roman" w:hAnsi="Times New Roman" w:cs="Times New Roman"/>
              </w:rPr>
              <w:t>Εcm</w:t>
            </w:r>
          </w:p>
          <w:p w:rsidR="00C8476C" w:rsidRPr="007A72E1" w:rsidRDefault="00C8476C" w:rsidP="007A72E1">
            <w:pPr>
              <w:pStyle w:val="aff7"/>
              <w:rPr>
                <w:rFonts w:ascii="Times New Roman" w:hAnsi="Times New Roman" w:cs="Times New Roman"/>
              </w:rPr>
            </w:pPr>
            <w:r w:rsidRPr="007A72E1">
              <w:rPr>
                <w:rFonts w:ascii="Times New Roman" w:hAnsi="Times New Roman" w:cs="Times New Roman"/>
              </w:rPr>
              <w:t>(mm/m)</w:t>
            </w:r>
          </w:p>
        </w:tc>
        <w:tc>
          <w:tcPr>
            <w:tcW w:w="668" w:type="pct"/>
            <w:vAlign w:val="center"/>
            <w:hideMark/>
          </w:tcPr>
          <w:p w:rsidR="00C8476C" w:rsidRPr="007A72E1" w:rsidRDefault="00C8476C" w:rsidP="007A72E1">
            <w:pPr>
              <w:pStyle w:val="aff7"/>
              <w:rPr>
                <w:rFonts w:ascii="Times New Roman" w:hAnsi="Times New Roman" w:cs="Times New Roman"/>
              </w:rPr>
            </w:pPr>
            <w:r w:rsidRPr="007A72E1">
              <w:rPr>
                <w:rFonts w:ascii="Times New Roman" w:hAnsiTheme="minorEastAsia" w:cs="Times New Roman"/>
              </w:rPr>
              <w:t>影响面积</w:t>
            </w:r>
            <w:r w:rsidR="00FB0FC8" w:rsidRPr="007A72E1">
              <w:rPr>
                <w:rFonts w:ascii="Times New Roman" w:hAnsi="Times New Roman" w:cs="Times New Roman"/>
              </w:rPr>
              <w:t>k</w:t>
            </w:r>
            <w:r w:rsidRPr="007A72E1">
              <w:rPr>
                <w:rFonts w:ascii="Times New Roman" w:hAnsi="Times New Roman" w:cs="Times New Roman"/>
              </w:rPr>
              <w:t>m</w:t>
            </w:r>
            <w:r w:rsidRPr="007A72E1">
              <w:rPr>
                <w:rFonts w:ascii="Times New Roman" w:hAnsi="Times New Roman" w:cs="Times New Roman"/>
                <w:vertAlign w:val="superscript"/>
              </w:rPr>
              <w:t>2</w:t>
            </w:r>
          </w:p>
        </w:tc>
      </w:tr>
      <w:tr w:rsidR="00C8476C" w:rsidRPr="007A72E1" w:rsidTr="00BF132E">
        <w:trPr>
          <w:trHeight w:val="351"/>
          <w:jc w:val="center"/>
        </w:trPr>
        <w:tc>
          <w:tcPr>
            <w:tcW w:w="591" w:type="pct"/>
            <w:vAlign w:val="center"/>
            <w:hideMark/>
          </w:tcPr>
          <w:p w:rsidR="00C8476C" w:rsidRPr="007A72E1" w:rsidRDefault="00C8476C" w:rsidP="007A72E1">
            <w:pPr>
              <w:pStyle w:val="aff7"/>
              <w:rPr>
                <w:rFonts w:ascii="Times New Roman" w:hAnsi="Times New Roman" w:cs="Times New Roman"/>
              </w:rPr>
            </w:pPr>
            <w:proofErr w:type="gramStart"/>
            <w:r w:rsidRPr="007A72E1">
              <w:rPr>
                <w:rFonts w:ascii="Times New Roman" w:hAnsiTheme="minorEastAsia" w:cs="Times New Roman"/>
              </w:rPr>
              <w:t>全采</w:t>
            </w:r>
            <w:proofErr w:type="gramEnd"/>
          </w:p>
        </w:tc>
        <w:tc>
          <w:tcPr>
            <w:tcW w:w="612" w:type="pct"/>
            <w:vAlign w:val="center"/>
            <w:hideMark/>
          </w:tcPr>
          <w:p w:rsidR="00C8476C" w:rsidRPr="007A72E1" w:rsidRDefault="008F449A" w:rsidP="007A72E1">
            <w:pPr>
              <w:pStyle w:val="aff7"/>
              <w:rPr>
                <w:rFonts w:ascii="Times New Roman" w:hAnsi="Times New Roman" w:cs="Times New Roman"/>
              </w:rPr>
            </w:pPr>
            <w:r w:rsidRPr="007A72E1">
              <w:rPr>
                <w:rFonts w:ascii="Times New Roman" w:hAnsi="Times New Roman" w:cs="Times New Roman"/>
              </w:rPr>
              <w:t>3+</w:t>
            </w:r>
            <w:r w:rsidR="00C8476C" w:rsidRPr="007A72E1">
              <w:rPr>
                <w:rFonts w:ascii="Times New Roman" w:hAnsi="Times New Roman" w:cs="Times New Roman"/>
              </w:rPr>
              <w:t>9</w:t>
            </w:r>
            <w:r w:rsidR="00350256" w:rsidRPr="007A72E1">
              <w:rPr>
                <w:rFonts w:ascii="Times New Roman" w:hAnsi="Times New Roman" w:cs="Times New Roman"/>
              </w:rPr>
              <w:t xml:space="preserve"> </w:t>
            </w:r>
          </w:p>
        </w:tc>
        <w:tc>
          <w:tcPr>
            <w:tcW w:w="686" w:type="pct"/>
            <w:vAlign w:val="center"/>
            <w:hideMark/>
          </w:tcPr>
          <w:p w:rsidR="00C8476C" w:rsidRPr="007A72E1" w:rsidRDefault="007571A5" w:rsidP="007A72E1">
            <w:pPr>
              <w:pStyle w:val="aff7"/>
              <w:rPr>
                <w:rFonts w:ascii="Times New Roman" w:hAnsi="Times New Roman" w:cs="Times New Roman"/>
              </w:rPr>
            </w:pPr>
            <w:r w:rsidRPr="007A72E1">
              <w:rPr>
                <w:rFonts w:ascii="Times New Roman" w:hAnsi="Times New Roman" w:cs="Times New Roman" w:hint="eastAsia"/>
              </w:rPr>
              <w:t>8890.40</w:t>
            </w:r>
          </w:p>
        </w:tc>
        <w:tc>
          <w:tcPr>
            <w:tcW w:w="610" w:type="pct"/>
            <w:vAlign w:val="center"/>
            <w:hideMark/>
          </w:tcPr>
          <w:p w:rsidR="00C8476C" w:rsidRPr="007A72E1" w:rsidRDefault="007571A5" w:rsidP="007A72E1">
            <w:pPr>
              <w:pStyle w:val="aff7"/>
              <w:rPr>
                <w:rFonts w:ascii="Times New Roman" w:hAnsi="Times New Roman" w:cs="Times New Roman"/>
              </w:rPr>
            </w:pPr>
            <w:r w:rsidRPr="007A72E1">
              <w:rPr>
                <w:rFonts w:ascii="Times New Roman" w:hAnsi="Times New Roman" w:cs="Times New Roman" w:hint="eastAsia"/>
              </w:rPr>
              <w:t>26.73</w:t>
            </w:r>
          </w:p>
        </w:tc>
        <w:tc>
          <w:tcPr>
            <w:tcW w:w="610" w:type="pct"/>
            <w:vAlign w:val="center"/>
            <w:hideMark/>
          </w:tcPr>
          <w:p w:rsidR="00C8476C" w:rsidRPr="007A72E1" w:rsidRDefault="007571A5" w:rsidP="007A72E1">
            <w:pPr>
              <w:pStyle w:val="aff7"/>
              <w:rPr>
                <w:rFonts w:ascii="Times New Roman" w:hAnsi="Times New Roman" w:cs="Times New Roman"/>
              </w:rPr>
            </w:pPr>
            <w:r w:rsidRPr="007A72E1">
              <w:rPr>
                <w:rFonts w:ascii="Times New Roman" w:hAnsi="Times New Roman" w:cs="Times New Roman" w:hint="eastAsia"/>
              </w:rPr>
              <w:t>0.49</w:t>
            </w:r>
          </w:p>
        </w:tc>
        <w:tc>
          <w:tcPr>
            <w:tcW w:w="611" w:type="pct"/>
            <w:vAlign w:val="center"/>
            <w:hideMark/>
          </w:tcPr>
          <w:p w:rsidR="00C8476C" w:rsidRPr="007A72E1" w:rsidRDefault="007571A5" w:rsidP="007A72E1">
            <w:pPr>
              <w:pStyle w:val="aff7"/>
              <w:rPr>
                <w:rFonts w:ascii="Times New Roman" w:hAnsi="Times New Roman" w:cs="Times New Roman"/>
              </w:rPr>
            </w:pPr>
            <w:r w:rsidRPr="007A72E1">
              <w:rPr>
                <w:rFonts w:ascii="Times New Roman" w:hAnsi="Times New Roman" w:cs="Times New Roman" w:hint="eastAsia"/>
              </w:rPr>
              <w:t>2356.12</w:t>
            </w:r>
          </w:p>
        </w:tc>
        <w:tc>
          <w:tcPr>
            <w:tcW w:w="611" w:type="pct"/>
            <w:vAlign w:val="center"/>
            <w:hideMark/>
          </w:tcPr>
          <w:p w:rsidR="00C8476C" w:rsidRPr="007A72E1" w:rsidRDefault="007571A5" w:rsidP="007A72E1">
            <w:pPr>
              <w:pStyle w:val="aff7"/>
              <w:rPr>
                <w:rFonts w:ascii="Times New Roman" w:hAnsi="Times New Roman" w:cs="Times New Roman"/>
              </w:rPr>
            </w:pPr>
            <w:r w:rsidRPr="007A72E1">
              <w:rPr>
                <w:rFonts w:ascii="Times New Roman" w:hAnsi="Times New Roman" w:cs="Times New Roman" w:hint="eastAsia"/>
              </w:rPr>
              <w:t>15.56</w:t>
            </w:r>
          </w:p>
        </w:tc>
        <w:tc>
          <w:tcPr>
            <w:tcW w:w="668" w:type="pct"/>
            <w:vAlign w:val="center"/>
            <w:hideMark/>
          </w:tcPr>
          <w:p w:rsidR="00C8476C" w:rsidRPr="007A72E1" w:rsidRDefault="00FB0FC8" w:rsidP="007A72E1">
            <w:pPr>
              <w:pStyle w:val="aff7"/>
              <w:rPr>
                <w:rFonts w:ascii="Times New Roman" w:hAnsi="Times New Roman" w:cs="Times New Roman"/>
              </w:rPr>
            </w:pPr>
            <w:r w:rsidRPr="007A72E1">
              <w:rPr>
                <w:rFonts w:ascii="Times New Roman" w:hAnsi="Times New Roman" w:cs="Times New Roman"/>
              </w:rPr>
              <w:t>29.54</w:t>
            </w:r>
          </w:p>
        </w:tc>
      </w:tr>
    </w:tbl>
    <w:p w:rsidR="00F80D62" w:rsidRPr="000F0F48" w:rsidRDefault="00F80D62" w:rsidP="00EC784F">
      <w:pPr>
        <w:spacing w:line="360" w:lineRule="auto"/>
        <w:outlineLvl w:val="2"/>
        <w:rPr>
          <w:rFonts w:eastAsiaTheme="minorEastAsia"/>
          <w:b/>
          <w:sz w:val="24"/>
        </w:rPr>
      </w:pPr>
      <w:bookmarkStart w:id="219" w:name="_Toc102590596"/>
      <w:bookmarkStart w:id="220" w:name="_Toc159320615"/>
      <w:bookmarkStart w:id="221" w:name="_Toc247940800"/>
      <w:r w:rsidRPr="000F0F48">
        <w:rPr>
          <w:rFonts w:eastAsiaTheme="minorEastAsia"/>
          <w:b/>
          <w:sz w:val="24"/>
        </w:rPr>
        <w:t>5.1.</w:t>
      </w:r>
      <w:r w:rsidR="00172A7E">
        <w:rPr>
          <w:rFonts w:eastAsiaTheme="minorEastAsia" w:hint="eastAsia"/>
          <w:b/>
          <w:sz w:val="24"/>
        </w:rPr>
        <w:t>4</w:t>
      </w:r>
      <w:r w:rsidR="00EC784F" w:rsidRPr="000F0F48">
        <w:rPr>
          <w:rFonts w:eastAsiaTheme="minorEastAsia" w:hAnsiTheme="minorEastAsia"/>
          <w:b/>
          <w:sz w:val="24"/>
        </w:rPr>
        <w:t>运营期</w:t>
      </w:r>
      <w:r w:rsidRPr="000F0F48">
        <w:rPr>
          <w:rFonts w:eastAsiaTheme="minorEastAsia" w:hAnsiTheme="minorEastAsia"/>
          <w:b/>
          <w:sz w:val="24"/>
        </w:rPr>
        <w:t>生态影响评价</w:t>
      </w:r>
    </w:p>
    <w:p w:rsidR="00E22D0D" w:rsidRPr="000F0F48" w:rsidRDefault="00E22D0D" w:rsidP="00E22D0D">
      <w:pPr>
        <w:spacing w:line="360" w:lineRule="auto"/>
        <w:ind w:firstLineChars="200" w:firstLine="480"/>
        <w:rPr>
          <w:rFonts w:eastAsiaTheme="minorEastAsia"/>
          <w:sz w:val="24"/>
        </w:rPr>
      </w:pPr>
      <w:r w:rsidRPr="000F0F48">
        <w:rPr>
          <w:rFonts w:eastAsiaTheme="minorEastAsia" w:hAnsiTheme="minorEastAsia"/>
          <w:sz w:val="24"/>
        </w:rPr>
        <w:t>本次为延深下组煤开采，地面设施均利用现有，</w:t>
      </w:r>
      <w:r w:rsidR="004F6A46" w:rsidRPr="000F0F48">
        <w:rPr>
          <w:rFonts w:eastAsiaTheme="minorEastAsia" w:hAnsiTheme="minorEastAsia"/>
          <w:sz w:val="24"/>
        </w:rPr>
        <w:t>未新增设施</w:t>
      </w:r>
      <w:r w:rsidRPr="000F0F48">
        <w:rPr>
          <w:rFonts w:eastAsiaTheme="minorEastAsia" w:hAnsiTheme="minorEastAsia"/>
          <w:sz w:val="24"/>
        </w:rPr>
        <w:t>，</w:t>
      </w:r>
      <w:r w:rsidR="0023002E" w:rsidRPr="000F0F48">
        <w:rPr>
          <w:rFonts w:eastAsiaTheme="minorEastAsia" w:hAnsiTheme="minorEastAsia"/>
          <w:sz w:val="24"/>
        </w:rPr>
        <w:t>项目</w:t>
      </w:r>
      <w:r w:rsidR="00A139D1" w:rsidRPr="000F0F48">
        <w:rPr>
          <w:rFonts w:eastAsiaTheme="minorEastAsia" w:hAnsiTheme="minorEastAsia"/>
          <w:sz w:val="24"/>
        </w:rPr>
        <w:t>排</w:t>
      </w:r>
      <w:proofErr w:type="gramStart"/>
      <w:r w:rsidR="00A139D1" w:rsidRPr="000F0F48">
        <w:rPr>
          <w:rFonts w:eastAsiaTheme="minorEastAsia" w:hAnsiTheme="minorEastAsia"/>
          <w:sz w:val="24"/>
        </w:rPr>
        <w:t>矸</w:t>
      </w:r>
      <w:proofErr w:type="gramEnd"/>
      <w:r w:rsidR="00A139D1" w:rsidRPr="000F0F48">
        <w:rPr>
          <w:rFonts w:eastAsiaTheme="minorEastAsia" w:hAnsiTheme="minorEastAsia"/>
          <w:sz w:val="24"/>
        </w:rPr>
        <w:t>造地项目</w:t>
      </w:r>
      <w:r w:rsidR="0023002E" w:rsidRPr="000F0F48">
        <w:rPr>
          <w:rFonts w:eastAsiaTheme="minorEastAsia" w:hAnsiTheme="minorEastAsia"/>
          <w:sz w:val="24"/>
        </w:rPr>
        <w:t>已办理了环保手续，本次可以依托。本次配采工程</w:t>
      </w:r>
      <w:r w:rsidRPr="000F0F48">
        <w:rPr>
          <w:rFonts w:eastAsiaTheme="minorEastAsia" w:hAnsiTheme="minorEastAsia"/>
          <w:sz w:val="24"/>
        </w:rPr>
        <w:t>无新增占地，主要对煤炭开采后地表沉陷对生态环境的影响进行评价。</w:t>
      </w:r>
    </w:p>
    <w:p w:rsidR="00EC784F" w:rsidRPr="000F0F48" w:rsidRDefault="00EC784F" w:rsidP="00A72D85">
      <w:pPr>
        <w:spacing w:line="360" w:lineRule="auto"/>
        <w:outlineLvl w:val="3"/>
        <w:rPr>
          <w:rFonts w:eastAsiaTheme="minorEastAsia"/>
          <w:b/>
          <w:sz w:val="24"/>
        </w:rPr>
      </w:pPr>
      <w:r w:rsidRPr="000F0F48">
        <w:rPr>
          <w:rFonts w:eastAsiaTheme="minorEastAsia"/>
          <w:b/>
          <w:sz w:val="24"/>
        </w:rPr>
        <w:t>5.1.</w:t>
      </w:r>
      <w:r w:rsidR="00172A7E">
        <w:rPr>
          <w:rFonts w:eastAsiaTheme="minorEastAsia" w:hint="eastAsia"/>
          <w:b/>
          <w:sz w:val="24"/>
        </w:rPr>
        <w:t>4</w:t>
      </w:r>
      <w:r w:rsidRPr="000F0F48">
        <w:rPr>
          <w:rFonts w:eastAsiaTheme="minorEastAsia"/>
          <w:b/>
          <w:sz w:val="24"/>
        </w:rPr>
        <w:t>.1</w:t>
      </w:r>
      <w:r w:rsidRPr="000F0F48">
        <w:rPr>
          <w:rFonts w:eastAsiaTheme="minorEastAsia" w:hAnsiTheme="minorEastAsia"/>
          <w:b/>
          <w:sz w:val="24"/>
        </w:rPr>
        <w:t>地表沉陷影响受体情况</w:t>
      </w:r>
    </w:p>
    <w:p w:rsidR="00EC784F" w:rsidRPr="000F0F48" w:rsidRDefault="00EC784F" w:rsidP="00EC784F">
      <w:pPr>
        <w:spacing w:line="360" w:lineRule="auto"/>
        <w:ind w:firstLineChars="200" w:firstLine="480"/>
        <w:rPr>
          <w:rFonts w:eastAsiaTheme="minorEastAsia"/>
          <w:sz w:val="24"/>
        </w:rPr>
      </w:pPr>
      <w:r w:rsidRPr="000F0F48">
        <w:rPr>
          <w:rFonts w:eastAsiaTheme="minorEastAsia"/>
          <w:sz w:val="24"/>
        </w:rPr>
        <w:t>1</w:t>
      </w:r>
      <w:r w:rsidRPr="000F0F48">
        <w:rPr>
          <w:rFonts w:eastAsiaTheme="minorEastAsia" w:hAnsiTheme="minorEastAsia"/>
          <w:sz w:val="24"/>
        </w:rPr>
        <w:t>、地形地貌</w:t>
      </w:r>
    </w:p>
    <w:p w:rsidR="004F6A46" w:rsidRPr="000F0F48" w:rsidRDefault="004F6A46" w:rsidP="004F6A46">
      <w:pPr>
        <w:spacing w:line="360" w:lineRule="auto"/>
        <w:ind w:firstLineChars="200" w:firstLine="480"/>
        <w:rPr>
          <w:rFonts w:eastAsiaTheme="minorEastAsia"/>
          <w:sz w:val="24"/>
        </w:rPr>
      </w:pPr>
      <w:r w:rsidRPr="000F0F48">
        <w:rPr>
          <w:rFonts w:eastAsiaTheme="minorEastAsia" w:hAnsiTheme="minorEastAsia"/>
          <w:sz w:val="24"/>
        </w:rPr>
        <w:t>井田位于太行山背斜西翼南段，为中低山区，境内地处黄土高原，山岭纵横，</w:t>
      </w:r>
      <w:proofErr w:type="gramStart"/>
      <w:r w:rsidRPr="000F0F48">
        <w:rPr>
          <w:rFonts w:eastAsiaTheme="minorEastAsia" w:hAnsiTheme="minorEastAsia"/>
          <w:sz w:val="24"/>
        </w:rPr>
        <w:t>北疏南密</w:t>
      </w:r>
      <w:proofErr w:type="gramEnd"/>
      <w:r w:rsidRPr="000F0F48">
        <w:rPr>
          <w:rFonts w:eastAsiaTheme="minorEastAsia" w:hAnsiTheme="minorEastAsia"/>
          <w:sz w:val="24"/>
        </w:rPr>
        <w:t>，多为石质山区和土石山区构造的丘陵山地，四面环山，多呈凹型，山峰逶迤，河流纵横。井田内地表最高标高为</w:t>
      </w:r>
      <w:r w:rsidRPr="000F0F48">
        <w:rPr>
          <w:rFonts w:eastAsiaTheme="minorEastAsia"/>
          <w:sz w:val="24"/>
        </w:rPr>
        <w:t>+</w:t>
      </w:r>
      <w:smartTag w:uri="urn:schemas-microsoft-com:office:smarttags" w:element="chmetcnv">
        <w:smartTagPr>
          <w:attr w:name="TCSC" w:val="0"/>
          <w:attr w:name="NumberType" w:val="1"/>
          <w:attr w:name="Negative" w:val="False"/>
          <w:attr w:name="HasSpace" w:val="False"/>
          <w:attr w:name="SourceValue" w:val="1194"/>
          <w:attr w:name="UnitName" w:val="m"/>
        </w:smartTagPr>
        <w:r w:rsidRPr="000F0F48">
          <w:rPr>
            <w:rFonts w:eastAsiaTheme="minorEastAsia"/>
            <w:sz w:val="24"/>
          </w:rPr>
          <w:t>1194m</w:t>
        </w:r>
      </w:smartTag>
      <w:r w:rsidRPr="000F0F48">
        <w:rPr>
          <w:rFonts w:eastAsiaTheme="minorEastAsia" w:hAnsiTheme="minorEastAsia"/>
          <w:sz w:val="24"/>
        </w:rPr>
        <w:t>，最低标高为</w:t>
      </w:r>
      <w:r w:rsidRPr="000F0F48">
        <w:rPr>
          <w:rFonts w:eastAsiaTheme="minorEastAsia"/>
          <w:sz w:val="24"/>
        </w:rPr>
        <w:t>+</w:t>
      </w:r>
      <w:smartTag w:uri="urn:schemas-microsoft-com:office:smarttags" w:element="chmetcnv">
        <w:smartTagPr>
          <w:attr w:name="TCSC" w:val="0"/>
          <w:attr w:name="NumberType" w:val="1"/>
          <w:attr w:name="Negative" w:val="False"/>
          <w:attr w:name="HasSpace" w:val="False"/>
          <w:attr w:name="SourceValue" w:val="762"/>
          <w:attr w:name="UnitName" w:val="m"/>
        </w:smartTagPr>
        <w:r w:rsidRPr="000F0F48">
          <w:rPr>
            <w:rFonts w:eastAsiaTheme="minorEastAsia"/>
            <w:sz w:val="24"/>
          </w:rPr>
          <w:t>762m</w:t>
        </w:r>
      </w:smartTag>
      <w:r w:rsidRPr="000F0F48">
        <w:rPr>
          <w:rFonts w:eastAsiaTheme="minorEastAsia" w:hAnsiTheme="minorEastAsia"/>
          <w:sz w:val="24"/>
        </w:rPr>
        <w:t>。井田内东西向沟谷发育，呈羽状分布，沟谷两侧为侵蚀堆积地形，构成河漫滩以上的三级阶地。厂区为西北高、东南低的低山丘陵区，地表高程为</w:t>
      </w:r>
      <w:r w:rsidRPr="000F0F48">
        <w:rPr>
          <w:rFonts w:eastAsiaTheme="minorEastAsia"/>
          <w:sz w:val="24"/>
        </w:rPr>
        <w:t>+816.56</w:t>
      </w:r>
      <w:r w:rsidRPr="000F0F48">
        <w:rPr>
          <w:rFonts w:eastAsiaTheme="minorEastAsia" w:hAnsiTheme="minorEastAsia"/>
          <w:sz w:val="24"/>
        </w:rPr>
        <w:t>～</w:t>
      </w:r>
      <w:r w:rsidRPr="000F0F48">
        <w:rPr>
          <w:rFonts w:eastAsiaTheme="minorEastAsia"/>
          <w:sz w:val="24"/>
        </w:rPr>
        <w:t>828</w:t>
      </w:r>
      <w:smartTag w:uri="urn:schemas-microsoft-com:office:smarttags" w:element="chmetcnv">
        <w:smartTagPr>
          <w:attr w:name="TCSC" w:val="0"/>
          <w:attr w:name="NumberType" w:val="1"/>
          <w:attr w:name="Negative" w:val="False"/>
          <w:attr w:name="HasSpace" w:val="False"/>
          <w:attr w:name="SourceValue" w:val=".62"/>
          <w:attr w:name="UnitName" w:val="m"/>
        </w:smartTagPr>
        <w:r w:rsidRPr="000F0F48">
          <w:rPr>
            <w:rFonts w:eastAsiaTheme="minorEastAsia"/>
            <w:sz w:val="24"/>
          </w:rPr>
          <w:t>.62m</w:t>
        </w:r>
      </w:smartTag>
      <w:r w:rsidRPr="000F0F48">
        <w:rPr>
          <w:rFonts w:eastAsiaTheme="minorEastAsia" w:hAnsiTheme="minorEastAsia"/>
          <w:sz w:val="24"/>
        </w:rPr>
        <w:t>。</w:t>
      </w:r>
    </w:p>
    <w:p w:rsidR="00EC784F" w:rsidRPr="000F0F48" w:rsidRDefault="00EC784F" w:rsidP="00EC784F">
      <w:pPr>
        <w:spacing w:line="360" w:lineRule="auto"/>
        <w:ind w:firstLineChars="200" w:firstLine="480"/>
        <w:rPr>
          <w:rFonts w:eastAsiaTheme="minorEastAsia"/>
          <w:sz w:val="24"/>
        </w:rPr>
      </w:pPr>
      <w:r w:rsidRPr="000F0F48">
        <w:rPr>
          <w:rFonts w:eastAsiaTheme="minorEastAsia"/>
          <w:sz w:val="24"/>
        </w:rPr>
        <w:t>2</w:t>
      </w:r>
      <w:r w:rsidRPr="000F0F48">
        <w:rPr>
          <w:rFonts w:eastAsiaTheme="minorEastAsia" w:hAnsiTheme="minorEastAsia"/>
          <w:sz w:val="24"/>
        </w:rPr>
        <w:t>、井田内地表水</w:t>
      </w:r>
    </w:p>
    <w:p w:rsidR="004565AF" w:rsidRPr="000F0F48" w:rsidRDefault="004565AF" w:rsidP="004565AF">
      <w:pPr>
        <w:spacing w:line="360" w:lineRule="auto"/>
        <w:ind w:firstLineChars="200" w:firstLine="480"/>
        <w:rPr>
          <w:rFonts w:eastAsiaTheme="minorEastAsia"/>
          <w:sz w:val="24"/>
        </w:rPr>
      </w:pPr>
      <w:r w:rsidRPr="000F0F48">
        <w:rPr>
          <w:rFonts w:eastAsiaTheme="minorEastAsia" w:hAnsiTheme="minorEastAsia"/>
          <w:sz w:val="24"/>
        </w:rPr>
        <w:t>本区内主要河流为长河，</w:t>
      </w:r>
      <w:proofErr w:type="gramStart"/>
      <w:r w:rsidRPr="000F0F48">
        <w:rPr>
          <w:rFonts w:eastAsiaTheme="minorEastAsia" w:hAnsiTheme="minorEastAsia"/>
          <w:sz w:val="24"/>
        </w:rPr>
        <w:t>属沁河</w:t>
      </w:r>
      <w:proofErr w:type="gramEnd"/>
      <w:r w:rsidRPr="000F0F48">
        <w:rPr>
          <w:rFonts w:eastAsiaTheme="minorEastAsia" w:hAnsiTheme="minorEastAsia"/>
          <w:sz w:val="24"/>
        </w:rPr>
        <w:t>支流，全长</w:t>
      </w:r>
      <w:smartTag w:uri="urn:schemas-microsoft-com:office:smarttags" w:element="chmetcnv">
        <w:smartTagPr>
          <w:attr w:name="UnitName" w:val="km"/>
          <w:attr w:name="SourceValue" w:val="45"/>
          <w:attr w:name="HasSpace" w:val="False"/>
          <w:attr w:name="Negative" w:val="False"/>
          <w:attr w:name="NumberType" w:val="1"/>
          <w:attr w:name="TCSC" w:val="0"/>
        </w:smartTagPr>
        <w:r w:rsidRPr="000F0F48">
          <w:rPr>
            <w:rFonts w:eastAsiaTheme="minorEastAsia"/>
            <w:sz w:val="24"/>
          </w:rPr>
          <w:t>45km</w:t>
        </w:r>
      </w:smartTag>
      <w:r w:rsidRPr="000F0F48">
        <w:rPr>
          <w:rFonts w:eastAsiaTheme="minorEastAsia" w:hAnsiTheme="minorEastAsia"/>
          <w:sz w:val="24"/>
        </w:rPr>
        <w:t>，流量约</w:t>
      </w:r>
      <w:smartTag w:uri="urn:schemas-microsoft-com:office:smarttags" w:element="chmetcnv">
        <w:smartTagPr>
          <w:attr w:name="UnitName" w:val="m3"/>
          <w:attr w:name="SourceValue" w:val=".2"/>
          <w:attr w:name="HasSpace" w:val="False"/>
          <w:attr w:name="Negative" w:val="False"/>
          <w:attr w:name="NumberType" w:val="1"/>
          <w:attr w:name="TCSC" w:val="0"/>
        </w:smartTagPr>
        <w:r w:rsidRPr="000F0F48">
          <w:rPr>
            <w:rFonts w:eastAsiaTheme="minorEastAsia"/>
            <w:sz w:val="24"/>
          </w:rPr>
          <w:t>0.2m</w:t>
        </w:r>
        <w:r w:rsidRPr="000F0F48">
          <w:rPr>
            <w:rFonts w:eastAsiaTheme="minorEastAsia"/>
            <w:sz w:val="24"/>
            <w:vertAlign w:val="superscript"/>
          </w:rPr>
          <w:t>3</w:t>
        </w:r>
      </w:smartTag>
      <w:r w:rsidRPr="000F0F48">
        <w:rPr>
          <w:rFonts w:eastAsiaTheme="minorEastAsia"/>
          <w:sz w:val="24"/>
        </w:rPr>
        <w:t>/s</w:t>
      </w:r>
      <w:r w:rsidRPr="000F0F48">
        <w:rPr>
          <w:rFonts w:eastAsiaTheme="minorEastAsia" w:hAnsiTheme="minorEastAsia"/>
          <w:sz w:val="24"/>
        </w:rPr>
        <w:t>，流域面积</w:t>
      </w:r>
      <w:smartTag w:uri="urn:schemas-microsoft-com:office:smarttags" w:element="chmetcnv">
        <w:smartTagPr>
          <w:attr w:name="UnitName" w:val="km"/>
          <w:attr w:name="SourceValue" w:val="421"/>
          <w:attr w:name="HasSpace" w:val="False"/>
          <w:attr w:name="Negative" w:val="False"/>
          <w:attr w:name="NumberType" w:val="1"/>
          <w:attr w:name="TCSC" w:val="0"/>
        </w:smartTagPr>
        <w:r w:rsidRPr="000F0F48">
          <w:rPr>
            <w:rFonts w:eastAsiaTheme="minorEastAsia"/>
            <w:sz w:val="24"/>
          </w:rPr>
          <w:t>421km</w:t>
        </w:r>
      </w:smartTag>
      <w:r w:rsidRPr="000F0F48">
        <w:rPr>
          <w:rFonts w:eastAsiaTheme="minorEastAsia"/>
          <w:sz w:val="24"/>
          <w:vertAlign w:val="superscript"/>
        </w:rPr>
        <w:t>2</w:t>
      </w:r>
      <w:r w:rsidRPr="000F0F48">
        <w:rPr>
          <w:rFonts w:eastAsiaTheme="minorEastAsia" w:hAnsiTheme="minorEastAsia"/>
          <w:sz w:val="24"/>
        </w:rPr>
        <w:t>，河床约</w:t>
      </w:r>
      <w:smartTag w:uri="urn:schemas-microsoft-com:office:smarttags" w:element="chmetcnv">
        <w:smartTagPr>
          <w:attr w:name="UnitName" w:val="m"/>
          <w:attr w:name="SourceValue" w:val="40"/>
          <w:attr w:name="HasSpace" w:val="False"/>
          <w:attr w:name="Negative" w:val="False"/>
          <w:attr w:name="NumberType" w:val="1"/>
          <w:attr w:name="TCSC" w:val="0"/>
        </w:smartTagPr>
        <w:r w:rsidRPr="000F0F48">
          <w:rPr>
            <w:rFonts w:eastAsiaTheme="minorEastAsia"/>
            <w:sz w:val="24"/>
          </w:rPr>
          <w:t>40m</w:t>
        </w:r>
      </w:smartTag>
      <w:r w:rsidRPr="000F0F48">
        <w:rPr>
          <w:rFonts w:eastAsiaTheme="minorEastAsia" w:hAnsiTheme="minorEastAsia"/>
          <w:sz w:val="24"/>
        </w:rPr>
        <w:t>，泉水补给数</w:t>
      </w:r>
      <w:r w:rsidRPr="000F0F48">
        <w:rPr>
          <w:rFonts w:eastAsiaTheme="minorEastAsia"/>
          <w:sz w:val="24"/>
        </w:rPr>
        <w:t>45</w:t>
      </w:r>
      <w:r w:rsidRPr="000F0F48">
        <w:rPr>
          <w:rFonts w:eastAsiaTheme="minorEastAsia" w:hAnsiTheme="minorEastAsia"/>
          <w:sz w:val="24"/>
        </w:rPr>
        <w:t>个，涌水量为</w:t>
      </w:r>
      <w:smartTag w:uri="urn:schemas-microsoft-com:office:smarttags" w:element="chmetcnv">
        <w:smartTagPr>
          <w:attr w:name="UnitName" w:val="m3"/>
          <w:attr w:name="SourceValue" w:val=".07"/>
          <w:attr w:name="HasSpace" w:val="False"/>
          <w:attr w:name="Negative" w:val="False"/>
          <w:attr w:name="NumberType" w:val="1"/>
          <w:attr w:name="TCSC" w:val="0"/>
        </w:smartTagPr>
        <w:r w:rsidRPr="000F0F48">
          <w:rPr>
            <w:rFonts w:eastAsiaTheme="minorEastAsia"/>
            <w:sz w:val="24"/>
          </w:rPr>
          <w:t>0.07m</w:t>
        </w:r>
        <w:r w:rsidRPr="000F0F48">
          <w:rPr>
            <w:rFonts w:eastAsiaTheme="minorEastAsia"/>
            <w:sz w:val="24"/>
            <w:vertAlign w:val="superscript"/>
          </w:rPr>
          <w:t>3</w:t>
        </w:r>
      </w:smartTag>
      <w:r w:rsidRPr="000F0F48">
        <w:rPr>
          <w:rFonts w:eastAsiaTheme="minorEastAsia"/>
          <w:sz w:val="24"/>
        </w:rPr>
        <w:t>/s</w:t>
      </w:r>
      <w:r w:rsidRPr="000F0F48">
        <w:rPr>
          <w:rFonts w:eastAsiaTheme="minorEastAsia" w:hAnsiTheme="minorEastAsia"/>
          <w:sz w:val="24"/>
        </w:rPr>
        <w:t>，年来水量</w:t>
      </w:r>
      <w:r w:rsidRPr="000F0F48">
        <w:rPr>
          <w:rFonts w:eastAsiaTheme="minorEastAsia"/>
          <w:sz w:val="24"/>
        </w:rPr>
        <w:t>220</w:t>
      </w:r>
      <w:r w:rsidRPr="000F0F48">
        <w:rPr>
          <w:rFonts w:eastAsiaTheme="minorEastAsia" w:hAnsiTheme="minorEastAsia"/>
          <w:sz w:val="24"/>
        </w:rPr>
        <w:t>万</w:t>
      </w:r>
      <w:r w:rsidRPr="000F0F48">
        <w:rPr>
          <w:rFonts w:eastAsiaTheme="minorEastAsia"/>
          <w:sz w:val="24"/>
        </w:rPr>
        <w:t>m</w:t>
      </w:r>
      <w:r w:rsidRPr="000F0F48">
        <w:rPr>
          <w:rFonts w:eastAsiaTheme="minorEastAsia"/>
          <w:sz w:val="24"/>
          <w:vertAlign w:val="superscript"/>
        </w:rPr>
        <w:t>3</w:t>
      </w:r>
      <w:r w:rsidRPr="000F0F48">
        <w:rPr>
          <w:rFonts w:eastAsiaTheme="minorEastAsia" w:hAnsiTheme="minorEastAsia"/>
          <w:sz w:val="24"/>
        </w:rPr>
        <w:t>，地下水可来水量</w:t>
      </w:r>
      <w:r w:rsidRPr="000F0F48">
        <w:rPr>
          <w:rFonts w:eastAsiaTheme="minorEastAsia"/>
          <w:sz w:val="24"/>
        </w:rPr>
        <w:t>0.315</w:t>
      </w:r>
      <w:r w:rsidRPr="000F0F48">
        <w:rPr>
          <w:rFonts w:eastAsiaTheme="minorEastAsia" w:hAnsiTheme="minorEastAsia"/>
          <w:sz w:val="24"/>
        </w:rPr>
        <w:t>亿</w:t>
      </w:r>
      <w:r w:rsidRPr="000F0F48">
        <w:rPr>
          <w:rFonts w:eastAsiaTheme="minorEastAsia"/>
          <w:sz w:val="24"/>
        </w:rPr>
        <w:t>m</w:t>
      </w:r>
      <w:r w:rsidRPr="000F0F48">
        <w:rPr>
          <w:rFonts w:eastAsiaTheme="minorEastAsia"/>
          <w:sz w:val="24"/>
          <w:vertAlign w:val="superscript"/>
        </w:rPr>
        <w:t>3</w:t>
      </w:r>
      <w:r w:rsidRPr="000F0F48">
        <w:rPr>
          <w:rFonts w:eastAsiaTheme="minorEastAsia" w:hAnsiTheme="minorEastAsia"/>
          <w:sz w:val="24"/>
        </w:rPr>
        <w:t>，地表洪水</w:t>
      </w:r>
      <w:r w:rsidRPr="000F0F48">
        <w:rPr>
          <w:rFonts w:eastAsiaTheme="minorEastAsia"/>
          <w:sz w:val="24"/>
        </w:rPr>
        <w:t>0.127</w:t>
      </w:r>
      <w:r w:rsidRPr="000F0F48">
        <w:rPr>
          <w:rFonts w:eastAsiaTheme="minorEastAsia" w:hAnsiTheme="minorEastAsia"/>
          <w:sz w:val="24"/>
        </w:rPr>
        <w:t>亿立方米，年径流量为</w:t>
      </w:r>
      <w:r w:rsidRPr="000F0F48">
        <w:rPr>
          <w:rFonts w:eastAsiaTheme="minorEastAsia"/>
          <w:sz w:val="24"/>
        </w:rPr>
        <w:t>0.442</w:t>
      </w:r>
      <w:r w:rsidRPr="000F0F48">
        <w:rPr>
          <w:rFonts w:eastAsiaTheme="minorEastAsia" w:hAnsiTheme="minorEastAsia"/>
          <w:sz w:val="24"/>
        </w:rPr>
        <w:t>亿立方米。井田内有小型水库两座，刘村水库和常坡水库，分别位于史村河和河底河上，正常面积为</w:t>
      </w:r>
      <w:smartTag w:uri="urn:schemas-microsoft-com:office:smarttags" w:element="chmetcnv">
        <w:smartTagPr>
          <w:attr w:name="UnitName" w:val="km"/>
          <w:attr w:name="SourceValue" w:val=".17"/>
          <w:attr w:name="HasSpace" w:val="False"/>
          <w:attr w:name="Negative" w:val="False"/>
          <w:attr w:name="NumberType" w:val="1"/>
          <w:attr w:name="TCSC" w:val="0"/>
        </w:smartTagPr>
        <w:r w:rsidRPr="000F0F48">
          <w:rPr>
            <w:rFonts w:eastAsiaTheme="minorEastAsia"/>
            <w:sz w:val="24"/>
          </w:rPr>
          <w:t>0.17km</w:t>
        </w:r>
      </w:smartTag>
      <w:r w:rsidRPr="000F0F48">
        <w:rPr>
          <w:rFonts w:eastAsiaTheme="minorEastAsia"/>
          <w:sz w:val="24"/>
          <w:vertAlign w:val="superscript"/>
        </w:rPr>
        <w:t>2</w:t>
      </w:r>
      <w:r w:rsidRPr="000F0F48">
        <w:rPr>
          <w:rFonts w:eastAsiaTheme="minorEastAsia" w:hAnsiTheme="minorEastAsia"/>
          <w:sz w:val="24"/>
        </w:rPr>
        <w:t>和</w:t>
      </w:r>
      <w:smartTag w:uri="urn:schemas-microsoft-com:office:smarttags" w:element="chmetcnv">
        <w:smartTagPr>
          <w:attr w:name="UnitName" w:val="km"/>
          <w:attr w:name="SourceValue" w:val=".23"/>
          <w:attr w:name="HasSpace" w:val="False"/>
          <w:attr w:name="Negative" w:val="False"/>
          <w:attr w:name="NumberType" w:val="1"/>
          <w:attr w:name="TCSC" w:val="0"/>
        </w:smartTagPr>
        <w:r w:rsidRPr="000F0F48">
          <w:rPr>
            <w:rFonts w:eastAsiaTheme="minorEastAsia"/>
            <w:sz w:val="24"/>
          </w:rPr>
          <w:t>0.23km</w:t>
        </w:r>
      </w:smartTag>
      <w:r w:rsidRPr="000F0F48">
        <w:rPr>
          <w:rFonts w:eastAsiaTheme="minorEastAsia"/>
          <w:sz w:val="24"/>
          <w:vertAlign w:val="superscript"/>
        </w:rPr>
        <w:t>2</w:t>
      </w:r>
      <w:r w:rsidRPr="000F0F48">
        <w:rPr>
          <w:rFonts w:eastAsiaTheme="minorEastAsia" w:hAnsiTheme="minorEastAsia"/>
          <w:sz w:val="24"/>
        </w:rPr>
        <w:t>，库容分别为</w:t>
      </w:r>
      <w:r w:rsidRPr="000F0F48">
        <w:rPr>
          <w:rFonts w:eastAsiaTheme="minorEastAsia"/>
          <w:sz w:val="24"/>
        </w:rPr>
        <w:t>111</w:t>
      </w:r>
      <w:r w:rsidRPr="000F0F48">
        <w:rPr>
          <w:rFonts w:eastAsiaTheme="minorEastAsia" w:hAnsiTheme="minorEastAsia"/>
          <w:sz w:val="24"/>
        </w:rPr>
        <w:t>万</w:t>
      </w:r>
      <w:r w:rsidRPr="000F0F48">
        <w:rPr>
          <w:rFonts w:eastAsiaTheme="minorEastAsia"/>
          <w:sz w:val="24"/>
        </w:rPr>
        <w:t>m</w:t>
      </w:r>
      <w:r w:rsidRPr="000F0F48">
        <w:rPr>
          <w:rFonts w:eastAsiaTheme="minorEastAsia"/>
          <w:sz w:val="24"/>
          <w:vertAlign w:val="superscript"/>
        </w:rPr>
        <w:t>3</w:t>
      </w:r>
      <w:r w:rsidRPr="000F0F48">
        <w:rPr>
          <w:rFonts w:eastAsiaTheme="minorEastAsia" w:hAnsiTheme="minorEastAsia"/>
          <w:sz w:val="24"/>
        </w:rPr>
        <w:t>和</w:t>
      </w:r>
      <w:r w:rsidRPr="000F0F48">
        <w:rPr>
          <w:rFonts w:eastAsiaTheme="minorEastAsia"/>
          <w:sz w:val="24"/>
        </w:rPr>
        <w:t>235</w:t>
      </w:r>
      <w:r w:rsidRPr="000F0F48">
        <w:rPr>
          <w:rFonts w:eastAsiaTheme="minorEastAsia" w:hAnsiTheme="minorEastAsia"/>
          <w:sz w:val="24"/>
        </w:rPr>
        <w:t>万</w:t>
      </w:r>
      <w:r w:rsidRPr="000F0F48">
        <w:rPr>
          <w:rFonts w:eastAsiaTheme="minorEastAsia"/>
          <w:sz w:val="24"/>
        </w:rPr>
        <w:t>m</w:t>
      </w:r>
      <w:r w:rsidRPr="000F0F48">
        <w:rPr>
          <w:rFonts w:eastAsiaTheme="minorEastAsia"/>
          <w:sz w:val="24"/>
          <w:vertAlign w:val="superscript"/>
        </w:rPr>
        <w:t>3</w:t>
      </w:r>
      <w:r w:rsidRPr="000F0F48">
        <w:rPr>
          <w:rFonts w:eastAsiaTheme="minorEastAsia" w:hAnsiTheme="minorEastAsia"/>
          <w:sz w:val="24"/>
        </w:rPr>
        <w:t>，调节控制了本区的地表水。两座水库的主要功能是农灌。</w:t>
      </w:r>
    </w:p>
    <w:p w:rsidR="00EC784F" w:rsidRPr="000F0F48" w:rsidRDefault="00EC784F" w:rsidP="00EC784F">
      <w:pPr>
        <w:spacing w:line="360" w:lineRule="auto"/>
        <w:ind w:firstLineChars="200" w:firstLine="480"/>
        <w:rPr>
          <w:rFonts w:eastAsiaTheme="minorEastAsia"/>
          <w:sz w:val="24"/>
        </w:rPr>
      </w:pPr>
      <w:r w:rsidRPr="000F0F48">
        <w:rPr>
          <w:rFonts w:eastAsiaTheme="minorEastAsia"/>
          <w:sz w:val="24"/>
        </w:rPr>
        <w:t>3</w:t>
      </w:r>
      <w:r w:rsidRPr="000F0F48">
        <w:rPr>
          <w:rFonts w:eastAsiaTheme="minorEastAsia" w:hAnsiTheme="minorEastAsia"/>
          <w:sz w:val="24"/>
        </w:rPr>
        <w:t>、井田内建筑情况</w:t>
      </w:r>
    </w:p>
    <w:p w:rsidR="00EC784F" w:rsidRPr="000F0F48" w:rsidRDefault="00EC784F" w:rsidP="00EC784F">
      <w:pPr>
        <w:spacing w:line="360" w:lineRule="auto"/>
        <w:ind w:firstLineChars="200" w:firstLine="480"/>
        <w:rPr>
          <w:rFonts w:eastAsiaTheme="minorEastAsia"/>
          <w:sz w:val="24"/>
        </w:rPr>
      </w:pPr>
      <w:r w:rsidRPr="000F0F48">
        <w:rPr>
          <w:rFonts w:eastAsiaTheme="minorEastAsia" w:hAnsiTheme="minorEastAsia"/>
          <w:sz w:val="24"/>
        </w:rPr>
        <w:lastRenderedPageBreak/>
        <w:t>井田范围内地面建筑主要为工业广场内的建筑、</w:t>
      </w:r>
      <w:r w:rsidR="004565AF" w:rsidRPr="000F0F48">
        <w:rPr>
          <w:rFonts w:eastAsiaTheme="minorEastAsia" w:hAnsiTheme="minorEastAsia"/>
          <w:sz w:val="24"/>
        </w:rPr>
        <w:t>村庄内的民房</w:t>
      </w:r>
      <w:r w:rsidRPr="000F0F48">
        <w:rPr>
          <w:rFonts w:eastAsiaTheme="minorEastAsia" w:hAnsiTheme="minorEastAsia"/>
          <w:sz w:val="24"/>
        </w:rPr>
        <w:t>等建筑，以砖木结构的平房和楼房为主，抗地表变形能力一般。</w:t>
      </w:r>
    </w:p>
    <w:p w:rsidR="00EC784F" w:rsidRPr="000F0F48" w:rsidRDefault="00EC784F" w:rsidP="00EC784F">
      <w:pPr>
        <w:spacing w:line="360" w:lineRule="auto"/>
        <w:ind w:firstLineChars="200" w:firstLine="480"/>
        <w:rPr>
          <w:rFonts w:eastAsiaTheme="minorEastAsia"/>
          <w:sz w:val="24"/>
        </w:rPr>
      </w:pPr>
      <w:r w:rsidRPr="000F0F48">
        <w:rPr>
          <w:rFonts w:eastAsiaTheme="minorEastAsia"/>
          <w:sz w:val="24"/>
        </w:rPr>
        <w:t>4</w:t>
      </w:r>
      <w:r w:rsidRPr="000F0F48">
        <w:rPr>
          <w:rFonts w:eastAsiaTheme="minorEastAsia" w:hAnsiTheme="minorEastAsia"/>
          <w:sz w:val="24"/>
        </w:rPr>
        <w:t>、地表植被</w:t>
      </w:r>
    </w:p>
    <w:p w:rsidR="00EC784F" w:rsidRPr="000F0F48" w:rsidRDefault="00EC784F" w:rsidP="00EC784F">
      <w:pPr>
        <w:spacing w:line="360" w:lineRule="auto"/>
        <w:ind w:firstLineChars="200" w:firstLine="480"/>
        <w:rPr>
          <w:rFonts w:eastAsiaTheme="minorEastAsia"/>
          <w:sz w:val="24"/>
        </w:rPr>
      </w:pPr>
      <w:r w:rsidRPr="000F0F48">
        <w:rPr>
          <w:rFonts w:eastAsiaTheme="minorEastAsia" w:hAnsiTheme="minorEastAsia"/>
          <w:sz w:val="24"/>
        </w:rPr>
        <w:t>井田范围内植物主要有草地、林木和农田植被等，林地分布在井田内少量分布，低覆盖度草地和农田植被在井田范围内交错分布。</w:t>
      </w:r>
    </w:p>
    <w:p w:rsidR="00EC784F" w:rsidRPr="000F0F48" w:rsidRDefault="00EC784F" w:rsidP="00A72D85">
      <w:pPr>
        <w:spacing w:line="360" w:lineRule="auto"/>
        <w:outlineLvl w:val="3"/>
        <w:rPr>
          <w:rFonts w:eastAsiaTheme="minorEastAsia"/>
          <w:b/>
          <w:sz w:val="24"/>
        </w:rPr>
      </w:pPr>
      <w:r w:rsidRPr="000F0F48">
        <w:rPr>
          <w:rFonts w:eastAsiaTheme="minorEastAsia"/>
          <w:b/>
          <w:sz w:val="24"/>
        </w:rPr>
        <w:t>5.1.</w:t>
      </w:r>
      <w:r w:rsidR="00172A7E">
        <w:rPr>
          <w:rFonts w:eastAsiaTheme="minorEastAsia" w:hint="eastAsia"/>
          <w:b/>
          <w:sz w:val="24"/>
        </w:rPr>
        <w:t>4</w:t>
      </w:r>
      <w:r w:rsidRPr="000F0F48">
        <w:rPr>
          <w:rFonts w:eastAsiaTheme="minorEastAsia"/>
          <w:b/>
          <w:sz w:val="24"/>
        </w:rPr>
        <w:t>.2</w:t>
      </w:r>
      <w:r w:rsidRPr="000F0F48">
        <w:rPr>
          <w:rFonts w:eastAsiaTheme="minorEastAsia" w:hAnsiTheme="minorEastAsia"/>
          <w:b/>
          <w:sz w:val="24"/>
        </w:rPr>
        <w:t>地表沉陷环境影响评价</w:t>
      </w:r>
    </w:p>
    <w:p w:rsidR="00EC784F" w:rsidRPr="000F0F48" w:rsidRDefault="00EC784F" w:rsidP="00EC784F">
      <w:pPr>
        <w:spacing w:line="360" w:lineRule="auto"/>
        <w:ind w:firstLineChars="200" w:firstLine="480"/>
        <w:rPr>
          <w:rFonts w:eastAsiaTheme="minorEastAsia"/>
          <w:sz w:val="24"/>
        </w:rPr>
      </w:pPr>
      <w:r w:rsidRPr="000F0F48">
        <w:rPr>
          <w:rFonts w:eastAsiaTheme="minorEastAsia"/>
          <w:sz w:val="24"/>
        </w:rPr>
        <w:t>1</w:t>
      </w:r>
      <w:r w:rsidRPr="000F0F48">
        <w:rPr>
          <w:rFonts w:eastAsiaTheme="minorEastAsia" w:hAnsiTheme="minorEastAsia"/>
          <w:sz w:val="24"/>
        </w:rPr>
        <w:t>、地表沉陷对地表形态影响分析</w:t>
      </w:r>
    </w:p>
    <w:p w:rsidR="0015309E" w:rsidRPr="000F0F48" w:rsidRDefault="0015309E" w:rsidP="0015309E">
      <w:pPr>
        <w:spacing w:line="360" w:lineRule="auto"/>
        <w:ind w:firstLineChars="200" w:firstLine="480"/>
        <w:rPr>
          <w:rFonts w:eastAsiaTheme="minorEastAsia"/>
          <w:sz w:val="24"/>
        </w:rPr>
      </w:pPr>
      <w:r w:rsidRPr="000F0F48">
        <w:rPr>
          <w:rFonts w:eastAsiaTheme="minorEastAsia" w:hAnsiTheme="minorEastAsia"/>
          <w:sz w:val="24"/>
        </w:rPr>
        <w:t>井田内煤层赋存稳定，开采后预计地表最终</w:t>
      </w:r>
      <w:proofErr w:type="gramStart"/>
      <w:r w:rsidRPr="000F0F48">
        <w:rPr>
          <w:rFonts w:eastAsiaTheme="minorEastAsia" w:hAnsiTheme="minorEastAsia"/>
          <w:sz w:val="24"/>
        </w:rPr>
        <w:t>下沉值</w:t>
      </w:r>
      <w:proofErr w:type="gramEnd"/>
      <w:r w:rsidRPr="000F0F48">
        <w:rPr>
          <w:rFonts w:eastAsiaTheme="minorEastAsia" w:hAnsiTheme="minorEastAsia"/>
          <w:sz w:val="24"/>
        </w:rPr>
        <w:t>达到</w:t>
      </w:r>
      <w:r w:rsidRPr="000F0F48">
        <w:rPr>
          <w:rFonts w:eastAsiaTheme="minorEastAsia"/>
          <w:sz w:val="24"/>
        </w:rPr>
        <w:t>8.3m</w:t>
      </w:r>
      <w:r w:rsidRPr="000F0F48">
        <w:rPr>
          <w:rFonts w:eastAsiaTheme="minorEastAsia" w:hAnsiTheme="minorEastAsia"/>
          <w:sz w:val="24"/>
        </w:rPr>
        <w:t>，。由于本井田地处中低山区，境内山岭纵横，多为石质山区和土石山区构造的丘陵山地，煤炭开采后造成的地表沉陷表现形式主要是出现程度不等的暂时或永久性裂缝、台阶状下沉和小面积滑坡，对地表形态的影响不显著，一般不会出现永久性积水，对耕地的破坏也相对较轻。地表沉陷对该区域地表形态和自然景观的影响仅局限在采空区边界上方的局部范围内。</w:t>
      </w:r>
    </w:p>
    <w:p w:rsidR="0015309E" w:rsidRPr="000F0F48" w:rsidRDefault="0015309E" w:rsidP="0015309E">
      <w:pPr>
        <w:spacing w:line="360" w:lineRule="auto"/>
        <w:ind w:firstLineChars="200" w:firstLine="480"/>
        <w:rPr>
          <w:rFonts w:eastAsiaTheme="minorEastAsia"/>
          <w:sz w:val="24"/>
        </w:rPr>
      </w:pPr>
      <w:r w:rsidRPr="000F0F48">
        <w:rPr>
          <w:rFonts w:eastAsiaTheme="minorEastAsia" w:hAnsiTheme="minorEastAsia"/>
          <w:sz w:val="24"/>
        </w:rPr>
        <w:t>本井田开采地表沉陷变形的特点主要表现在以下</w:t>
      </w:r>
      <w:r w:rsidRPr="000F0F48">
        <w:rPr>
          <w:rFonts w:eastAsiaTheme="minorEastAsia"/>
          <w:sz w:val="24"/>
        </w:rPr>
        <w:t>5</w:t>
      </w:r>
      <w:r w:rsidRPr="000F0F48">
        <w:rPr>
          <w:rFonts w:eastAsiaTheme="minorEastAsia" w:hAnsiTheme="minorEastAsia"/>
          <w:sz w:val="24"/>
        </w:rPr>
        <w:t>个方面。</w:t>
      </w:r>
    </w:p>
    <w:p w:rsidR="0015309E" w:rsidRPr="000F0F48" w:rsidRDefault="0015309E" w:rsidP="0015309E">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1</w:t>
      </w:r>
      <w:r w:rsidRPr="000F0F48">
        <w:rPr>
          <w:rFonts w:eastAsiaTheme="minorEastAsia" w:hAnsiTheme="minorEastAsia"/>
          <w:sz w:val="24"/>
        </w:rPr>
        <w:t>）地表下沉是逐步形成的，要经历较长的时间。现实生产中对沉陷耕地的复垦首先进行简易复垦，恢复耕种，待沉陷稳定后再进行机械复垦，就是因为地表沉陷经历的时间相对较长。</w:t>
      </w:r>
    </w:p>
    <w:p w:rsidR="0015309E" w:rsidRPr="000F0F48" w:rsidRDefault="0015309E" w:rsidP="0015309E">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2</w:t>
      </w:r>
      <w:r w:rsidRPr="000F0F48">
        <w:rPr>
          <w:rFonts w:eastAsiaTheme="minorEastAsia" w:hAnsiTheme="minorEastAsia"/>
          <w:sz w:val="24"/>
        </w:rPr>
        <w:t>）开采下沉造成地形坡度变化只发生在采空区边界上方，只是局部区域；</w:t>
      </w:r>
    </w:p>
    <w:p w:rsidR="007908CE" w:rsidRPr="000F0F48" w:rsidRDefault="0015309E" w:rsidP="0015309E">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3</w:t>
      </w:r>
      <w:r w:rsidRPr="000F0F48">
        <w:rPr>
          <w:rFonts w:eastAsiaTheme="minorEastAsia" w:hAnsiTheme="minorEastAsia"/>
          <w:sz w:val="24"/>
        </w:rPr>
        <w:t>）区内地形属剥蚀强烈的中山区，最高点标高</w:t>
      </w:r>
      <w:r w:rsidRPr="000F0F48">
        <w:rPr>
          <w:rFonts w:eastAsiaTheme="minorEastAsia"/>
          <w:sz w:val="24"/>
        </w:rPr>
        <w:t>+</w:t>
      </w:r>
      <w:smartTag w:uri="urn:schemas-microsoft-com:office:smarttags" w:element="chmetcnv">
        <w:smartTagPr>
          <w:attr w:name="UnitName" w:val="m"/>
          <w:attr w:name="SourceValue" w:val="1194"/>
          <w:attr w:name="HasSpace" w:val="False"/>
          <w:attr w:name="Negative" w:val="False"/>
          <w:attr w:name="NumberType" w:val="1"/>
          <w:attr w:name="TCSC" w:val="0"/>
        </w:smartTagPr>
        <w:r w:rsidRPr="000F0F48">
          <w:rPr>
            <w:rFonts w:eastAsiaTheme="minorEastAsia"/>
            <w:sz w:val="24"/>
          </w:rPr>
          <w:t>1194m</w:t>
        </w:r>
      </w:smartTag>
      <w:r w:rsidRPr="000F0F48">
        <w:rPr>
          <w:rFonts w:eastAsiaTheme="minorEastAsia" w:hAnsiTheme="minorEastAsia"/>
          <w:sz w:val="24"/>
        </w:rPr>
        <w:t>，最低点标高</w:t>
      </w:r>
      <w:r w:rsidRPr="000F0F48">
        <w:rPr>
          <w:rFonts w:eastAsiaTheme="minorEastAsia"/>
          <w:sz w:val="24"/>
        </w:rPr>
        <w:t>+</w:t>
      </w:r>
      <w:smartTag w:uri="urn:schemas-microsoft-com:office:smarttags" w:element="chmetcnv">
        <w:smartTagPr>
          <w:attr w:name="UnitName" w:val="m"/>
          <w:attr w:name="SourceValue" w:val="762"/>
          <w:attr w:name="HasSpace" w:val="False"/>
          <w:attr w:name="Negative" w:val="False"/>
          <w:attr w:name="NumberType" w:val="1"/>
          <w:attr w:name="TCSC" w:val="0"/>
        </w:smartTagPr>
        <w:r w:rsidRPr="000F0F48">
          <w:rPr>
            <w:rFonts w:eastAsiaTheme="minorEastAsia"/>
            <w:sz w:val="24"/>
          </w:rPr>
          <w:t>762m</w:t>
        </w:r>
      </w:smartTag>
      <w:r w:rsidRPr="000F0F48">
        <w:rPr>
          <w:rFonts w:eastAsiaTheme="minorEastAsia" w:hAnsiTheme="minorEastAsia"/>
          <w:sz w:val="24"/>
        </w:rPr>
        <w:t>，相对高差</w:t>
      </w:r>
      <w:smartTag w:uri="urn:schemas-microsoft-com:office:smarttags" w:element="chmetcnv">
        <w:smartTagPr>
          <w:attr w:name="UnitName" w:val="m"/>
          <w:attr w:name="SourceValue" w:val="432"/>
          <w:attr w:name="HasSpace" w:val="False"/>
          <w:attr w:name="Negative" w:val="False"/>
          <w:attr w:name="NumberType" w:val="1"/>
          <w:attr w:name="TCSC" w:val="0"/>
        </w:smartTagPr>
        <w:r w:rsidRPr="000F0F48">
          <w:rPr>
            <w:rFonts w:eastAsiaTheme="minorEastAsia"/>
            <w:sz w:val="24"/>
          </w:rPr>
          <w:t>432m</w:t>
        </w:r>
      </w:smartTag>
      <w:r w:rsidRPr="000F0F48">
        <w:rPr>
          <w:rFonts w:eastAsiaTheme="minorEastAsia" w:hAnsiTheme="minorEastAsia"/>
          <w:sz w:val="24"/>
        </w:rPr>
        <w:t>，井田内山岭纵横，四面环山，平地较少。开采引起的地表下沉量相对于地表本身的落差要小得多，因此沉陷的表现不明显。</w:t>
      </w:r>
    </w:p>
    <w:p w:rsidR="0015309E" w:rsidRPr="000F0F48" w:rsidRDefault="0015309E" w:rsidP="0015309E">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4</w:t>
      </w:r>
      <w:r w:rsidRPr="000F0F48">
        <w:rPr>
          <w:rFonts w:eastAsiaTheme="minorEastAsia" w:hAnsiTheme="minorEastAsia"/>
          <w:sz w:val="24"/>
        </w:rPr>
        <w:t>）开采产生的地表裂缝，从几米到十几米不等。一些较大的裂缝，破坏了原始地貌的完整性，造成与周围自然景观的不相协调，对生态景观有一定的负面影响。但通过填充复垦，可以消除这方面的影响。实际生产中大部分裂缝都得到了及时的填充，现场观测中看不到明显的裂缝。</w:t>
      </w:r>
    </w:p>
    <w:p w:rsidR="0015309E" w:rsidRPr="000F0F48" w:rsidRDefault="0015309E" w:rsidP="0015309E">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5</w:t>
      </w:r>
      <w:r w:rsidRPr="000F0F48">
        <w:rPr>
          <w:rFonts w:eastAsiaTheme="minorEastAsia" w:hAnsiTheme="minorEastAsia"/>
          <w:sz w:val="24"/>
        </w:rPr>
        <w:t>）地表沉陷将会引起地形坡度的变化，坡度的变化主要发生在沉陷区边缘，而且坡度变化呈两极趋势发展，地表下沉引起的倾斜和原始地形本身倾斜方向一致时，坡度加大，方向相反时坡度变小。变化的结果是</w:t>
      </w:r>
      <w:r w:rsidRPr="000F0F48">
        <w:rPr>
          <w:rFonts w:eastAsiaTheme="minorEastAsia"/>
          <w:sz w:val="24"/>
        </w:rPr>
        <w:t>0-5</w:t>
      </w:r>
      <w:r w:rsidRPr="000F0F48">
        <w:rPr>
          <w:rFonts w:eastAsiaTheme="minorEastAsia" w:hAnsiTheme="minorEastAsia"/>
          <w:sz w:val="24"/>
        </w:rPr>
        <w:t>度范围的面积增大，</w:t>
      </w:r>
      <w:r w:rsidRPr="000F0F48">
        <w:rPr>
          <w:rFonts w:eastAsiaTheme="minorEastAsia"/>
          <w:sz w:val="24"/>
        </w:rPr>
        <w:t>25</w:t>
      </w:r>
      <w:r w:rsidRPr="000F0F48">
        <w:rPr>
          <w:rFonts w:eastAsiaTheme="minorEastAsia" w:hAnsiTheme="minorEastAsia"/>
          <w:sz w:val="24"/>
        </w:rPr>
        <w:t>度以上的范围面积也增大。但总体来说本矿井采用单煤层开采，地表沉陷前后坡度变化差异不大。坡度的变化致使少量耕地丧失耕种作用，实际生产中有</w:t>
      </w:r>
      <w:r w:rsidRPr="000F0F48">
        <w:rPr>
          <w:rFonts w:eastAsiaTheme="minorEastAsia"/>
          <w:sz w:val="24"/>
        </w:rPr>
        <w:t>23hm</w:t>
      </w:r>
      <w:r w:rsidRPr="000F0F48">
        <w:rPr>
          <w:rFonts w:eastAsiaTheme="minorEastAsia"/>
          <w:sz w:val="24"/>
          <w:vertAlign w:val="superscript"/>
        </w:rPr>
        <w:t>2</w:t>
      </w:r>
      <w:r w:rsidRPr="000F0F48">
        <w:rPr>
          <w:rFonts w:eastAsiaTheme="minorEastAsia" w:hAnsiTheme="minorEastAsia"/>
          <w:sz w:val="24"/>
        </w:rPr>
        <w:t>的耕地因坡度增大无法耕种</w:t>
      </w:r>
      <w:r w:rsidR="007908CE" w:rsidRPr="000F0F48">
        <w:rPr>
          <w:rFonts w:eastAsiaTheme="minorEastAsia" w:hAnsiTheme="minorEastAsia"/>
          <w:sz w:val="24"/>
        </w:rPr>
        <w:t>。</w:t>
      </w:r>
    </w:p>
    <w:p w:rsidR="00EC784F" w:rsidRPr="000F0F48" w:rsidRDefault="00EC784F" w:rsidP="00EC784F">
      <w:pPr>
        <w:spacing w:line="360" w:lineRule="auto"/>
        <w:ind w:firstLineChars="200" w:firstLine="480"/>
        <w:rPr>
          <w:rFonts w:eastAsiaTheme="minorEastAsia"/>
          <w:sz w:val="24"/>
        </w:rPr>
      </w:pPr>
      <w:r w:rsidRPr="000F0F48">
        <w:rPr>
          <w:rFonts w:eastAsiaTheme="minorEastAsia" w:hAnsiTheme="minorEastAsia"/>
          <w:sz w:val="24"/>
        </w:rPr>
        <w:lastRenderedPageBreak/>
        <w:t>由地表沉陷预测可知，井下开采对地表形态和地形标高会产生一定影响，但由于整个井田区域都会相继下沉，加上井田内地形复杂，因此不会改变区域总体地貌类型。</w:t>
      </w:r>
    </w:p>
    <w:p w:rsidR="00EC784F" w:rsidRPr="000F0F48" w:rsidRDefault="00EC784F" w:rsidP="00EC784F">
      <w:pPr>
        <w:pStyle w:val="a9"/>
        <w:spacing w:line="360" w:lineRule="auto"/>
        <w:ind w:firstLineChars="200" w:firstLine="480"/>
        <w:rPr>
          <w:rFonts w:ascii="Times New Roman" w:eastAsiaTheme="minorEastAsia" w:hAnsi="Times New Roman"/>
          <w:noProof/>
          <w:sz w:val="24"/>
          <w:szCs w:val="24"/>
        </w:rPr>
      </w:pPr>
      <w:r w:rsidRPr="000F0F48">
        <w:rPr>
          <w:rFonts w:ascii="Times New Roman" w:eastAsiaTheme="minorEastAsia" w:hAnsi="Times New Roman"/>
          <w:sz w:val="24"/>
          <w:szCs w:val="24"/>
        </w:rPr>
        <w:t>2</w:t>
      </w:r>
      <w:r w:rsidRPr="000F0F48">
        <w:rPr>
          <w:rFonts w:ascii="Times New Roman" w:eastAsiaTheme="minorEastAsia" w:hAnsiTheme="minorEastAsia"/>
          <w:sz w:val="24"/>
          <w:szCs w:val="24"/>
        </w:rPr>
        <w:t>、</w:t>
      </w:r>
      <w:r w:rsidRPr="000F0F48">
        <w:rPr>
          <w:rFonts w:ascii="Times New Roman" w:eastAsiaTheme="minorEastAsia" w:hAnsiTheme="minorEastAsia"/>
          <w:noProof/>
          <w:sz w:val="24"/>
          <w:szCs w:val="24"/>
        </w:rPr>
        <w:t>地表沉陷对土地资源影响分析</w:t>
      </w:r>
    </w:p>
    <w:p w:rsidR="00EC784F" w:rsidRPr="000F0F48" w:rsidRDefault="00EC784F" w:rsidP="00EC784F">
      <w:pPr>
        <w:pStyle w:val="a9"/>
        <w:spacing w:line="360" w:lineRule="auto"/>
        <w:ind w:firstLineChars="200" w:firstLine="480"/>
        <w:rPr>
          <w:rFonts w:ascii="Times New Roman" w:eastAsiaTheme="minorEastAsia" w:hAnsi="Times New Roman"/>
          <w:noProof/>
          <w:sz w:val="24"/>
          <w:szCs w:val="24"/>
        </w:rPr>
      </w:pPr>
      <w:r w:rsidRPr="000F0F48">
        <w:rPr>
          <w:rFonts w:ascii="Times New Roman" w:eastAsiaTheme="minorEastAsia" w:hAnsiTheme="minorEastAsia"/>
          <w:noProof/>
          <w:sz w:val="24"/>
          <w:szCs w:val="24"/>
        </w:rPr>
        <w:t>由于煤层埋藏深度较深，通过对冒落带高度预测井下采动形成的冒落带和裂隙带不会导通地表而形成大大小小的宽度和深度不等的地表裂缝和沉陷台阶。</w:t>
      </w:r>
      <w:r w:rsidRPr="000F0F48">
        <w:rPr>
          <w:rFonts w:ascii="MingLiU_HKSCS" w:eastAsia="MingLiU_HKSCS" w:hAnsi="MingLiU_HKSCS" w:cs="MingLiU_HKSCS" w:hint="eastAsia"/>
          <w:noProof/>
          <w:sz w:val="24"/>
          <w:szCs w:val="24"/>
        </w:rPr>
        <w:t></w:t>
      </w:r>
    </w:p>
    <w:p w:rsidR="00EC784F" w:rsidRPr="000F0F48" w:rsidRDefault="00EC784F" w:rsidP="00EC784F">
      <w:pPr>
        <w:pStyle w:val="a9"/>
        <w:spacing w:line="360" w:lineRule="auto"/>
        <w:ind w:firstLineChars="200" w:firstLine="480"/>
        <w:rPr>
          <w:rFonts w:ascii="Times New Roman" w:eastAsiaTheme="minorEastAsia" w:hAnsi="Times New Roman"/>
          <w:noProof/>
          <w:sz w:val="24"/>
          <w:szCs w:val="24"/>
        </w:rPr>
      </w:pPr>
      <w:r w:rsidRPr="000F0F48">
        <w:rPr>
          <w:rFonts w:ascii="Times New Roman" w:eastAsiaTheme="minorEastAsia" w:hAnsiTheme="minorEastAsia"/>
          <w:noProof/>
          <w:sz w:val="24"/>
          <w:szCs w:val="24"/>
        </w:rPr>
        <w:t>本井田区农耕地主要分布在黄土覆盖、较缓的土坡及河谷两岸，多为旱坡地。由于冒落带和裂隙带不能导通地表，因此对土地资源不会产生影响。</w:t>
      </w:r>
    </w:p>
    <w:p w:rsidR="00EC784F" w:rsidRPr="000F0F48" w:rsidRDefault="00EC784F" w:rsidP="00EC784F">
      <w:pPr>
        <w:pStyle w:val="a9"/>
        <w:spacing w:line="360" w:lineRule="auto"/>
        <w:ind w:firstLineChars="200" w:firstLine="480"/>
        <w:rPr>
          <w:rFonts w:ascii="Times New Roman" w:eastAsiaTheme="minorEastAsia" w:hAnsi="Times New Roman"/>
          <w:noProof/>
          <w:sz w:val="24"/>
          <w:szCs w:val="24"/>
        </w:rPr>
      </w:pPr>
      <w:r w:rsidRPr="000F0F48">
        <w:rPr>
          <w:rFonts w:ascii="Times New Roman" w:eastAsiaTheme="minorEastAsia" w:hAnsi="Times New Roman"/>
          <w:sz w:val="24"/>
          <w:szCs w:val="24"/>
        </w:rPr>
        <w:t>3</w:t>
      </w:r>
      <w:r w:rsidRPr="000F0F48">
        <w:rPr>
          <w:rFonts w:ascii="Times New Roman" w:eastAsiaTheme="minorEastAsia" w:hAnsiTheme="minorEastAsia"/>
          <w:sz w:val="24"/>
          <w:szCs w:val="24"/>
        </w:rPr>
        <w:t>、</w:t>
      </w:r>
      <w:r w:rsidRPr="000F0F48">
        <w:rPr>
          <w:rFonts w:ascii="Times New Roman" w:eastAsiaTheme="minorEastAsia" w:hAnsiTheme="minorEastAsia"/>
          <w:noProof/>
          <w:sz w:val="24"/>
          <w:szCs w:val="24"/>
        </w:rPr>
        <w:t>地表塌陷对建筑物的影响</w:t>
      </w:r>
      <w:r w:rsidRPr="000F0F48">
        <w:rPr>
          <w:rFonts w:ascii="MingLiU_HKSCS" w:eastAsia="MingLiU_HKSCS" w:hAnsi="MingLiU_HKSCS" w:cs="MingLiU_HKSCS" w:hint="eastAsia"/>
          <w:noProof/>
          <w:sz w:val="24"/>
          <w:szCs w:val="24"/>
        </w:rPr>
        <w:t></w:t>
      </w:r>
    </w:p>
    <w:p w:rsidR="00EC784F" w:rsidRPr="000F0F48" w:rsidRDefault="00BB71E4" w:rsidP="00046A45">
      <w:pPr>
        <w:spacing w:line="360" w:lineRule="auto"/>
        <w:ind w:firstLineChars="200" w:firstLine="480"/>
        <w:rPr>
          <w:rFonts w:eastAsiaTheme="minorEastAsia"/>
          <w:sz w:val="24"/>
        </w:rPr>
      </w:pPr>
      <w:r w:rsidRPr="000F0F48">
        <w:rPr>
          <w:rFonts w:eastAsiaTheme="minorEastAsia" w:hAnsiTheme="minorEastAsia"/>
          <w:sz w:val="24"/>
        </w:rPr>
        <w:t>位于井田范围内及边缘地区自然村共</w:t>
      </w:r>
      <w:r w:rsidR="00374D6F" w:rsidRPr="000F0F48">
        <w:rPr>
          <w:rFonts w:eastAsiaTheme="minorEastAsia"/>
          <w:sz w:val="24"/>
        </w:rPr>
        <w:t>56</w:t>
      </w:r>
      <w:r w:rsidRPr="000F0F48">
        <w:rPr>
          <w:rFonts w:eastAsiaTheme="minorEastAsia" w:hAnsiTheme="minorEastAsia"/>
          <w:sz w:val="24"/>
        </w:rPr>
        <w:t>个，本次配采工程开采影响范围内有</w:t>
      </w:r>
      <w:r w:rsidR="00374D6F" w:rsidRPr="000F0F48">
        <w:rPr>
          <w:rFonts w:eastAsiaTheme="minorEastAsia"/>
          <w:sz w:val="24"/>
        </w:rPr>
        <w:t>25</w:t>
      </w:r>
      <w:r w:rsidRPr="000F0F48">
        <w:rPr>
          <w:rFonts w:eastAsiaTheme="minorEastAsia" w:hAnsiTheme="minorEastAsia"/>
          <w:sz w:val="24"/>
        </w:rPr>
        <w:t>个自然村。项目的初步设计对大巷上方、井田边界、工业场地、风井场地及涉及村庄</w:t>
      </w:r>
      <w:proofErr w:type="gramStart"/>
      <w:r w:rsidRPr="000F0F48">
        <w:rPr>
          <w:rFonts w:eastAsiaTheme="minorEastAsia" w:hAnsiTheme="minorEastAsia"/>
          <w:sz w:val="24"/>
        </w:rPr>
        <w:t>考虑留设永久</w:t>
      </w:r>
      <w:proofErr w:type="gramEnd"/>
      <w:r w:rsidRPr="000F0F48">
        <w:rPr>
          <w:rFonts w:eastAsiaTheme="minorEastAsia" w:hAnsiTheme="minorEastAsia"/>
          <w:sz w:val="24"/>
        </w:rPr>
        <w:t>保护煤柱。</w:t>
      </w:r>
      <w:r w:rsidR="00EC784F" w:rsidRPr="000F0F48">
        <w:rPr>
          <w:rFonts w:eastAsiaTheme="minorEastAsia" w:hAnsiTheme="minorEastAsia"/>
          <w:noProof/>
          <w:sz w:val="24"/>
        </w:rPr>
        <w:t>表</w:t>
      </w:r>
      <w:r w:rsidR="00181452" w:rsidRPr="000F0F48">
        <w:rPr>
          <w:rFonts w:eastAsiaTheme="minorEastAsia"/>
          <w:noProof/>
          <w:sz w:val="24"/>
        </w:rPr>
        <w:t>5.1-</w:t>
      </w:r>
      <w:r w:rsidR="00BF132E">
        <w:rPr>
          <w:rFonts w:eastAsiaTheme="minorEastAsia" w:hint="eastAsia"/>
          <w:noProof/>
          <w:sz w:val="24"/>
        </w:rPr>
        <w:t>9</w:t>
      </w:r>
      <w:r w:rsidR="00EC784F" w:rsidRPr="000F0F48">
        <w:rPr>
          <w:rFonts w:eastAsiaTheme="minorEastAsia" w:hAnsiTheme="minorEastAsia"/>
          <w:noProof/>
          <w:sz w:val="24"/>
        </w:rPr>
        <w:t>给出了各类建（构）筑物的保护等级。</w:t>
      </w:r>
    </w:p>
    <w:p w:rsidR="00EC784F" w:rsidRPr="00BF132E" w:rsidRDefault="00EC784F" w:rsidP="00BF132E">
      <w:pPr>
        <w:spacing w:line="360" w:lineRule="auto"/>
        <w:ind w:firstLineChars="200" w:firstLine="422"/>
        <w:jc w:val="center"/>
        <w:rPr>
          <w:rFonts w:eastAsiaTheme="minorEastAsia"/>
          <w:b/>
          <w:snapToGrid w:val="0"/>
          <w:kern w:val="0"/>
          <w:szCs w:val="21"/>
        </w:rPr>
      </w:pPr>
      <w:r w:rsidRPr="00BF132E">
        <w:rPr>
          <w:rFonts w:eastAsiaTheme="minorEastAsia" w:hAnsiTheme="minorEastAsia"/>
          <w:b/>
          <w:snapToGrid w:val="0"/>
          <w:kern w:val="0"/>
          <w:szCs w:val="21"/>
        </w:rPr>
        <w:t>表</w:t>
      </w:r>
      <w:r w:rsidR="00181452" w:rsidRPr="00BF132E">
        <w:rPr>
          <w:rFonts w:eastAsiaTheme="minorEastAsia"/>
          <w:b/>
          <w:snapToGrid w:val="0"/>
          <w:kern w:val="0"/>
          <w:szCs w:val="21"/>
        </w:rPr>
        <w:t>5.1-</w:t>
      </w:r>
      <w:r w:rsidR="00BF132E" w:rsidRPr="00BF132E">
        <w:rPr>
          <w:rFonts w:eastAsiaTheme="minorEastAsia" w:hint="eastAsia"/>
          <w:b/>
          <w:snapToGrid w:val="0"/>
          <w:kern w:val="0"/>
          <w:szCs w:val="21"/>
        </w:rPr>
        <w:t>9</w:t>
      </w:r>
      <w:r w:rsidRPr="00BF132E">
        <w:rPr>
          <w:rFonts w:eastAsiaTheme="minorEastAsia"/>
          <w:b/>
          <w:snapToGrid w:val="0"/>
          <w:kern w:val="0"/>
          <w:szCs w:val="21"/>
        </w:rPr>
        <w:t xml:space="preserve">   </w:t>
      </w:r>
      <w:r w:rsidRPr="00BF132E">
        <w:rPr>
          <w:rFonts w:eastAsiaTheme="minorEastAsia" w:hAnsiTheme="minorEastAsia"/>
          <w:b/>
          <w:snapToGrid w:val="0"/>
          <w:kern w:val="0"/>
          <w:szCs w:val="21"/>
        </w:rPr>
        <w:t>矿区建（构）筑物保护等级划分</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2"/>
        <w:gridCol w:w="8114"/>
      </w:tblGrid>
      <w:tr w:rsidR="00EC784F" w:rsidRPr="000F0F48" w:rsidTr="00D81DEF">
        <w:tc>
          <w:tcPr>
            <w:tcW w:w="631" w:type="pct"/>
            <w:vAlign w:val="center"/>
          </w:tcPr>
          <w:p w:rsidR="00EC784F" w:rsidRPr="000F0F48" w:rsidRDefault="00EC784F" w:rsidP="00D81DEF">
            <w:pPr>
              <w:pStyle w:val="a9"/>
              <w:spacing w:line="360" w:lineRule="exact"/>
              <w:jc w:val="center"/>
              <w:rPr>
                <w:rFonts w:ascii="Times New Roman" w:eastAsiaTheme="minorEastAsia" w:hAnsi="Times New Roman"/>
                <w:szCs w:val="21"/>
              </w:rPr>
            </w:pPr>
            <w:r w:rsidRPr="000F0F48">
              <w:rPr>
                <w:rFonts w:ascii="Times New Roman" w:eastAsiaTheme="minorEastAsia" w:hAnsiTheme="minorEastAsia"/>
                <w:szCs w:val="21"/>
              </w:rPr>
              <w:t>保护等级</w:t>
            </w:r>
          </w:p>
        </w:tc>
        <w:tc>
          <w:tcPr>
            <w:tcW w:w="4369" w:type="pct"/>
            <w:vAlign w:val="center"/>
          </w:tcPr>
          <w:p w:rsidR="00EC784F" w:rsidRPr="000F0F48" w:rsidRDefault="00EC784F" w:rsidP="00D81DEF">
            <w:pPr>
              <w:pStyle w:val="a9"/>
              <w:spacing w:line="360" w:lineRule="exact"/>
              <w:jc w:val="center"/>
              <w:rPr>
                <w:rFonts w:ascii="Times New Roman" w:eastAsiaTheme="minorEastAsia" w:hAnsi="Times New Roman"/>
                <w:szCs w:val="21"/>
              </w:rPr>
            </w:pPr>
            <w:r w:rsidRPr="000F0F48">
              <w:rPr>
                <w:rFonts w:ascii="Times New Roman" w:eastAsiaTheme="minorEastAsia" w:hAnsiTheme="minorEastAsia"/>
                <w:szCs w:val="21"/>
              </w:rPr>
              <w:t>主要建筑物和构筑物</w:t>
            </w:r>
          </w:p>
        </w:tc>
      </w:tr>
      <w:tr w:rsidR="00EC784F" w:rsidRPr="000F0F48" w:rsidTr="00D81DEF">
        <w:tc>
          <w:tcPr>
            <w:tcW w:w="631" w:type="pct"/>
            <w:vAlign w:val="center"/>
          </w:tcPr>
          <w:p w:rsidR="00EC784F" w:rsidRPr="000F0F48" w:rsidRDefault="00EC784F" w:rsidP="00D81DEF">
            <w:pPr>
              <w:pStyle w:val="a9"/>
              <w:spacing w:line="360" w:lineRule="exact"/>
              <w:jc w:val="center"/>
              <w:rPr>
                <w:rFonts w:ascii="Times New Roman" w:eastAsiaTheme="minorEastAsia" w:hAnsi="Times New Roman"/>
                <w:szCs w:val="21"/>
              </w:rPr>
            </w:pPr>
            <w:r w:rsidRPr="000F0F48">
              <w:rPr>
                <w:rFonts w:asciiTheme="minorEastAsia" w:eastAsiaTheme="minorEastAsia" w:hAnsiTheme="minorEastAsia"/>
                <w:szCs w:val="21"/>
              </w:rPr>
              <w:t>Ⅰ</w:t>
            </w:r>
          </w:p>
        </w:tc>
        <w:tc>
          <w:tcPr>
            <w:tcW w:w="4369" w:type="pct"/>
            <w:vAlign w:val="center"/>
          </w:tcPr>
          <w:p w:rsidR="00EC784F" w:rsidRPr="000F0F48" w:rsidRDefault="00EC784F" w:rsidP="00D81DEF">
            <w:pPr>
              <w:pStyle w:val="a9"/>
              <w:spacing w:line="360" w:lineRule="exact"/>
              <w:jc w:val="center"/>
              <w:rPr>
                <w:rFonts w:ascii="Times New Roman" w:eastAsiaTheme="minorEastAsia" w:hAnsi="Times New Roman"/>
                <w:szCs w:val="21"/>
              </w:rPr>
            </w:pPr>
            <w:r w:rsidRPr="000F0F48">
              <w:rPr>
                <w:rFonts w:ascii="Times New Roman" w:eastAsiaTheme="minorEastAsia" w:hAnsiTheme="minorEastAsia"/>
                <w:szCs w:val="21"/>
              </w:rPr>
              <w:t>国务院明令保护的文物和纪念性建筑；一等火车站，发电厂主厂房，在同一跨度内有两台重型桥式吊车的大型厂房，平炉，水泥厂回转窑，大型选煤厂主厂房等特别重要或特别敏感的、</w:t>
            </w:r>
            <w:proofErr w:type="gramStart"/>
            <w:r w:rsidRPr="000F0F48">
              <w:rPr>
                <w:rFonts w:ascii="Times New Roman" w:eastAsiaTheme="minorEastAsia" w:hAnsiTheme="minorEastAsia"/>
                <w:szCs w:val="21"/>
              </w:rPr>
              <w:t>采动后</w:t>
            </w:r>
            <w:proofErr w:type="gramEnd"/>
            <w:r w:rsidRPr="000F0F48">
              <w:rPr>
                <w:rFonts w:ascii="Times New Roman" w:eastAsiaTheme="minorEastAsia" w:hAnsiTheme="minorEastAsia"/>
                <w:szCs w:val="21"/>
              </w:rPr>
              <w:t>可能导致发生重大生产、伤亡事故的建（构）筑物；铸铁瓦斯管道干线，大、中型矿井主要通风机房，</w:t>
            </w:r>
            <w:proofErr w:type="gramStart"/>
            <w:r w:rsidRPr="000F0F48">
              <w:rPr>
                <w:rFonts w:ascii="Times New Roman" w:eastAsiaTheme="minorEastAsia" w:hAnsiTheme="minorEastAsia"/>
                <w:szCs w:val="21"/>
              </w:rPr>
              <w:t>瓦期抽放</w:t>
            </w:r>
            <w:proofErr w:type="gramEnd"/>
            <w:r w:rsidRPr="000F0F48">
              <w:rPr>
                <w:rFonts w:ascii="Times New Roman" w:eastAsiaTheme="minorEastAsia" w:hAnsiTheme="minorEastAsia"/>
                <w:szCs w:val="21"/>
              </w:rPr>
              <w:t>站，高速公路，机场跑道，高层住宅楼等</w:t>
            </w:r>
          </w:p>
        </w:tc>
      </w:tr>
      <w:tr w:rsidR="00EC784F" w:rsidRPr="000F0F48" w:rsidTr="00D81DEF">
        <w:tc>
          <w:tcPr>
            <w:tcW w:w="631" w:type="pct"/>
            <w:vAlign w:val="center"/>
          </w:tcPr>
          <w:p w:rsidR="00EC784F" w:rsidRPr="000F0F48" w:rsidRDefault="00EC784F" w:rsidP="00D81DEF">
            <w:pPr>
              <w:pStyle w:val="a9"/>
              <w:spacing w:line="360" w:lineRule="exact"/>
              <w:jc w:val="center"/>
              <w:rPr>
                <w:rFonts w:ascii="Times New Roman" w:eastAsiaTheme="minorEastAsia" w:hAnsi="Times New Roman"/>
                <w:szCs w:val="21"/>
              </w:rPr>
            </w:pPr>
            <w:r w:rsidRPr="000F0F48">
              <w:rPr>
                <w:rFonts w:asciiTheme="minorEastAsia" w:eastAsiaTheme="minorEastAsia" w:hAnsiTheme="minorEastAsia"/>
                <w:szCs w:val="21"/>
              </w:rPr>
              <w:t>Ⅱ</w:t>
            </w:r>
          </w:p>
        </w:tc>
        <w:tc>
          <w:tcPr>
            <w:tcW w:w="4369" w:type="pct"/>
            <w:vAlign w:val="center"/>
          </w:tcPr>
          <w:p w:rsidR="00EC784F" w:rsidRPr="000F0F48" w:rsidRDefault="00EC784F" w:rsidP="00D81DEF">
            <w:pPr>
              <w:pStyle w:val="a9"/>
              <w:spacing w:line="360" w:lineRule="exact"/>
              <w:jc w:val="center"/>
              <w:rPr>
                <w:rFonts w:ascii="Times New Roman" w:eastAsiaTheme="minorEastAsia" w:hAnsi="Times New Roman"/>
                <w:szCs w:val="21"/>
              </w:rPr>
            </w:pPr>
            <w:r w:rsidRPr="000F0F48">
              <w:rPr>
                <w:rFonts w:ascii="Times New Roman" w:eastAsiaTheme="minorEastAsia" w:hAnsiTheme="minorEastAsia"/>
                <w:szCs w:val="21"/>
              </w:rPr>
              <w:t>高炉，焦化炉，</w:t>
            </w:r>
            <w:r w:rsidRPr="000F0F48">
              <w:rPr>
                <w:rFonts w:ascii="Times New Roman" w:eastAsiaTheme="minorEastAsia" w:hAnsi="Times New Roman"/>
                <w:szCs w:val="21"/>
              </w:rPr>
              <w:t>220kV</w:t>
            </w:r>
            <w:r w:rsidRPr="000F0F48">
              <w:rPr>
                <w:rFonts w:ascii="Times New Roman" w:eastAsiaTheme="minorEastAsia" w:hAnsiTheme="minorEastAsia"/>
                <w:szCs w:val="21"/>
              </w:rPr>
              <w:t>以上超高压输电线路杆塔，矿区总变电所，立交桥；钢筋混凝土框架结构的工业厂房，设有桥式吊车的工业厂房，铁路煤仓、总机修厂等较重要的大型工业建（构）筑物；办公楼，医院、剧院、学校，百货大楼，二等火车站，长度大于</w:t>
            </w:r>
            <w:r w:rsidRPr="000F0F48">
              <w:rPr>
                <w:rFonts w:ascii="Times New Roman" w:eastAsiaTheme="minorEastAsia" w:hAnsi="Times New Roman"/>
                <w:szCs w:val="21"/>
              </w:rPr>
              <w:t>20m</w:t>
            </w:r>
            <w:r w:rsidRPr="000F0F48">
              <w:rPr>
                <w:rFonts w:ascii="Times New Roman" w:eastAsiaTheme="minorEastAsia" w:hAnsiTheme="minorEastAsia"/>
                <w:szCs w:val="21"/>
              </w:rPr>
              <w:t>的二层楼房和三层以上多层住宅楼，输水管干线和铸铁瓦斯管道支线；架空索道，电视塔及其转播塔，一级公路等</w:t>
            </w:r>
          </w:p>
        </w:tc>
      </w:tr>
      <w:tr w:rsidR="00EC784F" w:rsidRPr="000F0F48" w:rsidTr="00D81DEF">
        <w:tc>
          <w:tcPr>
            <w:tcW w:w="631" w:type="pct"/>
            <w:vAlign w:val="center"/>
          </w:tcPr>
          <w:p w:rsidR="00EC784F" w:rsidRPr="000F0F48" w:rsidRDefault="00EC784F" w:rsidP="00D81DEF">
            <w:pPr>
              <w:pStyle w:val="a9"/>
              <w:spacing w:line="360" w:lineRule="exact"/>
              <w:jc w:val="center"/>
              <w:rPr>
                <w:rFonts w:ascii="Times New Roman" w:eastAsiaTheme="minorEastAsia" w:hAnsi="Times New Roman"/>
                <w:szCs w:val="21"/>
              </w:rPr>
            </w:pPr>
            <w:r w:rsidRPr="000F0F48">
              <w:rPr>
                <w:rFonts w:asciiTheme="minorEastAsia" w:eastAsiaTheme="minorEastAsia" w:hAnsiTheme="minorEastAsia"/>
                <w:szCs w:val="21"/>
              </w:rPr>
              <w:t>Ⅲ</w:t>
            </w:r>
          </w:p>
        </w:tc>
        <w:tc>
          <w:tcPr>
            <w:tcW w:w="4369" w:type="pct"/>
            <w:vAlign w:val="center"/>
          </w:tcPr>
          <w:p w:rsidR="00EC784F" w:rsidRPr="000F0F48" w:rsidRDefault="00EC784F" w:rsidP="00D81DEF">
            <w:pPr>
              <w:pStyle w:val="a9"/>
              <w:spacing w:line="360" w:lineRule="exact"/>
              <w:jc w:val="center"/>
              <w:rPr>
                <w:rFonts w:ascii="Times New Roman" w:eastAsiaTheme="minorEastAsia" w:hAnsi="Times New Roman"/>
                <w:szCs w:val="21"/>
              </w:rPr>
            </w:pPr>
            <w:r w:rsidRPr="000F0F48">
              <w:rPr>
                <w:rFonts w:ascii="Times New Roman" w:eastAsiaTheme="minorEastAsia" w:hAnsiTheme="minorEastAsia"/>
                <w:szCs w:val="21"/>
              </w:rPr>
              <w:t>无吊车设备的砖木结构工业厂房，三、四等火车站，砖木、砖混结构平房或变形缝区段小于</w:t>
            </w:r>
            <w:smartTag w:uri="urn:schemas-microsoft-com:office:smarttags" w:element="chmetcnv">
              <w:smartTagPr>
                <w:attr w:name="UnitName" w:val="m"/>
                <w:attr w:name="SourceValue" w:val="20"/>
                <w:attr w:name="HasSpace" w:val="False"/>
                <w:attr w:name="Negative" w:val="False"/>
                <w:attr w:name="NumberType" w:val="1"/>
                <w:attr w:name="TCSC" w:val="0"/>
              </w:smartTagPr>
              <w:r w:rsidRPr="000F0F48">
                <w:rPr>
                  <w:rFonts w:ascii="Times New Roman" w:eastAsiaTheme="minorEastAsia" w:hAnsi="Times New Roman"/>
                  <w:szCs w:val="21"/>
                </w:rPr>
                <w:t>20m</w:t>
              </w:r>
            </w:smartTag>
            <w:r w:rsidRPr="000F0F48">
              <w:rPr>
                <w:rFonts w:ascii="Times New Roman" w:eastAsiaTheme="minorEastAsia" w:hAnsiTheme="minorEastAsia"/>
                <w:szCs w:val="21"/>
              </w:rPr>
              <w:t>的两层楼房、村庄砖瓦民房；高压输电线路杆塔，钢瓦斯管道等</w:t>
            </w:r>
          </w:p>
        </w:tc>
      </w:tr>
      <w:tr w:rsidR="00EC784F" w:rsidRPr="000F0F48" w:rsidTr="00D81DEF">
        <w:tc>
          <w:tcPr>
            <w:tcW w:w="631" w:type="pct"/>
            <w:vAlign w:val="center"/>
          </w:tcPr>
          <w:p w:rsidR="00EC784F" w:rsidRPr="000F0F48" w:rsidRDefault="00EC784F" w:rsidP="00D81DEF">
            <w:pPr>
              <w:pStyle w:val="a9"/>
              <w:spacing w:line="360" w:lineRule="exact"/>
              <w:jc w:val="center"/>
              <w:rPr>
                <w:rFonts w:ascii="Times New Roman" w:eastAsiaTheme="minorEastAsia" w:hAnsi="Times New Roman"/>
                <w:szCs w:val="21"/>
              </w:rPr>
            </w:pPr>
            <w:r w:rsidRPr="000F0F48">
              <w:rPr>
                <w:rFonts w:asciiTheme="minorEastAsia" w:eastAsiaTheme="minorEastAsia" w:hAnsiTheme="minorEastAsia"/>
                <w:szCs w:val="21"/>
              </w:rPr>
              <w:t>Ⅳ</w:t>
            </w:r>
          </w:p>
        </w:tc>
        <w:tc>
          <w:tcPr>
            <w:tcW w:w="4369" w:type="pct"/>
            <w:vAlign w:val="center"/>
          </w:tcPr>
          <w:p w:rsidR="00EC784F" w:rsidRPr="000F0F48" w:rsidRDefault="00EC784F" w:rsidP="00D81DEF">
            <w:pPr>
              <w:pStyle w:val="a9"/>
              <w:spacing w:line="360" w:lineRule="exact"/>
              <w:jc w:val="center"/>
              <w:rPr>
                <w:rFonts w:ascii="Times New Roman" w:eastAsiaTheme="minorEastAsia" w:hAnsi="Times New Roman"/>
                <w:szCs w:val="21"/>
              </w:rPr>
            </w:pPr>
            <w:r w:rsidRPr="000F0F48">
              <w:rPr>
                <w:rFonts w:ascii="Times New Roman" w:eastAsiaTheme="minorEastAsia" w:hAnsiTheme="minorEastAsia"/>
                <w:szCs w:val="21"/>
              </w:rPr>
              <w:t>农村木结构承重房屋，简易仓库等</w:t>
            </w:r>
          </w:p>
        </w:tc>
      </w:tr>
    </w:tbl>
    <w:p w:rsidR="00EC784F" w:rsidRPr="000F0F48" w:rsidRDefault="00EC784F" w:rsidP="00EC784F">
      <w:pPr>
        <w:pStyle w:val="a9"/>
        <w:spacing w:line="360" w:lineRule="auto"/>
        <w:ind w:firstLineChars="200" w:firstLine="480"/>
        <w:rPr>
          <w:rFonts w:ascii="Times New Roman" w:eastAsiaTheme="minorEastAsia" w:hAnsi="Times New Roman"/>
          <w:noProof/>
          <w:sz w:val="24"/>
          <w:szCs w:val="24"/>
        </w:rPr>
      </w:pPr>
      <w:r w:rsidRPr="000F0F48">
        <w:rPr>
          <w:rFonts w:ascii="Times New Roman" w:eastAsiaTheme="minorEastAsia" w:hAnsiTheme="minorEastAsia"/>
          <w:noProof/>
          <w:sz w:val="24"/>
          <w:szCs w:val="24"/>
        </w:rPr>
        <w:t>表中等级分类可知：矿区矿井工业场地的主井井架、主厂房和风井场地的矿井主风机房等工业建筑的保护等级为</w:t>
      </w:r>
      <w:r w:rsidRPr="000F0F48">
        <w:rPr>
          <w:rFonts w:asciiTheme="minorEastAsia" w:eastAsiaTheme="minorEastAsia" w:hAnsiTheme="minorEastAsia"/>
          <w:noProof/>
          <w:sz w:val="24"/>
          <w:szCs w:val="24"/>
        </w:rPr>
        <w:t>Ⅰ</w:t>
      </w:r>
      <w:r w:rsidRPr="000F0F48">
        <w:rPr>
          <w:rFonts w:ascii="Times New Roman" w:eastAsiaTheme="minorEastAsia" w:hAnsiTheme="minorEastAsia"/>
          <w:noProof/>
          <w:sz w:val="24"/>
          <w:szCs w:val="24"/>
        </w:rPr>
        <w:t>级；农村民房保护等级为</w:t>
      </w:r>
      <w:r w:rsidRPr="000F0F48">
        <w:rPr>
          <w:rFonts w:asciiTheme="minorEastAsia" w:eastAsiaTheme="minorEastAsia" w:hAnsiTheme="minorEastAsia"/>
          <w:noProof/>
          <w:sz w:val="24"/>
          <w:szCs w:val="24"/>
        </w:rPr>
        <w:t>Ⅲ</w:t>
      </w:r>
      <w:r w:rsidRPr="000F0F48">
        <w:rPr>
          <w:rFonts w:ascii="Times New Roman" w:eastAsiaTheme="minorEastAsia" w:hAnsiTheme="minorEastAsia"/>
          <w:noProof/>
          <w:sz w:val="24"/>
          <w:szCs w:val="24"/>
        </w:rPr>
        <w:t>级，个别为</w:t>
      </w:r>
      <w:r w:rsidRPr="000F0F48">
        <w:rPr>
          <w:rFonts w:asciiTheme="minorEastAsia" w:eastAsiaTheme="minorEastAsia" w:hAnsiTheme="minorEastAsia"/>
          <w:noProof/>
          <w:sz w:val="24"/>
          <w:szCs w:val="24"/>
        </w:rPr>
        <w:t>Ⅳ</w:t>
      </w:r>
      <w:r w:rsidRPr="000F0F48">
        <w:rPr>
          <w:rFonts w:ascii="Times New Roman" w:eastAsiaTheme="minorEastAsia" w:hAnsiTheme="minorEastAsia"/>
          <w:noProof/>
          <w:sz w:val="24"/>
          <w:szCs w:val="24"/>
        </w:rPr>
        <w:t>级，长度大于</w:t>
      </w:r>
      <w:smartTag w:uri="urn:schemas-microsoft-com:office:smarttags" w:element="chmetcnv">
        <w:smartTagPr>
          <w:attr w:name="TCSC" w:val="0"/>
          <w:attr w:name="NumberType" w:val="1"/>
          <w:attr w:name="Negative" w:val="False"/>
          <w:attr w:name="HasSpace" w:val="False"/>
          <w:attr w:name="SourceValue" w:val="20"/>
          <w:attr w:name="UnitName" w:val="m"/>
        </w:smartTagPr>
        <w:r w:rsidRPr="000F0F48">
          <w:rPr>
            <w:rFonts w:ascii="Times New Roman" w:eastAsiaTheme="minorEastAsia" w:hAnsi="Times New Roman"/>
            <w:noProof/>
            <w:sz w:val="24"/>
            <w:szCs w:val="24"/>
          </w:rPr>
          <w:t>20m</w:t>
        </w:r>
      </w:smartTag>
      <w:r w:rsidRPr="000F0F48">
        <w:rPr>
          <w:rFonts w:ascii="Times New Roman" w:eastAsiaTheme="minorEastAsia" w:hAnsiTheme="minorEastAsia"/>
          <w:noProof/>
          <w:sz w:val="24"/>
          <w:szCs w:val="24"/>
        </w:rPr>
        <w:t>的二层楼房和三层以上多层住宅楼保护等级为</w:t>
      </w:r>
      <w:r w:rsidRPr="000F0F48">
        <w:rPr>
          <w:rFonts w:asciiTheme="minorEastAsia" w:eastAsiaTheme="minorEastAsia" w:hAnsiTheme="minorEastAsia"/>
          <w:noProof/>
          <w:sz w:val="24"/>
          <w:szCs w:val="24"/>
        </w:rPr>
        <w:t>Ⅱ</w:t>
      </w:r>
      <w:r w:rsidRPr="000F0F48">
        <w:rPr>
          <w:rFonts w:ascii="Times New Roman" w:eastAsiaTheme="minorEastAsia" w:hAnsiTheme="minorEastAsia"/>
          <w:noProof/>
          <w:sz w:val="24"/>
          <w:szCs w:val="24"/>
        </w:rPr>
        <w:t>级。根据预测的地表移动及变形值和建筑物的破坏对比可知：在不采取任何保护措施情况下，开采建筑物下压煤，其采动影响将使建筑物遭到彻底破坏。</w:t>
      </w:r>
    </w:p>
    <w:p w:rsidR="00EC784F" w:rsidRPr="000F0F48" w:rsidRDefault="00EC784F" w:rsidP="00EC784F">
      <w:pPr>
        <w:pStyle w:val="a9"/>
        <w:spacing w:line="360" w:lineRule="auto"/>
        <w:ind w:firstLineChars="200" w:firstLine="480"/>
        <w:rPr>
          <w:rFonts w:ascii="Times New Roman" w:eastAsiaTheme="minorEastAsia" w:hAnsi="Times New Roman"/>
          <w:b/>
          <w:noProof/>
          <w:sz w:val="24"/>
          <w:szCs w:val="24"/>
        </w:rPr>
      </w:pPr>
      <w:r w:rsidRPr="000F0F48">
        <w:rPr>
          <w:rFonts w:ascii="Times New Roman" w:eastAsiaTheme="minorEastAsia" w:hAnsiTheme="minorEastAsia"/>
          <w:noProof/>
          <w:sz w:val="24"/>
          <w:szCs w:val="24"/>
        </w:rPr>
        <w:t>井下开采后，从工作面采动地表移动变形预计值和井田内最大移动变形值（见表</w:t>
      </w:r>
      <w:r w:rsidR="000C1311" w:rsidRPr="000F0F48">
        <w:rPr>
          <w:rFonts w:ascii="Times New Roman" w:eastAsiaTheme="minorEastAsia" w:hAnsi="Times New Roman"/>
          <w:noProof/>
          <w:sz w:val="24"/>
          <w:szCs w:val="24"/>
        </w:rPr>
        <w:lastRenderedPageBreak/>
        <w:t>5.1-</w:t>
      </w:r>
      <w:r w:rsidR="003C3688" w:rsidRPr="000F0F48">
        <w:rPr>
          <w:rFonts w:ascii="Times New Roman" w:eastAsiaTheme="minorEastAsia" w:hAnsi="Times New Roman"/>
          <w:noProof/>
          <w:sz w:val="24"/>
          <w:szCs w:val="24"/>
        </w:rPr>
        <w:t>9</w:t>
      </w:r>
      <w:r w:rsidRPr="000F0F48">
        <w:rPr>
          <w:rFonts w:ascii="Times New Roman" w:eastAsiaTheme="minorEastAsia" w:hAnsiTheme="minorEastAsia"/>
          <w:noProof/>
          <w:sz w:val="24"/>
          <w:szCs w:val="24"/>
        </w:rPr>
        <w:t>），与《开采规程》中所列建筑物的破坏等级（见表</w:t>
      </w:r>
      <w:r w:rsidR="000C1311" w:rsidRPr="000F0F48">
        <w:rPr>
          <w:rFonts w:ascii="Times New Roman" w:eastAsiaTheme="minorEastAsia" w:hAnsi="Times New Roman"/>
          <w:noProof/>
          <w:sz w:val="24"/>
          <w:szCs w:val="24"/>
        </w:rPr>
        <w:t>5.1-</w:t>
      </w:r>
      <w:r w:rsidR="003C3688" w:rsidRPr="000F0F48">
        <w:rPr>
          <w:rFonts w:ascii="Times New Roman" w:eastAsiaTheme="minorEastAsia" w:hAnsi="Times New Roman"/>
          <w:noProof/>
          <w:sz w:val="24"/>
          <w:szCs w:val="24"/>
        </w:rPr>
        <w:t>10</w:t>
      </w:r>
      <w:r w:rsidRPr="000F0F48">
        <w:rPr>
          <w:rFonts w:ascii="Times New Roman" w:eastAsiaTheme="minorEastAsia" w:hAnsiTheme="minorEastAsia"/>
          <w:noProof/>
          <w:sz w:val="24"/>
          <w:szCs w:val="24"/>
        </w:rPr>
        <w:t>）对比可知，全采煤层时，在不留设煤柱的情况下，其破坏等级理论计算值</w:t>
      </w:r>
      <w:r w:rsidRPr="000F0F48">
        <w:rPr>
          <w:rFonts w:ascii="Times New Roman" w:eastAsiaTheme="minorEastAsia" w:hAnsi="Times New Roman"/>
          <w:noProof/>
          <w:sz w:val="24"/>
          <w:szCs w:val="24"/>
        </w:rPr>
        <w:t>(</w:t>
      </w:r>
      <w:r w:rsidRPr="000F0F48">
        <w:rPr>
          <w:rFonts w:ascii="Times New Roman" w:eastAsiaTheme="minorEastAsia" w:hAnsiTheme="minorEastAsia"/>
          <w:noProof/>
          <w:sz w:val="24"/>
          <w:szCs w:val="24"/>
        </w:rPr>
        <w:t>倾斜</w:t>
      </w:r>
      <w:r w:rsidRPr="000F0F48">
        <w:rPr>
          <w:rFonts w:ascii="Times New Roman" w:eastAsiaTheme="minorEastAsia" w:hAnsi="Times New Roman"/>
          <w:noProof/>
          <w:sz w:val="24"/>
          <w:szCs w:val="24"/>
        </w:rPr>
        <w:t>i</w:t>
      </w:r>
      <w:r w:rsidRPr="000F0F48">
        <w:rPr>
          <w:rFonts w:ascii="Times New Roman" w:eastAsiaTheme="minorEastAsia" w:hAnsiTheme="minorEastAsia"/>
          <w:noProof/>
          <w:sz w:val="24"/>
          <w:szCs w:val="24"/>
        </w:rPr>
        <w:t>、水平变形</w:t>
      </w:r>
      <w:r w:rsidRPr="000F0F48">
        <w:rPr>
          <w:rFonts w:ascii="Times New Roman" w:eastAsiaTheme="minorEastAsia" w:hAnsi="Times New Roman"/>
          <w:noProof/>
          <w:sz w:val="24"/>
          <w:szCs w:val="24"/>
        </w:rPr>
        <w:t>ε</w:t>
      </w:r>
      <w:r w:rsidRPr="000F0F48">
        <w:rPr>
          <w:rFonts w:ascii="Times New Roman" w:eastAsiaTheme="minorEastAsia" w:hAnsiTheme="minorEastAsia"/>
          <w:noProof/>
          <w:sz w:val="24"/>
          <w:szCs w:val="24"/>
        </w:rPr>
        <w:t>、曲率</w:t>
      </w:r>
      <w:r w:rsidRPr="000F0F48">
        <w:rPr>
          <w:rFonts w:ascii="Times New Roman" w:eastAsiaTheme="minorEastAsia" w:hAnsi="Times New Roman"/>
          <w:noProof/>
          <w:sz w:val="24"/>
          <w:szCs w:val="24"/>
        </w:rPr>
        <w:t>k</w:t>
      </w:r>
      <w:r w:rsidRPr="000F0F48">
        <w:rPr>
          <w:rFonts w:ascii="Times New Roman" w:eastAsiaTheme="minorEastAsia" w:hAnsiTheme="minorEastAsia"/>
          <w:noProof/>
          <w:sz w:val="24"/>
          <w:szCs w:val="24"/>
        </w:rPr>
        <w:t>值</w:t>
      </w:r>
      <w:r w:rsidRPr="000F0F48">
        <w:rPr>
          <w:rFonts w:ascii="Times New Roman" w:eastAsiaTheme="minorEastAsia" w:hAnsi="Times New Roman"/>
          <w:noProof/>
          <w:sz w:val="24"/>
          <w:szCs w:val="24"/>
        </w:rPr>
        <w:t>)</w:t>
      </w:r>
      <w:r w:rsidRPr="000F0F48">
        <w:rPr>
          <w:rFonts w:ascii="Times New Roman" w:eastAsiaTheme="minorEastAsia" w:hAnsiTheme="minorEastAsia"/>
          <w:noProof/>
          <w:sz w:val="24"/>
          <w:szCs w:val="24"/>
        </w:rPr>
        <w:t>超过了</w:t>
      </w:r>
      <w:r w:rsidRPr="000F0F48">
        <w:rPr>
          <w:rFonts w:asciiTheme="minorEastAsia" w:eastAsiaTheme="minorEastAsia" w:hAnsiTheme="minorEastAsia"/>
          <w:noProof/>
          <w:sz w:val="24"/>
          <w:szCs w:val="24"/>
        </w:rPr>
        <w:t>Ⅳ</w:t>
      </w:r>
      <w:r w:rsidRPr="000F0F48">
        <w:rPr>
          <w:rFonts w:ascii="Times New Roman" w:eastAsiaTheme="minorEastAsia" w:hAnsiTheme="minorEastAsia"/>
          <w:noProof/>
          <w:sz w:val="24"/>
          <w:szCs w:val="24"/>
        </w:rPr>
        <w:t>级，其地面建筑将会受到一定的破坏。根据煤矿开采计划，应留设足够的保安煤柱，在没有采取搬迁等措施的情况下村庄及各种建筑下压煤层不可开采。同时应建立岩移观测站，取得可靠的适合于当地的岩移数据后，再作保护措施或搬迁计划，以避免不必要的搬迁影响煤炭开采成本和因开采引起的村庄房屋的安全问题。评价总的意见是：工业广场主风机房等建筑按</w:t>
      </w:r>
      <w:r w:rsidRPr="000F0F48">
        <w:rPr>
          <w:rFonts w:asciiTheme="minorEastAsia" w:eastAsiaTheme="minorEastAsia" w:hAnsiTheme="minorEastAsia"/>
          <w:noProof/>
          <w:sz w:val="24"/>
          <w:szCs w:val="24"/>
        </w:rPr>
        <w:t>Ⅰ</w:t>
      </w:r>
      <w:r w:rsidRPr="000F0F48">
        <w:rPr>
          <w:rFonts w:ascii="Times New Roman" w:eastAsiaTheme="minorEastAsia" w:hAnsiTheme="minorEastAsia"/>
          <w:noProof/>
          <w:sz w:val="24"/>
          <w:szCs w:val="24"/>
        </w:rPr>
        <w:t>级保护、井田边界外要按照</w:t>
      </w:r>
      <w:r w:rsidRPr="000F0F48">
        <w:rPr>
          <w:rFonts w:asciiTheme="minorEastAsia" w:eastAsiaTheme="minorEastAsia" w:hAnsiTheme="minorEastAsia"/>
          <w:noProof/>
          <w:sz w:val="24"/>
          <w:szCs w:val="24"/>
        </w:rPr>
        <w:t>Ⅲ</w:t>
      </w:r>
      <w:r w:rsidRPr="000F0F48">
        <w:rPr>
          <w:rFonts w:ascii="Times New Roman" w:eastAsiaTheme="minorEastAsia" w:hAnsiTheme="minorEastAsia"/>
          <w:noProof/>
          <w:sz w:val="24"/>
          <w:szCs w:val="24"/>
        </w:rPr>
        <w:t>级保护，少数按</w:t>
      </w:r>
      <w:r w:rsidRPr="000F0F48">
        <w:rPr>
          <w:rFonts w:asciiTheme="minorEastAsia" w:eastAsiaTheme="minorEastAsia" w:hAnsiTheme="minorEastAsia"/>
          <w:noProof/>
          <w:sz w:val="24"/>
          <w:szCs w:val="24"/>
        </w:rPr>
        <w:t>Ⅳ</w:t>
      </w:r>
      <w:r w:rsidRPr="000F0F48">
        <w:rPr>
          <w:rFonts w:ascii="Times New Roman" w:eastAsiaTheme="minorEastAsia" w:hAnsiTheme="minorEastAsia"/>
          <w:noProof/>
          <w:sz w:val="24"/>
          <w:szCs w:val="24"/>
        </w:rPr>
        <w:t>要求保护，井田内村庄民房</w:t>
      </w:r>
      <w:r w:rsidRPr="000F0F48">
        <w:rPr>
          <w:rFonts w:asciiTheme="minorEastAsia" w:eastAsiaTheme="minorEastAsia" w:hAnsiTheme="minorEastAsia"/>
          <w:noProof/>
          <w:sz w:val="24"/>
          <w:szCs w:val="24"/>
        </w:rPr>
        <w:t>Ⅲ</w:t>
      </w:r>
      <w:r w:rsidRPr="000F0F48">
        <w:rPr>
          <w:rFonts w:ascii="Times New Roman" w:eastAsiaTheme="minorEastAsia" w:hAnsiTheme="minorEastAsia"/>
          <w:noProof/>
          <w:sz w:val="24"/>
          <w:szCs w:val="24"/>
        </w:rPr>
        <w:t>级保护，长度大于</w:t>
      </w:r>
      <w:smartTag w:uri="urn:schemas-microsoft-com:office:smarttags" w:element="chmetcnv">
        <w:smartTagPr>
          <w:attr w:name="TCSC" w:val="0"/>
          <w:attr w:name="NumberType" w:val="1"/>
          <w:attr w:name="Negative" w:val="False"/>
          <w:attr w:name="HasSpace" w:val="False"/>
          <w:attr w:name="SourceValue" w:val="20"/>
          <w:attr w:name="UnitName" w:val="m"/>
        </w:smartTagPr>
        <w:r w:rsidRPr="000F0F48">
          <w:rPr>
            <w:rFonts w:ascii="Times New Roman" w:eastAsiaTheme="minorEastAsia" w:hAnsi="Times New Roman"/>
            <w:noProof/>
            <w:sz w:val="24"/>
            <w:szCs w:val="24"/>
          </w:rPr>
          <w:t>20m</w:t>
        </w:r>
      </w:smartTag>
      <w:r w:rsidRPr="000F0F48">
        <w:rPr>
          <w:rFonts w:ascii="Times New Roman" w:eastAsiaTheme="minorEastAsia" w:hAnsiTheme="minorEastAsia"/>
          <w:noProof/>
          <w:sz w:val="24"/>
          <w:szCs w:val="24"/>
        </w:rPr>
        <w:t>的二层楼房和三层以上多层住宅楼保护等级为</w:t>
      </w:r>
      <w:r w:rsidRPr="000F0F48">
        <w:rPr>
          <w:rFonts w:asciiTheme="minorEastAsia" w:eastAsiaTheme="minorEastAsia" w:hAnsiTheme="minorEastAsia"/>
          <w:noProof/>
          <w:sz w:val="24"/>
          <w:szCs w:val="24"/>
        </w:rPr>
        <w:t>Ⅱ</w:t>
      </w:r>
      <w:r w:rsidRPr="000F0F48">
        <w:rPr>
          <w:rFonts w:ascii="Times New Roman" w:eastAsiaTheme="minorEastAsia" w:hAnsiTheme="minorEastAsia"/>
          <w:noProof/>
          <w:sz w:val="24"/>
          <w:szCs w:val="24"/>
        </w:rPr>
        <w:t>级。井田边界留设隔离煤柱。防止采煤对其造成影响。通过采取上述措施，本矿开采不会对村庄居民房屋造成影响。</w:t>
      </w:r>
    </w:p>
    <w:p w:rsidR="00EC784F" w:rsidRPr="00BF132E" w:rsidRDefault="00EC784F" w:rsidP="00BF132E">
      <w:pPr>
        <w:spacing w:line="360" w:lineRule="auto"/>
        <w:ind w:firstLineChars="200" w:firstLine="422"/>
        <w:jc w:val="center"/>
        <w:rPr>
          <w:rFonts w:eastAsiaTheme="minorEastAsia"/>
          <w:b/>
          <w:snapToGrid w:val="0"/>
          <w:kern w:val="0"/>
          <w:szCs w:val="21"/>
        </w:rPr>
      </w:pPr>
      <w:r w:rsidRPr="00BF132E">
        <w:rPr>
          <w:rFonts w:eastAsiaTheme="minorEastAsia" w:hAnsiTheme="minorEastAsia"/>
          <w:b/>
          <w:snapToGrid w:val="0"/>
          <w:kern w:val="0"/>
          <w:szCs w:val="21"/>
        </w:rPr>
        <w:t>表</w:t>
      </w:r>
      <w:r w:rsidR="00181452" w:rsidRPr="00BF132E">
        <w:rPr>
          <w:rFonts w:eastAsiaTheme="minorEastAsia"/>
          <w:b/>
          <w:snapToGrid w:val="0"/>
          <w:kern w:val="0"/>
          <w:szCs w:val="21"/>
        </w:rPr>
        <w:t>5.1-</w:t>
      </w:r>
      <w:r w:rsidR="000C1311" w:rsidRPr="00BF132E">
        <w:rPr>
          <w:rFonts w:eastAsiaTheme="minorEastAsia"/>
          <w:b/>
          <w:snapToGrid w:val="0"/>
          <w:kern w:val="0"/>
          <w:szCs w:val="21"/>
        </w:rPr>
        <w:t>1</w:t>
      </w:r>
      <w:r w:rsidR="00BF132E" w:rsidRPr="00BF132E">
        <w:rPr>
          <w:rFonts w:eastAsiaTheme="minorEastAsia"/>
          <w:b/>
          <w:snapToGrid w:val="0"/>
          <w:kern w:val="0"/>
          <w:szCs w:val="21"/>
        </w:rPr>
        <w:t>0</w:t>
      </w:r>
      <w:r w:rsidR="00181452" w:rsidRPr="00BF132E">
        <w:rPr>
          <w:rFonts w:eastAsiaTheme="minorEastAsia"/>
          <w:b/>
          <w:snapToGrid w:val="0"/>
          <w:kern w:val="0"/>
          <w:szCs w:val="21"/>
        </w:rPr>
        <w:t xml:space="preserve"> </w:t>
      </w:r>
      <w:r w:rsidRPr="00BF132E">
        <w:rPr>
          <w:rFonts w:eastAsiaTheme="minorEastAsia"/>
          <w:b/>
          <w:snapToGrid w:val="0"/>
          <w:kern w:val="0"/>
          <w:szCs w:val="21"/>
        </w:rPr>
        <w:t xml:space="preserve"> </w:t>
      </w:r>
      <w:r w:rsidRPr="00BF132E">
        <w:rPr>
          <w:rFonts w:eastAsiaTheme="minorEastAsia" w:hAnsiTheme="minorEastAsia"/>
          <w:b/>
          <w:snapToGrid w:val="0"/>
          <w:kern w:val="0"/>
          <w:szCs w:val="21"/>
        </w:rPr>
        <w:t>砖混结构建筑物损坏等级</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5"/>
        <w:gridCol w:w="3392"/>
        <w:gridCol w:w="1056"/>
        <w:gridCol w:w="1059"/>
        <w:gridCol w:w="963"/>
        <w:gridCol w:w="1271"/>
        <w:gridCol w:w="840"/>
      </w:tblGrid>
      <w:tr w:rsidR="00EC784F" w:rsidRPr="000F0F48" w:rsidTr="00374D6F">
        <w:trPr>
          <w:trHeight w:val="51"/>
          <w:jc w:val="center"/>
        </w:trPr>
        <w:tc>
          <w:tcPr>
            <w:tcW w:w="380" w:type="pct"/>
            <w:vMerge w:val="restar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损坏</w:t>
            </w:r>
          </w:p>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等级</w:t>
            </w:r>
          </w:p>
        </w:tc>
        <w:tc>
          <w:tcPr>
            <w:tcW w:w="1827" w:type="pct"/>
            <w:vMerge w:val="restar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建筑物损坏程度</w:t>
            </w:r>
          </w:p>
        </w:tc>
        <w:tc>
          <w:tcPr>
            <w:tcW w:w="1654" w:type="pct"/>
            <w:gridSpan w:val="3"/>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地表变形值</w:t>
            </w:r>
          </w:p>
        </w:tc>
        <w:tc>
          <w:tcPr>
            <w:tcW w:w="685" w:type="pct"/>
            <w:vMerge w:val="restar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损坏分类</w:t>
            </w:r>
          </w:p>
        </w:tc>
        <w:tc>
          <w:tcPr>
            <w:tcW w:w="453" w:type="pct"/>
            <w:vMerge w:val="restar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结构处理</w:t>
            </w:r>
          </w:p>
        </w:tc>
      </w:tr>
      <w:tr w:rsidR="00EC784F" w:rsidRPr="000F0F48" w:rsidTr="00374D6F">
        <w:trPr>
          <w:trHeight w:val="47"/>
          <w:jc w:val="center"/>
        </w:trPr>
        <w:tc>
          <w:tcPr>
            <w:tcW w:w="380" w:type="pct"/>
            <w:vMerge/>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p>
        </w:tc>
        <w:tc>
          <w:tcPr>
            <w:tcW w:w="1827" w:type="pct"/>
            <w:vMerge/>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p>
        </w:tc>
        <w:tc>
          <w:tcPr>
            <w:tcW w:w="569"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水平变形</w:t>
            </w:r>
          </w:p>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imes New Roman"/>
                <w:szCs w:val="21"/>
              </w:rPr>
              <w:t>ε(mm/m)</w:t>
            </w:r>
          </w:p>
        </w:tc>
        <w:tc>
          <w:tcPr>
            <w:tcW w:w="571"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曲率</w:t>
            </w:r>
          </w:p>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imes New Roman"/>
                <w:szCs w:val="21"/>
              </w:rPr>
              <w:t>K(10</w:t>
            </w:r>
            <w:r w:rsidRPr="000F0F48">
              <w:rPr>
                <w:rFonts w:ascii="Times New Roman" w:eastAsiaTheme="minorEastAsia" w:hAnsi="Times New Roman"/>
                <w:szCs w:val="21"/>
                <w:vertAlign w:val="superscript"/>
              </w:rPr>
              <w:t>-3</w:t>
            </w:r>
            <w:r w:rsidRPr="000F0F48">
              <w:rPr>
                <w:rFonts w:ascii="Times New Roman" w:eastAsiaTheme="minorEastAsia" w:hAnsi="Times New Roman"/>
                <w:szCs w:val="21"/>
              </w:rPr>
              <w:t>/m)</w:t>
            </w:r>
          </w:p>
        </w:tc>
        <w:tc>
          <w:tcPr>
            <w:tcW w:w="514"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倾斜</w:t>
            </w:r>
          </w:p>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imes New Roman"/>
                <w:szCs w:val="21"/>
              </w:rPr>
              <w:t>i(mm/m)</w:t>
            </w:r>
          </w:p>
        </w:tc>
        <w:tc>
          <w:tcPr>
            <w:tcW w:w="685" w:type="pct"/>
            <w:vMerge/>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p>
        </w:tc>
        <w:tc>
          <w:tcPr>
            <w:tcW w:w="453" w:type="pct"/>
            <w:vMerge/>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p>
        </w:tc>
      </w:tr>
      <w:tr w:rsidR="00EC784F" w:rsidRPr="000F0F48" w:rsidTr="00374D6F">
        <w:trPr>
          <w:trHeight w:val="350"/>
          <w:jc w:val="center"/>
        </w:trPr>
        <w:tc>
          <w:tcPr>
            <w:tcW w:w="380" w:type="pct"/>
            <w:vMerge w:val="restar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heme="minorEastAsia" w:eastAsiaTheme="minorEastAsia" w:hAnsiTheme="minorEastAsia"/>
                <w:szCs w:val="21"/>
              </w:rPr>
              <w:t>Ⅰ</w:t>
            </w:r>
          </w:p>
        </w:tc>
        <w:tc>
          <w:tcPr>
            <w:tcW w:w="1827"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自然间砖墙上出现宽度</w:t>
            </w:r>
            <w:r w:rsidRPr="000F0F48">
              <w:rPr>
                <w:rFonts w:ascii="Times New Roman" w:eastAsiaTheme="minorEastAsia" w:hAnsi="Times New Roman"/>
                <w:szCs w:val="21"/>
              </w:rPr>
              <w:t>1</w:t>
            </w:r>
            <w:r w:rsidRPr="000F0F48">
              <w:rPr>
                <w:rFonts w:ascii="Times New Roman" w:eastAsiaTheme="minorEastAsia" w:hAnsiTheme="minorEastAsia"/>
                <w:szCs w:val="21"/>
              </w:rPr>
              <w:t>～</w:t>
            </w:r>
            <w:r w:rsidRPr="000F0F48">
              <w:rPr>
                <w:rFonts w:ascii="Times New Roman" w:eastAsiaTheme="minorEastAsia" w:hAnsi="Times New Roman"/>
                <w:szCs w:val="21"/>
              </w:rPr>
              <w:t>2mm</w:t>
            </w:r>
            <w:r w:rsidRPr="000F0F48">
              <w:rPr>
                <w:rFonts w:ascii="Times New Roman" w:eastAsiaTheme="minorEastAsia" w:hAnsiTheme="minorEastAsia"/>
                <w:szCs w:val="21"/>
              </w:rPr>
              <w:t>的裂缝</w:t>
            </w:r>
          </w:p>
        </w:tc>
        <w:tc>
          <w:tcPr>
            <w:tcW w:w="569" w:type="pct"/>
            <w:vMerge w:val="restar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imes New Roman"/>
                <w:szCs w:val="21"/>
              </w:rPr>
              <w:t>≤2.0</w:t>
            </w:r>
          </w:p>
        </w:tc>
        <w:tc>
          <w:tcPr>
            <w:tcW w:w="571" w:type="pct"/>
            <w:vMerge w:val="restar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imes New Roman"/>
                <w:szCs w:val="21"/>
              </w:rPr>
              <w:t>≤0.2</w:t>
            </w:r>
          </w:p>
        </w:tc>
        <w:tc>
          <w:tcPr>
            <w:tcW w:w="514" w:type="pct"/>
            <w:vMerge w:val="restar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imes New Roman"/>
                <w:szCs w:val="21"/>
              </w:rPr>
              <w:t>≤3.0</w:t>
            </w:r>
          </w:p>
        </w:tc>
        <w:tc>
          <w:tcPr>
            <w:tcW w:w="685"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极轻微损坏</w:t>
            </w:r>
          </w:p>
        </w:tc>
        <w:tc>
          <w:tcPr>
            <w:tcW w:w="453"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不修</w:t>
            </w:r>
          </w:p>
        </w:tc>
      </w:tr>
      <w:tr w:rsidR="00EC784F" w:rsidRPr="000F0F48" w:rsidTr="00374D6F">
        <w:trPr>
          <w:trHeight w:val="438"/>
          <w:jc w:val="center"/>
        </w:trPr>
        <w:tc>
          <w:tcPr>
            <w:tcW w:w="380" w:type="pct"/>
            <w:vMerge/>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p>
        </w:tc>
        <w:tc>
          <w:tcPr>
            <w:tcW w:w="1827"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自然间砖墙上出现宽度小于</w:t>
            </w:r>
            <w:r w:rsidRPr="000F0F48">
              <w:rPr>
                <w:rFonts w:ascii="Times New Roman" w:eastAsiaTheme="minorEastAsia" w:hAnsi="Times New Roman"/>
                <w:szCs w:val="21"/>
              </w:rPr>
              <w:t>4mm</w:t>
            </w:r>
            <w:r w:rsidRPr="000F0F48">
              <w:rPr>
                <w:rFonts w:ascii="Times New Roman" w:eastAsiaTheme="minorEastAsia" w:hAnsiTheme="minorEastAsia"/>
                <w:szCs w:val="21"/>
              </w:rPr>
              <w:t>的裂缝；多条裂缝总宽度小于</w:t>
            </w:r>
            <w:r w:rsidRPr="000F0F48">
              <w:rPr>
                <w:rFonts w:ascii="Times New Roman" w:eastAsiaTheme="minorEastAsia" w:hAnsi="Times New Roman"/>
                <w:szCs w:val="21"/>
              </w:rPr>
              <w:t>10mm</w:t>
            </w:r>
          </w:p>
        </w:tc>
        <w:tc>
          <w:tcPr>
            <w:tcW w:w="569" w:type="pct"/>
            <w:vMerge/>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p>
        </w:tc>
        <w:tc>
          <w:tcPr>
            <w:tcW w:w="571" w:type="pct"/>
            <w:vMerge/>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p>
        </w:tc>
        <w:tc>
          <w:tcPr>
            <w:tcW w:w="514" w:type="pct"/>
            <w:vMerge/>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p>
        </w:tc>
        <w:tc>
          <w:tcPr>
            <w:tcW w:w="685"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轻微损坏</w:t>
            </w:r>
          </w:p>
        </w:tc>
        <w:tc>
          <w:tcPr>
            <w:tcW w:w="453"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简单维修</w:t>
            </w:r>
          </w:p>
        </w:tc>
      </w:tr>
      <w:tr w:rsidR="00EC784F" w:rsidRPr="000F0F48" w:rsidTr="00374D6F">
        <w:trPr>
          <w:trHeight w:val="291"/>
          <w:jc w:val="center"/>
        </w:trPr>
        <w:tc>
          <w:tcPr>
            <w:tcW w:w="380"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heme="minorEastAsia" w:eastAsiaTheme="minorEastAsia" w:hAnsiTheme="minorEastAsia"/>
                <w:szCs w:val="21"/>
              </w:rPr>
              <w:t>Ⅱ</w:t>
            </w:r>
          </w:p>
        </w:tc>
        <w:tc>
          <w:tcPr>
            <w:tcW w:w="1827"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自然间砖墙上出现宽度小于</w:t>
            </w:r>
            <w:r w:rsidRPr="000F0F48">
              <w:rPr>
                <w:rFonts w:ascii="Times New Roman" w:eastAsiaTheme="minorEastAsia" w:hAnsi="Times New Roman"/>
                <w:szCs w:val="21"/>
              </w:rPr>
              <w:t>15mm</w:t>
            </w:r>
            <w:r w:rsidRPr="000F0F48">
              <w:rPr>
                <w:rFonts w:ascii="Times New Roman" w:eastAsiaTheme="minorEastAsia" w:hAnsiTheme="minorEastAsia"/>
                <w:szCs w:val="21"/>
              </w:rPr>
              <w:t>的裂缝，多条裂缝总宽度小于</w:t>
            </w:r>
            <w:r w:rsidRPr="000F0F48">
              <w:rPr>
                <w:rFonts w:ascii="Times New Roman" w:eastAsiaTheme="minorEastAsia" w:hAnsi="Times New Roman"/>
                <w:szCs w:val="21"/>
              </w:rPr>
              <w:t>30mm</w:t>
            </w:r>
            <w:r w:rsidRPr="000F0F48">
              <w:rPr>
                <w:rFonts w:ascii="Times New Roman" w:eastAsiaTheme="minorEastAsia" w:hAnsiTheme="minorEastAsia"/>
                <w:szCs w:val="21"/>
              </w:rPr>
              <w:t>；钢筋混凝土梁、柱上裂缝长度小于</w:t>
            </w:r>
            <w:r w:rsidRPr="000F0F48">
              <w:rPr>
                <w:rFonts w:ascii="Times New Roman" w:eastAsiaTheme="minorEastAsia" w:hAnsi="Times New Roman"/>
                <w:szCs w:val="21"/>
              </w:rPr>
              <w:t>1/3</w:t>
            </w:r>
            <w:r w:rsidRPr="000F0F48">
              <w:rPr>
                <w:rFonts w:ascii="Times New Roman" w:eastAsiaTheme="minorEastAsia" w:hAnsiTheme="minorEastAsia"/>
                <w:szCs w:val="21"/>
              </w:rPr>
              <w:t>截面高度；梁端抽出小于</w:t>
            </w:r>
            <w:r w:rsidRPr="000F0F48">
              <w:rPr>
                <w:rFonts w:ascii="Times New Roman" w:eastAsiaTheme="minorEastAsia" w:hAnsi="Times New Roman"/>
                <w:szCs w:val="21"/>
              </w:rPr>
              <w:t>20mm</w:t>
            </w:r>
            <w:r w:rsidRPr="000F0F48">
              <w:rPr>
                <w:rFonts w:ascii="Times New Roman" w:eastAsiaTheme="minorEastAsia" w:hAnsiTheme="minorEastAsia"/>
                <w:szCs w:val="21"/>
              </w:rPr>
              <w:t>；砖柱上出现水平裂缝，缝长大于</w:t>
            </w:r>
            <w:r w:rsidRPr="000F0F48">
              <w:rPr>
                <w:rFonts w:ascii="Times New Roman" w:eastAsiaTheme="minorEastAsia" w:hAnsi="Times New Roman"/>
                <w:szCs w:val="21"/>
              </w:rPr>
              <w:t>1/2</w:t>
            </w:r>
            <w:r w:rsidRPr="000F0F48">
              <w:rPr>
                <w:rFonts w:ascii="Times New Roman" w:eastAsiaTheme="minorEastAsia" w:hAnsiTheme="minorEastAsia"/>
                <w:szCs w:val="21"/>
              </w:rPr>
              <w:t>截面边长；门窗略有歪斜</w:t>
            </w:r>
          </w:p>
        </w:tc>
        <w:tc>
          <w:tcPr>
            <w:tcW w:w="569"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imes New Roman"/>
                <w:szCs w:val="21"/>
              </w:rPr>
              <w:t>≤4.0</w:t>
            </w:r>
          </w:p>
        </w:tc>
        <w:tc>
          <w:tcPr>
            <w:tcW w:w="571"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imes New Roman"/>
                <w:szCs w:val="21"/>
              </w:rPr>
              <w:t>≤0.4</w:t>
            </w:r>
          </w:p>
        </w:tc>
        <w:tc>
          <w:tcPr>
            <w:tcW w:w="514"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imes New Roman"/>
                <w:szCs w:val="21"/>
              </w:rPr>
              <w:t>≤6.0</w:t>
            </w:r>
          </w:p>
        </w:tc>
        <w:tc>
          <w:tcPr>
            <w:tcW w:w="685"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轻度损坏</w:t>
            </w:r>
          </w:p>
        </w:tc>
        <w:tc>
          <w:tcPr>
            <w:tcW w:w="453"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小修</w:t>
            </w:r>
          </w:p>
        </w:tc>
      </w:tr>
      <w:tr w:rsidR="00EC784F" w:rsidRPr="000F0F48" w:rsidTr="00374D6F">
        <w:trPr>
          <w:trHeight w:val="648"/>
          <w:jc w:val="center"/>
        </w:trPr>
        <w:tc>
          <w:tcPr>
            <w:tcW w:w="380"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heme="minorEastAsia" w:eastAsiaTheme="minorEastAsia" w:hAnsiTheme="minorEastAsia"/>
                <w:szCs w:val="21"/>
              </w:rPr>
              <w:t>Ⅲ</w:t>
            </w:r>
          </w:p>
        </w:tc>
        <w:tc>
          <w:tcPr>
            <w:tcW w:w="1827"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自然间砖墙上出现宽度小于</w:t>
            </w:r>
            <w:r w:rsidRPr="000F0F48">
              <w:rPr>
                <w:rFonts w:ascii="Times New Roman" w:eastAsiaTheme="minorEastAsia" w:hAnsi="Times New Roman"/>
                <w:szCs w:val="21"/>
              </w:rPr>
              <w:t>30mm</w:t>
            </w:r>
            <w:r w:rsidRPr="000F0F48">
              <w:rPr>
                <w:rFonts w:ascii="Times New Roman" w:eastAsiaTheme="minorEastAsia" w:hAnsiTheme="minorEastAsia"/>
                <w:szCs w:val="21"/>
              </w:rPr>
              <w:t>的裂缝，多条裂缝总宽度小于</w:t>
            </w:r>
            <w:r w:rsidRPr="000F0F48">
              <w:rPr>
                <w:rFonts w:ascii="Times New Roman" w:eastAsiaTheme="minorEastAsia" w:hAnsi="Times New Roman"/>
                <w:szCs w:val="21"/>
              </w:rPr>
              <w:t>50mm</w:t>
            </w:r>
            <w:r w:rsidRPr="000F0F48">
              <w:rPr>
                <w:rFonts w:ascii="Times New Roman" w:eastAsiaTheme="minorEastAsia" w:hAnsiTheme="minorEastAsia"/>
                <w:szCs w:val="21"/>
              </w:rPr>
              <w:t>；钢筋混凝土梁、柱上裂缝长度小于</w:t>
            </w:r>
            <w:r w:rsidRPr="000F0F48">
              <w:rPr>
                <w:rFonts w:ascii="Times New Roman" w:eastAsiaTheme="minorEastAsia" w:hAnsi="Times New Roman"/>
                <w:szCs w:val="21"/>
              </w:rPr>
              <w:t>1/2</w:t>
            </w:r>
            <w:r w:rsidRPr="000F0F48">
              <w:rPr>
                <w:rFonts w:ascii="Times New Roman" w:eastAsiaTheme="minorEastAsia" w:hAnsiTheme="minorEastAsia"/>
                <w:szCs w:val="21"/>
              </w:rPr>
              <w:t>截面高度；梁端抽出小于</w:t>
            </w:r>
            <w:r w:rsidRPr="000F0F48">
              <w:rPr>
                <w:rFonts w:ascii="Times New Roman" w:eastAsiaTheme="minorEastAsia" w:hAnsi="Times New Roman"/>
                <w:szCs w:val="21"/>
              </w:rPr>
              <w:t>50mm</w:t>
            </w:r>
            <w:r w:rsidRPr="000F0F48">
              <w:rPr>
                <w:rFonts w:ascii="Times New Roman" w:eastAsiaTheme="minorEastAsia" w:hAnsiTheme="minorEastAsia"/>
                <w:szCs w:val="21"/>
              </w:rPr>
              <w:t>；砖柱上出现小于</w:t>
            </w:r>
            <w:r w:rsidRPr="000F0F48">
              <w:rPr>
                <w:rFonts w:ascii="Times New Roman" w:eastAsiaTheme="minorEastAsia" w:hAnsi="Times New Roman"/>
                <w:szCs w:val="21"/>
              </w:rPr>
              <w:t>5mm</w:t>
            </w:r>
            <w:r w:rsidRPr="000F0F48">
              <w:rPr>
                <w:rFonts w:ascii="Times New Roman" w:eastAsiaTheme="minorEastAsia" w:hAnsiTheme="minorEastAsia"/>
                <w:szCs w:val="21"/>
              </w:rPr>
              <w:t>的水平错动；门窗严重变形</w:t>
            </w:r>
          </w:p>
        </w:tc>
        <w:tc>
          <w:tcPr>
            <w:tcW w:w="569"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imes New Roman"/>
                <w:szCs w:val="21"/>
              </w:rPr>
              <w:t>≤6.0</w:t>
            </w:r>
          </w:p>
        </w:tc>
        <w:tc>
          <w:tcPr>
            <w:tcW w:w="571"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imes New Roman"/>
                <w:szCs w:val="21"/>
              </w:rPr>
              <w:t>≤0.6</w:t>
            </w:r>
          </w:p>
        </w:tc>
        <w:tc>
          <w:tcPr>
            <w:tcW w:w="514"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imes New Roman"/>
                <w:szCs w:val="21"/>
              </w:rPr>
              <w:t>≤10.0</w:t>
            </w:r>
          </w:p>
        </w:tc>
        <w:tc>
          <w:tcPr>
            <w:tcW w:w="685"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中度损坏</w:t>
            </w:r>
          </w:p>
        </w:tc>
        <w:tc>
          <w:tcPr>
            <w:tcW w:w="453"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中修</w:t>
            </w:r>
          </w:p>
        </w:tc>
      </w:tr>
      <w:tr w:rsidR="00EC784F" w:rsidRPr="000F0F48" w:rsidTr="00374D6F">
        <w:trPr>
          <w:trHeight w:val="867"/>
          <w:jc w:val="center"/>
        </w:trPr>
        <w:tc>
          <w:tcPr>
            <w:tcW w:w="380" w:type="pct"/>
            <w:vMerge w:val="restar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heme="minorEastAsia" w:eastAsiaTheme="minorEastAsia" w:hAnsiTheme="minorEastAsia"/>
                <w:szCs w:val="21"/>
              </w:rPr>
              <w:t>Ⅳ</w:t>
            </w:r>
          </w:p>
        </w:tc>
        <w:tc>
          <w:tcPr>
            <w:tcW w:w="1827"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自然间砖墙上出现宽度大于</w:t>
            </w:r>
            <w:r w:rsidRPr="000F0F48">
              <w:rPr>
                <w:rFonts w:ascii="Times New Roman" w:eastAsiaTheme="minorEastAsia" w:hAnsi="Times New Roman"/>
                <w:szCs w:val="21"/>
              </w:rPr>
              <w:t>30mm</w:t>
            </w:r>
            <w:r w:rsidRPr="000F0F48">
              <w:rPr>
                <w:rFonts w:ascii="Times New Roman" w:eastAsiaTheme="minorEastAsia" w:hAnsiTheme="minorEastAsia"/>
                <w:szCs w:val="21"/>
              </w:rPr>
              <w:t>的裂缝，多条裂缝总宽度大于</w:t>
            </w:r>
            <w:r w:rsidRPr="000F0F48">
              <w:rPr>
                <w:rFonts w:ascii="Times New Roman" w:eastAsiaTheme="minorEastAsia" w:hAnsi="Times New Roman"/>
                <w:szCs w:val="21"/>
              </w:rPr>
              <w:t>50mm</w:t>
            </w:r>
            <w:r w:rsidRPr="000F0F48">
              <w:rPr>
                <w:rFonts w:ascii="Times New Roman" w:eastAsiaTheme="minorEastAsia" w:hAnsiTheme="minorEastAsia"/>
                <w:szCs w:val="21"/>
              </w:rPr>
              <w:t>；梁端抽出小于</w:t>
            </w:r>
            <w:r w:rsidRPr="000F0F48">
              <w:rPr>
                <w:rFonts w:ascii="Times New Roman" w:eastAsiaTheme="minorEastAsia" w:hAnsi="Times New Roman"/>
                <w:szCs w:val="21"/>
              </w:rPr>
              <w:t>60mm</w:t>
            </w:r>
            <w:r w:rsidRPr="000F0F48">
              <w:rPr>
                <w:rFonts w:ascii="Times New Roman" w:eastAsiaTheme="minorEastAsia" w:hAnsiTheme="minorEastAsia"/>
                <w:szCs w:val="21"/>
              </w:rPr>
              <w:t>；砖柱上出现小于</w:t>
            </w:r>
            <w:r w:rsidRPr="000F0F48">
              <w:rPr>
                <w:rFonts w:ascii="Times New Roman" w:eastAsiaTheme="minorEastAsia" w:hAnsi="Times New Roman"/>
                <w:szCs w:val="21"/>
              </w:rPr>
              <w:t>25mm</w:t>
            </w:r>
            <w:r w:rsidRPr="000F0F48">
              <w:rPr>
                <w:rFonts w:ascii="Times New Roman" w:eastAsiaTheme="minorEastAsia" w:hAnsiTheme="minorEastAsia"/>
                <w:szCs w:val="21"/>
              </w:rPr>
              <w:t>的水平错动</w:t>
            </w:r>
          </w:p>
        </w:tc>
        <w:tc>
          <w:tcPr>
            <w:tcW w:w="569" w:type="pct"/>
            <w:vMerge w:val="restar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w:t>
            </w:r>
            <w:r w:rsidRPr="000F0F48">
              <w:rPr>
                <w:rFonts w:ascii="Times New Roman" w:eastAsiaTheme="minorEastAsia" w:hAnsi="Times New Roman"/>
                <w:szCs w:val="21"/>
              </w:rPr>
              <w:t>6.0</w:t>
            </w:r>
          </w:p>
        </w:tc>
        <w:tc>
          <w:tcPr>
            <w:tcW w:w="571" w:type="pct"/>
            <w:vMerge w:val="restar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w:t>
            </w:r>
            <w:r w:rsidRPr="000F0F48">
              <w:rPr>
                <w:rFonts w:ascii="Times New Roman" w:eastAsiaTheme="minorEastAsia" w:hAnsi="Times New Roman"/>
                <w:szCs w:val="21"/>
              </w:rPr>
              <w:t>0.6</w:t>
            </w:r>
          </w:p>
        </w:tc>
        <w:tc>
          <w:tcPr>
            <w:tcW w:w="514" w:type="pct"/>
            <w:vMerge w:val="restar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w:t>
            </w:r>
            <w:r w:rsidRPr="000F0F48">
              <w:rPr>
                <w:rFonts w:ascii="Times New Roman" w:eastAsiaTheme="minorEastAsia" w:hAnsi="Times New Roman"/>
                <w:szCs w:val="21"/>
              </w:rPr>
              <w:t>10.0</w:t>
            </w:r>
          </w:p>
        </w:tc>
        <w:tc>
          <w:tcPr>
            <w:tcW w:w="685"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严重损坏</w:t>
            </w:r>
          </w:p>
        </w:tc>
        <w:tc>
          <w:tcPr>
            <w:tcW w:w="453"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大修</w:t>
            </w:r>
          </w:p>
        </w:tc>
      </w:tr>
      <w:tr w:rsidR="00EC784F" w:rsidRPr="000F0F48" w:rsidTr="00374D6F">
        <w:trPr>
          <w:trHeight w:val="867"/>
          <w:jc w:val="center"/>
        </w:trPr>
        <w:tc>
          <w:tcPr>
            <w:tcW w:w="380" w:type="pct"/>
            <w:vMerge/>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p>
        </w:tc>
        <w:tc>
          <w:tcPr>
            <w:tcW w:w="1827"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自然间砖墙上出现严重交叉裂缝、上下贯通裂缝，以及墙体严重外鼓、歪斜；钢筋混凝土梁、柱裂缝沿截面贯通；梁端抽出大于</w:t>
            </w:r>
            <w:r w:rsidRPr="000F0F48">
              <w:rPr>
                <w:rFonts w:ascii="Times New Roman" w:eastAsiaTheme="minorEastAsia" w:hAnsi="Times New Roman"/>
                <w:szCs w:val="21"/>
              </w:rPr>
              <w:t>60mm</w:t>
            </w:r>
            <w:r w:rsidRPr="000F0F48">
              <w:rPr>
                <w:rFonts w:ascii="Times New Roman" w:eastAsiaTheme="minorEastAsia" w:hAnsiTheme="minorEastAsia"/>
                <w:szCs w:val="21"/>
              </w:rPr>
              <w:t>；砖柱出现大于</w:t>
            </w:r>
            <w:r w:rsidRPr="000F0F48">
              <w:rPr>
                <w:rFonts w:ascii="Times New Roman" w:eastAsiaTheme="minorEastAsia" w:hAnsi="Times New Roman"/>
                <w:szCs w:val="21"/>
              </w:rPr>
              <w:t>25mm</w:t>
            </w:r>
            <w:r w:rsidRPr="000F0F48">
              <w:rPr>
                <w:rFonts w:ascii="Times New Roman" w:eastAsiaTheme="minorEastAsia" w:hAnsiTheme="minorEastAsia"/>
                <w:szCs w:val="21"/>
              </w:rPr>
              <w:t>的水平错动；有倒塌的危险</w:t>
            </w:r>
          </w:p>
        </w:tc>
        <w:tc>
          <w:tcPr>
            <w:tcW w:w="569" w:type="pct"/>
            <w:vMerge/>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p>
        </w:tc>
        <w:tc>
          <w:tcPr>
            <w:tcW w:w="571" w:type="pct"/>
            <w:vMerge/>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p>
        </w:tc>
        <w:tc>
          <w:tcPr>
            <w:tcW w:w="514" w:type="pct"/>
            <w:vMerge/>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p>
        </w:tc>
        <w:tc>
          <w:tcPr>
            <w:tcW w:w="685"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极度严重损坏</w:t>
            </w:r>
          </w:p>
        </w:tc>
        <w:tc>
          <w:tcPr>
            <w:tcW w:w="453" w:type="pct"/>
            <w:vAlign w:val="center"/>
          </w:tcPr>
          <w:p w:rsidR="00EC784F" w:rsidRPr="000F0F48" w:rsidRDefault="00EC784F" w:rsidP="00D81DEF">
            <w:pPr>
              <w:pStyle w:val="a9"/>
              <w:tabs>
                <w:tab w:val="left" w:pos="0"/>
              </w:tabs>
              <w:spacing w:line="300" w:lineRule="exact"/>
              <w:jc w:val="center"/>
              <w:rPr>
                <w:rFonts w:ascii="Times New Roman" w:eastAsiaTheme="minorEastAsia" w:hAnsi="Times New Roman"/>
                <w:szCs w:val="21"/>
              </w:rPr>
            </w:pPr>
            <w:r w:rsidRPr="000F0F48">
              <w:rPr>
                <w:rFonts w:ascii="Times New Roman" w:eastAsiaTheme="minorEastAsia" w:hAnsiTheme="minorEastAsia"/>
                <w:szCs w:val="21"/>
              </w:rPr>
              <w:t>拆建</w:t>
            </w:r>
          </w:p>
        </w:tc>
      </w:tr>
    </w:tbl>
    <w:p w:rsidR="00374D6F" w:rsidRPr="000F0F48" w:rsidRDefault="00374D6F" w:rsidP="00E9699C">
      <w:pPr>
        <w:pStyle w:val="a9"/>
        <w:spacing w:line="360" w:lineRule="auto"/>
        <w:ind w:firstLineChars="200" w:firstLine="480"/>
        <w:rPr>
          <w:rFonts w:ascii="Times New Roman" w:eastAsiaTheme="minorEastAsia" w:hAnsi="Times New Roman"/>
          <w:noProof/>
          <w:sz w:val="24"/>
        </w:rPr>
      </w:pPr>
      <w:r w:rsidRPr="000F0F48">
        <w:rPr>
          <w:rFonts w:ascii="Times New Roman" w:eastAsiaTheme="minorEastAsia" w:hAnsiTheme="minorEastAsia"/>
          <w:noProof/>
          <w:sz w:val="24"/>
        </w:rPr>
        <w:t>若开采过程中，</w:t>
      </w:r>
      <w:r w:rsidR="00E9699C" w:rsidRPr="000F0F48">
        <w:rPr>
          <w:rFonts w:ascii="Times New Roman" w:eastAsiaTheme="minorEastAsia" w:hAnsiTheme="minorEastAsia"/>
          <w:noProof/>
          <w:sz w:val="24"/>
        </w:rPr>
        <w:t>采区范围内的村庄受影响，则矿方应负责对受影响的房屋进行维修，必要时</w:t>
      </w:r>
      <w:r w:rsidRPr="000F0F48">
        <w:rPr>
          <w:rFonts w:ascii="Times New Roman" w:eastAsiaTheme="minorEastAsia" w:hAnsiTheme="minorEastAsia"/>
          <w:noProof/>
          <w:sz w:val="24"/>
        </w:rPr>
        <w:t>可采取搬迁方式处理。</w:t>
      </w:r>
    </w:p>
    <w:p w:rsidR="00EC784F" w:rsidRPr="000F0F48" w:rsidRDefault="00EC784F" w:rsidP="00EC784F">
      <w:pPr>
        <w:pStyle w:val="a9"/>
        <w:spacing w:line="360" w:lineRule="auto"/>
        <w:ind w:firstLineChars="200" w:firstLine="480"/>
        <w:rPr>
          <w:rFonts w:ascii="Times New Roman" w:eastAsiaTheme="minorEastAsia" w:hAnsi="Times New Roman"/>
          <w:noProof/>
          <w:sz w:val="24"/>
          <w:szCs w:val="24"/>
        </w:rPr>
      </w:pPr>
      <w:r w:rsidRPr="000F0F48">
        <w:rPr>
          <w:rFonts w:ascii="Times New Roman" w:eastAsiaTheme="minorEastAsia" w:hAnsi="Times New Roman"/>
          <w:noProof/>
          <w:sz w:val="24"/>
          <w:szCs w:val="24"/>
        </w:rPr>
        <w:t>4</w:t>
      </w:r>
      <w:r w:rsidRPr="000F0F48">
        <w:rPr>
          <w:rFonts w:ascii="Times New Roman" w:eastAsiaTheme="minorEastAsia" w:hAnsiTheme="minorEastAsia"/>
          <w:noProof/>
          <w:sz w:val="24"/>
          <w:szCs w:val="24"/>
        </w:rPr>
        <w:t>、地表塌陷对地下水和居民饮用水的影响</w:t>
      </w:r>
    </w:p>
    <w:p w:rsidR="00EC784F" w:rsidRPr="000F0F48" w:rsidRDefault="00EC784F" w:rsidP="00EC784F">
      <w:pPr>
        <w:pStyle w:val="a9"/>
        <w:spacing w:line="360" w:lineRule="auto"/>
        <w:ind w:firstLineChars="200" w:firstLine="480"/>
        <w:rPr>
          <w:rFonts w:ascii="Times New Roman" w:eastAsiaTheme="minorEastAsia" w:hAnsi="Times New Roman"/>
          <w:noProof/>
          <w:sz w:val="24"/>
          <w:szCs w:val="24"/>
        </w:rPr>
      </w:pPr>
      <w:r w:rsidRPr="000F0F48">
        <w:rPr>
          <w:rFonts w:ascii="Times New Roman" w:eastAsiaTheme="minorEastAsia" w:hAnsiTheme="minorEastAsia"/>
          <w:noProof/>
          <w:sz w:val="24"/>
          <w:szCs w:val="24"/>
        </w:rPr>
        <w:t>地表塌陷对地下水和居民饮用水的影响详见地下水环境影响评价章节。</w:t>
      </w:r>
    </w:p>
    <w:p w:rsidR="00EC784F" w:rsidRPr="000F0F48" w:rsidRDefault="00EC784F" w:rsidP="00EC784F">
      <w:pPr>
        <w:pStyle w:val="a9"/>
        <w:spacing w:line="360" w:lineRule="auto"/>
        <w:ind w:firstLineChars="200" w:firstLine="480"/>
        <w:rPr>
          <w:rFonts w:ascii="Times New Roman" w:eastAsiaTheme="minorEastAsia" w:hAnsi="Times New Roman"/>
          <w:noProof/>
          <w:sz w:val="24"/>
          <w:szCs w:val="24"/>
        </w:rPr>
      </w:pPr>
      <w:r w:rsidRPr="000F0F48">
        <w:rPr>
          <w:rFonts w:ascii="Times New Roman" w:eastAsiaTheme="minorEastAsia" w:hAnsi="Times New Roman"/>
          <w:noProof/>
          <w:sz w:val="24"/>
          <w:szCs w:val="24"/>
        </w:rPr>
        <w:t>5</w:t>
      </w:r>
      <w:r w:rsidRPr="000F0F48">
        <w:rPr>
          <w:rFonts w:ascii="Times New Roman" w:eastAsiaTheme="minorEastAsia" w:hAnsiTheme="minorEastAsia"/>
          <w:noProof/>
          <w:sz w:val="24"/>
          <w:szCs w:val="24"/>
        </w:rPr>
        <w:t>、地表塌陷对地表水的影响</w:t>
      </w:r>
    </w:p>
    <w:p w:rsidR="00EC784F" w:rsidRPr="000F0F48" w:rsidRDefault="00EC784F" w:rsidP="00EC784F">
      <w:pPr>
        <w:spacing w:line="360" w:lineRule="auto"/>
        <w:ind w:firstLineChars="200" w:firstLine="480"/>
        <w:rPr>
          <w:rFonts w:eastAsiaTheme="minorEastAsia"/>
          <w:sz w:val="24"/>
        </w:rPr>
      </w:pPr>
      <w:r w:rsidRPr="000F0F48">
        <w:rPr>
          <w:rFonts w:eastAsiaTheme="minorEastAsia" w:hAnsiTheme="minorEastAsia"/>
          <w:sz w:val="24"/>
        </w:rPr>
        <w:t>地表塌陷对地表水影响详见地表水环境影响评价章节。</w:t>
      </w:r>
    </w:p>
    <w:p w:rsidR="00EC784F" w:rsidRPr="000F0F48" w:rsidRDefault="00EC784F" w:rsidP="00EC784F">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imes New Roman"/>
          <w:noProof/>
          <w:sz w:val="24"/>
          <w:szCs w:val="24"/>
        </w:rPr>
        <w:t>6</w:t>
      </w:r>
      <w:r w:rsidRPr="000F0F48">
        <w:rPr>
          <w:rFonts w:ascii="Times New Roman" w:eastAsiaTheme="minorEastAsia" w:hAnsiTheme="minorEastAsia"/>
          <w:noProof/>
          <w:sz w:val="24"/>
          <w:szCs w:val="24"/>
        </w:rPr>
        <w:t>、</w:t>
      </w:r>
      <w:r w:rsidRPr="000F0F48">
        <w:rPr>
          <w:rFonts w:ascii="Times New Roman" w:eastAsiaTheme="minorEastAsia" w:hAnsiTheme="minorEastAsia"/>
          <w:sz w:val="24"/>
          <w:szCs w:val="24"/>
        </w:rPr>
        <w:t>对农田、植被的影响</w:t>
      </w:r>
    </w:p>
    <w:p w:rsidR="00EC784F" w:rsidRPr="000F0F48" w:rsidRDefault="00EC784F" w:rsidP="00EC784F">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heme="minorEastAsia"/>
          <w:sz w:val="24"/>
          <w:szCs w:val="24"/>
        </w:rPr>
        <w:t>（</w:t>
      </w:r>
      <w:r w:rsidRPr="000F0F48">
        <w:rPr>
          <w:rFonts w:ascii="Times New Roman" w:eastAsiaTheme="minorEastAsia" w:hAnsi="Times New Roman"/>
          <w:sz w:val="24"/>
          <w:szCs w:val="24"/>
        </w:rPr>
        <w:t>1</w:t>
      </w:r>
      <w:r w:rsidRPr="000F0F48">
        <w:rPr>
          <w:rFonts w:ascii="Times New Roman" w:eastAsiaTheme="minorEastAsia" w:hAnsiTheme="minorEastAsia"/>
          <w:sz w:val="24"/>
          <w:szCs w:val="24"/>
        </w:rPr>
        <w:t>）对土地、农田造成破坏原因是地表移动变形产生的地裂缝、塌方或小滑坡。</w:t>
      </w:r>
    </w:p>
    <w:p w:rsidR="00EC784F" w:rsidRPr="000F0F48" w:rsidRDefault="00EC784F" w:rsidP="00EC784F">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heme="minorEastAsia"/>
          <w:sz w:val="24"/>
          <w:szCs w:val="24"/>
        </w:rPr>
        <w:t>（</w:t>
      </w:r>
      <w:r w:rsidRPr="000F0F48">
        <w:rPr>
          <w:rFonts w:ascii="Times New Roman" w:eastAsiaTheme="minorEastAsia" w:hAnsi="Times New Roman"/>
          <w:sz w:val="24"/>
          <w:szCs w:val="24"/>
        </w:rPr>
        <w:t>2</w:t>
      </w:r>
      <w:r w:rsidRPr="000F0F48">
        <w:rPr>
          <w:rFonts w:ascii="Times New Roman" w:eastAsiaTheme="minorEastAsia" w:hAnsiTheme="minorEastAsia"/>
          <w:sz w:val="24"/>
          <w:szCs w:val="24"/>
        </w:rPr>
        <w:t>）地表裂缝主要使土地、农田被分割破碎，影响耕种，裂缝带可造成少量农田毁坏。</w:t>
      </w:r>
    </w:p>
    <w:p w:rsidR="00EC784F" w:rsidRPr="000F0F48" w:rsidRDefault="00EC784F" w:rsidP="00EC784F">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heme="minorEastAsia"/>
          <w:sz w:val="24"/>
          <w:szCs w:val="24"/>
        </w:rPr>
        <w:t>（</w:t>
      </w:r>
      <w:r w:rsidRPr="000F0F48">
        <w:rPr>
          <w:rFonts w:ascii="Times New Roman" w:eastAsiaTheme="minorEastAsia" w:hAnsi="Times New Roman"/>
          <w:sz w:val="24"/>
          <w:szCs w:val="24"/>
        </w:rPr>
        <w:t>3</w:t>
      </w:r>
      <w:r w:rsidRPr="000F0F48">
        <w:rPr>
          <w:rFonts w:ascii="Times New Roman" w:eastAsiaTheme="minorEastAsia" w:hAnsiTheme="minorEastAsia"/>
          <w:sz w:val="24"/>
          <w:szCs w:val="24"/>
        </w:rPr>
        <w:t>）塌方及小滑坡，主要发生在地形较陡峭、黄土层较厚的地方，造成地表表层土滑移、松动、岩石裸露，庄稼、树木、植被不能正常生长。</w:t>
      </w:r>
    </w:p>
    <w:p w:rsidR="00EC784F" w:rsidRPr="000F0F48" w:rsidRDefault="00EC784F" w:rsidP="00EC784F">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heme="minorEastAsia"/>
          <w:sz w:val="24"/>
          <w:szCs w:val="24"/>
        </w:rPr>
        <w:t>（</w:t>
      </w:r>
      <w:r w:rsidRPr="000F0F48">
        <w:rPr>
          <w:rFonts w:ascii="Times New Roman" w:eastAsiaTheme="minorEastAsia" w:hAnsi="Times New Roman"/>
          <w:sz w:val="24"/>
          <w:szCs w:val="24"/>
        </w:rPr>
        <w:t>4</w:t>
      </w:r>
      <w:r w:rsidRPr="000F0F48">
        <w:rPr>
          <w:rFonts w:ascii="Times New Roman" w:eastAsiaTheme="minorEastAsia" w:hAnsiTheme="minorEastAsia"/>
          <w:sz w:val="24"/>
          <w:szCs w:val="24"/>
        </w:rPr>
        <w:t>）地表裂缝、塌方或小滑坡，对地表土层原始内聚力和附着力产生了</w:t>
      </w:r>
      <w:r w:rsidRPr="000F0F48">
        <w:rPr>
          <w:rFonts w:ascii="Times New Roman" w:eastAsiaTheme="minorEastAsia" w:hAnsi="Times New Roman"/>
          <w:sz w:val="24"/>
          <w:szCs w:val="24"/>
        </w:rPr>
        <w:t>“</w:t>
      </w:r>
      <w:r w:rsidRPr="000F0F48">
        <w:rPr>
          <w:rFonts w:ascii="Times New Roman" w:eastAsiaTheme="minorEastAsia" w:hAnsiTheme="minorEastAsia"/>
          <w:sz w:val="24"/>
          <w:szCs w:val="24"/>
        </w:rPr>
        <w:t>质</w:t>
      </w:r>
      <w:r w:rsidRPr="000F0F48">
        <w:rPr>
          <w:rFonts w:ascii="Times New Roman" w:eastAsiaTheme="minorEastAsia" w:hAnsi="Times New Roman"/>
          <w:sz w:val="24"/>
          <w:szCs w:val="24"/>
        </w:rPr>
        <w:t>”</w:t>
      </w:r>
      <w:r w:rsidRPr="000F0F48">
        <w:rPr>
          <w:rFonts w:ascii="Times New Roman" w:eastAsiaTheme="minorEastAsia" w:hAnsiTheme="minorEastAsia"/>
          <w:sz w:val="24"/>
          <w:szCs w:val="24"/>
        </w:rPr>
        <w:t>的改变，使得在原有侵蚀力不变的情况下，侵蚀模数加大，加剧了水土流失的强度，加速水、土、肥的流失，使土地、农田变得贫瘠。</w:t>
      </w:r>
    </w:p>
    <w:p w:rsidR="00EC784F" w:rsidRPr="000F0F48" w:rsidRDefault="00EC784F" w:rsidP="00EC784F">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heme="minorEastAsia"/>
          <w:sz w:val="24"/>
          <w:szCs w:val="24"/>
        </w:rPr>
        <w:t>矿区为中山区，地形起伏变化不大，在井田范围内有农田，农作物有玉米、谷子、豆类、高粱、土豆等，以旱地作物为多。地表塌陷对农田构成的破坏主要是裂缝、塌方和滑坡。裂缝使土地</w:t>
      </w:r>
      <w:proofErr w:type="gramStart"/>
      <w:r w:rsidRPr="000F0F48">
        <w:rPr>
          <w:rFonts w:ascii="Times New Roman" w:eastAsiaTheme="minorEastAsia" w:hAnsiTheme="minorEastAsia"/>
          <w:sz w:val="24"/>
          <w:szCs w:val="24"/>
        </w:rPr>
        <w:t>被割和破碎</w:t>
      </w:r>
      <w:proofErr w:type="gramEnd"/>
      <w:r w:rsidRPr="000F0F48">
        <w:rPr>
          <w:rFonts w:ascii="Times New Roman" w:eastAsiaTheme="minorEastAsia" w:hAnsiTheme="minorEastAsia"/>
          <w:sz w:val="24"/>
          <w:szCs w:val="24"/>
        </w:rPr>
        <w:t>、裂缝较大时影响耕种并使少量耕地废弃。一般情况下不影响大部分农田作物及</w:t>
      </w:r>
      <w:proofErr w:type="gramStart"/>
      <w:r w:rsidRPr="000F0F48">
        <w:rPr>
          <w:rFonts w:ascii="Times New Roman" w:eastAsiaTheme="minorEastAsia" w:hAnsiTheme="minorEastAsia"/>
          <w:sz w:val="24"/>
          <w:szCs w:val="24"/>
        </w:rPr>
        <w:t>草木植物</w:t>
      </w:r>
      <w:proofErr w:type="gramEnd"/>
      <w:r w:rsidRPr="000F0F48">
        <w:rPr>
          <w:rFonts w:ascii="Times New Roman" w:eastAsiaTheme="minorEastAsia" w:hAnsiTheme="minorEastAsia"/>
          <w:sz w:val="24"/>
          <w:szCs w:val="24"/>
        </w:rPr>
        <w:t>的生长。塌方及小滑坡易发生在坡度较陡的土坡及在第四系地层形成的冲沟两侧陡崖，使处在这种地形的土地遭到彻底破坏，庄稼、植物被毁并造成水地流失。</w:t>
      </w:r>
    </w:p>
    <w:p w:rsidR="00EC784F" w:rsidRPr="000F0F48" w:rsidRDefault="00F01EEA" w:rsidP="00EC784F">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imes New Roman"/>
          <w:noProof/>
          <w:sz w:val="24"/>
          <w:szCs w:val="24"/>
        </w:rPr>
        <w:t>8</w:t>
      </w:r>
      <w:r w:rsidR="00EC784F" w:rsidRPr="000F0F48">
        <w:rPr>
          <w:rFonts w:ascii="Times New Roman" w:eastAsiaTheme="minorEastAsia" w:hAnsiTheme="minorEastAsia"/>
          <w:noProof/>
          <w:sz w:val="24"/>
          <w:szCs w:val="24"/>
        </w:rPr>
        <w:t>、</w:t>
      </w:r>
      <w:r w:rsidR="00EC784F" w:rsidRPr="000F0F48">
        <w:rPr>
          <w:rFonts w:ascii="Times New Roman" w:eastAsiaTheme="minorEastAsia" w:hAnsiTheme="minorEastAsia"/>
          <w:sz w:val="24"/>
          <w:szCs w:val="24"/>
        </w:rPr>
        <w:t>对区域水土流失现状的影响</w:t>
      </w:r>
    </w:p>
    <w:p w:rsidR="00EC784F" w:rsidRPr="000F0F48" w:rsidRDefault="00EC784F" w:rsidP="00EC784F">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heme="minorEastAsia"/>
          <w:sz w:val="24"/>
          <w:szCs w:val="24"/>
        </w:rPr>
        <w:t>（</w:t>
      </w:r>
      <w:r w:rsidRPr="000F0F48">
        <w:rPr>
          <w:rFonts w:ascii="Times New Roman" w:eastAsiaTheme="minorEastAsia" w:hAnsi="Times New Roman"/>
          <w:sz w:val="24"/>
          <w:szCs w:val="24"/>
        </w:rPr>
        <w:t>1</w:t>
      </w:r>
      <w:r w:rsidRPr="000F0F48">
        <w:rPr>
          <w:rFonts w:ascii="Times New Roman" w:eastAsiaTheme="minorEastAsia" w:hAnsiTheme="minorEastAsia"/>
          <w:sz w:val="24"/>
          <w:szCs w:val="24"/>
        </w:rPr>
        <w:t>）土壤理化性状</w:t>
      </w:r>
    </w:p>
    <w:p w:rsidR="00EC784F" w:rsidRPr="000F0F48" w:rsidRDefault="00EC784F" w:rsidP="00EC784F">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heme="minorEastAsia"/>
          <w:sz w:val="24"/>
          <w:szCs w:val="24"/>
        </w:rPr>
        <w:t>土地塌陷后，在局部的坡度</w:t>
      </w:r>
      <w:proofErr w:type="gramStart"/>
      <w:r w:rsidRPr="000F0F48">
        <w:rPr>
          <w:rFonts w:ascii="Times New Roman" w:eastAsiaTheme="minorEastAsia" w:hAnsiTheme="minorEastAsia"/>
          <w:sz w:val="24"/>
          <w:szCs w:val="24"/>
        </w:rPr>
        <w:t>变陡和</w:t>
      </w:r>
      <w:proofErr w:type="gramEnd"/>
      <w:r w:rsidRPr="000F0F48">
        <w:rPr>
          <w:rFonts w:ascii="Times New Roman" w:eastAsiaTheme="minorEastAsia" w:hAnsiTheme="minorEastAsia"/>
          <w:sz w:val="24"/>
          <w:szCs w:val="24"/>
        </w:rPr>
        <w:t>裂缝密集地块，由于水土流失，表层土壤中的粘粒下移，使表层土壤砂化。土壤有机质、全氮、速效磷养分含量会减少，从而影响到作</w:t>
      </w:r>
      <w:r w:rsidRPr="000F0F48">
        <w:rPr>
          <w:rFonts w:ascii="Times New Roman" w:eastAsiaTheme="minorEastAsia" w:hAnsiTheme="minorEastAsia"/>
          <w:sz w:val="24"/>
          <w:szCs w:val="24"/>
        </w:rPr>
        <w:lastRenderedPageBreak/>
        <w:t>物的产量。</w:t>
      </w:r>
    </w:p>
    <w:p w:rsidR="00EC784F" w:rsidRPr="000F0F48" w:rsidRDefault="00EC784F" w:rsidP="00EC784F">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heme="minorEastAsia"/>
          <w:sz w:val="24"/>
          <w:szCs w:val="24"/>
        </w:rPr>
        <w:t>（</w:t>
      </w:r>
      <w:r w:rsidRPr="000F0F48">
        <w:rPr>
          <w:rFonts w:ascii="Times New Roman" w:eastAsiaTheme="minorEastAsia" w:hAnsi="Times New Roman"/>
          <w:sz w:val="24"/>
          <w:szCs w:val="24"/>
        </w:rPr>
        <w:t>2</w:t>
      </w:r>
      <w:r w:rsidRPr="000F0F48">
        <w:rPr>
          <w:rFonts w:ascii="Times New Roman" w:eastAsiaTheme="minorEastAsia" w:hAnsiTheme="minorEastAsia"/>
          <w:sz w:val="24"/>
          <w:szCs w:val="24"/>
        </w:rPr>
        <w:t>）水土流失及地质灾害</w:t>
      </w:r>
    </w:p>
    <w:p w:rsidR="00EC784F" w:rsidRPr="000F0F48" w:rsidRDefault="00EC784F" w:rsidP="00EC784F">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heme="minorEastAsia"/>
          <w:sz w:val="24"/>
          <w:szCs w:val="24"/>
        </w:rPr>
        <w:t>采煤后地表会出现盆型、马鞍型、波浪型等塌陷形式。但不论何种形式，地面都会出现不同程度的变形下沉和坡度增加。在变形下沉的边缘必然开裂产生裂缝。塌陷地边缘坡度变陡、裂缝较多，由裂缝开始逐渐向下沉形成的盆地中央倾斜。在盆地中央的大部分地块，水土流失与塌陷前基本没有变化。但在局部的边缘地块，由于坡度增加和裂缝增多，水力侵蚀会由塌陷前的中度侵蚀增加到重度侵蚀。在沟谷</w:t>
      </w:r>
      <w:r w:rsidRPr="000F0F48">
        <w:rPr>
          <w:rFonts w:ascii="Times New Roman" w:eastAsiaTheme="minorEastAsia" w:hAnsi="Times New Roman"/>
          <w:sz w:val="24"/>
          <w:szCs w:val="24"/>
        </w:rPr>
        <w:t>—</w:t>
      </w:r>
      <w:r w:rsidRPr="000F0F48">
        <w:rPr>
          <w:rFonts w:ascii="Times New Roman" w:eastAsiaTheme="minorEastAsia" w:hAnsiTheme="minorEastAsia"/>
          <w:sz w:val="24"/>
          <w:szCs w:val="24"/>
        </w:rPr>
        <w:t>陡坡丘陵区，由于局部错位较大，裂缝较多，地面径流汇集，深层渗漏，增加了滑坡、泥石流等地质灾害发生的机率。</w:t>
      </w:r>
    </w:p>
    <w:p w:rsidR="00EC784F" w:rsidRPr="000F0F48" w:rsidRDefault="00F01EEA" w:rsidP="00EC784F">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imes New Roman"/>
          <w:noProof/>
          <w:sz w:val="24"/>
          <w:szCs w:val="24"/>
        </w:rPr>
        <w:t>9</w:t>
      </w:r>
      <w:r w:rsidR="00EC784F" w:rsidRPr="000F0F48">
        <w:rPr>
          <w:rFonts w:ascii="Times New Roman" w:eastAsiaTheme="minorEastAsia" w:hAnsiTheme="minorEastAsia"/>
          <w:noProof/>
          <w:sz w:val="24"/>
          <w:szCs w:val="24"/>
        </w:rPr>
        <w:t>、</w:t>
      </w:r>
      <w:r w:rsidR="00EC784F" w:rsidRPr="000F0F48">
        <w:rPr>
          <w:rFonts w:ascii="Times New Roman" w:eastAsiaTheme="minorEastAsia" w:hAnsiTheme="minorEastAsia"/>
          <w:sz w:val="24"/>
          <w:szCs w:val="24"/>
        </w:rPr>
        <w:t>对动植物资源的影响</w:t>
      </w:r>
    </w:p>
    <w:p w:rsidR="00EC784F" w:rsidRPr="000F0F48" w:rsidRDefault="00EC784F" w:rsidP="00EC784F">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heme="minorEastAsia"/>
          <w:sz w:val="24"/>
          <w:szCs w:val="24"/>
        </w:rPr>
        <w:t>项目建设期所占用场地为荒地，基建施工、运输、临时占地等将使周围植被受到不同程度的影响。评价区内的植物均为广布种和常见种，没有国家和地方重点保护的植物物种，且分布较均匀。因此，尽管建设项目会使原有的植被遭到局部影响，但不会使</w:t>
      </w:r>
      <w:proofErr w:type="gramStart"/>
      <w:r w:rsidRPr="000F0F48">
        <w:rPr>
          <w:rFonts w:ascii="Times New Roman" w:eastAsiaTheme="minorEastAsia" w:hAnsiTheme="minorEastAsia"/>
          <w:sz w:val="24"/>
          <w:szCs w:val="24"/>
        </w:rPr>
        <w:t>评价区</w:t>
      </w:r>
      <w:proofErr w:type="gramEnd"/>
      <w:r w:rsidRPr="000F0F48">
        <w:rPr>
          <w:rFonts w:ascii="Times New Roman" w:eastAsiaTheme="minorEastAsia" w:hAnsiTheme="minorEastAsia"/>
          <w:sz w:val="24"/>
          <w:szCs w:val="24"/>
        </w:rPr>
        <w:t>的植物群落的种类组成发生变化，也不会造成某一植物种类的消失。</w:t>
      </w:r>
    </w:p>
    <w:p w:rsidR="00C660D7" w:rsidRPr="000F0F48" w:rsidRDefault="00EC784F" w:rsidP="00C660D7">
      <w:pPr>
        <w:pStyle w:val="a9"/>
        <w:spacing w:line="360" w:lineRule="auto"/>
        <w:ind w:firstLineChars="200" w:firstLine="480"/>
        <w:rPr>
          <w:rFonts w:ascii="Times New Roman" w:eastAsiaTheme="minorEastAsia" w:hAnsi="Times New Roman"/>
          <w:sz w:val="24"/>
          <w:szCs w:val="24"/>
        </w:rPr>
      </w:pPr>
      <w:proofErr w:type="gramStart"/>
      <w:r w:rsidRPr="000F0F48">
        <w:rPr>
          <w:rFonts w:ascii="Times New Roman" w:eastAsiaTheme="minorEastAsia" w:hAnsiTheme="minorEastAsia"/>
          <w:sz w:val="24"/>
          <w:szCs w:val="24"/>
        </w:rPr>
        <w:t>评价区</w:t>
      </w:r>
      <w:proofErr w:type="gramEnd"/>
      <w:r w:rsidRPr="000F0F48">
        <w:rPr>
          <w:rFonts w:ascii="Times New Roman" w:eastAsiaTheme="minorEastAsia" w:hAnsiTheme="minorEastAsia"/>
          <w:sz w:val="24"/>
          <w:szCs w:val="24"/>
        </w:rPr>
        <w:t>没有濒危野生动物。因此，矿井的建设所产生的影响只是引起动物局部的迁移，不会使</w:t>
      </w:r>
      <w:proofErr w:type="gramStart"/>
      <w:r w:rsidRPr="000F0F48">
        <w:rPr>
          <w:rFonts w:ascii="Times New Roman" w:eastAsiaTheme="minorEastAsia" w:hAnsiTheme="minorEastAsia"/>
          <w:sz w:val="24"/>
          <w:szCs w:val="24"/>
        </w:rPr>
        <w:t>评价区</w:t>
      </w:r>
      <w:proofErr w:type="gramEnd"/>
      <w:r w:rsidRPr="000F0F48">
        <w:rPr>
          <w:rFonts w:ascii="Times New Roman" w:eastAsiaTheme="minorEastAsia" w:hAnsiTheme="minorEastAsia"/>
          <w:sz w:val="24"/>
          <w:szCs w:val="24"/>
        </w:rPr>
        <w:t>野生动物种数发生变化，其种群数量也不会发生明显变化。</w:t>
      </w:r>
    </w:p>
    <w:p w:rsidR="00EC784F" w:rsidRPr="000F0F48" w:rsidRDefault="00EC784F" w:rsidP="00C660D7">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heme="minorEastAsia"/>
          <w:sz w:val="24"/>
          <w:szCs w:val="24"/>
        </w:rPr>
        <w:t>影响生态植被的变化主要与植物生长的土壤性质变化，尤其是水分和养分变化有关。矿井开采土地塌陷后，由于理化性状在局部地段发生了变化，对养分的利用率和降水的利用率降低，从而影响到植物群落生物量及农作物产量。其中，由于坡度增加和裂缝增加，地表径流、深层渗漏和无效蒸发，降水资源利用率可能比塌陷前减少</w:t>
      </w:r>
      <w:r w:rsidRPr="000F0F48">
        <w:rPr>
          <w:rFonts w:ascii="Times New Roman" w:eastAsiaTheme="minorEastAsia" w:hAnsi="Times New Roman"/>
          <w:sz w:val="24"/>
          <w:szCs w:val="24"/>
        </w:rPr>
        <w:t>10</w:t>
      </w:r>
      <w:r w:rsidRPr="000F0F48">
        <w:rPr>
          <w:rFonts w:ascii="Times New Roman" w:eastAsiaTheme="minorEastAsia" w:hAnsiTheme="minorEastAsia"/>
          <w:sz w:val="24"/>
          <w:szCs w:val="24"/>
        </w:rPr>
        <w:t>～</w:t>
      </w:r>
      <w:r w:rsidRPr="000F0F48">
        <w:rPr>
          <w:rFonts w:ascii="Times New Roman" w:eastAsiaTheme="minorEastAsia" w:hAnsi="Times New Roman"/>
          <w:sz w:val="24"/>
          <w:szCs w:val="24"/>
        </w:rPr>
        <w:t>20%</w:t>
      </w:r>
      <w:r w:rsidRPr="000F0F48">
        <w:rPr>
          <w:rFonts w:ascii="Times New Roman" w:eastAsiaTheme="minorEastAsia" w:hAnsiTheme="minorEastAsia"/>
          <w:sz w:val="24"/>
          <w:szCs w:val="24"/>
        </w:rPr>
        <w:t>，但由于本区地下水位较深，塌陷前后地下水利用率仅从地表植物这一角度来看变化不大。</w:t>
      </w:r>
    </w:p>
    <w:p w:rsidR="00EC784F" w:rsidRPr="000F0F48" w:rsidRDefault="00EC784F" w:rsidP="00EC784F">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heme="minorEastAsia"/>
          <w:sz w:val="24"/>
          <w:szCs w:val="24"/>
        </w:rPr>
        <w:t>由于种植农作物的耕地主要是旱地，在下沉盆地的中央部位，作物产量减产不明显，但在部分边缘地带，旱地农作物产量下降</w:t>
      </w:r>
      <w:r w:rsidRPr="000F0F48">
        <w:rPr>
          <w:rFonts w:ascii="Times New Roman" w:eastAsiaTheme="minorEastAsia" w:hAnsi="Times New Roman"/>
          <w:sz w:val="24"/>
          <w:szCs w:val="24"/>
        </w:rPr>
        <w:t>10</w:t>
      </w:r>
      <w:r w:rsidRPr="000F0F48">
        <w:rPr>
          <w:rFonts w:ascii="Times New Roman" w:eastAsiaTheme="minorEastAsia" w:hAnsiTheme="minorEastAsia"/>
          <w:sz w:val="24"/>
          <w:szCs w:val="24"/>
        </w:rPr>
        <w:t>～</w:t>
      </w:r>
      <w:r w:rsidRPr="000F0F48">
        <w:rPr>
          <w:rFonts w:ascii="Times New Roman" w:eastAsiaTheme="minorEastAsia" w:hAnsi="Times New Roman"/>
          <w:sz w:val="24"/>
          <w:szCs w:val="24"/>
        </w:rPr>
        <w:t>30%</w:t>
      </w:r>
      <w:r w:rsidRPr="000F0F48">
        <w:rPr>
          <w:rFonts w:ascii="Times New Roman" w:eastAsiaTheme="minorEastAsia" w:hAnsiTheme="minorEastAsia"/>
          <w:sz w:val="24"/>
          <w:szCs w:val="24"/>
        </w:rPr>
        <w:t>。极少部分的水地，由于采煤塌陷</w:t>
      </w:r>
      <w:proofErr w:type="gramStart"/>
      <w:r w:rsidRPr="000F0F48">
        <w:rPr>
          <w:rFonts w:ascii="Times New Roman" w:eastAsiaTheme="minorEastAsia" w:hAnsiTheme="minorEastAsia"/>
          <w:sz w:val="24"/>
          <w:szCs w:val="24"/>
        </w:rPr>
        <w:t>引起覆岩冒顶</w:t>
      </w:r>
      <w:proofErr w:type="gramEnd"/>
      <w:r w:rsidRPr="000F0F48">
        <w:rPr>
          <w:rFonts w:ascii="Times New Roman" w:eastAsiaTheme="minorEastAsia" w:hAnsiTheme="minorEastAsia"/>
          <w:sz w:val="24"/>
          <w:szCs w:val="24"/>
        </w:rPr>
        <w:t>裂带和地表裂缝，使矿区地下水和地表水发生程度不同的泄漏，农田水利设施受到破坏，从而在一定期限内影响地表水和地下水的循环，进一步影响到农作物生长，产量下降</w:t>
      </w:r>
      <w:r w:rsidRPr="000F0F48">
        <w:rPr>
          <w:rFonts w:ascii="Times New Roman" w:eastAsiaTheme="minorEastAsia" w:hAnsi="Times New Roman"/>
          <w:sz w:val="24"/>
          <w:szCs w:val="24"/>
        </w:rPr>
        <w:t>40%</w:t>
      </w:r>
      <w:r w:rsidRPr="000F0F48">
        <w:rPr>
          <w:rFonts w:ascii="Times New Roman" w:eastAsiaTheme="minorEastAsia" w:hAnsiTheme="minorEastAsia"/>
          <w:sz w:val="24"/>
          <w:szCs w:val="24"/>
        </w:rPr>
        <w:t>左右。少数季节性积水</w:t>
      </w:r>
      <w:proofErr w:type="gramStart"/>
      <w:r w:rsidRPr="000F0F48">
        <w:rPr>
          <w:rFonts w:ascii="Times New Roman" w:eastAsiaTheme="minorEastAsia" w:hAnsiTheme="minorEastAsia"/>
          <w:sz w:val="24"/>
          <w:szCs w:val="24"/>
        </w:rPr>
        <w:t>和采动滑坡</w:t>
      </w:r>
      <w:proofErr w:type="gramEnd"/>
      <w:r w:rsidRPr="000F0F48">
        <w:rPr>
          <w:rFonts w:ascii="Times New Roman" w:eastAsiaTheme="minorEastAsia" w:hAnsiTheme="minorEastAsia"/>
          <w:sz w:val="24"/>
          <w:szCs w:val="24"/>
        </w:rPr>
        <w:t>区，土壤破坏严重，会造成土地绝产。</w:t>
      </w:r>
    </w:p>
    <w:p w:rsidR="00EC784F" w:rsidRPr="000F0F48" w:rsidRDefault="00EC784F" w:rsidP="00EC784F">
      <w:pPr>
        <w:pStyle w:val="a9"/>
        <w:spacing w:line="360" w:lineRule="auto"/>
        <w:ind w:firstLineChars="200" w:firstLine="480"/>
        <w:rPr>
          <w:rFonts w:ascii="Times New Roman" w:eastAsiaTheme="minorEastAsia" w:hAnsi="Times New Roman"/>
          <w:sz w:val="24"/>
          <w:szCs w:val="24"/>
        </w:rPr>
      </w:pPr>
      <w:r w:rsidRPr="000F0F48">
        <w:rPr>
          <w:rFonts w:ascii="Times New Roman" w:eastAsiaTheme="minorEastAsia" w:hAnsiTheme="minorEastAsia"/>
          <w:sz w:val="24"/>
          <w:szCs w:val="24"/>
        </w:rPr>
        <w:t>塌陷后生态系统的稳定性，可通过对植被异质性程度的改变程度来度量的。由于异质的组分具有不同的生态位，给动物和植物的栖息、移动以及抵御内外干扰，提供了复杂和微妙的相应利用关系。因此，异质性的变化是评价生态系统稳定性的核心问题。矿</w:t>
      </w:r>
      <w:r w:rsidRPr="000F0F48">
        <w:rPr>
          <w:rFonts w:ascii="Times New Roman" w:eastAsiaTheme="minorEastAsia" w:hAnsiTheme="minorEastAsia"/>
          <w:sz w:val="24"/>
          <w:szCs w:val="24"/>
        </w:rPr>
        <w:lastRenderedPageBreak/>
        <w:t>井开采塌陷后绝大部分面积上的植被不会发生根本性的变化，这绝大部分面积上的植被是该区域具有动态控制能力的组分，因此，项目实施与运行对该区域自然体系中组分自身的异质化程度影响不大。</w:t>
      </w:r>
    </w:p>
    <w:p w:rsidR="00F80D62" w:rsidRPr="000F0F48" w:rsidRDefault="00F80D62" w:rsidP="00EC784F">
      <w:pPr>
        <w:spacing w:line="360" w:lineRule="auto"/>
        <w:outlineLvl w:val="2"/>
        <w:rPr>
          <w:rFonts w:eastAsiaTheme="minorEastAsia"/>
          <w:b/>
          <w:sz w:val="24"/>
        </w:rPr>
      </w:pPr>
      <w:r w:rsidRPr="000F0F48">
        <w:rPr>
          <w:rFonts w:eastAsiaTheme="minorEastAsia"/>
          <w:b/>
          <w:sz w:val="24"/>
        </w:rPr>
        <w:t>5.1.</w:t>
      </w:r>
      <w:r w:rsidR="00172A7E">
        <w:rPr>
          <w:rFonts w:eastAsiaTheme="minorEastAsia" w:hint="eastAsia"/>
          <w:b/>
          <w:sz w:val="24"/>
        </w:rPr>
        <w:t>5</w:t>
      </w:r>
      <w:r w:rsidRPr="000F0F48">
        <w:rPr>
          <w:rFonts w:eastAsiaTheme="minorEastAsia" w:hAnsiTheme="minorEastAsia"/>
          <w:b/>
          <w:sz w:val="24"/>
        </w:rPr>
        <w:t>地表沉陷治理和生态环境综合整治</w:t>
      </w:r>
    </w:p>
    <w:p w:rsidR="00F80D62" w:rsidRPr="000F0F48" w:rsidRDefault="00F80D62" w:rsidP="00A72D85">
      <w:pPr>
        <w:spacing w:line="360" w:lineRule="auto"/>
        <w:outlineLvl w:val="3"/>
        <w:rPr>
          <w:rFonts w:eastAsiaTheme="minorEastAsia"/>
          <w:b/>
          <w:sz w:val="24"/>
        </w:rPr>
      </w:pPr>
      <w:r w:rsidRPr="000F0F48">
        <w:rPr>
          <w:rFonts w:eastAsiaTheme="minorEastAsia"/>
          <w:b/>
          <w:sz w:val="24"/>
        </w:rPr>
        <w:t>5.1.</w:t>
      </w:r>
      <w:r w:rsidR="00172A7E">
        <w:rPr>
          <w:rFonts w:eastAsiaTheme="minorEastAsia" w:hint="eastAsia"/>
          <w:b/>
          <w:sz w:val="24"/>
        </w:rPr>
        <w:t>5</w:t>
      </w:r>
      <w:r w:rsidRPr="000F0F48">
        <w:rPr>
          <w:rFonts w:eastAsiaTheme="minorEastAsia"/>
          <w:b/>
          <w:sz w:val="24"/>
        </w:rPr>
        <w:t>.1</w:t>
      </w:r>
      <w:r w:rsidRPr="000F0F48">
        <w:rPr>
          <w:rFonts w:eastAsiaTheme="minorEastAsia" w:hAnsiTheme="minorEastAsia"/>
          <w:b/>
          <w:sz w:val="24"/>
        </w:rPr>
        <w:t>生态影响防护与恢复原则</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color w:val="000000"/>
          <w:sz w:val="24"/>
        </w:rPr>
        <w:t>1</w:t>
      </w:r>
      <w:r w:rsidRPr="000F0F48">
        <w:rPr>
          <w:rFonts w:eastAsiaTheme="minorEastAsia" w:hAnsiTheme="minorEastAsia"/>
          <w:color w:val="000000"/>
          <w:sz w:val="24"/>
        </w:rPr>
        <w:t>、自然资源损失的补偿原则</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由于评价区域内的自然资源会因为矿井开采产生地表塌陷和变形，将会造成土地生产力下降，因此必须执行自然资源损失的补偿原则。</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color w:val="000000"/>
          <w:sz w:val="24"/>
        </w:rPr>
        <w:t>2</w:t>
      </w:r>
      <w:r w:rsidRPr="000F0F48">
        <w:rPr>
          <w:rFonts w:eastAsiaTheme="minorEastAsia" w:hAnsiTheme="minorEastAsia"/>
          <w:color w:val="000000"/>
          <w:sz w:val="24"/>
        </w:rPr>
        <w:t>、区域自然体系生态完整性受损的恢复原则</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矿井工程处于农业和自然生态系统，生态完整性受损程度不高，应进行生态完整性受损的恢复和合适的经济补偿。</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color w:val="000000"/>
          <w:sz w:val="24"/>
        </w:rPr>
        <w:t>3</w:t>
      </w:r>
      <w:r w:rsidRPr="000F0F48">
        <w:rPr>
          <w:rFonts w:eastAsiaTheme="minorEastAsia" w:hAnsiTheme="minorEastAsia"/>
          <w:color w:val="000000"/>
          <w:sz w:val="24"/>
        </w:rPr>
        <w:t>、人类需求与生态完整性相协调的原则</w:t>
      </w:r>
    </w:p>
    <w:p w:rsidR="00F80D62" w:rsidRPr="000F0F48" w:rsidRDefault="00F80D62" w:rsidP="00EC784F">
      <w:pPr>
        <w:spacing w:line="360" w:lineRule="auto"/>
        <w:rPr>
          <w:rFonts w:eastAsiaTheme="minorEastAsia"/>
          <w:color w:val="000000"/>
          <w:sz w:val="24"/>
        </w:rPr>
      </w:pPr>
      <w:r w:rsidRPr="000F0F48">
        <w:rPr>
          <w:rFonts w:eastAsiaTheme="minorEastAsia" w:hAnsiTheme="minorEastAsia"/>
          <w:color w:val="000000"/>
          <w:sz w:val="24"/>
        </w:rPr>
        <w:t>项目建设和运行是人类利用自然资源满足自身需求的行为，这种行为往往与生态完整性的维护发生矛盾，生态保护的措施就在于尽力缓解这种矛盾，在自然体系可以承受的范围内开发利用资源，为社会的不断进步服务。</w:t>
      </w:r>
    </w:p>
    <w:p w:rsidR="00F80D62" w:rsidRPr="000F0F48" w:rsidRDefault="00F80D62" w:rsidP="00A72D85">
      <w:pPr>
        <w:spacing w:line="360" w:lineRule="auto"/>
        <w:outlineLvl w:val="3"/>
        <w:rPr>
          <w:rFonts w:eastAsiaTheme="minorEastAsia"/>
          <w:b/>
          <w:sz w:val="24"/>
        </w:rPr>
      </w:pPr>
      <w:r w:rsidRPr="000F0F48">
        <w:rPr>
          <w:rFonts w:eastAsiaTheme="minorEastAsia"/>
          <w:b/>
          <w:sz w:val="24"/>
        </w:rPr>
        <w:t>5.1.</w:t>
      </w:r>
      <w:r w:rsidR="00172A7E">
        <w:rPr>
          <w:rFonts w:eastAsiaTheme="minorEastAsia" w:hint="eastAsia"/>
          <w:b/>
          <w:sz w:val="24"/>
        </w:rPr>
        <w:t>5</w:t>
      </w:r>
      <w:r w:rsidRPr="000F0F48">
        <w:rPr>
          <w:rFonts w:eastAsiaTheme="minorEastAsia"/>
          <w:b/>
          <w:sz w:val="24"/>
        </w:rPr>
        <w:t>.2</w:t>
      </w:r>
      <w:r w:rsidRPr="000F0F48">
        <w:rPr>
          <w:rFonts w:eastAsiaTheme="minorEastAsia" w:hAnsiTheme="minorEastAsia"/>
          <w:b/>
          <w:sz w:val="24"/>
        </w:rPr>
        <w:t>生态环境综合整治措施</w:t>
      </w:r>
    </w:p>
    <w:p w:rsidR="00F80D62" w:rsidRPr="000F0F48" w:rsidRDefault="00F80D62" w:rsidP="00EC784F">
      <w:pPr>
        <w:spacing w:line="360" w:lineRule="auto"/>
        <w:rPr>
          <w:rFonts w:eastAsiaTheme="minorEastAsia"/>
          <w:color w:val="000000"/>
          <w:sz w:val="24"/>
        </w:rPr>
      </w:pPr>
      <w:r w:rsidRPr="000F0F48">
        <w:rPr>
          <w:rFonts w:eastAsiaTheme="minorEastAsia"/>
          <w:color w:val="000000"/>
          <w:sz w:val="24"/>
        </w:rPr>
        <w:t>1</w:t>
      </w:r>
      <w:r w:rsidRPr="000F0F48">
        <w:rPr>
          <w:rFonts w:eastAsiaTheme="minorEastAsia" w:hAnsiTheme="minorEastAsia"/>
          <w:color w:val="000000"/>
          <w:sz w:val="24"/>
        </w:rPr>
        <w:t>、工业场地水土保持措施</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1</w:t>
      </w:r>
      <w:r w:rsidRPr="000F0F48">
        <w:rPr>
          <w:rFonts w:eastAsiaTheme="minorEastAsia" w:hAnsiTheme="minorEastAsia"/>
          <w:color w:val="000000"/>
          <w:sz w:val="24"/>
        </w:rPr>
        <w:t>）场地绿化措施</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工业场地已完成绿化工程。在生产区要结合各种生产设施的特点，种植高低相结合的乔灌木，形成隔离林带，防止污染扩散；办公及居住区应以美化环境为主，种植绿篱、布置花坛、草坪等。道路的绿化以种植行道树为主，选择油松、杨、榆树、落叶松等，树间距</w:t>
      </w:r>
      <w:r w:rsidRPr="000F0F48">
        <w:rPr>
          <w:rFonts w:eastAsiaTheme="minorEastAsia"/>
          <w:color w:val="000000"/>
          <w:sz w:val="24"/>
        </w:rPr>
        <w:t>5</w:t>
      </w:r>
      <w:smartTag w:uri="urn:schemas-microsoft-com:office:smarttags" w:element="chmetcnv">
        <w:smartTagPr>
          <w:attr w:name="UnitName" w:val="米"/>
          <w:attr w:name="SourceValue" w:val="6"/>
          <w:attr w:name="HasSpace" w:val="False"/>
          <w:attr w:name="Negative" w:val="True"/>
          <w:attr w:name="NumberType" w:val="1"/>
          <w:attr w:name="TCSC" w:val="0"/>
        </w:smartTagPr>
        <w:r w:rsidRPr="000F0F48">
          <w:rPr>
            <w:rFonts w:eastAsiaTheme="minorEastAsia"/>
            <w:color w:val="000000"/>
            <w:sz w:val="24"/>
          </w:rPr>
          <w:t>-6</w:t>
        </w:r>
        <w:r w:rsidRPr="000F0F48">
          <w:rPr>
            <w:rFonts w:eastAsiaTheme="minorEastAsia" w:hAnsiTheme="minorEastAsia"/>
            <w:color w:val="000000"/>
            <w:sz w:val="24"/>
          </w:rPr>
          <w:t>米</w:t>
        </w:r>
      </w:smartTag>
      <w:r w:rsidRPr="000F0F48">
        <w:rPr>
          <w:rFonts w:eastAsiaTheme="minorEastAsia" w:hAnsiTheme="minorEastAsia"/>
          <w:color w:val="000000"/>
          <w:sz w:val="24"/>
        </w:rPr>
        <w:t>，形成沿道路的绿化带，工业场地绿化系数达到</w:t>
      </w:r>
      <w:r w:rsidRPr="000F0F48">
        <w:rPr>
          <w:rFonts w:eastAsiaTheme="minorEastAsia"/>
          <w:color w:val="000000"/>
          <w:sz w:val="24"/>
        </w:rPr>
        <w:t>24.9%</w:t>
      </w:r>
      <w:r w:rsidRPr="000F0F48">
        <w:rPr>
          <w:rFonts w:eastAsiaTheme="minorEastAsia" w:hAnsiTheme="minorEastAsia"/>
          <w:color w:val="000000"/>
          <w:sz w:val="24"/>
        </w:rPr>
        <w:t>。</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2</w:t>
      </w:r>
      <w:r w:rsidRPr="000F0F48">
        <w:rPr>
          <w:rFonts w:eastAsiaTheme="minorEastAsia" w:hAnsiTheme="minorEastAsia"/>
          <w:color w:val="000000"/>
          <w:sz w:val="24"/>
        </w:rPr>
        <w:t>）防洪排涝</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根据近几年的气象记录与当地实际记录的情况来看，工业场地不会有洪水威胁。工业场地已按水土保持方案的要求，建设了排水明（暗）沟，保证场内排水畅通。</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3</w:t>
      </w:r>
      <w:r w:rsidRPr="000F0F48">
        <w:rPr>
          <w:rFonts w:eastAsiaTheme="minorEastAsia" w:hAnsiTheme="minorEastAsia"/>
          <w:color w:val="000000"/>
          <w:sz w:val="24"/>
        </w:rPr>
        <w:t>）护坡工程</w:t>
      </w:r>
    </w:p>
    <w:p w:rsidR="00F80D62" w:rsidRPr="000F0F48" w:rsidRDefault="00F80D62" w:rsidP="00EC784F">
      <w:pPr>
        <w:spacing w:line="360" w:lineRule="auto"/>
        <w:ind w:firstLineChars="200" w:firstLine="480"/>
        <w:rPr>
          <w:rFonts w:eastAsiaTheme="minorEastAsia"/>
          <w:color w:val="000000"/>
        </w:rPr>
      </w:pPr>
      <w:r w:rsidRPr="000F0F48">
        <w:rPr>
          <w:rFonts w:eastAsiaTheme="minorEastAsia" w:hAnsiTheme="minorEastAsia"/>
          <w:color w:val="000000"/>
          <w:sz w:val="24"/>
        </w:rPr>
        <w:t>为防止水土流失，矿方已对场地进行防护工程，如：建护坡、挡墙等。</w:t>
      </w:r>
    </w:p>
    <w:p w:rsidR="00F80D62" w:rsidRPr="000F0F48" w:rsidRDefault="00F80D62" w:rsidP="00EC784F">
      <w:pPr>
        <w:spacing w:line="360" w:lineRule="auto"/>
        <w:rPr>
          <w:rFonts w:eastAsiaTheme="minorEastAsia"/>
          <w:color w:val="000000"/>
          <w:sz w:val="24"/>
        </w:rPr>
      </w:pPr>
      <w:r w:rsidRPr="000F0F48">
        <w:rPr>
          <w:rFonts w:eastAsiaTheme="minorEastAsia"/>
          <w:color w:val="000000"/>
          <w:sz w:val="24"/>
        </w:rPr>
        <w:t>2</w:t>
      </w:r>
      <w:r w:rsidRPr="000F0F48">
        <w:rPr>
          <w:rFonts w:eastAsiaTheme="minorEastAsia" w:hAnsiTheme="minorEastAsia"/>
          <w:color w:val="000000"/>
          <w:sz w:val="24"/>
        </w:rPr>
        <w:t>、井田内生态治理措施</w:t>
      </w:r>
    </w:p>
    <w:p w:rsidR="00F80D62" w:rsidRPr="000F0F48" w:rsidRDefault="00F80D62" w:rsidP="00EC784F">
      <w:pPr>
        <w:spacing w:line="360" w:lineRule="auto"/>
        <w:ind w:firstLineChars="200" w:firstLine="480"/>
        <w:rPr>
          <w:rFonts w:eastAsiaTheme="minorEastAsia"/>
          <w:color w:val="000000"/>
          <w:sz w:val="24"/>
        </w:rPr>
      </w:pPr>
      <w:proofErr w:type="gramStart"/>
      <w:r w:rsidRPr="000F0F48">
        <w:rPr>
          <w:rFonts w:eastAsiaTheme="minorEastAsia" w:hAnsiTheme="minorEastAsia"/>
          <w:color w:val="000000"/>
          <w:sz w:val="24"/>
        </w:rPr>
        <w:t>由于采动影响</w:t>
      </w:r>
      <w:proofErr w:type="gramEnd"/>
      <w:r w:rsidRPr="000F0F48">
        <w:rPr>
          <w:rFonts w:eastAsiaTheme="minorEastAsia" w:hAnsiTheme="minorEastAsia"/>
          <w:color w:val="000000"/>
          <w:sz w:val="24"/>
        </w:rPr>
        <w:t>产生裂缝、滑坡、塌方等破坏现象，将加剧水土流失。</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lastRenderedPageBreak/>
        <w:t>（</w:t>
      </w:r>
      <w:r w:rsidRPr="000F0F48">
        <w:rPr>
          <w:rFonts w:eastAsiaTheme="minorEastAsia"/>
          <w:color w:val="000000"/>
          <w:sz w:val="24"/>
        </w:rPr>
        <w:t>1</w:t>
      </w:r>
      <w:r w:rsidRPr="000F0F48">
        <w:rPr>
          <w:rFonts w:eastAsiaTheme="minorEastAsia" w:hAnsiTheme="minorEastAsia"/>
          <w:color w:val="000000"/>
          <w:sz w:val="24"/>
        </w:rPr>
        <w:t>）水土保持工程</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井田范围内通透性较好，一般降水可渗入其中，不会发生地表径流。但有外来水源，集水面增大，此种情况会引起滑坡、塌方等地质灾害，故井田范围首先要注意其安全性。井田范围内在降雨强度较大时会引起面蚀，面蚀严重时，可进而形成浅沟和切沟。故井田范围首先必须作好水土保持工程。</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2</w:t>
      </w:r>
      <w:r w:rsidRPr="000F0F48">
        <w:rPr>
          <w:rFonts w:eastAsiaTheme="minorEastAsia" w:hAnsiTheme="minorEastAsia"/>
          <w:color w:val="000000"/>
          <w:sz w:val="24"/>
        </w:rPr>
        <w:t>）对裂缝治理措施</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根据裂缝宽度大小，对较小裂缝经耕地平整恢复原状，对裂缝采取充填、平整的顺序，使耕地恢复原状，以减小雨水侵蚀，减轻水土流失。</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3</w:t>
      </w:r>
      <w:r w:rsidRPr="000F0F48">
        <w:rPr>
          <w:rFonts w:eastAsiaTheme="minorEastAsia" w:hAnsiTheme="minorEastAsia"/>
          <w:color w:val="000000"/>
          <w:sz w:val="24"/>
        </w:rPr>
        <w:t>）对塌方、滑坡的治理措施</w:t>
      </w:r>
    </w:p>
    <w:p w:rsidR="00F80D62" w:rsidRPr="000F0F48" w:rsidRDefault="00F80D62" w:rsidP="00EC784F">
      <w:pPr>
        <w:spacing w:line="360" w:lineRule="auto"/>
        <w:ind w:firstLineChars="200" w:firstLine="480"/>
        <w:rPr>
          <w:rFonts w:eastAsiaTheme="minorEastAsia"/>
          <w:color w:val="000000"/>
          <w:sz w:val="24"/>
        </w:rPr>
      </w:pPr>
      <w:proofErr w:type="gramStart"/>
      <w:r w:rsidRPr="000F0F48">
        <w:rPr>
          <w:rFonts w:eastAsiaTheme="minorEastAsia" w:hAnsiTheme="minorEastAsia"/>
          <w:color w:val="000000"/>
          <w:sz w:val="24"/>
        </w:rPr>
        <w:t>在采动影响</w:t>
      </w:r>
      <w:proofErr w:type="gramEnd"/>
      <w:r w:rsidRPr="000F0F48">
        <w:rPr>
          <w:rFonts w:eastAsiaTheme="minorEastAsia" w:hAnsiTheme="minorEastAsia"/>
          <w:color w:val="000000"/>
          <w:sz w:val="24"/>
        </w:rPr>
        <w:t>活动期，对塌方或滑坡沿边缘做排水沟，减少降水进入塌方或滑坡处，以防止水土流失，同时可减缓塌方或滑坡加剧。</w:t>
      </w:r>
      <w:proofErr w:type="gramStart"/>
      <w:r w:rsidRPr="000F0F48">
        <w:rPr>
          <w:rFonts w:eastAsiaTheme="minorEastAsia" w:hAnsiTheme="minorEastAsia"/>
          <w:color w:val="000000"/>
          <w:sz w:val="24"/>
        </w:rPr>
        <w:t>待影响</w:t>
      </w:r>
      <w:proofErr w:type="gramEnd"/>
      <w:r w:rsidRPr="000F0F48">
        <w:rPr>
          <w:rFonts w:eastAsiaTheme="minorEastAsia" w:hAnsiTheme="minorEastAsia"/>
          <w:color w:val="000000"/>
          <w:sz w:val="24"/>
        </w:rPr>
        <w:t>停止稳定后，在塌方体进行护坡工程，对滑坡采取滑坡治理工程，主要以植物护坡为主，工程护坡为辅的综合治理措施。</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4</w:t>
      </w:r>
      <w:r w:rsidRPr="000F0F48">
        <w:rPr>
          <w:rFonts w:eastAsiaTheme="minorEastAsia" w:hAnsiTheme="minorEastAsia"/>
          <w:color w:val="000000"/>
          <w:sz w:val="24"/>
        </w:rPr>
        <w:t>）植树造林、开展绿化</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绿化是改善生态环境的最重要途径之一。绿化具有蓄水、挡风、固沙、降噪、改善小气候、防止水土流失等功能。因此，在矿井开发建设中，应有绿化规划，全民动员、群策群动，大面积地开展植树造林，选用适宜本地区生长的植物栽种，在单项工程设计中应有绿化设计作为一项重要的环保工程来对待。</w:t>
      </w:r>
    </w:p>
    <w:p w:rsidR="00EC784F" w:rsidRPr="000F0F48" w:rsidRDefault="00EC784F" w:rsidP="00EC784F">
      <w:pPr>
        <w:spacing w:line="360" w:lineRule="auto"/>
        <w:rPr>
          <w:rFonts w:eastAsiaTheme="minorEastAsia"/>
          <w:color w:val="000000"/>
          <w:sz w:val="24"/>
        </w:rPr>
      </w:pPr>
      <w:r w:rsidRPr="000F0F48">
        <w:rPr>
          <w:rFonts w:eastAsiaTheme="minorEastAsia"/>
          <w:color w:val="000000"/>
          <w:sz w:val="24"/>
        </w:rPr>
        <w:t>3</w:t>
      </w:r>
      <w:r w:rsidRPr="000F0F48">
        <w:rPr>
          <w:rFonts w:eastAsiaTheme="minorEastAsia" w:hAnsiTheme="minorEastAsia"/>
          <w:color w:val="000000"/>
          <w:sz w:val="24"/>
        </w:rPr>
        <w:t>、对地下水影响的恢复措施</w:t>
      </w:r>
    </w:p>
    <w:p w:rsidR="00EC784F" w:rsidRPr="000F0F48" w:rsidRDefault="00EC784F" w:rsidP="00EC784F">
      <w:pPr>
        <w:spacing w:line="360" w:lineRule="auto"/>
        <w:ind w:firstLineChars="200" w:firstLine="480"/>
        <w:rPr>
          <w:rFonts w:eastAsiaTheme="minorEastAsia"/>
          <w:sz w:val="24"/>
        </w:rPr>
      </w:pPr>
      <w:r w:rsidRPr="000F0F48">
        <w:rPr>
          <w:rFonts w:eastAsiaTheme="minorEastAsia" w:hAnsiTheme="minorEastAsia"/>
          <w:sz w:val="24"/>
        </w:rPr>
        <w:t>本区煤矿开采一般情况下对第四系孔隙潜水含水层影响较小，但不能完全排除在部分地段上部地层产生塑性变形的可能性，从而影响浅层地下水，使水位下降，村民饮水安全评价见地下水影响分析章节。</w:t>
      </w:r>
    </w:p>
    <w:p w:rsidR="00EC784F" w:rsidRPr="000F0F48" w:rsidRDefault="00EC784F" w:rsidP="00EC784F">
      <w:pPr>
        <w:spacing w:line="360" w:lineRule="auto"/>
        <w:ind w:firstLineChars="200" w:firstLine="480"/>
        <w:rPr>
          <w:rFonts w:eastAsiaTheme="minorEastAsia"/>
          <w:sz w:val="24"/>
        </w:rPr>
      </w:pPr>
      <w:r w:rsidRPr="000F0F48">
        <w:rPr>
          <w:rFonts w:eastAsiaTheme="minorEastAsia" w:hAnsiTheme="minorEastAsia"/>
          <w:sz w:val="24"/>
        </w:rPr>
        <w:t>评价提出在生产中应加强对地下水情况的长期跟踪观察和监测。观测期间从村庄井</w:t>
      </w:r>
      <w:proofErr w:type="gramStart"/>
      <w:r w:rsidRPr="000F0F48">
        <w:rPr>
          <w:rFonts w:eastAsiaTheme="minorEastAsia" w:hAnsiTheme="minorEastAsia"/>
          <w:sz w:val="24"/>
        </w:rPr>
        <w:t>泉所在</w:t>
      </w:r>
      <w:proofErr w:type="gramEnd"/>
      <w:r w:rsidRPr="000F0F48">
        <w:rPr>
          <w:rFonts w:eastAsiaTheme="minorEastAsia" w:hAnsiTheme="minorEastAsia"/>
          <w:sz w:val="24"/>
        </w:rPr>
        <w:t>区域开采前</w:t>
      </w:r>
      <w:r w:rsidRPr="000F0F48">
        <w:rPr>
          <w:rFonts w:eastAsiaTheme="minorEastAsia"/>
          <w:sz w:val="24"/>
        </w:rPr>
        <w:t>1</w:t>
      </w:r>
      <w:r w:rsidRPr="000F0F48">
        <w:rPr>
          <w:rFonts w:eastAsiaTheme="minorEastAsia" w:hAnsiTheme="minorEastAsia"/>
          <w:sz w:val="24"/>
        </w:rPr>
        <w:t>年至所在区域开采后</w:t>
      </w:r>
      <w:r w:rsidRPr="000F0F48">
        <w:rPr>
          <w:rFonts w:eastAsiaTheme="minorEastAsia"/>
          <w:sz w:val="24"/>
        </w:rPr>
        <w:t>3</w:t>
      </w:r>
      <w:r w:rsidRPr="000F0F48">
        <w:rPr>
          <w:rFonts w:eastAsiaTheme="minorEastAsia" w:hAnsiTheme="minorEastAsia"/>
          <w:sz w:val="24"/>
        </w:rPr>
        <w:t>年结束。</w:t>
      </w:r>
    </w:p>
    <w:p w:rsidR="00EC784F" w:rsidRPr="000F0F48" w:rsidRDefault="00EC784F" w:rsidP="00EC784F">
      <w:pPr>
        <w:spacing w:line="360" w:lineRule="auto"/>
        <w:rPr>
          <w:rFonts w:eastAsiaTheme="minorEastAsia"/>
          <w:color w:val="000000"/>
          <w:sz w:val="24"/>
        </w:rPr>
      </w:pPr>
      <w:r w:rsidRPr="000F0F48">
        <w:rPr>
          <w:rFonts w:eastAsiaTheme="minorEastAsia"/>
          <w:color w:val="000000"/>
          <w:sz w:val="24"/>
        </w:rPr>
        <w:t>4</w:t>
      </w:r>
      <w:r w:rsidRPr="000F0F48">
        <w:rPr>
          <w:rFonts w:eastAsiaTheme="minorEastAsia" w:hAnsiTheme="minorEastAsia"/>
          <w:color w:val="000000"/>
          <w:sz w:val="24"/>
        </w:rPr>
        <w:t>、对地表水影响保护措施</w:t>
      </w:r>
    </w:p>
    <w:p w:rsidR="00392068" w:rsidRPr="000F0F48" w:rsidRDefault="00392068" w:rsidP="00392068">
      <w:pPr>
        <w:spacing w:line="360" w:lineRule="auto"/>
        <w:ind w:firstLineChars="200" w:firstLine="480"/>
        <w:rPr>
          <w:rFonts w:eastAsiaTheme="minorEastAsia"/>
          <w:sz w:val="24"/>
        </w:rPr>
      </w:pPr>
      <w:r w:rsidRPr="000F0F48">
        <w:rPr>
          <w:rFonts w:eastAsiaTheme="minorEastAsia" w:hAnsiTheme="minorEastAsia"/>
          <w:sz w:val="24"/>
        </w:rPr>
        <w:t>本区内主要河流为长河，</w:t>
      </w:r>
      <w:proofErr w:type="gramStart"/>
      <w:r w:rsidRPr="000F0F48">
        <w:rPr>
          <w:rFonts w:eastAsiaTheme="minorEastAsia" w:hAnsiTheme="minorEastAsia"/>
          <w:sz w:val="24"/>
        </w:rPr>
        <w:t>属沁河</w:t>
      </w:r>
      <w:proofErr w:type="gramEnd"/>
      <w:r w:rsidRPr="000F0F48">
        <w:rPr>
          <w:rFonts w:eastAsiaTheme="minorEastAsia" w:hAnsiTheme="minorEastAsia"/>
          <w:sz w:val="24"/>
        </w:rPr>
        <w:t>支流，全长</w:t>
      </w:r>
      <w:smartTag w:uri="urn:schemas-microsoft-com:office:smarttags" w:element="chmetcnv">
        <w:smartTagPr>
          <w:attr w:name="UnitName" w:val="km"/>
          <w:attr w:name="SourceValue" w:val="45"/>
          <w:attr w:name="HasSpace" w:val="False"/>
          <w:attr w:name="Negative" w:val="False"/>
          <w:attr w:name="NumberType" w:val="1"/>
          <w:attr w:name="TCSC" w:val="0"/>
        </w:smartTagPr>
        <w:r w:rsidRPr="000F0F48">
          <w:rPr>
            <w:rFonts w:eastAsiaTheme="minorEastAsia"/>
            <w:sz w:val="24"/>
          </w:rPr>
          <w:t>45km</w:t>
        </w:r>
      </w:smartTag>
      <w:r w:rsidRPr="000F0F48">
        <w:rPr>
          <w:rFonts w:eastAsiaTheme="minorEastAsia" w:hAnsiTheme="minorEastAsia"/>
          <w:sz w:val="24"/>
        </w:rPr>
        <w:t>，流量约</w:t>
      </w:r>
      <w:smartTag w:uri="urn:schemas-microsoft-com:office:smarttags" w:element="chmetcnv">
        <w:smartTagPr>
          <w:attr w:name="UnitName" w:val="m3"/>
          <w:attr w:name="SourceValue" w:val=".2"/>
          <w:attr w:name="HasSpace" w:val="False"/>
          <w:attr w:name="Negative" w:val="False"/>
          <w:attr w:name="NumberType" w:val="1"/>
          <w:attr w:name="TCSC" w:val="0"/>
        </w:smartTagPr>
        <w:r w:rsidRPr="000F0F48">
          <w:rPr>
            <w:rFonts w:eastAsiaTheme="minorEastAsia"/>
            <w:sz w:val="24"/>
          </w:rPr>
          <w:t>0.2m</w:t>
        </w:r>
        <w:r w:rsidRPr="000F0F48">
          <w:rPr>
            <w:rFonts w:eastAsiaTheme="minorEastAsia"/>
            <w:sz w:val="24"/>
            <w:vertAlign w:val="superscript"/>
          </w:rPr>
          <w:t>3</w:t>
        </w:r>
      </w:smartTag>
      <w:r w:rsidRPr="000F0F48">
        <w:rPr>
          <w:rFonts w:eastAsiaTheme="minorEastAsia"/>
          <w:sz w:val="24"/>
        </w:rPr>
        <w:t>/s</w:t>
      </w:r>
      <w:r w:rsidRPr="000F0F48">
        <w:rPr>
          <w:rFonts w:eastAsiaTheme="minorEastAsia" w:hAnsiTheme="minorEastAsia"/>
          <w:sz w:val="24"/>
        </w:rPr>
        <w:t>，流域面积</w:t>
      </w:r>
      <w:smartTag w:uri="urn:schemas-microsoft-com:office:smarttags" w:element="chmetcnv">
        <w:smartTagPr>
          <w:attr w:name="UnitName" w:val="km"/>
          <w:attr w:name="SourceValue" w:val="421"/>
          <w:attr w:name="HasSpace" w:val="False"/>
          <w:attr w:name="Negative" w:val="False"/>
          <w:attr w:name="NumberType" w:val="1"/>
          <w:attr w:name="TCSC" w:val="0"/>
        </w:smartTagPr>
        <w:r w:rsidRPr="000F0F48">
          <w:rPr>
            <w:rFonts w:eastAsiaTheme="minorEastAsia"/>
            <w:sz w:val="24"/>
          </w:rPr>
          <w:t>421km</w:t>
        </w:r>
      </w:smartTag>
      <w:r w:rsidRPr="000F0F48">
        <w:rPr>
          <w:rFonts w:eastAsiaTheme="minorEastAsia"/>
          <w:sz w:val="24"/>
          <w:vertAlign w:val="superscript"/>
        </w:rPr>
        <w:t>2</w:t>
      </w:r>
      <w:r w:rsidRPr="000F0F48">
        <w:rPr>
          <w:rFonts w:eastAsiaTheme="minorEastAsia" w:hAnsiTheme="minorEastAsia"/>
          <w:sz w:val="24"/>
        </w:rPr>
        <w:t>，河床约</w:t>
      </w:r>
      <w:smartTag w:uri="urn:schemas-microsoft-com:office:smarttags" w:element="chmetcnv">
        <w:smartTagPr>
          <w:attr w:name="UnitName" w:val="m"/>
          <w:attr w:name="SourceValue" w:val="40"/>
          <w:attr w:name="HasSpace" w:val="False"/>
          <w:attr w:name="Negative" w:val="False"/>
          <w:attr w:name="NumberType" w:val="1"/>
          <w:attr w:name="TCSC" w:val="0"/>
        </w:smartTagPr>
        <w:r w:rsidRPr="000F0F48">
          <w:rPr>
            <w:rFonts w:eastAsiaTheme="minorEastAsia"/>
            <w:sz w:val="24"/>
          </w:rPr>
          <w:t>40m</w:t>
        </w:r>
      </w:smartTag>
      <w:r w:rsidRPr="000F0F48">
        <w:rPr>
          <w:rFonts w:eastAsiaTheme="minorEastAsia" w:hAnsiTheme="minorEastAsia"/>
          <w:sz w:val="24"/>
        </w:rPr>
        <w:t>，泉水补给数</w:t>
      </w:r>
      <w:r w:rsidRPr="000F0F48">
        <w:rPr>
          <w:rFonts w:eastAsiaTheme="minorEastAsia"/>
          <w:sz w:val="24"/>
        </w:rPr>
        <w:t>45</w:t>
      </w:r>
      <w:r w:rsidRPr="000F0F48">
        <w:rPr>
          <w:rFonts w:eastAsiaTheme="minorEastAsia" w:hAnsiTheme="minorEastAsia"/>
          <w:sz w:val="24"/>
        </w:rPr>
        <w:t>个，涌水量为</w:t>
      </w:r>
      <w:smartTag w:uri="urn:schemas-microsoft-com:office:smarttags" w:element="chmetcnv">
        <w:smartTagPr>
          <w:attr w:name="UnitName" w:val="m3"/>
          <w:attr w:name="SourceValue" w:val=".07"/>
          <w:attr w:name="HasSpace" w:val="False"/>
          <w:attr w:name="Negative" w:val="False"/>
          <w:attr w:name="NumberType" w:val="1"/>
          <w:attr w:name="TCSC" w:val="0"/>
        </w:smartTagPr>
        <w:r w:rsidRPr="000F0F48">
          <w:rPr>
            <w:rFonts w:eastAsiaTheme="minorEastAsia"/>
            <w:sz w:val="24"/>
          </w:rPr>
          <w:t>0.07m</w:t>
        </w:r>
        <w:r w:rsidRPr="000F0F48">
          <w:rPr>
            <w:rFonts w:eastAsiaTheme="minorEastAsia"/>
            <w:sz w:val="24"/>
            <w:vertAlign w:val="superscript"/>
          </w:rPr>
          <w:t>3</w:t>
        </w:r>
      </w:smartTag>
      <w:r w:rsidRPr="000F0F48">
        <w:rPr>
          <w:rFonts w:eastAsiaTheme="minorEastAsia"/>
          <w:sz w:val="24"/>
        </w:rPr>
        <w:t>/s</w:t>
      </w:r>
      <w:r w:rsidRPr="000F0F48">
        <w:rPr>
          <w:rFonts w:eastAsiaTheme="minorEastAsia" w:hAnsiTheme="minorEastAsia"/>
          <w:sz w:val="24"/>
        </w:rPr>
        <w:t>，年来水量</w:t>
      </w:r>
      <w:r w:rsidRPr="000F0F48">
        <w:rPr>
          <w:rFonts w:eastAsiaTheme="minorEastAsia"/>
          <w:sz w:val="24"/>
        </w:rPr>
        <w:t>220</w:t>
      </w:r>
      <w:r w:rsidRPr="000F0F48">
        <w:rPr>
          <w:rFonts w:eastAsiaTheme="minorEastAsia" w:hAnsiTheme="minorEastAsia"/>
          <w:sz w:val="24"/>
        </w:rPr>
        <w:t>万</w:t>
      </w:r>
      <w:r w:rsidRPr="000F0F48">
        <w:rPr>
          <w:rFonts w:eastAsiaTheme="minorEastAsia"/>
          <w:sz w:val="24"/>
        </w:rPr>
        <w:t>m</w:t>
      </w:r>
      <w:r w:rsidRPr="000F0F48">
        <w:rPr>
          <w:rFonts w:eastAsiaTheme="minorEastAsia"/>
          <w:sz w:val="24"/>
          <w:vertAlign w:val="superscript"/>
        </w:rPr>
        <w:t>3</w:t>
      </w:r>
      <w:r w:rsidRPr="000F0F48">
        <w:rPr>
          <w:rFonts w:eastAsiaTheme="minorEastAsia" w:hAnsiTheme="minorEastAsia"/>
          <w:sz w:val="24"/>
        </w:rPr>
        <w:t>，地下水可来水量</w:t>
      </w:r>
      <w:r w:rsidRPr="000F0F48">
        <w:rPr>
          <w:rFonts w:eastAsiaTheme="minorEastAsia"/>
          <w:sz w:val="24"/>
        </w:rPr>
        <w:t>0.315</w:t>
      </w:r>
      <w:r w:rsidRPr="000F0F48">
        <w:rPr>
          <w:rFonts w:eastAsiaTheme="minorEastAsia" w:hAnsiTheme="minorEastAsia"/>
          <w:sz w:val="24"/>
        </w:rPr>
        <w:t>亿</w:t>
      </w:r>
      <w:r w:rsidRPr="000F0F48">
        <w:rPr>
          <w:rFonts w:eastAsiaTheme="minorEastAsia"/>
          <w:sz w:val="24"/>
        </w:rPr>
        <w:t>m</w:t>
      </w:r>
      <w:r w:rsidRPr="000F0F48">
        <w:rPr>
          <w:rFonts w:eastAsiaTheme="minorEastAsia"/>
          <w:sz w:val="24"/>
          <w:vertAlign w:val="superscript"/>
        </w:rPr>
        <w:t>3</w:t>
      </w:r>
      <w:r w:rsidRPr="000F0F48">
        <w:rPr>
          <w:rFonts w:eastAsiaTheme="minorEastAsia" w:hAnsiTheme="minorEastAsia"/>
          <w:sz w:val="24"/>
        </w:rPr>
        <w:t>，地表洪水</w:t>
      </w:r>
      <w:r w:rsidRPr="000F0F48">
        <w:rPr>
          <w:rFonts w:eastAsiaTheme="minorEastAsia"/>
          <w:sz w:val="24"/>
        </w:rPr>
        <w:t>0.127</w:t>
      </w:r>
      <w:r w:rsidRPr="000F0F48">
        <w:rPr>
          <w:rFonts w:eastAsiaTheme="minorEastAsia" w:hAnsiTheme="minorEastAsia"/>
          <w:sz w:val="24"/>
        </w:rPr>
        <w:t>亿立方米，年径流量为</w:t>
      </w:r>
      <w:r w:rsidRPr="000F0F48">
        <w:rPr>
          <w:rFonts w:eastAsiaTheme="minorEastAsia"/>
          <w:sz w:val="24"/>
        </w:rPr>
        <w:t>0.442</w:t>
      </w:r>
      <w:r w:rsidRPr="000F0F48">
        <w:rPr>
          <w:rFonts w:eastAsiaTheme="minorEastAsia" w:hAnsiTheme="minorEastAsia"/>
          <w:sz w:val="24"/>
        </w:rPr>
        <w:t>亿立方米。</w:t>
      </w:r>
    </w:p>
    <w:p w:rsidR="00EC784F" w:rsidRPr="000F0F48" w:rsidRDefault="00EC784F" w:rsidP="00EC784F">
      <w:pPr>
        <w:spacing w:line="360" w:lineRule="auto"/>
        <w:ind w:firstLineChars="200" w:firstLine="480"/>
        <w:rPr>
          <w:rFonts w:eastAsiaTheme="minorEastAsia"/>
          <w:sz w:val="24"/>
        </w:rPr>
      </w:pPr>
      <w:r w:rsidRPr="000F0F48">
        <w:rPr>
          <w:rFonts w:eastAsiaTheme="minorEastAsia" w:hAnsiTheme="minorEastAsia"/>
          <w:sz w:val="24"/>
        </w:rPr>
        <w:t>由于本井田所开采</w:t>
      </w:r>
      <w:r w:rsidR="00350256">
        <w:rPr>
          <w:rFonts w:eastAsiaTheme="minorEastAsia"/>
          <w:sz w:val="24"/>
        </w:rPr>
        <w:t>3</w:t>
      </w:r>
      <w:r w:rsidR="00350256" w:rsidRPr="000F0F48">
        <w:rPr>
          <w:rFonts w:eastAsiaTheme="minorEastAsia" w:hAnsiTheme="minorEastAsia"/>
          <w:sz w:val="24"/>
        </w:rPr>
        <w:t>、</w:t>
      </w:r>
      <w:r w:rsidR="00350256">
        <w:rPr>
          <w:rFonts w:eastAsiaTheme="minorEastAsia"/>
          <w:sz w:val="24"/>
        </w:rPr>
        <w:t>9</w:t>
      </w:r>
      <w:r w:rsidRPr="000F0F48">
        <w:rPr>
          <w:rFonts w:eastAsiaTheme="minorEastAsia" w:hAnsiTheme="minorEastAsia"/>
          <w:sz w:val="24"/>
        </w:rPr>
        <w:t>号煤层埋藏较深，导水裂隙带最大高度为</w:t>
      </w:r>
      <w:r w:rsidR="005B0982" w:rsidRPr="000F0F48">
        <w:rPr>
          <w:rFonts w:eastAsiaTheme="minorEastAsia"/>
          <w:sz w:val="24"/>
        </w:rPr>
        <w:t>63.45</w:t>
      </w:r>
      <w:r w:rsidRPr="000F0F48">
        <w:rPr>
          <w:rFonts w:eastAsiaTheme="minorEastAsia"/>
          <w:sz w:val="24"/>
        </w:rPr>
        <w:t>m</w:t>
      </w:r>
      <w:r w:rsidRPr="000F0F48">
        <w:rPr>
          <w:rFonts w:eastAsiaTheme="minorEastAsia" w:hAnsiTheme="minorEastAsia"/>
          <w:sz w:val="24"/>
        </w:rPr>
        <w:t>，因此井下开采产生的裂缝</w:t>
      </w:r>
      <w:proofErr w:type="gramStart"/>
      <w:r w:rsidRPr="000F0F48">
        <w:rPr>
          <w:rFonts w:eastAsiaTheme="minorEastAsia" w:hAnsiTheme="minorEastAsia"/>
          <w:sz w:val="24"/>
        </w:rPr>
        <w:t>带不会</w:t>
      </w:r>
      <w:proofErr w:type="gramEnd"/>
      <w:r w:rsidRPr="000F0F48">
        <w:rPr>
          <w:rFonts w:eastAsiaTheme="minorEastAsia" w:hAnsiTheme="minorEastAsia"/>
          <w:sz w:val="24"/>
        </w:rPr>
        <w:t>导通河床而造成河水漏失。因此，井下开采对</w:t>
      </w:r>
      <w:proofErr w:type="gramStart"/>
      <w:r w:rsidRPr="000F0F48">
        <w:rPr>
          <w:rFonts w:eastAsiaTheme="minorEastAsia" w:hAnsiTheme="minorEastAsia"/>
          <w:sz w:val="24"/>
        </w:rPr>
        <w:t>评价区</w:t>
      </w:r>
      <w:proofErr w:type="gramEnd"/>
      <w:r w:rsidRPr="000F0F48">
        <w:rPr>
          <w:rFonts w:eastAsiaTheme="minorEastAsia" w:hAnsiTheme="minorEastAsia"/>
          <w:sz w:val="24"/>
        </w:rPr>
        <w:t>地表水基</w:t>
      </w:r>
      <w:r w:rsidRPr="000F0F48">
        <w:rPr>
          <w:rFonts w:eastAsiaTheme="minorEastAsia" w:hAnsiTheme="minorEastAsia"/>
          <w:sz w:val="24"/>
        </w:rPr>
        <w:lastRenderedPageBreak/>
        <w:t>本无影响。</w:t>
      </w:r>
    </w:p>
    <w:p w:rsidR="00F80D62" w:rsidRPr="000F0F48" w:rsidRDefault="00EC784F" w:rsidP="00EC784F">
      <w:pPr>
        <w:spacing w:line="360" w:lineRule="auto"/>
        <w:rPr>
          <w:rFonts w:eastAsiaTheme="minorEastAsia"/>
          <w:color w:val="000000"/>
          <w:sz w:val="24"/>
        </w:rPr>
      </w:pPr>
      <w:r w:rsidRPr="000F0F48">
        <w:rPr>
          <w:rFonts w:eastAsiaTheme="minorEastAsia"/>
          <w:color w:val="000000"/>
          <w:sz w:val="24"/>
        </w:rPr>
        <w:t>5</w:t>
      </w:r>
      <w:r w:rsidR="00F80D62" w:rsidRPr="000F0F48">
        <w:rPr>
          <w:rFonts w:eastAsiaTheme="minorEastAsia" w:hAnsiTheme="minorEastAsia"/>
          <w:color w:val="000000"/>
          <w:sz w:val="24"/>
        </w:rPr>
        <w:t>、闭矿后恢复措施</w:t>
      </w:r>
    </w:p>
    <w:p w:rsidR="00F80D62" w:rsidRPr="000F0F48" w:rsidRDefault="00F80D62" w:rsidP="00EC784F">
      <w:pPr>
        <w:spacing w:line="360" w:lineRule="auto"/>
        <w:ind w:firstLineChars="200" w:firstLine="480"/>
        <w:rPr>
          <w:rFonts w:eastAsiaTheme="minorEastAsia"/>
          <w:bCs/>
          <w:color w:val="000000"/>
          <w:sz w:val="24"/>
        </w:rPr>
      </w:pPr>
      <w:r w:rsidRPr="000F0F48">
        <w:rPr>
          <w:rFonts w:eastAsiaTheme="minorEastAsia" w:hAnsiTheme="minorEastAsia"/>
          <w:bCs/>
          <w:color w:val="000000"/>
          <w:sz w:val="24"/>
        </w:rPr>
        <w:t>矿井服务期满后，煤矿生产已停止，对环境造成污染影响的废气、废水排放量已明显减少，随着生产设备和人员的撤离，最终消除对环境的影响。</w:t>
      </w:r>
      <w:proofErr w:type="gramStart"/>
      <w:r w:rsidRPr="000F0F48">
        <w:rPr>
          <w:rFonts w:eastAsiaTheme="minorEastAsia" w:hAnsiTheme="minorEastAsia"/>
          <w:bCs/>
          <w:color w:val="000000"/>
          <w:sz w:val="24"/>
        </w:rPr>
        <w:t>井下采动引起</w:t>
      </w:r>
      <w:proofErr w:type="gramEnd"/>
      <w:r w:rsidRPr="000F0F48">
        <w:rPr>
          <w:rFonts w:eastAsiaTheme="minorEastAsia" w:hAnsiTheme="minorEastAsia"/>
          <w:bCs/>
          <w:color w:val="000000"/>
          <w:sz w:val="24"/>
        </w:rPr>
        <w:t>的地表移动、变形具有延迟性，废弃的工业场地对生态环境及当地景观将造成明显的影响，如不采取有效恢复措施，对生态环境的影响将是长期的。因此，服务期满后的生态恢复及废弃地的再利用必须引起高度重视。</w:t>
      </w:r>
    </w:p>
    <w:p w:rsidR="00F80D62" w:rsidRPr="000F0F48" w:rsidRDefault="00F80D62" w:rsidP="00EC784F">
      <w:pPr>
        <w:spacing w:line="360" w:lineRule="auto"/>
        <w:ind w:firstLineChars="200" w:firstLine="480"/>
        <w:rPr>
          <w:rFonts w:eastAsiaTheme="minorEastAsia"/>
          <w:bCs/>
          <w:color w:val="000000"/>
          <w:sz w:val="24"/>
        </w:rPr>
      </w:pPr>
      <w:r w:rsidRPr="000F0F48">
        <w:rPr>
          <w:rFonts w:eastAsiaTheme="minorEastAsia" w:hAnsiTheme="minorEastAsia"/>
          <w:bCs/>
          <w:color w:val="000000"/>
          <w:sz w:val="24"/>
        </w:rPr>
        <w:t>（</w:t>
      </w:r>
      <w:r w:rsidRPr="000F0F48">
        <w:rPr>
          <w:rFonts w:eastAsiaTheme="minorEastAsia"/>
          <w:bCs/>
          <w:color w:val="000000"/>
          <w:sz w:val="24"/>
        </w:rPr>
        <w:t>1</w:t>
      </w:r>
      <w:r w:rsidRPr="000F0F48">
        <w:rPr>
          <w:rFonts w:eastAsiaTheme="minorEastAsia" w:hAnsiTheme="minorEastAsia"/>
          <w:bCs/>
          <w:color w:val="000000"/>
          <w:sz w:val="24"/>
        </w:rPr>
        <w:t>）生态环境恢复措施</w:t>
      </w:r>
    </w:p>
    <w:p w:rsidR="00F80D62" w:rsidRPr="000F0F48" w:rsidRDefault="00F80D62" w:rsidP="00EC784F">
      <w:pPr>
        <w:spacing w:line="360" w:lineRule="auto"/>
        <w:ind w:firstLineChars="200" w:firstLine="480"/>
        <w:rPr>
          <w:rFonts w:eastAsiaTheme="minorEastAsia"/>
          <w:bCs/>
          <w:color w:val="000000"/>
          <w:sz w:val="24"/>
        </w:rPr>
      </w:pPr>
      <w:r w:rsidRPr="000F0F48">
        <w:rPr>
          <w:rFonts w:eastAsiaTheme="minorEastAsia" w:hAnsiTheme="minorEastAsia"/>
          <w:bCs/>
          <w:color w:val="000000"/>
          <w:sz w:val="24"/>
        </w:rPr>
        <w:t>地表移动变形影响，仍采用运营期的土地复垦和水土保持措施，使被破坏的土地、农田得到治理，植被得以恢复，生态环境得到改善。</w:t>
      </w:r>
    </w:p>
    <w:p w:rsidR="00F80D62" w:rsidRPr="000F0F48" w:rsidRDefault="00F80D62" w:rsidP="00EC784F">
      <w:pPr>
        <w:spacing w:line="360" w:lineRule="auto"/>
        <w:ind w:firstLineChars="200" w:firstLine="480"/>
        <w:rPr>
          <w:rFonts w:eastAsiaTheme="minorEastAsia"/>
          <w:bCs/>
          <w:color w:val="000000"/>
          <w:sz w:val="24"/>
        </w:rPr>
      </w:pPr>
      <w:r w:rsidRPr="000F0F48">
        <w:rPr>
          <w:rFonts w:eastAsiaTheme="minorEastAsia" w:hAnsiTheme="minorEastAsia"/>
          <w:bCs/>
          <w:color w:val="000000"/>
          <w:sz w:val="24"/>
        </w:rPr>
        <w:t>地表塌陷恢复治理期按矿井停产后</w:t>
      </w:r>
      <w:r w:rsidRPr="000F0F48">
        <w:rPr>
          <w:rFonts w:eastAsiaTheme="minorEastAsia"/>
          <w:bCs/>
          <w:color w:val="000000"/>
          <w:sz w:val="24"/>
        </w:rPr>
        <w:t>2</w:t>
      </w:r>
      <w:r w:rsidRPr="000F0F48">
        <w:rPr>
          <w:rFonts w:eastAsiaTheme="minorEastAsia" w:hAnsiTheme="minorEastAsia"/>
          <w:bCs/>
          <w:color w:val="000000"/>
          <w:sz w:val="24"/>
        </w:rPr>
        <w:t>年计。</w:t>
      </w:r>
    </w:p>
    <w:p w:rsidR="00F80D62" w:rsidRPr="000F0F48" w:rsidRDefault="00F80D62" w:rsidP="00EC784F">
      <w:pPr>
        <w:spacing w:line="360" w:lineRule="auto"/>
        <w:ind w:firstLineChars="200" w:firstLine="480"/>
        <w:rPr>
          <w:rFonts w:eastAsiaTheme="minorEastAsia"/>
          <w:bCs/>
          <w:color w:val="000000"/>
          <w:sz w:val="24"/>
        </w:rPr>
      </w:pPr>
      <w:r w:rsidRPr="000F0F48">
        <w:rPr>
          <w:rFonts w:eastAsiaTheme="minorEastAsia" w:hAnsiTheme="minorEastAsia"/>
          <w:bCs/>
          <w:color w:val="000000"/>
          <w:sz w:val="24"/>
        </w:rPr>
        <w:t>（</w:t>
      </w:r>
      <w:r w:rsidRPr="000F0F48">
        <w:rPr>
          <w:rFonts w:eastAsiaTheme="minorEastAsia"/>
          <w:bCs/>
          <w:color w:val="000000"/>
          <w:sz w:val="24"/>
        </w:rPr>
        <w:t>2</w:t>
      </w:r>
      <w:r w:rsidRPr="000F0F48">
        <w:rPr>
          <w:rFonts w:eastAsiaTheme="minorEastAsia" w:hAnsiTheme="minorEastAsia"/>
          <w:bCs/>
          <w:color w:val="000000"/>
          <w:sz w:val="24"/>
        </w:rPr>
        <w:t>）废弃煤矿工业场地再利用措施</w:t>
      </w:r>
    </w:p>
    <w:p w:rsidR="00F80D62" w:rsidRPr="000F0F48" w:rsidRDefault="00F80D62" w:rsidP="00EC784F">
      <w:pPr>
        <w:spacing w:line="360" w:lineRule="auto"/>
        <w:ind w:firstLineChars="200" w:firstLine="480"/>
        <w:rPr>
          <w:rFonts w:eastAsiaTheme="minorEastAsia"/>
          <w:bCs/>
          <w:color w:val="000000"/>
          <w:sz w:val="24"/>
        </w:rPr>
      </w:pPr>
      <w:r w:rsidRPr="000F0F48">
        <w:rPr>
          <w:rFonts w:eastAsiaTheme="minorEastAsia" w:hAnsiTheme="minorEastAsia"/>
          <w:bCs/>
          <w:color w:val="000000"/>
          <w:sz w:val="24"/>
        </w:rPr>
        <w:t>对工业场地内各种建筑设施可根据当地村庄、或企业需要双方协商妥善处理如办公区、食堂、</w:t>
      </w:r>
      <w:proofErr w:type="gramStart"/>
      <w:r w:rsidRPr="000F0F48">
        <w:rPr>
          <w:rFonts w:eastAsiaTheme="minorEastAsia" w:hAnsiTheme="minorEastAsia"/>
          <w:bCs/>
          <w:color w:val="000000"/>
          <w:sz w:val="24"/>
        </w:rPr>
        <w:t>灯房浴室</w:t>
      </w:r>
      <w:proofErr w:type="gramEnd"/>
      <w:r w:rsidRPr="000F0F48">
        <w:rPr>
          <w:rFonts w:eastAsiaTheme="minorEastAsia" w:hAnsiTheme="minorEastAsia"/>
          <w:bCs/>
          <w:color w:val="000000"/>
          <w:sz w:val="24"/>
        </w:rPr>
        <w:t>、库房等。</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bCs/>
          <w:color w:val="000000"/>
          <w:sz w:val="24"/>
        </w:rPr>
        <w:t>对当地不能利用的矿井各种井筒等采取封闭措施，以免对附近人群活动造成意外伤害。</w:t>
      </w:r>
      <w:r w:rsidRPr="000F0F48">
        <w:rPr>
          <w:rFonts w:eastAsiaTheme="minorEastAsia" w:hAnsiTheme="minorEastAsia"/>
          <w:color w:val="000000"/>
          <w:sz w:val="24"/>
        </w:rPr>
        <w:t>对废弃运煤道路采用土地平整、人工种植植被的方式进行生态恢复。</w:t>
      </w:r>
    </w:p>
    <w:p w:rsidR="00F80D62" w:rsidRPr="000F0F48" w:rsidRDefault="00F80D62" w:rsidP="00EC784F">
      <w:pPr>
        <w:spacing w:line="360" w:lineRule="auto"/>
        <w:ind w:firstLineChars="200" w:firstLine="480"/>
        <w:rPr>
          <w:rFonts w:eastAsiaTheme="minorEastAsia"/>
          <w:bCs/>
          <w:color w:val="000000"/>
          <w:sz w:val="24"/>
        </w:rPr>
      </w:pPr>
      <w:r w:rsidRPr="000F0F48">
        <w:rPr>
          <w:rFonts w:eastAsiaTheme="minorEastAsia" w:hAnsiTheme="minorEastAsia"/>
          <w:bCs/>
          <w:color w:val="000000"/>
          <w:sz w:val="24"/>
        </w:rPr>
        <w:t>对不能利用场地，宜恢复为耕地。对废弃工业场地采取的工程措施主要有：拆除旧场地上残余房屋设施，并挖除地基部分设施、硬化地面，原场地深翻、覆土。复垦时应保持原有地形坡度基本不变，进行平整土地、深耕深翻、增肥改土。一般翻耕深度约</w:t>
      </w:r>
      <w:r w:rsidRPr="000F0F48">
        <w:rPr>
          <w:rFonts w:eastAsiaTheme="minorEastAsia"/>
          <w:bCs/>
          <w:color w:val="000000"/>
          <w:sz w:val="24"/>
        </w:rPr>
        <w:t>20</w:t>
      </w:r>
      <w:smartTag w:uri="urn:schemas-microsoft-com:office:smarttags" w:element="chmetcnv">
        <w:smartTagPr>
          <w:attr w:name="UnitName" w:val="cm"/>
          <w:attr w:name="SourceValue" w:val="30"/>
          <w:attr w:name="HasSpace" w:val="False"/>
          <w:attr w:name="Negative" w:val="True"/>
          <w:attr w:name="NumberType" w:val="1"/>
          <w:attr w:name="TCSC" w:val="0"/>
        </w:smartTagPr>
        <w:r w:rsidRPr="000F0F48">
          <w:rPr>
            <w:rFonts w:eastAsiaTheme="minorEastAsia"/>
            <w:bCs/>
            <w:color w:val="000000"/>
            <w:sz w:val="24"/>
          </w:rPr>
          <w:t>-30cm</w:t>
        </w:r>
      </w:smartTag>
      <w:r w:rsidRPr="000F0F48">
        <w:rPr>
          <w:rFonts w:eastAsiaTheme="minorEastAsia" w:hAnsiTheme="minorEastAsia"/>
          <w:bCs/>
          <w:color w:val="000000"/>
          <w:sz w:val="24"/>
        </w:rPr>
        <w:t>。</w:t>
      </w:r>
    </w:p>
    <w:p w:rsidR="00F80D62" w:rsidRPr="000F0F48" w:rsidRDefault="00F80D62" w:rsidP="00EC784F">
      <w:pPr>
        <w:spacing w:line="360" w:lineRule="auto"/>
        <w:ind w:firstLineChars="200" w:firstLine="480"/>
        <w:rPr>
          <w:rFonts w:eastAsiaTheme="minorEastAsia"/>
          <w:bCs/>
          <w:color w:val="000000"/>
          <w:sz w:val="24"/>
        </w:rPr>
      </w:pPr>
      <w:r w:rsidRPr="000F0F48">
        <w:rPr>
          <w:rFonts w:eastAsiaTheme="minorEastAsia" w:hAnsiTheme="minorEastAsia"/>
          <w:bCs/>
          <w:color w:val="000000"/>
          <w:sz w:val="24"/>
        </w:rPr>
        <w:t>增肥改土。主要指增加有机肥料如沤肥、土杂肥、人畜粪尿等。矿区土壤有机质含量较低，增施有机肥有助于改良土壤结构及其理化性质，提高土壤保肥保水能力。在施肥时，可把有机肥与化学改良剂、化肥等结合起来，注意肥料的交叉作用，避免混施时造成肥效降低或失效。</w:t>
      </w:r>
    </w:p>
    <w:p w:rsidR="00F80D62" w:rsidRPr="000F0F48" w:rsidRDefault="00F80D62" w:rsidP="00A72D85">
      <w:pPr>
        <w:spacing w:line="360" w:lineRule="auto"/>
        <w:outlineLvl w:val="3"/>
        <w:rPr>
          <w:rFonts w:eastAsiaTheme="minorEastAsia"/>
          <w:b/>
          <w:sz w:val="24"/>
        </w:rPr>
      </w:pPr>
      <w:r w:rsidRPr="000F0F48">
        <w:rPr>
          <w:rFonts w:eastAsiaTheme="minorEastAsia"/>
          <w:b/>
          <w:sz w:val="24"/>
        </w:rPr>
        <w:t>5.1.</w:t>
      </w:r>
      <w:r w:rsidR="00172A7E">
        <w:rPr>
          <w:rFonts w:eastAsiaTheme="minorEastAsia" w:hint="eastAsia"/>
          <w:b/>
          <w:sz w:val="24"/>
        </w:rPr>
        <w:t>5</w:t>
      </w:r>
      <w:r w:rsidRPr="000F0F48">
        <w:rPr>
          <w:rFonts w:eastAsiaTheme="minorEastAsia"/>
          <w:b/>
          <w:sz w:val="24"/>
        </w:rPr>
        <w:t>.3</w:t>
      </w:r>
      <w:r w:rsidRPr="000F0F48">
        <w:rPr>
          <w:rFonts w:eastAsiaTheme="minorEastAsia" w:hAnsiTheme="minorEastAsia"/>
          <w:b/>
          <w:sz w:val="24"/>
        </w:rPr>
        <w:t>地表沉陷治理措施</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对由于地表塌陷引起的土地破坏，可以通过制定土地复垦计划，实施土地复垦进行恢复。本着</w:t>
      </w:r>
      <w:r w:rsidR="00AB5DBA" w:rsidRPr="000F0F48">
        <w:rPr>
          <w:rFonts w:eastAsiaTheme="minorEastAsia"/>
          <w:color w:val="000000"/>
          <w:sz w:val="24"/>
        </w:rPr>
        <w:t>“</w:t>
      </w:r>
      <w:r w:rsidR="00AB5DBA" w:rsidRPr="000F0F48">
        <w:rPr>
          <w:rFonts w:eastAsiaTheme="minorEastAsia" w:hAnsiTheme="minorEastAsia"/>
          <w:color w:val="000000"/>
          <w:sz w:val="24"/>
        </w:rPr>
        <w:t>谁损毁，谁复垦</w:t>
      </w:r>
      <w:r w:rsidR="00AB5DBA" w:rsidRPr="000F0F48">
        <w:rPr>
          <w:rFonts w:eastAsiaTheme="minorEastAsia"/>
          <w:color w:val="000000"/>
          <w:sz w:val="24"/>
        </w:rPr>
        <w:t>”</w:t>
      </w:r>
      <w:r w:rsidRPr="000F0F48">
        <w:rPr>
          <w:rFonts w:eastAsiaTheme="minorEastAsia" w:hAnsiTheme="minorEastAsia"/>
          <w:color w:val="000000"/>
          <w:sz w:val="24"/>
        </w:rPr>
        <w:t>的原则，</w:t>
      </w:r>
      <w:proofErr w:type="gramStart"/>
      <w:r w:rsidRPr="000F0F48">
        <w:rPr>
          <w:rFonts w:eastAsiaTheme="minorEastAsia" w:hAnsiTheme="minorEastAsia"/>
          <w:color w:val="000000"/>
          <w:sz w:val="24"/>
        </w:rPr>
        <w:t>采动影响</w:t>
      </w:r>
      <w:proofErr w:type="gramEnd"/>
      <w:r w:rsidRPr="000F0F48">
        <w:rPr>
          <w:rFonts w:eastAsiaTheme="minorEastAsia" w:hAnsiTheme="minorEastAsia"/>
          <w:color w:val="000000"/>
          <w:sz w:val="24"/>
        </w:rPr>
        <w:t>破坏的土地由矿方进行土地复垦。</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土地复垦后根据土地破坏程度的不同，采取不同的方式。对破坏较严重的土地，进行复垦，恢复土地耕种，并按有关土地法规定给土地使用者一定的补偿。破坏严重的土</w:t>
      </w:r>
      <w:r w:rsidRPr="000F0F48">
        <w:rPr>
          <w:rFonts w:eastAsiaTheme="minorEastAsia" w:hAnsiTheme="minorEastAsia"/>
          <w:color w:val="000000"/>
          <w:sz w:val="24"/>
        </w:rPr>
        <w:lastRenderedPageBreak/>
        <w:t>地、并使土地绝产，应作为征地处理。</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实施土地复垦工程时，应在</w:t>
      </w:r>
      <w:proofErr w:type="gramStart"/>
      <w:r w:rsidRPr="000F0F48">
        <w:rPr>
          <w:rFonts w:eastAsiaTheme="minorEastAsia" w:hAnsiTheme="minorEastAsia"/>
          <w:color w:val="000000"/>
          <w:sz w:val="24"/>
        </w:rPr>
        <w:t>采动停止</w:t>
      </w:r>
      <w:proofErr w:type="gramEnd"/>
      <w:r w:rsidRPr="000F0F48">
        <w:rPr>
          <w:rFonts w:eastAsiaTheme="minorEastAsia" w:hAnsiTheme="minorEastAsia"/>
          <w:color w:val="000000"/>
          <w:sz w:val="24"/>
        </w:rPr>
        <w:t>后进行，</w:t>
      </w:r>
      <w:proofErr w:type="gramStart"/>
      <w:r w:rsidRPr="000F0F48">
        <w:rPr>
          <w:rFonts w:eastAsiaTheme="minorEastAsia" w:hAnsiTheme="minorEastAsia"/>
          <w:color w:val="000000"/>
          <w:sz w:val="24"/>
        </w:rPr>
        <w:t>在采动过程</w:t>
      </w:r>
      <w:proofErr w:type="gramEnd"/>
      <w:r w:rsidRPr="000F0F48">
        <w:rPr>
          <w:rFonts w:eastAsiaTheme="minorEastAsia" w:hAnsiTheme="minorEastAsia"/>
          <w:color w:val="000000"/>
          <w:sz w:val="24"/>
        </w:rPr>
        <w:t>中可做些防止水土流失的工程。</w:t>
      </w:r>
    </w:p>
    <w:p w:rsidR="00F80D62" w:rsidRPr="000F0F48" w:rsidRDefault="00F80D62" w:rsidP="00EC784F">
      <w:pPr>
        <w:spacing w:line="360" w:lineRule="auto"/>
        <w:ind w:firstLineChars="200" w:firstLine="480"/>
        <w:rPr>
          <w:rFonts w:eastAsiaTheme="minorEastAsia"/>
          <w:bCs/>
          <w:color w:val="000000"/>
          <w:sz w:val="24"/>
        </w:rPr>
      </w:pPr>
      <w:r w:rsidRPr="000F0F48">
        <w:rPr>
          <w:rFonts w:eastAsiaTheme="minorEastAsia" w:hAnsiTheme="minorEastAsia"/>
          <w:color w:val="000000"/>
          <w:sz w:val="24"/>
        </w:rPr>
        <w:t>根据采区接替顺序制定复垦规划，并积极筹集复垦费，鼓励土地使用者进行土地复垦，并取得当地政府的支持和配合。土地复垦时在确定对环境无影响前提下，以矿井排放的矸石</w:t>
      </w:r>
      <w:proofErr w:type="gramStart"/>
      <w:r w:rsidRPr="000F0F48">
        <w:rPr>
          <w:rFonts w:eastAsiaTheme="minorEastAsia" w:hAnsiTheme="minorEastAsia"/>
          <w:color w:val="000000"/>
          <w:sz w:val="24"/>
        </w:rPr>
        <w:t>作为允填材料</w:t>
      </w:r>
      <w:proofErr w:type="gramEnd"/>
      <w:r w:rsidRPr="000F0F48">
        <w:rPr>
          <w:rFonts w:eastAsiaTheme="minorEastAsia" w:hAnsiTheme="minorEastAsia"/>
          <w:color w:val="000000"/>
          <w:sz w:val="24"/>
        </w:rPr>
        <w:t>，这样，既消除了矸石对环境的影响，又治理塌陷区。参考相关资料制定下述复垦方案：</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color w:val="000000"/>
          <w:sz w:val="24"/>
        </w:rPr>
        <w:t>1</w:t>
      </w:r>
      <w:r w:rsidRPr="000F0F48">
        <w:rPr>
          <w:rFonts w:eastAsiaTheme="minorEastAsia" w:hAnsiTheme="minorEastAsia"/>
          <w:color w:val="000000"/>
          <w:sz w:val="24"/>
        </w:rPr>
        <w:t>、土地破坏情况分析</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根据首采区破坏土地状况，结合当地自然条件，通过适宜性分析，确定其恢复到可供利用状态的复垦模式。地表塌陷下沉盆地以显现地表破坏现象为主要特征，对土地的破坏呈现局部特征，分为三种类型：</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1</w:t>
      </w:r>
      <w:r w:rsidRPr="000F0F48">
        <w:rPr>
          <w:rFonts w:eastAsiaTheme="minorEastAsia" w:hAnsiTheme="minorEastAsia"/>
          <w:color w:val="000000"/>
          <w:sz w:val="24"/>
        </w:rPr>
        <w:t>）井田内塌陷预测小于</w:t>
      </w:r>
      <w:r w:rsidRPr="000F0F48">
        <w:rPr>
          <w:rFonts w:eastAsiaTheme="minorEastAsia"/>
          <w:color w:val="000000"/>
          <w:sz w:val="24"/>
        </w:rPr>
        <w:t>l</w:t>
      </w:r>
      <w:smartTag w:uri="urn:schemas-microsoft-com:office:smarttags" w:element="chmetcnv">
        <w:smartTagPr>
          <w:attr w:name="UnitName" w:val="mm"/>
          <w:attr w:name="SourceValue" w:val="0"/>
          <w:attr w:name="HasSpace" w:val="False"/>
          <w:attr w:name="Negative" w:val="False"/>
          <w:attr w:name="NumberType" w:val="1"/>
          <w:attr w:name="TCSC" w:val="0"/>
        </w:smartTagPr>
        <w:r w:rsidRPr="000F0F48">
          <w:rPr>
            <w:rFonts w:eastAsiaTheme="minorEastAsia"/>
            <w:color w:val="000000"/>
            <w:sz w:val="24"/>
          </w:rPr>
          <w:t>0mm</w:t>
        </w:r>
      </w:smartTag>
      <w:r w:rsidRPr="000F0F48">
        <w:rPr>
          <w:rFonts w:eastAsiaTheme="minorEastAsia" w:hAnsiTheme="minorEastAsia"/>
          <w:color w:val="000000"/>
          <w:sz w:val="24"/>
        </w:rPr>
        <w:t>的区域，基本不受影响；</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2</w:t>
      </w:r>
      <w:r w:rsidRPr="000F0F48">
        <w:rPr>
          <w:rFonts w:eastAsiaTheme="minorEastAsia" w:hAnsiTheme="minorEastAsia"/>
          <w:color w:val="000000"/>
          <w:sz w:val="24"/>
        </w:rPr>
        <w:t>）塌陷预测深度大于等于</w:t>
      </w:r>
      <w:r w:rsidR="00EC784F" w:rsidRPr="000F0F48">
        <w:rPr>
          <w:rFonts w:eastAsiaTheme="minorEastAsia"/>
          <w:color w:val="000000"/>
          <w:sz w:val="24"/>
        </w:rPr>
        <w:t>3</w:t>
      </w:r>
      <w:r w:rsidRPr="000F0F48">
        <w:rPr>
          <w:rFonts w:eastAsiaTheme="minorEastAsia"/>
          <w:color w:val="000000"/>
          <w:sz w:val="24"/>
        </w:rPr>
        <w:t>m</w:t>
      </w:r>
      <w:r w:rsidRPr="000F0F48">
        <w:rPr>
          <w:rFonts w:eastAsiaTheme="minorEastAsia" w:hAnsiTheme="minorEastAsia"/>
          <w:color w:val="000000"/>
          <w:sz w:val="24"/>
        </w:rPr>
        <w:t>的区域，斑块面积较大，基本</w:t>
      </w:r>
      <w:proofErr w:type="gramStart"/>
      <w:r w:rsidRPr="000F0F48">
        <w:rPr>
          <w:rFonts w:eastAsiaTheme="minorEastAsia" w:hAnsiTheme="minorEastAsia"/>
          <w:color w:val="000000"/>
          <w:sz w:val="24"/>
        </w:rPr>
        <w:t>不</w:t>
      </w:r>
      <w:proofErr w:type="gramEnd"/>
      <w:r w:rsidRPr="000F0F48">
        <w:rPr>
          <w:rFonts w:eastAsiaTheme="minorEastAsia" w:hAnsiTheme="minorEastAsia"/>
          <w:color w:val="000000"/>
          <w:sz w:val="24"/>
        </w:rPr>
        <w:t>倾斜，多集中在塌陷中央地带，破坏影响轻微，不影响农田耕种及植被生长：</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3</w:t>
      </w:r>
      <w:r w:rsidRPr="000F0F48">
        <w:rPr>
          <w:rFonts w:eastAsiaTheme="minorEastAsia" w:hAnsiTheme="minorEastAsia"/>
          <w:color w:val="000000"/>
          <w:sz w:val="24"/>
        </w:rPr>
        <w:t>）塌陷预测大于</w:t>
      </w:r>
      <w:smartTag w:uri="urn:schemas-microsoft-com:office:smarttags" w:element="chmetcnv">
        <w:smartTagPr>
          <w:attr w:name="UnitName" w:val="mm"/>
          <w:attr w:name="SourceValue" w:val="10"/>
          <w:attr w:name="HasSpace" w:val="False"/>
          <w:attr w:name="Negative" w:val="False"/>
          <w:attr w:name="NumberType" w:val="1"/>
          <w:attr w:name="TCSC" w:val="0"/>
        </w:smartTagPr>
        <w:r w:rsidRPr="000F0F48">
          <w:rPr>
            <w:rFonts w:eastAsiaTheme="minorEastAsia"/>
            <w:color w:val="000000"/>
            <w:sz w:val="24"/>
          </w:rPr>
          <w:t>10mm</w:t>
        </w:r>
      </w:smartTag>
      <w:r w:rsidRPr="000F0F48">
        <w:rPr>
          <w:rFonts w:eastAsiaTheme="minorEastAsia" w:hAnsiTheme="minorEastAsia"/>
          <w:color w:val="000000"/>
          <w:sz w:val="24"/>
        </w:rPr>
        <w:t>小于</w:t>
      </w:r>
      <w:r w:rsidR="00EC784F" w:rsidRPr="000F0F48">
        <w:rPr>
          <w:rFonts w:eastAsiaTheme="minorEastAsia"/>
          <w:color w:val="000000"/>
          <w:sz w:val="24"/>
        </w:rPr>
        <w:t>3</w:t>
      </w:r>
      <w:r w:rsidRPr="000F0F48">
        <w:rPr>
          <w:rFonts w:eastAsiaTheme="minorEastAsia"/>
          <w:color w:val="000000"/>
          <w:sz w:val="24"/>
        </w:rPr>
        <w:t>m</w:t>
      </w:r>
      <w:r w:rsidRPr="000F0F48">
        <w:rPr>
          <w:rFonts w:eastAsiaTheme="minorEastAsia" w:hAnsiTheme="minorEastAsia"/>
          <w:color w:val="000000"/>
          <w:sz w:val="24"/>
        </w:rPr>
        <w:t>的区域，处于塌陷程度较集中的塌陷盆地边缘地带，倾斜程度大，影响向较大。</w:t>
      </w:r>
    </w:p>
    <w:p w:rsidR="00F80D62" w:rsidRPr="000F0F48" w:rsidRDefault="00F80D62" w:rsidP="00EC784F">
      <w:pPr>
        <w:spacing w:line="360" w:lineRule="auto"/>
        <w:ind w:firstLineChars="200" w:firstLine="480"/>
        <w:rPr>
          <w:rFonts w:eastAsiaTheme="minorEastAsia"/>
          <w:color w:val="000000"/>
          <w:sz w:val="24"/>
        </w:rPr>
      </w:pPr>
      <w:r w:rsidRPr="000F0F48">
        <w:rPr>
          <w:rFonts w:eastAsiaTheme="minorEastAsia"/>
          <w:color w:val="000000"/>
          <w:sz w:val="24"/>
        </w:rPr>
        <w:t>2</w:t>
      </w:r>
      <w:r w:rsidRPr="000F0F48">
        <w:rPr>
          <w:rFonts w:eastAsiaTheme="minorEastAsia" w:hAnsiTheme="minorEastAsia"/>
          <w:color w:val="000000"/>
          <w:sz w:val="24"/>
        </w:rPr>
        <w:t>、土地复垦</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00C77C0C" w:rsidRPr="000F0F48">
        <w:rPr>
          <w:rFonts w:eastAsiaTheme="minorEastAsia"/>
          <w:color w:val="000000"/>
          <w:sz w:val="24"/>
        </w:rPr>
        <w:t>1</w:t>
      </w:r>
      <w:r w:rsidRPr="000F0F48">
        <w:rPr>
          <w:rFonts w:eastAsiaTheme="minorEastAsia" w:hAnsiTheme="minorEastAsia"/>
          <w:color w:val="000000"/>
          <w:sz w:val="24"/>
        </w:rPr>
        <w:t>）耕地的复垦</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本矿对基本农田的影响主要是开采过程中可能产生地表沉陷，矿方应加强对基本农田地表沉陷情况的监测，发现裂缝、沉陷及时进行处理，治理方法如下：</w:t>
      </w:r>
    </w:p>
    <w:p w:rsidR="00F80D62" w:rsidRPr="000F0F48" w:rsidRDefault="00F80D62" w:rsidP="00C77C0C">
      <w:pPr>
        <w:spacing w:line="360" w:lineRule="auto"/>
        <w:ind w:firstLineChars="200" w:firstLine="480"/>
        <w:rPr>
          <w:rFonts w:eastAsiaTheme="minorEastAsia"/>
          <w:color w:val="000000"/>
          <w:sz w:val="24"/>
        </w:rPr>
      </w:pPr>
      <w:r w:rsidRPr="000F0F48">
        <w:rPr>
          <w:rFonts w:eastAsiaTheme="minorEastAsia" w:hAnsiTheme="minorEastAsia"/>
          <w:color w:val="000000"/>
          <w:sz w:val="24"/>
        </w:rPr>
        <w:t>一、裂缝充填工程设计</w:t>
      </w:r>
    </w:p>
    <w:p w:rsidR="00F80D62" w:rsidRPr="000F0F48" w:rsidRDefault="00F80D62" w:rsidP="00C77C0C">
      <w:pPr>
        <w:spacing w:line="360" w:lineRule="auto"/>
        <w:ind w:firstLineChars="200" w:firstLine="480"/>
        <w:rPr>
          <w:rFonts w:eastAsiaTheme="minorEastAsia"/>
          <w:color w:val="000000"/>
          <w:sz w:val="24"/>
        </w:rPr>
      </w:pPr>
      <w:r w:rsidRPr="000F0F48">
        <w:rPr>
          <w:rFonts w:eastAsiaTheme="minorEastAsia" w:hAnsiTheme="minorEastAsia"/>
          <w:color w:val="000000"/>
          <w:sz w:val="24"/>
        </w:rPr>
        <w:t>①对轻度、中度破坏：土层较厚、裂缝未贯穿土层的土地，采用黄土填堵法。将裂缝挖开，填土夯实。地表裂缝＜</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0F0F48">
          <w:rPr>
            <w:rFonts w:eastAsiaTheme="minorEastAsia"/>
            <w:color w:val="000000"/>
            <w:sz w:val="24"/>
          </w:rPr>
          <w:t>100mm</w:t>
        </w:r>
      </w:smartTag>
      <w:r w:rsidRPr="000F0F48">
        <w:rPr>
          <w:rFonts w:eastAsiaTheme="minorEastAsia" w:hAnsiTheme="minorEastAsia"/>
          <w:color w:val="000000"/>
          <w:sz w:val="24"/>
        </w:rPr>
        <w:t>，对耕地及生态植被基本无影响的，只进行简单的修复，就地取土填封裂缝；地表裂缝＜</w:t>
      </w:r>
      <w:smartTag w:uri="urn:schemas-microsoft-com:office:smarttags" w:element="chmetcnv">
        <w:smartTagPr>
          <w:attr w:name="UnitName" w:val="mm"/>
          <w:attr w:name="SourceValue" w:val="120"/>
          <w:attr w:name="HasSpace" w:val="False"/>
          <w:attr w:name="Negative" w:val="False"/>
          <w:attr w:name="NumberType" w:val="1"/>
          <w:attr w:name="TCSC" w:val="0"/>
        </w:smartTagPr>
        <w:r w:rsidRPr="000F0F48">
          <w:rPr>
            <w:rFonts w:eastAsiaTheme="minorEastAsia"/>
            <w:color w:val="000000"/>
            <w:sz w:val="24"/>
          </w:rPr>
          <w:t>120mm</w:t>
        </w:r>
      </w:smartTag>
      <w:r w:rsidRPr="000F0F48">
        <w:rPr>
          <w:rFonts w:eastAsiaTheme="minorEastAsia" w:hAnsiTheme="minorEastAsia"/>
          <w:color w:val="000000"/>
          <w:sz w:val="24"/>
        </w:rPr>
        <w:t>及沉陷高差</w:t>
      </w:r>
      <w:r w:rsidRPr="000F0F48">
        <w:rPr>
          <w:rFonts w:eastAsiaTheme="minorEastAsia"/>
          <w:color w:val="000000"/>
          <w:sz w:val="24"/>
        </w:rPr>
        <w:t>≤</w:t>
      </w:r>
      <w:smartTag w:uri="urn:schemas-microsoft-com:office:smarttags" w:element="chmetcnv">
        <w:smartTagPr>
          <w:attr w:name="UnitName" w:val="m"/>
          <w:attr w:name="SourceValue" w:val=".25"/>
          <w:attr w:name="HasSpace" w:val="False"/>
          <w:attr w:name="Negative" w:val="False"/>
          <w:attr w:name="NumberType" w:val="1"/>
          <w:attr w:name="TCSC" w:val="0"/>
        </w:smartTagPr>
        <w:r w:rsidRPr="000F0F48">
          <w:rPr>
            <w:rFonts w:eastAsiaTheme="minorEastAsia"/>
            <w:color w:val="000000"/>
            <w:sz w:val="24"/>
          </w:rPr>
          <w:t>0.25m</w:t>
        </w:r>
      </w:smartTag>
      <w:r w:rsidRPr="000F0F48">
        <w:rPr>
          <w:rFonts w:eastAsiaTheme="minorEastAsia" w:hAnsiTheme="minorEastAsia"/>
          <w:color w:val="000000"/>
          <w:sz w:val="24"/>
        </w:rPr>
        <w:t>，造成耕地出现轻度破坏的，就地取土，人工填堵裂缝、平整修复土地，恢复耕地功能；</w:t>
      </w:r>
    </w:p>
    <w:p w:rsidR="00F80D62" w:rsidRPr="000F0F48" w:rsidRDefault="00350256" w:rsidP="003B13C5">
      <w:pPr>
        <w:spacing w:line="360" w:lineRule="auto"/>
        <w:ind w:firstLineChars="200" w:firstLine="420"/>
        <w:rPr>
          <w:rFonts w:eastAsiaTheme="minorEastAsia"/>
          <w:color w:val="000000"/>
          <w:sz w:val="24"/>
        </w:rPr>
      </w:pPr>
      <w:r>
        <w:rPr>
          <w:rFonts w:eastAsiaTheme="minorEastAsia"/>
        </w:rPr>
        <w:object w:dxaOrig="0" w:dyaOrig="0">
          <v:shape id="_x0000_s4614" type="#_x0000_t75" style="position:absolute;left:0;text-align:left;margin-left:92.8pt;margin-top:270.45pt;width:409.6pt;height:202.4pt;z-index:252628480;mso-position-horizontal-relative:page;mso-position-vertical-relative:page">
            <v:imagedata r:id="rId76" o:title=""/>
            <w10:wrap anchorx="page" anchory="page"/>
          </v:shape>
          <o:OLEObject Type="Embed" ProgID="AutoCAD.Drawing.16" ShapeID="_x0000_s4614" DrawAspect="Content" ObjectID="_1636140232" r:id="rId77">
            <o:FieldCodes>\* MERGEFORMAT</o:FieldCodes>
          </o:OLEObject>
        </w:object>
      </w:r>
      <w:r w:rsidR="00F80D62" w:rsidRPr="000F0F48">
        <w:rPr>
          <w:rFonts w:eastAsiaTheme="minorEastAsia" w:hAnsiTheme="minorEastAsia"/>
          <w:color w:val="000000"/>
          <w:sz w:val="24"/>
        </w:rPr>
        <w:t>②重度影响：地表裂缝＞</w:t>
      </w:r>
      <w:smartTag w:uri="urn:schemas-microsoft-com:office:smarttags" w:element="chmetcnv">
        <w:smartTagPr>
          <w:attr w:name="UnitName" w:val="mm"/>
          <w:attr w:name="SourceValue" w:val="240"/>
          <w:attr w:name="HasSpace" w:val="False"/>
          <w:attr w:name="Negative" w:val="False"/>
          <w:attr w:name="NumberType" w:val="1"/>
          <w:attr w:name="TCSC" w:val="0"/>
        </w:smartTagPr>
        <w:r w:rsidR="00F80D62" w:rsidRPr="000F0F48">
          <w:rPr>
            <w:rFonts w:eastAsiaTheme="minorEastAsia"/>
            <w:color w:val="000000"/>
            <w:sz w:val="24"/>
          </w:rPr>
          <w:t>240mm</w:t>
        </w:r>
      </w:smartTag>
      <w:r w:rsidR="00F80D62" w:rsidRPr="000F0F48">
        <w:rPr>
          <w:rFonts w:eastAsiaTheme="minorEastAsia" w:hAnsiTheme="minorEastAsia"/>
          <w:color w:val="000000"/>
          <w:sz w:val="24"/>
        </w:rPr>
        <w:t>及沉陷高差在</w:t>
      </w:r>
      <w:smartTag w:uri="urn:schemas-microsoft-com:office:smarttags" w:element="chmetcnv">
        <w:smartTagPr>
          <w:attr w:name="UnitName" w:val="m"/>
          <w:attr w:name="SourceValue" w:val=".4"/>
          <w:attr w:name="HasSpace" w:val="False"/>
          <w:attr w:name="Negative" w:val="False"/>
          <w:attr w:name="NumberType" w:val="1"/>
          <w:attr w:name="TCSC" w:val="0"/>
        </w:smartTagPr>
        <w:r w:rsidR="00F80D62" w:rsidRPr="000F0F48">
          <w:rPr>
            <w:rFonts w:eastAsiaTheme="minorEastAsia"/>
            <w:color w:val="000000"/>
            <w:sz w:val="24"/>
          </w:rPr>
          <w:t>0.4m</w:t>
        </w:r>
      </w:smartTag>
      <w:r w:rsidR="00F80D62" w:rsidRPr="000F0F48">
        <w:rPr>
          <w:rFonts w:eastAsiaTheme="minorEastAsia" w:hAnsiTheme="minorEastAsia"/>
          <w:color w:val="000000"/>
          <w:sz w:val="24"/>
        </w:rPr>
        <w:t>时，造成耕地破坏的，结合水土保持要求，采取综合治理措施。当沉陷面积小于</w:t>
      </w:r>
      <w:smartTag w:uri="urn:schemas-microsoft-com:office:smarttags" w:element="chmetcnv">
        <w:smartTagPr>
          <w:attr w:name="UnitName" w:val="m2"/>
          <w:attr w:name="SourceValue" w:val="20"/>
          <w:attr w:name="HasSpace" w:val="False"/>
          <w:attr w:name="Negative" w:val="False"/>
          <w:attr w:name="NumberType" w:val="1"/>
          <w:attr w:name="TCSC" w:val="0"/>
        </w:smartTagPr>
        <w:r w:rsidR="00F80D62" w:rsidRPr="000F0F48">
          <w:rPr>
            <w:rFonts w:eastAsiaTheme="minorEastAsia"/>
            <w:color w:val="000000"/>
            <w:sz w:val="24"/>
          </w:rPr>
          <w:t>20m</w:t>
        </w:r>
        <w:r w:rsidR="00F80D62" w:rsidRPr="000F0F48">
          <w:rPr>
            <w:rFonts w:eastAsiaTheme="minorEastAsia"/>
            <w:color w:val="000000"/>
            <w:sz w:val="24"/>
            <w:vertAlign w:val="superscript"/>
          </w:rPr>
          <w:t>2</w:t>
        </w:r>
      </w:smartTag>
      <w:r w:rsidR="00F80D62" w:rsidRPr="000F0F48">
        <w:rPr>
          <w:rFonts w:eastAsiaTheme="minorEastAsia" w:hAnsiTheme="minorEastAsia"/>
          <w:color w:val="000000"/>
          <w:sz w:val="24"/>
        </w:rPr>
        <w:t>时，就近取土，人工进行恢复；当沉陷面积大于</w:t>
      </w:r>
      <w:smartTag w:uri="urn:schemas-microsoft-com:office:smarttags" w:element="chmetcnv">
        <w:smartTagPr>
          <w:attr w:name="UnitName" w:val="m2"/>
          <w:attr w:name="SourceValue" w:val="20"/>
          <w:attr w:name="HasSpace" w:val="False"/>
          <w:attr w:name="Negative" w:val="False"/>
          <w:attr w:name="NumberType" w:val="1"/>
          <w:attr w:name="TCSC" w:val="0"/>
        </w:smartTagPr>
        <w:r w:rsidR="00F80D62" w:rsidRPr="000F0F48">
          <w:rPr>
            <w:rFonts w:eastAsiaTheme="minorEastAsia"/>
            <w:color w:val="000000"/>
            <w:sz w:val="24"/>
          </w:rPr>
          <w:t>20m</w:t>
        </w:r>
        <w:r w:rsidR="00F80D62" w:rsidRPr="000F0F48">
          <w:rPr>
            <w:rFonts w:eastAsiaTheme="minorEastAsia"/>
            <w:color w:val="000000"/>
            <w:sz w:val="24"/>
            <w:vertAlign w:val="superscript"/>
          </w:rPr>
          <w:t>2</w:t>
        </w:r>
      </w:smartTag>
      <w:r w:rsidR="00F80D62" w:rsidRPr="000F0F48">
        <w:rPr>
          <w:rFonts w:eastAsiaTheme="minorEastAsia" w:hAnsiTheme="minorEastAsia"/>
          <w:color w:val="000000"/>
          <w:sz w:val="24"/>
        </w:rPr>
        <w:t>时，有条件时采取机械修复。对破坏程度严重、</w:t>
      </w:r>
      <w:proofErr w:type="gramStart"/>
      <w:r w:rsidR="00F80D62" w:rsidRPr="000F0F48">
        <w:rPr>
          <w:rFonts w:eastAsiaTheme="minorEastAsia" w:hAnsiTheme="minorEastAsia"/>
          <w:color w:val="000000"/>
          <w:sz w:val="24"/>
        </w:rPr>
        <w:t>裂缝透穿土层</w:t>
      </w:r>
      <w:proofErr w:type="gramEnd"/>
      <w:r w:rsidR="00F80D62" w:rsidRPr="000F0F48">
        <w:rPr>
          <w:rFonts w:eastAsiaTheme="minorEastAsia" w:hAnsiTheme="minorEastAsia"/>
          <w:color w:val="000000"/>
          <w:sz w:val="24"/>
        </w:rPr>
        <w:t>的土地，按反滤层的原理去填堵裂缝、孔洞。首先用</w:t>
      </w:r>
      <w:r w:rsidR="00C77C0C" w:rsidRPr="000F0F48">
        <w:rPr>
          <w:rFonts w:eastAsiaTheme="minorEastAsia" w:hAnsiTheme="minorEastAsia"/>
          <w:color w:val="000000"/>
          <w:sz w:val="24"/>
        </w:rPr>
        <w:t>矸石</w:t>
      </w:r>
      <w:proofErr w:type="gramStart"/>
      <w:r w:rsidR="00F80D62" w:rsidRPr="000F0F48">
        <w:rPr>
          <w:rFonts w:eastAsiaTheme="minorEastAsia" w:hAnsiTheme="minorEastAsia"/>
          <w:color w:val="000000"/>
          <w:sz w:val="24"/>
        </w:rPr>
        <w:t>石</w:t>
      </w:r>
      <w:proofErr w:type="gramEnd"/>
      <w:r w:rsidR="00F80D62" w:rsidRPr="000F0F48">
        <w:rPr>
          <w:rFonts w:eastAsiaTheme="minorEastAsia" w:hAnsiTheme="minorEastAsia"/>
          <w:color w:val="000000"/>
          <w:sz w:val="24"/>
        </w:rPr>
        <w:t>填堵孔隙，其次用</w:t>
      </w:r>
      <w:r w:rsidR="00223D00">
        <w:rPr>
          <w:rFonts w:eastAsiaTheme="minorEastAsia" w:hAnsiTheme="minorEastAsia" w:hint="eastAsia"/>
          <w:color w:val="000000"/>
          <w:sz w:val="24"/>
        </w:rPr>
        <w:t>黄土</w:t>
      </w:r>
      <w:r w:rsidR="00F80D62" w:rsidRPr="000F0F48">
        <w:rPr>
          <w:rFonts w:eastAsiaTheme="minorEastAsia" w:hAnsiTheme="minorEastAsia"/>
          <w:color w:val="000000"/>
          <w:sz w:val="24"/>
        </w:rPr>
        <w:t>填堵。</w:t>
      </w:r>
      <w:r w:rsidR="00F80D62" w:rsidRPr="000F0F48">
        <w:rPr>
          <w:rFonts w:eastAsiaTheme="minorEastAsia" w:hAnsiTheme="minorEastAsia"/>
          <w:color w:val="000000"/>
          <w:sz w:val="24"/>
        </w:rPr>
        <w:lastRenderedPageBreak/>
        <w:t>当塌陷稳定，用反滤层填堵后，可防止水土流失。</w:t>
      </w:r>
    </w:p>
    <w:p w:rsidR="00C77C0C" w:rsidRPr="000F0F48" w:rsidRDefault="00C77C0C" w:rsidP="003B13C5">
      <w:pPr>
        <w:spacing w:line="360" w:lineRule="auto"/>
        <w:ind w:firstLineChars="200" w:firstLine="480"/>
        <w:rPr>
          <w:rFonts w:eastAsiaTheme="minorEastAsia"/>
          <w:color w:val="000000"/>
          <w:sz w:val="24"/>
        </w:rPr>
      </w:pPr>
    </w:p>
    <w:p w:rsidR="00C77C0C" w:rsidRPr="000F0F48" w:rsidRDefault="00C77C0C" w:rsidP="000C1311">
      <w:pPr>
        <w:spacing w:line="360" w:lineRule="auto"/>
        <w:ind w:firstLineChars="200" w:firstLine="480"/>
        <w:rPr>
          <w:rFonts w:eastAsiaTheme="minorEastAsia"/>
          <w:color w:val="000000"/>
          <w:sz w:val="24"/>
        </w:rPr>
      </w:pPr>
    </w:p>
    <w:p w:rsidR="00C77C0C" w:rsidRPr="000F0F48" w:rsidRDefault="00C77C0C" w:rsidP="000C1311">
      <w:pPr>
        <w:spacing w:line="360" w:lineRule="auto"/>
        <w:ind w:firstLineChars="200" w:firstLine="480"/>
        <w:rPr>
          <w:rFonts w:eastAsiaTheme="minorEastAsia"/>
          <w:color w:val="000000"/>
          <w:sz w:val="24"/>
        </w:rPr>
      </w:pPr>
    </w:p>
    <w:p w:rsidR="00C77C0C" w:rsidRPr="000F0F48" w:rsidRDefault="00C77C0C" w:rsidP="000C1311">
      <w:pPr>
        <w:spacing w:line="360" w:lineRule="auto"/>
        <w:ind w:firstLineChars="200" w:firstLine="480"/>
        <w:rPr>
          <w:rFonts w:eastAsiaTheme="minorEastAsia"/>
          <w:color w:val="000000"/>
          <w:sz w:val="24"/>
        </w:rPr>
      </w:pPr>
    </w:p>
    <w:p w:rsidR="00C77C0C" w:rsidRPr="000F0F48" w:rsidRDefault="00C77C0C" w:rsidP="000C1311">
      <w:pPr>
        <w:spacing w:line="360" w:lineRule="auto"/>
        <w:ind w:firstLineChars="200" w:firstLine="480"/>
        <w:rPr>
          <w:rFonts w:eastAsiaTheme="minorEastAsia"/>
          <w:color w:val="000000"/>
          <w:sz w:val="24"/>
        </w:rPr>
      </w:pPr>
    </w:p>
    <w:p w:rsidR="00C77C0C" w:rsidRPr="000F0F48" w:rsidRDefault="00C77C0C" w:rsidP="000C1311">
      <w:pPr>
        <w:spacing w:line="360" w:lineRule="auto"/>
        <w:ind w:firstLineChars="200" w:firstLine="480"/>
        <w:rPr>
          <w:rFonts w:eastAsiaTheme="minorEastAsia"/>
          <w:color w:val="000000"/>
          <w:sz w:val="24"/>
        </w:rPr>
      </w:pPr>
    </w:p>
    <w:p w:rsidR="00C77C0C" w:rsidRPr="000F0F48" w:rsidRDefault="00C77C0C" w:rsidP="000C1311">
      <w:pPr>
        <w:spacing w:line="360" w:lineRule="auto"/>
        <w:ind w:firstLineChars="200" w:firstLine="480"/>
        <w:rPr>
          <w:rFonts w:eastAsiaTheme="minorEastAsia"/>
          <w:color w:val="000000"/>
          <w:sz w:val="24"/>
        </w:rPr>
      </w:pPr>
    </w:p>
    <w:p w:rsidR="00C77C0C" w:rsidRPr="000F0F48" w:rsidRDefault="00C77C0C" w:rsidP="000C1311">
      <w:pPr>
        <w:spacing w:line="360" w:lineRule="auto"/>
        <w:ind w:firstLineChars="200" w:firstLine="480"/>
        <w:rPr>
          <w:rFonts w:eastAsiaTheme="minorEastAsia"/>
          <w:color w:val="000000"/>
          <w:sz w:val="24"/>
        </w:rPr>
      </w:pPr>
    </w:p>
    <w:p w:rsidR="00C77C0C" w:rsidRPr="000F0F48" w:rsidRDefault="00C77C0C" w:rsidP="000C1311">
      <w:pPr>
        <w:spacing w:line="360" w:lineRule="auto"/>
        <w:ind w:firstLineChars="200" w:firstLine="480"/>
        <w:rPr>
          <w:rFonts w:eastAsiaTheme="minorEastAsia"/>
          <w:color w:val="000000"/>
          <w:sz w:val="24"/>
        </w:rPr>
      </w:pPr>
    </w:p>
    <w:p w:rsidR="00C77C0C" w:rsidRPr="000F0F48" w:rsidRDefault="0083623E" w:rsidP="00477583">
      <w:pPr>
        <w:spacing w:line="560" w:lineRule="exact"/>
        <w:rPr>
          <w:rFonts w:eastAsiaTheme="minorEastAsia"/>
          <w:b/>
          <w:szCs w:val="21"/>
        </w:rPr>
      </w:pPr>
      <w:r>
        <w:rPr>
          <w:rFonts w:eastAsiaTheme="minorEastAsia"/>
          <w:noProof/>
          <w:color w:val="000000"/>
          <w:sz w:val="24"/>
        </w:rPr>
        <w:pict>
          <v:rect id="_x0000_s4675" style="position:absolute;left:0;text-align:left;margin-left:140.3pt;margin-top:19pt;width:164.6pt;height:33.25pt;z-index:252719616" filled="f" stroked="f">
            <v:textbox style="mso-next-textbox:#_x0000_s4675">
              <w:txbxContent>
                <w:p w:rsidR="00804278" w:rsidRPr="000F0F48" w:rsidRDefault="00804278" w:rsidP="00614AA3">
                  <w:pPr>
                    <w:spacing w:line="560" w:lineRule="exact"/>
                    <w:rPr>
                      <w:rFonts w:eastAsiaTheme="minorEastAsia"/>
                      <w:b/>
                      <w:szCs w:val="21"/>
                    </w:rPr>
                  </w:pPr>
                  <w:r w:rsidRPr="000F0F48">
                    <w:rPr>
                      <w:rFonts w:eastAsiaTheme="minorEastAsia" w:hAnsiTheme="minorEastAsia"/>
                      <w:b/>
                      <w:szCs w:val="21"/>
                    </w:rPr>
                    <w:t>图</w:t>
                  </w:r>
                  <w:r w:rsidRPr="000F0F48">
                    <w:rPr>
                      <w:rFonts w:eastAsiaTheme="minorEastAsia"/>
                      <w:b/>
                      <w:szCs w:val="21"/>
                    </w:rPr>
                    <w:t>5.1-</w:t>
                  </w:r>
                  <w:r>
                    <w:rPr>
                      <w:rFonts w:eastAsiaTheme="minorEastAsia" w:hint="eastAsia"/>
                      <w:b/>
                      <w:szCs w:val="21"/>
                    </w:rPr>
                    <w:t>3</w:t>
                  </w:r>
                  <w:r w:rsidRPr="000F0F48">
                    <w:rPr>
                      <w:rFonts w:eastAsiaTheme="minorEastAsia"/>
                      <w:b/>
                      <w:szCs w:val="21"/>
                    </w:rPr>
                    <w:t xml:space="preserve"> </w:t>
                  </w:r>
                  <w:r w:rsidRPr="000F0F48">
                    <w:rPr>
                      <w:rFonts w:eastAsiaTheme="minorEastAsia" w:hAnsiTheme="minorEastAsia"/>
                      <w:b/>
                      <w:szCs w:val="21"/>
                    </w:rPr>
                    <w:t>充填地表裂缝示意图</w:t>
                  </w:r>
                </w:p>
                <w:p w:rsidR="00804278" w:rsidRDefault="00804278"/>
              </w:txbxContent>
            </v:textbox>
          </v:rect>
        </w:pict>
      </w:r>
    </w:p>
    <w:p w:rsidR="00350256" w:rsidRDefault="00350256" w:rsidP="000C1311">
      <w:pPr>
        <w:spacing w:line="360" w:lineRule="auto"/>
        <w:ind w:firstLineChars="200" w:firstLine="480"/>
        <w:rPr>
          <w:rFonts w:eastAsiaTheme="minorEastAsia" w:hAnsiTheme="minorEastAsia"/>
          <w:color w:val="000000"/>
          <w:sz w:val="24"/>
        </w:rPr>
      </w:pP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二、耕地治理工程设计</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①轻度破坏土地：主要为轻微裂缝区，对于该区域的复垦，以裂缝充填为主。</w:t>
      </w:r>
      <w:bookmarkStart w:id="222" w:name="_Toc325956940"/>
      <w:bookmarkStart w:id="223" w:name="_Toc326743219"/>
    </w:p>
    <w:bookmarkEnd w:id="222"/>
    <w:bookmarkEnd w:id="223"/>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②中度、重度破坏耕地：平整工程主要针对同一地块内由于非均匀塌陷而出现较多裂缝、塌陷等，或小面积的较大塌陷程度，从而导致地面起伏，不易耕种。土地平整的对象为裂缝分布较密地区（水平变形</w:t>
      </w:r>
      <w:proofErr w:type="gramStart"/>
      <w:r w:rsidRPr="000F0F48">
        <w:rPr>
          <w:rFonts w:eastAsiaTheme="minorEastAsia" w:hAnsiTheme="minorEastAsia"/>
          <w:color w:val="000000"/>
          <w:sz w:val="24"/>
        </w:rPr>
        <w:t>拉伸值</w:t>
      </w:r>
      <w:proofErr w:type="gramEnd"/>
      <w:r w:rsidRPr="000F0F48">
        <w:rPr>
          <w:rFonts w:eastAsiaTheme="minorEastAsia" w:hAnsiTheme="minorEastAsia"/>
          <w:color w:val="000000"/>
          <w:sz w:val="24"/>
        </w:rPr>
        <w:t>为</w:t>
      </w:r>
      <w:r w:rsidRPr="000F0F48">
        <w:rPr>
          <w:rFonts w:eastAsiaTheme="minorEastAsia"/>
          <w:color w:val="000000"/>
          <w:sz w:val="24"/>
        </w:rPr>
        <w:t>10</w:t>
      </w:r>
      <w:r w:rsidRPr="000F0F48">
        <w:rPr>
          <w:rFonts w:eastAsiaTheme="minorEastAsia" w:hAnsiTheme="minorEastAsia"/>
          <w:color w:val="000000"/>
          <w:sz w:val="24"/>
        </w:rPr>
        <w:t>～</w:t>
      </w:r>
      <w:r w:rsidRPr="000F0F48">
        <w:rPr>
          <w:rFonts w:eastAsiaTheme="minorEastAsia"/>
          <w:color w:val="000000"/>
          <w:sz w:val="24"/>
        </w:rPr>
        <w:t>20</w:t>
      </w:r>
      <w:r w:rsidRPr="000F0F48">
        <w:rPr>
          <w:rFonts w:eastAsiaTheme="minorEastAsia" w:hAnsiTheme="minorEastAsia"/>
          <w:color w:val="000000"/>
          <w:sz w:val="24"/>
        </w:rPr>
        <w:t>区）以及虽然没有裂缝，但存在小面积较大塌陷深度的耕地。在裂缝充填的同时，配合土地平整工程。</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土地平整工程在施工过程中，可采用抽槽法：是一种机械与人工结合的平整土地的方法。具体操作为：以开挖线为分界线，把待平整的地面线分成若干带</w:t>
      </w:r>
      <w:r w:rsidRPr="000F0F48">
        <w:rPr>
          <w:rFonts w:eastAsiaTheme="minorEastAsia"/>
          <w:color w:val="000000"/>
          <w:sz w:val="24"/>
        </w:rPr>
        <w:t>(</w:t>
      </w:r>
      <w:r w:rsidRPr="000F0F48">
        <w:rPr>
          <w:rFonts w:eastAsiaTheme="minorEastAsia" w:hAnsiTheme="minorEastAsia"/>
          <w:color w:val="000000"/>
          <w:sz w:val="24"/>
        </w:rPr>
        <w:t>宽度一般</w:t>
      </w:r>
      <w:r w:rsidRPr="000F0F48">
        <w:rPr>
          <w:rFonts w:eastAsiaTheme="minorEastAsia"/>
          <w:color w:val="000000"/>
          <w:sz w:val="24"/>
        </w:rPr>
        <w:t>2</w:t>
      </w:r>
      <w:r w:rsidRPr="000F0F48">
        <w:rPr>
          <w:rFonts w:eastAsiaTheme="minorEastAsia" w:hAnsiTheme="minorEastAsia"/>
          <w:color w:val="000000"/>
          <w:sz w:val="24"/>
        </w:rPr>
        <w:t>～</w:t>
      </w:r>
      <w:r w:rsidRPr="000F0F48">
        <w:rPr>
          <w:rFonts w:eastAsiaTheme="minorEastAsia"/>
          <w:color w:val="000000"/>
          <w:sz w:val="24"/>
        </w:rPr>
        <w:t>5m)</w:t>
      </w:r>
      <w:r w:rsidRPr="000F0F48">
        <w:rPr>
          <w:rFonts w:eastAsiaTheme="minorEastAsia" w:hAnsiTheme="minorEastAsia"/>
          <w:color w:val="000000"/>
          <w:sz w:val="24"/>
        </w:rPr>
        <w:t>，平整时</w:t>
      </w:r>
      <w:proofErr w:type="gramStart"/>
      <w:r w:rsidRPr="000F0F48">
        <w:rPr>
          <w:rFonts w:eastAsiaTheme="minorEastAsia" w:hAnsiTheme="minorEastAsia"/>
          <w:color w:val="000000"/>
          <w:sz w:val="24"/>
        </w:rPr>
        <w:t>依次逐带地</w:t>
      </w:r>
      <w:proofErr w:type="gramEnd"/>
      <w:r w:rsidRPr="000F0F48">
        <w:rPr>
          <w:rFonts w:eastAsiaTheme="minorEastAsia" w:hAnsiTheme="minorEastAsia"/>
          <w:color w:val="000000"/>
          <w:sz w:val="24"/>
        </w:rPr>
        <w:t>先将熟土（</w:t>
      </w:r>
      <w:smartTag w:uri="urn:schemas-microsoft-com:office:smarttags" w:element="chmetcnv">
        <w:smartTagPr>
          <w:attr w:name="UnitName" w:val="cm"/>
          <w:attr w:name="SourceValue" w:val="40"/>
          <w:attr w:name="HasSpace" w:val="False"/>
          <w:attr w:name="Negative" w:val="False"/>
          <w:attr w:name="NumberType" w:val="1"/>
          <w:attr w:name="TCSC" w:val="0"/>
        </w:smartTagPr>
        <w:r w:rsidRPr="000F0F48">
          <w:rPr>
            <w:rFonts w:eastAsiaTheme="minorEastAsia"/>
            <w:color w:val="000000"/>
            <w:sz w:val="24"/>
          </w:rPr>
          <w:t>40cm</w:t>
        </w:r>
      </w:smartTag>
      <w:r w:rsidRPr="000F0F48">
        <w:rPr>
          <w:rFonts w:eastAsiaTheme="minorEastAsia" w:hAnsiTheme="minorEastAsia"/>
          <w:color w:val="000000"/>
          <w:sz w:val="24"/>
        </w:rPr>
        <w:t>）翻在一侧，然后挖去沟内多余的生土，按施工图运至填方部位。填方部位也要先把熟土（</w:t>
      </w:r>
      <w:smartTag w:uri="urn:schemas-microsoft-com:office:smarttags" w:element="chmetcnv">
        <w:smartTagPr>
          <w:attr w:name="UnitName" w:val="cm"/>
          <w:attr w:name="SourceValue" w:val="40"/>
          <w:attr w:name="HasSpace" w:val="False"/>
          <w:attr w:name="Negative" w:val="False"/>
          <w:attr w:name="NumberType" w:val="1"/>
          <w:attr w:name="TCSC" w:val="0"/>
        </w:smartTagPr>
        <w:r w:rsidRPr="000F0F48">
          <w:rPr>
            <w:rFonts w:eastAsiaTheme="minorEastAsia"/>
            <w:color w:val="000000"/>
            <w:sz w:val="24"/>
          </w:rPr>
          <w:t>40cm</w:t>
        </w:r>
      </w:smartTag>
      <w:r w:rsidRPr="000F0F48">
        <w:rPr>
          <w:rFonts w:eastAsiaTheme="minorEastAsia" w:hAnsiTheme="minorEastAsia"/>
          <w:color w:val="000000"/>
          <w:sz w:val="24"/>
        </w:rPr>
        <w:t>）翻到一侧，填土达到一定高度后，再把熟土平铺在生土上。该方法的最大好处是可同时开多槽，进度快，工效高。</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③塌陷旱</w:t>
      </w:r>
      <w:r w:rsidRPr="000F0F48">
        <w:rPr>
          <w:rFonts w:eastAsiaTheme="minorEastAsia"/>
          <w:color w:val="000000"/>
          <w:sz w:val="24"/>
        </w:rPr>
        <w:t>(</w:t>
      </w:r>
      <w:r w:rsidRPr="000F0F48">
        <w:rPr>
          <w:rFonts w:eastAsiaTheme="minorEastAsia" w:hAnsiTheme="minorEastAsia"/>
          <w:color w:val="000000"/>
          <w:sz w:val="24"/>
        </w:rPr>
        <w:t>坡</w:t>
      </w:r>
      <w:r w:rsidRPr="000F0F48">
        <w:rPr>
          <w:rFonts w:eastAsiaTheme="minorEastAsia"/>
          <w:color w:val="000000"/>
          <w:sz w:val="24"/>
        </w:rPr>
        <w:t>)</w:t>
      </w:r>
      <w:r w:rsidRPr="000F0F48">
        <w:rPr>
          <w:rFonts w:eastAsiaTheme="minorEastAsia" w:hAnsiTheme="minorEastAsia"/>
          <w:color w:val="000000"/>
          <w:sz w:val="24"/>
        </w:rPr>
        <w:t>地的复垦步骤</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复垦时要严格控制施工区域，规范操作，减小水土流失现象发生。对破坏较严重的局部地区，可按照当地的林业政策进行退耕还林措施，具体步骤如下：</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Ⅰ</w:t>
      </w:r>
      <w:r w:rsidRPr="000F0F48">
        <w:rPr>
          <w:rFonts w:eastAsiaTheme="minorEastAsia"/>
          <w:color w:val="000000"/>
          <w:sz w:val="24"/>
        </w:rPr>
        <w:t xml:space="preserve"> </w:t>
      </w:r>
      <w:r w:rsidRPr="000F0F48">
        <w:rPr>
          <w:rFonts w:eastAsiaTheme="minorEastAsia" w:hAnsiTheme="minorEastAsia"/>
          <w:color w:val="000000"/>
          <w:sz w:val="24"/>
        </w:rPr>
        <w:t>平整塌陷的耕地。</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Ⅱ</w:t>
      </w:r>
      <w:r w:rsidRPr="000F0F48">
        <w:rPr>
          <w:rFonts w:eastAsiaTheme="minorEastAsia"/>
          <w:color w:val="000000"/>
          <w:sz w:val="24"/>
        </w:rPr>
        <w:t xml:space="preserve"> </w:t>
      </w:r>
      <w:r w:rsidRPr="000F0F48">
        <w:rPr>
          <w:rFonts w:eastAsiaTheme="minorEastAsia" w:hAnsiTheme="minorEastAsia"/>
          <w:color w:val="000000"/>
          <w:sz w:val="24"/>
        </w:rPr>
        <w:t>沿山系按等高线，以鱼鳞坑、水平阶整地为主，选择侧柏、油松为主栽物种，做到适地适树。</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Ⅲ</w:t>
      </w:r>
      <w:r w:rsidRPr="000F0F48">
        <w:rPr>
          <w:rFonts w:eastAsiaTheme="minorEastAsia"/>
          <w:color w:val="000000"/>
          <w:sz w:val="24"/>
        </w:rPr>
        <w:t xml:space="preserve"> </w:t>
      </w:r>
      <w:r w:rsidRPr="000F0F48">
        <w:rPr>
          <w:rFonts w:eastAsiaTheme="minorEastAsia" w:hAnsiTheme="minorEastAsia"/>
          <w:color w:val="000000"/>
          <w:sz w:val="24"/>
        </w:rPr>
        <w:t>根据治理范围的特点，修筑土谷坊，打沟土埂，建设生物</w:t>
      </w:r>
      <w:proofErr w:type="gramStart"/>
      <w:r w:rsidRPr="000F0F48">
        <w:rPr>
          <w:rFonts w:eastAsiaTheme="minorEastAsia" w:hAnsiTheme="minorEastAsia"/>
          <w:color w:val="000000"/>
          <w:sz w:val="24"/>
        </w:rPr>
        <w:t>埂</w:t>
      </w:r>
      <w:proofErr w:type="gramEnd"/>
      <w:r w:rsidRPr="000F0F48">
        <w:rPr>
          <w:rFonts w:eastAsiaTheme="minorEastAsia" w:hAnsiTheme="minorEastAsia"/>
          <w:color w:val="000000"/>
          <w:sz w:val="24"/>
        </w:rPr>
        <w:t>，做到了田、林、</w:t>
      </w:r>
      <w:r w:rsidRPr="000F0F48">
        <w:rPr>
          <w:rFonts w:eastAsiaTheme="minorEastAsia" w:hAnsiTheme="minorEastAsia"/>
          <w:color w:val="000000"/>
          <w:sz w:val="24"/>
        </w:rPr>
        <w:lastRenderedPageBreak/>
        <w:t>路、沟综合治理，乔、灌、</w:t>
      </w:r>
      <w:proofErr w:type="gramStart"/>
      <w:r w:rsidRPr="000F0F48">
        <w:rPr>
          <w:rFonts w:eastAsiaTheme="minorEastAsia" w:hAnsiTheme="minorEastAsia"/>
          <w:color w:val="000000"/>
          <w:sz w:val="24"/>
        </w:rPr>
        <w:t>草治理</w:t>
      </w:r>
      <w:proofErr w:type="gramEnd"/>
      <w:r w:rsidRPr="000F0F48">
        <w:rPr>
          <w:rFonts w:eastAsiaTheme="minorEastAsia" w:hAnsiTheme="minorEastAsia"/>
          <w:color w:val="000000"/>
          <w:sz w:val="24"/>
        </w:rPr>
        <w:t>模式科学规范。</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④培肥措施</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增肥改土主要指增加有机肥料如沤肥、土杂肥、人畜粪尿等。矿区土壤有机质含量较低，增施有机肥有助于改良土壤结构及其理化性质，提高土壤保肥保水能力。在施肥时，可把有机肥与化学改良剂、化肥等结合起来，注意肥料的交叉作用，避免混施时造成肥效降低或失效。本方案设计每亩地施硫酸亚铁</w:t>
      </w:r>
      <w:r w:rsidRPr="000F0F48">
        <w:rPr>
          <w:rFonts w:eastAsiaTheme="minorEastAsia"/>
          <w:color w:val="000000"/>
          <w:sz w:val="24"/>
        </w:rPr>
        <w:t>40kg</w:t>
      </w:r>
      <w:r w:rsidRPr="000F0F48">
        <w:rPr>
          <w:rFonts w:eastAsiaTheme="minorEastAsia" w:hAnsiTheme="minorEastAsia"/>
          <w:color w:val="000000"/>
          <w:sz w:val="24"/>
        </w:rPr>
        <w:t>和精制有机肥</w:t>
      </w:r>
      <w:r w:rsidRPr="000F0F48">
        <w:rPr>
          <w:rFonts w:eastAsiaTheme="minorEastAsia"/>
          <w:color w:val="000000"/>
          <w:sz w:val="24"/>
        </w:rPr>
        <w:t>300kg</w:t>
      </w:r>
      <w:r w:rsidRPr="000F0F48">
        <w:rPr>
          <w:rFonts w:eastAsiaTheme="minorEastAsia" w:hAnsiTheme="minorEastAsia"/>
          <w:color w:val="000000"/>
          <w:sz w:val="24"/>
        </w:rPr>
        <w:t>。</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对于采煤过程中造成的耕地损失应采取措施进行复垦，破坏严重无法复垦的耕地应进行必要补偿，根据耕地破坏的程度不同对受损农民进行经济补偿，补偿金额按照</w:t>
      </w:r>
      <w:r w:rsidR="00806C0D">
        <w:rPr>
          <w:rFonts w:eastAsiaTheme="minorEastAsia" w:hAnsiTheme="minorEastAsia" w:hint="eastAsia"/>
          <w:color w:val="000000"/>
          <w:sz w:val="24"/>
        </w:rPr>
        <w:t>晋城市自然</w:t>
      </w:r>
      <w:r w:rsidRPr="000F0F48">
        <w:rPr>
          <w:rFonts w:eastAsiaTheme="minorEastAsia" w:hAnsiTheme="minorEastAsia"/>
          <w:color w:val="000000"/>
          <w:sz w:val="24"/>
        </w:rPr>
        <w:t>资源局制定的补偿标准进行，保证受损农民的生活质量不会降低。经济补偿的时间从受到破坏的当年起到土地复垦后恢复有生产能力为止。</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00C77C0C" w:rsidRPr="000F0F48">
        <w:rPr>
          <w:rFonts w:eastAsiaTheme="minorEastAsia"/>
          <w:color w:val="000000"/>
          <w:sz w:val="24"/>
        </w:rPr>
        <w:t>2</w:t>
      </w:r>
      <w:r w:rsidRPr="000F0F48">
        <w:rPr>
          <w:rFonts w:eastAsiaTheme="minorEastAsia" w:hAnsiTheme="minorEastAsia"/>
          <w:color w:val="000000"/>
          <w:sz w:val="24"/>
        </w:rPr>
        <w:t>）林地生态恢复</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沉陷区林地的复垦采取三种方案：一是对受损的树木，及时扶正树体，填补裂缝，保证正常生长。二是对沉陷坡度变化较大区，根据坡向、坡度、土壤质地、土层厚度等，采取适宜的整地措施；三是对于严重受损无法正常生长植株进行及时补植。</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对于重度破坏区按种植密度的</w:t>
      </w:r>
      <w:r w:rsidRPr="000F0F48">
        <w:rPr>
          <w:rFonts w:eastAsiaTheme="minorEastAsia"/>
          <w:color w:val="000000"/>
          <w:sz w:val="24"/>
        </w:rPr>
        <w:t>40%</w:t>
      </w:r>
      <w:r w:rsidRPr="000F0F48">
        <w:rPr>
          <w:rFonts w:eastAsiaTheme="minorEastAsia" w:hAnsiTheme="minorEastAsia"/>
          <w:color w:val="000000"/>
          <w:sz w:val="24"/>
        </w:rPr>
        <w:t>、中度</w:t>
      </w:r>
      <w:proofErr w:type="gramStart"/>
      <w:r w:rsidRPr="000F0F48">
        <w:rPr>
          <w:rFonts w:eastAsiaTheme="minorEastAsia" w:hAnsiTheme="minorEastAsia"/>
          <w:color w:val="000000"/>
          <w:sz w:val="24"/>
        </w:rPr>
        <w:t>级破坏</w:t>
      </w:r>
      <w:proofErr w:type="gramEnd"/>
      <w:r w:rsidRPr="000F0F48">
        <w:rPr>
          <w:rFonts w:eastAsiaTheme="minorEastAsia" w:hAnsiTheme="minorEastAsia"/>
          <w:color w:val="000000"/>
          <w:sz w:val="24"/>
        </w:rPr>
        <w:t>区按</w:t>
      </w:r>
      <w:r w:rsidRPr="000F0F48">
        <w:rPr>
          <w:rFonts w:eastAsiaTheme="minorEastAsia"/>
          <w:color w:val="000000"/>
          <w:sz w:val="24"/>
        </w:rPr>
        <w:t>20%</w:t>
      </w:r>
      <w:r w:rsidRPr="000F0F48">
        <w:rPr>
          <w:rFonts w:eastAsiaTheme="minorEastAsia" w:hAnsiTheme="minorEastAsia"/>
          <w:color w:val="000000"/>
          <w:sz w:val="24"/>
        </w:rPr>
        <w:t>、轻度破坏区按</w:t>
      </w:r>
      <w:r w:rsidRPr="000F0F48">
        <w:rPr>
          <w:rFonts w:eastAsiaTheme="minorEastAsia"/>
          <w:color w:val="000000"/>
          <w:sz w:val="24"/>
        </w:rPr>
        <w:t>10%</w:t>
      </w:r>
      <w:r w:rsidRPr="000F0F48">
        <w:rPr>
          <w:rFonts w:eastAsiaTheme="minorEastAsia" w:hAnsiTheme="minorEastAsia"/>
          <w:color w:val="000000"/>
          <w:sz w:val="24"/>
        </w:rPr>
        <w:t>补种。</w:t>
      </w:r>
    </w:p>
    <w:p w:rsidR="006A2AB6" w:rsidRDefault="00F80D62" w:rsidP="000C1311">
      <w:pPr>
        <w:spacing w:line="360" w:lineRule="auto"/>
        <w:ind w:firstLineChars="200" w:firstLine="480"/>
        <w:rPr>
          <w:rFonts w:eastAsiaTheme="minorEastAsia" w:hAnsiTheme="minorEastAsia"/>
          <w:color w:val="000000"/>
          <w:sz w:val="24"/>
        </w:rPr>
      </w:pPr>
      <w:r w:rsidRPr="000F0F48">
        <w:rPr>
          <w:rFonts w:eastAsiaTheme="minorEastAsia" w:hAnsiTheme="minorEastAsia"/>
          <w:color w:val="000000"/>
          <w:sz w:val="24"/>
        </w:rPr>
        <w:t>由于受开采影响，沉陷区的树木必然有不同程度的部分歪斜或损坏，设计对受损的林地进行补种，以保证复垦后的林地质量不低于破坏前。原利用类型为其他林地的复垦</w:t>
      </w:r>
      <w:proofErr w:type="gramStart"/>
      <w:r w:rsidRPr="000F0F48">
        <w:rPr>
          <w:rFonts w:eastAsiaTheme="minorEastAsia" w:hAnsiTheme="minorEastAsia"/>
          <w:color w:val="000000"/>
          <w:sz w:val="24"/>
        </w:rPr>
        <w:t>为乔草结合</w:t>
      </w:r>
      <w:proofErr w:type="gramEnd"/>
      <w:r w:rsidRPr="000F0F48">
        <w:rPr>
          <w:rFonts w:eastAsiaTheme="minorEastAsia" w:hAnsiTheme="minorEastAsia"/>
          <w:color w:val="000000"/>
          <w:sz w:val="24"/>
        </w:rPr>
        <w:t>的</w:t>
      </w:r>
      <w:r w:rsidR="00C1282A" w:rsidRPr="000F0F48">
        <w:rPr>
          <w:rFonts w:eastAsiaTheme="minorEastAsia" w:hAnsiTheme="minorEastAsia"/>
          <w:color w:val="000000"/>
          <w:sz w:val="24"/>
        </w:rPr>
        <w:t>有</w:t>
      </w:r>
      <w:r w:rsidRPr="000F0F48">
        <w:rPr>
          <w:rFonts w:eastAsiaTheme="minorEastAsia" w:hAnsiTheme="minorEastAsia"/>
          <w:color w:val="000000"/>
          <w:sz w:val="24"/>
        </w:rPr>
        <w:t>林地，</w:t>
      </w:r>
      <w:r w:rsidR="006A2AB6" w:rsidRPr="000F0F48">
        <w:rPr>
          <w:rFonts w:eastAsiaTheme="minorEastAsia" w:hAnsiTheme="minorEastAsia"/>
          <w:color w:val="000000"/>
          <w:sz w:val="24"/>
        </w:rPr>
        <w:t>原利用类型为灌木林地的复垦为</w:t>
      </w:r>
      <w:r w:rsidR="006A2AB6">
        <w:rPr>
          <w:rFonts w:eastAsiaTheme="minorEastAsia" w:hAnsiTheme="minorEastAsia" w:hint="eastAsia"/>
          <w:color w:val="000000"/>
          <w:sz w:val="24"/>
        </w:rPr>
        <w:t>灌草结合的灌木林地，</w:t>
      </w:r>
      <w:r w:rsidR="006A2AB6" w:rsidRPr="000F0F48">
        <w:rPr>
          <w:rFonts w:eastAsiaTheme="minorEastAsia" w:hAnsiTheme="minorEastAsia"/>
          <w:color w:val="000000"/>
          <w:sz w:val="24"/>
        </w:rPr>
        <w:t>和</w:t>
      </w:r>
      <w:r w:rsidRPr="000F0F48">
        <w:rPr>
          <w:rFonts w:eastAsiaTheme="minorEastAsia" w:hAnsiTheme="minorEastAsia"/>
          <w:color w:val="000000"/>
          <w:sz w:val="24"/>
        </w:rPr>
        <w:t>对因塌陷裂缝等造成的缺苗和死苗的地方进行补植</w:t>
      </w:r>
      <w:r w:rsidR="006A2AB6">
        <w:rPr>
          <w:rFonts w:eastAsiaTheme="minorEastAsia" w:hAnsiTheme="minorEastAsia" w:hint="eastAsia"/>
          <w:color w:val="000000"/>
          <w:sz w:val="24"/>
        </w:rPr>
        <w:t>。</w:t>
      </w:r>
    </w:p>
    <w:p w:rsidR="006A2AB6" w:rsidRPr="000F0F48" w:rsidRDefault="006A2AB6" w:rsidP="006A2AB6">
      <w:pPr>
        <w:spacing w:line="360" w:lineRule="auto"/>
        <w:ind w:firstLineChars="200" w:firstLine="480"/>
        <w:rPr>
          <w:rFonts w:eastAsiaTheme="minorEastAsia"/>
          <w:color w:val="000000"/>
          <w:sz w:val="24"/>
        </w:rPr>
      </w:pPr>
      <w:r>
        <w:rPr>
          <w:rFonts w:eastAsiaTheme="minorEastAsia" w:hAnsiTheme="minorEastAsia" w:hint="eastAsia"/>
          <w:color w:val="000000"/>
          <w:sz w:val="24"/>
        </w:rPr>
        <w:t>有林地</w:t>
      </w:r>
      <w:proofErr w:type="gramStart"/>
      <w:r w:rsidRPr="000F0F48">
        <w:rPr>
          <w:rFonts w:eastAsiaTheme="minorEastAsia" w:hAnsiTheme="minorEastAsia"/>
          <w:color w:val="000000"/>
          <w:sz w:val="24"/>
        </w:rPr>
        <w:t>实行乔草混播</w:t>
      </w:r>
      <w:proofErr w:type="gramEnd"/>
      <w:r w:rsidRPr="000F0F48">
        <w:rPr>
          <w:rFonts w:eastAsiaTheme="minorEastAsia" w:hAnsiTheme="minorEastAsia"/>
          <w:color w:val="000000"/>
          <w:sz w:val="24"/>
        </w:rPr>
        <w:t>，乔木采用油松</w:t>
      </w:r>
      <w:r w:rsidR="00223D00">
        <w:rPr>
          <w:rFonts w:eastAsiaTheme="minorEastAsia" w:hAnsiTheme="minorEastAsia" w:hint="eastAsia"/>
          <w:color w:val="000000"/>
          <w:sz w:val="24"/>
        </w:rPr>
        <w:t>和刺槐</w:t>
      </w:r>
      <w:r w:rsidRPr="000F0F48">
        <w:rPr>
          <w:rFonts w:eastAsiaTheme="minorEastAsia" w:hAnsiTheme="minorEastAsia"/>
          <w:color w:val="000000"/>
          <w:sz w:val="24"/>
        </w:rPr>
        <w:t>，苗木规格为</w:t>
      </w:r>
      <w:r w:rsidRPr="000F0F48">
        <w:rPr>
          <w:rFonts w:eastAsiaTheme="minorEastAsia"/>
          <w:color w:val="000000"/>
          <w:sz w:val="24"/>
        </w:rPr>
        <w:t>3</w:t>
      </w:r>
      <w:r w:rsidRPr="000F0F48">
        <w:rPr>
          <w:rFonts w:eastAsiaTheme="minorEastAsia" w:hAnsiTheme="minorEastAsia"/>
          <w:color w:val="000000"/>
          <w:sz w:val="24"/>
        </w:rPr>
        <w:t>年生，胸径</w:t>
      </w:r>
      <w:r w:rsidRPr="000F0F48">
        <w:rPr>
          <w:rFonts w:eastAsiaTheme="minorEastAsia"/>
          <w:color w:val="000000"/>
          <w:sz w:val="24"/>
        </w:rPr>
        <w:t>3cm</w:t>
      </w:r>
      <w:r w:rsidRPr="000F0F48">
        <w:rPr>
          <w:rFonts w:eastAsiaTheme="minorEastAsia" w:hAnsiTheme="minorEastAsia"/>
          <w:color w:val="000000"/>
          <w:sz w:val="24"/>
        </w:rPr>
        <w:t>，设计密度为</w:t>
      </w:r>
      <w:r w:rsidRPr="000F0F48">
        <w:rPr>
          <w:rFonts w:eastAsiaTheme="minorEastAsia"/>
          <w:color w:val="000000"/>
          <w:sz w:val="24"/>
        </w:rPr>
        <w:t>2500</w:t>
      </w:r>
      <w:r w:rsidRPr="000F0F48">
        <w:rPr>
          <w:rFonts w:eastAsiaTheme="minorEastAsia" w:hAnsiTheme="minorEastAsia"/>
          <w:color w:val="000000"/>
          <w:sz w:val="24"/>
        </w:rPr>
        <w:t>株</w:t>
      </w:r>
      <w:r w:rsidRPr="000F0F48">
        <w:rPr>
          <w:rFonts w:eastAsiaTheme="minorEastAsia"/>
          <w:color w:val="000000"/>
          <w:sz w:val="24"/>
        </w:rPr>
        <w:t>/hm</w:t>
      </w:r>
      <w:r w:rsidRPr="000F0F48">
        <w:rPr>
          <w:rFonts w:eastAsiaTheme="minorEastAsia"/>
          <w:color w:val="000000"/>
          <w:sz w:val="24"/>
          <w:vertAlign w:val="superscript"/>
        </w:rPr>
        <w:t>2</w:t>
      </w:r>
      <w:r w:rsidRPr="000F0F48">
        <w:rPr>
          <w:rFonts w:eastAsiaTheme="minorEastAsia" w:hAnsiTheme="minorEastAsia"/>
          <w:color w:val="000000"/>
          <w:sz w:val="24"/>
        </w:rPr>
        <w:t>，株行距为</w:t>
      </w:r>
      <w:r w:rsidRPr="000F0F48">
        <w:rPr>
          <w:rFonts w:eastAsiaTheme="minorEastAsia"/>
          <w:color w:val="000000"/>
          <w:sz w:val="24"/>
        </w:rPr>
        <w:t>2m×2m</w:t>
      </w:r>
      <w:r w:rsidRPr="000F0F48">
        <w:rPr>
          <w:rFonts w:eastAsiaTheme="minorEastAsia" w:hAnsiTheme="minorEastAsia"/>
          <w:color w:val="000000"/>
          <w:sz w:val="24"/>
        </w:rPr>
        <w:t>，整地方式采用穴状整地，在经过松土后的黄土层上开挖树坑，树坑大小根据所选树种的立地要求一般为</w:t>
      </w:r>
      <w:r w:rsidRPr="000F0F48">
        <w:rPr>
          <w:rFonts w:eastAsiaTheme="minorEastAsia"/>
          <w:color w:val="000000"/>
          <w:sz w:val="24"/>
        </w:rPr>
        <w:t>0.6m×0.6m</w:t>
      </w:r>
      <w:r w:rsidRPr="000F0F48">
        <w:rPr>
          <w:rFonts w:eastAsiaTheme="minorEastAsia" w:hAnsiTheme="minorEastAsia"/>
          <w:color w:val="000000"/>
          <w:sz w:val="24"/>
        </w:rPr>
        <w:t>，坑深不小于</w:t>
      </w:r>
      <w:r w:rsidRPr="000F0F48">
        <w:rPr>
          <w:rFonts w:eastAsiaTheme="minorEastAsia"/>
          <w:color w:val="000000"/>
          <w:sz w:val="24"/>
        </w:rPr>
        <w:t>0.6m</w:t>
      </w:r>
      <w:r w:rsidRPr="000F0F48">
        <w:rPr>
          <w:rFonts w:eastAsiaTheme="minorEastAsia" w:hAnsiTheme="minorEastAsia"/>
          <w:color w:val="000000"/>
          <w:sz w:val="24"/>
        </w:rPr>
        <w:t>，坑口反向倾斜，以便蓄水保土。草籽选用紫花苜蓿，一级种，采用撒播的方式，种植密度</w:t>
      </w:r>
      <w:r w:rsidRPr="000F0F48">
        <w:rPr>
          <w:rFonts w:eastAsiaTheme="minorEastAsia"/>
          <w:color w:val="000000"/>
          <w:sz w:val="24"/>
        </w:rPr>
        <w:t>15kg/</w:t>
      </w:r>
      <w:r w:rsidRPr="000F0F48">
        <w:rPr>
          <w:rFonts w:eastAsiaTheme="minorEastAsia" w:hAnsiTheme="minorEastAsia"/>
          <w:color w:val="000000"/>
          <w:sz w:val="24"/>
        </w:rPr>
        <w:t>公顷。</w:t>
      </w:r>
    </w:p>
    <w:p w:rsidR="006A2AB6" w:rsidRPr="006A2AB6" w:rsidRDefault="006A2AB6" w:rsidP="006A2AB6">
      <w:pPr>
        <w:spacing w:line="360" w:lineRule="auto"/>
        <w:ind w:firstLineChars="200" w:firstLine="480"/>
        <w:rPr>
          <w:rFonts w:eastAsiaTheme="minorEastAsia"/>
          <w:color w:val="000000"/>
          <w:sz w:val="24"/>
        </w:rPr>
      </w:pPr>
      <w:r>
        <w:rPr>
          <w:rFonts w:eastAsiaTheme="minorEastAsia" w:hAnsiTheme="minorEastAsia" w:hint="eastAsia"/>
          <w:color w:val="000000"/>
          <w:sz w:val="24"/>
        </w:rPr>
        <w:t>灌木林地</w:t>
      </w:r>
      <w:r w:rsidRPr="000F0F48">
        <w:rPr>
          <w:rFonts w:eastAsiaTheme="minorEastAsia" w:hAnsiTheme="minorEastAsia"/>
          <w:color w:val="000000"/>
          <w:sz w:val="24"/>
        </w:rPr>
        <w:t>实行灌草混播，灌木采用荆条和沙棘两种苗木</w:t>
      </w:r>
      <w:r w:rsidRPr="000F0F48">
        <w:rPr>
          <w:rFonts w:eastAsiaTheme="minorEastAsia"/>
          <w:color w:val="000000"/>
          <w:sz w:val="24"/>
        </w:rPr>
        <w:t>1:1</w:t>
      </w:r>
      <w:r w:rsidRPr="000F0F48">
        <w:rPr>
          <w:rFonts w:eastAsiaTheme="minorEastAsia" w:hAnsiTheme="minorEastAsia"/>
          <w:color w:val="000000"/>
          <w:sz w:val="24"/>
        </w:rPr>
        <w:t>混栽，苗木规格为</w:t>
      </w:r>
      <w:r w:rsidRPr="000F0F48">
        <w:rPr>
          <w:rFonts w:eastAsiaTheme="minorEastAsia"/>
          <w:color w:val="000000"/>
          <w:sz w:val="24"/>
        </w:rPr>
        <w:t>2</w:t>
      </w:r>
      <w:r w:rsidRPr="000F0F48">
        <w:rPr>
          <w:rFonts w:eastAsiaTheme="minorEastAsia" w:hAnsiTheme="minorEastAsia"/>
          <w:color w:val="000000"/>
          <w:sz w:val="24"/>
        </w:rPr>
        <w:t>年生，设计密度为</w:t>
      </w:r>
      <w:r w:rsidRPr="000F0F48">
        <w:rPr>
          <w:rFonts w:eastAsiaTheme="minorEastAsia"/>
          <w:color w:val="000000"/>
          <w:sz w:val="24"/>
        </w:rPr>
        <w:t>4444</w:t>
      </w:r>
      <w:r w:rsidRPr="000F0F48">
        <w:rPr>
          <w:rFonts w:eastAsiaTheme="minorEastAsia" w:hAnsiTheme="minorEastAsia"/>
          <w:color w:val="000000"/>
          <w:sz w:val="24"/>
        </w:rPr>
        <w:t>株</w:t>
      </w:r>
      <w:r w:rsidRPr="000F0F48">
        <w:rPr>
          <w:rFonts w:eastAsiaTheme="minorEastAsia"/>
          <w:color w:val="000000"/>
          <w:sz w:val="24"/>
        </w:rPr>
        <w:t>/hm</w:t>
      </w:r>
      <w:r w:rsidRPr="000F0F48">
        <w:rPr>
          <w:rFonts w:eastAsiaTheme="minorEastAsia"/>
          <w:color w:val="000000"/>
          <w:sz w:val="24"/>
          <w:vertAlign w:val="superscript"/>
        </w:rPr>
        <w:t>2</w:t>
      </w:r>
      <w:r w:rsidRPr="000F0F48">
        <w:rPr>
          <w:rFonts w:eastAsiaTheme="minorEastAsia" w:hAnsiTheme="minorEastAsia"/>
          <w:color w:val="000000"/>
          <w:sz w:val="24"/>
        </w:rPr>
        <w:t>，株行距为</w:t>
      </w:r>
      <w:r w:rsidRPr="000F0F48">
        <w:rPr>
          <w:rFonts w:eastAsiaTheme="minorEastAsia"/>
          <w:color w:val="000000"/>
          <w:sz w:val="24"/>
        </w:rPr>
        <w:t>1.5m×1.5m</w:t>
      </w:r>
      <w:r w:rsidRPr="000F0F48">
        <w:rPr>
          <w:rFonts w:eastAsiaTheme="minorEastAsia" w:hAnsiTheme="minorEastAsia"/>
          <w:color w:val="000000"/>
          <w:sz w:val="24"/>
        </w:rPr>
        <w:t>，整地方式采用穴状整地，在经过松土后的黄土层上开挖树坑，树坑大小根据所选树种的立地要求一般为</w:t>
      </w:r>
      <w:r w:rsidRPr="000F0F48">
        <w:rPr>
          <w:rFonts w:eastAsiaTheme="minorEastAsia"/>
          <w:color w:val="000000"/>
          <w:sz w:val="24"/>
        </w:rPr>
        <w:t>0.3m×0.3m</w:t>
      </w:r>
      <w:r w:rsidRPr="000F0F48">
        <w:rPr>
          <w:rFonts w:eastAsiaTheme="minorEastAsia" w:hAnsiTheme="minorEastAsia"/>
          <w:color w:val="000000"/>
          <w:sz w:val="24"/>
        </w:rPr>
        <w:t>，坑深不小于</w:t>
      </w:r>
      <w:r w:rsidRPr="000F0F48">
        <w:rPr>
          <w:rFonts w:eastAsiaTheme="minorEastAsia"/>
          <w:color w:val="000000"/>
          <w:sz w:val="24"/>
        </w:rPr>
        <w:t>0.3m</w:t>
      </w:r>
      <w:r w:rsidRPr="000F0F48">
        <w:rPr>
          <w:rFonts w:eastAsiaTheme="minorEastAsia" w:hAnsiTheme="minorEastAsia"/>
          <w:color w:val="000000"/>
          <w:sz w:val="24"/>
        </w:rPr>
        <w:t>，坑口反向倾斜，以便蓄水保土。草籽选用紫花苜蓿，一级种，采用撒播的方式，种植密度</w:t>
      </w:r>
      <w:smartTag w:uri="urn:schemas-microsoft-com:office:smarttags" w:element="chmetcnv">
        <w:smartTagPr>
          <w:attr w:name="TCSC" w:val="0"/>
          <w:attr w:name="NumberType" w:val="1"/>
          <w:attr w:name="Negative" w:val="False"/>
          <w:attr w:name="HasSpace" w:val="False"/>
          <w:attr w:name="SourceValue" w:val="15"/>
          <w:attr w:name="UnitName" w:val="kg"/>
        </w:smartTagPr>
        <w:r w:rsidRPr="000F0F48">
          <w:rPr>
            <w:rFonts w:eastAsiaTheme="minorEastAsia"/>
            <w:color w:val="000000"/>
            <w:sz w:val="24"/>
          </w:rPr>
          <w:t>15kg</w:t>
        </w:r>
      </w:smartTag>
      <w:r w:rsidRPr="000F0F48">
        <w:rPr>
          <w:rFonts w:eastAsiaTheme="minorEastAsia"/>
          <w:color w:val="000000"/>
          <w:sz w:val="24"/>
        </w:rPr>
        <w:t>/</w:t>
      </w:r>
      <w:r w:rsidRPr="000F0F48">
        <w:rPr>
          <w:rFonts w:eastAsiaTheme="minorEastAsia" w:hAnsiTheme="minorEastAsia"/>
          <w:color w:val="000000"/>
          <w:sz w:val="24"/>
        </w:rPr>
        <w:t>公顷</w:t>
      </w:r>
      <w:r w:rsidRPr="000F0F48">
        <w:rPr>
          <w:rStyle w:val="aff0"/>
          <w:rFonts w:eastAsiaTheme="minorEastAsia" w:hAnsiTheme="minorEastAsia"/>
          <w:color w:val="000000"/>
          <w:sz w:val="24"/>
        </w:rPr>
        <w:t>。根据当地农林业专家的意见，从当地干旱的气候条件出发，</w:t>
      </w:r>
      <w:r w:rsidRPr="000F0F48">
        <w:rPr>
          <w:rStyle w:val="aff0"/>
          <w:rFonts w:eastAsiaTheme="minorEastAsia" w:hAnsiTheme="minorEastAsia"/>
          <w:color w:val="000000"/>
          <w:sz w:val="24"/>
        </w:rPr>
        <w:lastRenderedPageBreak/>
        <w:t>应该适当增加重复播种次数，以保证其成活率和覆盖度，本次计划复播次数为</w:t>
      </w:r>
      <w:r w:rsidRPr="000F0F48">
        <w:rPr>
          <w:rStyle w:val="aff0"/>
          <w:rFonts w:eastAsiaTheme="minorEastAsia"/>
          <w:color w:val="000000"/>
          <w:sz w:val="24"/>
        </w:rPr>
        <w:t>2</w:t>
      </w:r>
      <w:r w:rsidRPr="000F0F48">
        <w:rPr>
          <w:rStyle w:val="aff0"/>
          <w:rFonts w:eastAsiaTheme="minorEastAsia" w:hAnsiTheme="minorEastAsia"/>
          <w:color w:val="000000"/>
          <w:sz w:val="24"/>
        </w:rPr>
        <w:t>次。</w:t>
      </w:r>
    </w:p>
    <w:p w:rsidR="006A2AB6" w:rsidRPr="000F0F48" w:rsidRDefault="006A2AB6" w:rsidP="006A2AB6">
      <w:pPr>
        <w:spacing w:line="360" w:lineRule="auto"/>
        <w:ind w:firstLineChars="200" w:firstLine="480"/>
        <w:rPr>
          <w:rStyle w:val="aff0"/>
          <w:rFonts w:eastAsiaTheme="minorEastAsia"/>
          <w:color w:val="000000"/>
          <w:sz w:val="24"/>
        </w:rPr>
      </w:pPr>
      <w:r>
        <w:rPr>
          <w:rFonts w:eastAsiaTheme="minorEastAsia" w:hAnsiTheme="minorEastAsia" w:hint="eastAsia"/>
          <w:color w:val="000000"/>
          <w:sz w:val="24"/>
        </w:rPr>
        <w:t>有林地生态灰度</w:t>
      </w:r>
      <w:r w:rsidR="00F80D62" w:rsidRPr="000F0F48">
        <w:rPr>
          <w:rFonts w:eastAsiaTheme="minorEastAsia" w:hAnsiTheme="minorEastAsia"/>
          <w:color w:val="000000"/>
          <w:sz w:val="24"/>
        </w:rPr>
        <w:t>具体的树种见表</w:t>
      </w:r>
      <w:r w:rsidR="00F80D62" w:rsidRPr="000F0F48">
        <w:rPr>
          <w:rFonts w:eastAsiaTheme="minorEastAsia"/>
          <w:color w:val="000000"/>
          <w:sz w:val="24"/>
        </w:rPr>
        <w:t>5.1-1</w:t>
      </w:r>
      <w:r w:rsidR="00BF132E">
        <w:rPr>
          <w:rFonts w:eastAsiaTheme="minorEastAsia" w:hint="eastAsia"/>
          <w:color w:val="000000"/>
          <w:sz w:val="24"/>
        </w:rPr>
        <w:t>1</w:t>
      </w:r>
      <w:r w:rsidR="00F80D62" w:rsidRPr="000F0F48">
        <w:rPr>
          <w:rFonts w:eastAsiaTheme="minorEastAsia" w:hAnsiTheme="minorEastAsia"/>
          <w:color w:val="000000"/>
          <w:sz w:val="24"/>
        </w:rPr>
        <w:t>。</w:t>
      </w:r>
      <w:r>
        <w:rPr>
          <w:rFonts w:eastAsiaTheme="minorEastAsia" w:hAnsiTheme="minorEastAsia" w:hint="eastAsia"/>
          <w:color w:val="000000"/>
          <w:sz w:val="24"/>
        </w:rPr>
        <w:t>灌木林地生态灰度</w:t>
      </w:r>
      <w:r w:rsidRPr="000F0F48">
        <w:rPr>
          <w:rFonts w:eastAsiaTheme="minorEastAsia" w:hAnsiTheme="minorEastAsia"/>
          <w:color w:val="000000"/>
          <w:sz w:val="24"/>
        </w:rPr>
        <w:t>具体的树种见表</w:t>
      </w:r>
      <w:r w:rsidRPr="000F0F48">
        <w:rPr>
          <w:rFonts w:eastAsiaTheme="minorEastAsia"/>
          <w:color w:val="000000"/>
          <w:sz w:val="24"/>
        </w:rPr>
        <w:t>5.1-</w:t>
      </w:r>
      <w:r>
        <w:rPr>
          <w:rFonts w:eastAsiaTheme="minorEastAsia" w:hint="eastAsia"/>
          <w:color w:val="000000"/>
          <w:sz w:val="24"/>
        </w:rPr>
        <w:t>1</w:t>
      </w:r>
      <w:r w:rsidR="00BF132E">
        <w:rPr>
          <w:rFonts w:eastAsiaTheme="minorEastAsia" w:hint="eastAsia"/>
          <w:color w:val="000000"/>
          <w:sz w:val="24"/>
        </w:rPr>
        <w:t>2</w:t>
      </w:r>
      <w:r w:rsidRPr="000F0F48">
        <w:rPr>
          <w:rFonts w:eastAsiaTheme="minorEastAsia" w:hAnsiTheme="minorEastAsia"/>
          <w:color w:val="000000"/>
          <w:sz w:val="24"/>
        </w:rPr>
        <w:t>。</w:t>
      </w:r>
    </w:p>
    <w:p w:rsidR="00F80D62" w:rsidRPr="000F0F48" w:rsidRDefault="00F80D62" w:rsidP="000C1311">
      <w:pPr>
        <w:spacing w:line="360" w:lineRule="auto"/>
        <w:ind w:firstLineChars="200" w:firstLine="422"/>
        <w:jc w:val="center"/>
        <w:rPr>
          <w:rFonts w:eastAsiaTheme="minorEastAsia"/>
          <w:b/>
          <w:color w:val="000000"/>
          <w:szCs w:val="21"/>
        </w:rPr>
      </w:pPr>
      <w:r w:rsidRPr="000F0F48">
        <w:rPr>
          <w:rFonts w:eastAsiaTheme="minorEastAsia" w:hAnsiTheme="minorEastAsia"/>
          <w:b/>
          <w:color w:val="000000"/>
          <w:szCs w:val="21"/>
        </w:rPr>
        <w:t>表</w:t>
      </w:r>
      <w:r w:rsidRPr="000F0F48">
        <w:rPr>
          <w:rFonts w:eastAsiaTheme="minorEastAsia"/>
          <w:b/>
          <w:color w:val="000000"/>
          <w:szCs w:val="21"/>
        </w:rPr>
        <w:t>5.1-1</w:t>
      </w:r>
      <w:r w:rsidR="00BF132E">
        <w:rPr>
          <w:rFonts w:eastAsiaTheme="minorEastAsia" w:hint="eastAsia"/>
          <w:b/>
          <w:color w:val="000000"/>
          <w:szCs w:val="21"/>
        </w:rPr>
        <w:t>1</w:t>
      </w:r>
      <w:r w:rsidR="006A2AB6">
        <w:rPr>
          <w:rFonts w:eastAsiaTheme="minorEastAsia" w:hint="eastAsia"/>
          <w:b/>
          <w:color w:val="000000"/>
          <w:szCs w:val="21"/>
        </w:rPr>
        <w:t>有</w:t>
      </w:r>
      <w:r w:rsidRPr="000F0F48">
        <w:rPr>
          <w:rFonts w:eastAsiaTheme="minorEastAsia" w:hAnsiTheme="minorEastAsia"/>
          <w:b/>
          <w:color w:val="000000"/>
          <w:szCs w:val="21"/>
        </w:rPr>
        <w:t>林地</w:t>
      </w:r>
      <w:r w:rsidR="006A2AB6">
        <w:rPr>
          <w:rFonts w:eastAsiaTheme="minorEastAsia" w:hAnsiTheme="minorEastAsia" w:hint="eastAsia"/>
          <w:b/>
          <w:color w:val="000000"/>
          <w:szCs w:val="21"/>
        </w:rPr>
        <w:t>生态恢复</w:t>
      </w:r>
      <w:r w:rsidRPr="000F0F48">
        <w:rPr>
          <w:rFonts w:eastAsiaTheme="minorEastAsia" w:hAnsiTheme="minorEastAsia"/>
          <w:b/>
          <w:color w:val="000000"/>
          <w:szCs w:val="21"/>
        </w:rPr>
        <w:t>树种一览表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50"/>
        <w:gridCol w:w="1528"/>
        <w:gridCol w:w="1649"/>
        <w:gridCol w:w="2429"/>
        <w:gridCol w:w="2030"/>
      </w:tblGrid>
      <w:tr w:rsidR="00CE65FD" w:rsidRPr="000F0F48" w:rsidTr="00CE65FD">
        <w:trPr>
          <w:trHeight w:val="390"/>
          <w:jc w:val="center"/>
        </w:trPr>
        <w:tc>
          <w:tcPr>
            <w:tcW w:w="888" w:type="pct"/>
            <w:vAlign w:val="center"/>
            <w:hideMark/>
          </w:tcPr>
          <w:p w:rsidR="00CE65FD" w:rsidRPr="000F0F48" w:rsidRDefault="00CE65FD" w:rsidP="00CE65FD">
            <w:pPr>
              <w:spacing w:line="240" w:lineRule="exact"/>
              <w:jc w:val="center"/>
              <w:rPr>
                <w:rFonts w:eastAsiaTheme="minorEastAsia"/>
                <w:szCs w:val="21"/>
              </w:rPr>
            </w:pPr>
            <w:r w:rsidRPr="000F0F48">
              <w:rPr>
                <w:rFonts w:eastAsiaTheme="minorEastAsia" w:hAnsiTheme="minorEastAsia"/>
                <w:szCs w:val="21"/>
              </w:rPr>
              <w:t>植被配置</w:t>
            </w:r>
          </w:p>
        </w:tc>
        <w:tc>
          <w:tcPr>
            <w:tcW w:w="823" w:type="pct"/>
            <w:vAlign w:val="center"/>
            <w:hideMark/>
          </w:tcPr>
          <w:p w:rsidR="00CE65FD" w:rsidRPr="000F0F48" w:rsidRDefault="00CE65FD" w:rsidP="00CE65FD">
            <w:pPr>
              <w:spacing w:line="240" w:lineRule="exact"/>
              <w:jc w:val="center"/>
              <w:rPr>
                <w:rFonts w:eastAsiaTheme="minorEastAsia"/>
                <w:szCs w:val="21"/>
              </w:rPr>
            </w:pPr>
            <w:r w:rsidRPr="000F0F48">
              <w:rPr>
                <w:rFonts w:eastAsiaTheme="minorEastAsia" w:hAnsiTheme="minorEastAsia"/>
                <w:szCs w:val="21"/>
              </w:rPr>
              <w:t>种植方式</w:t>
            </w:r>
          </w:p>
        </w:tc>
        <w:tc>
          <w:tcPr>
            <w:tcW w:w="888" w:type="pct"/>
            <w:vAlign w:val="center"/>
            <w:hideMark/>
          </w:tcPr>
          <w:p w:rsidR="00CE65FD" w:rsidRPr="000F0F48" w:rsidRDefault="00CE65FD" w:rsidP="00CE65FD">
            <w:pPr>
              <w:spacing w:line="240" w:lineRule="exact"/>
              <w:jc w:val="center"/>
              <w:rPr>
                <w:rFonts w:eastAsiaTheme="minorEastAsia"/>
                <w:szCs w:val="21"/>
              </w:rPr>
            </w:pPr>
            <w:r w:rsidRPr="000F0F48">
              <w:rPr>
                <w:rFonts w:eastAsiaTheme="minorEastAsia" w:hAnsiTheme="minorEastAsia"/>
                <w:szCs w:val="21"/>
              </w:rPr>
              <w:t>种植密度</w:t>
            </w:r>
          </w:p>
        </w:tc>
        <w:tc>
          <w:tcPr>
            <w:tcW w:w="1308" w:type="pct"/>
            <w:vAlign w:val="center"/>
            <w:hideMark/>
          </w:tcPr>
          <w:p w:rsidR="00CE65FD" w:rsidRPr="000F0F48" w:rsidRDefault="00CE65FD" w:rsidP="00CE65FD">
            <w:pPr>
              <w:spacing w:line="240" w:lineRule="exact"/>
              <w:jc w:val="center"/>
              <w:rPr>
                <w:rFonts w:eastAsiaTheme="minorEastAsia"/>
                <w:szCs w:val="21"/>
              </w:rPr>
            </w:pPr>
            <w:r w:rsidRPr="000F0F48">
              <w:rPr>
                <w:rFonts w:eastAsiaTheme="minorEastAsia" w:hAnsiTheme="minorEastAsia"/>
                <w:szCs w:val="21"/>
              </w:rPr>
              <w:t>苗木规格</w:t>
            </w:r>
          </w:p>
        </w:tc>
        <w:tc>
          <w:tcPr>
            <w:tcW w:w="1093" w:type="pct"/>
            <w:vAlign w:val="center"/>
            <w:hideMark/>
          </w:tcPr>
          <w:p w:rsidR="00CE65FD" w:rsidRPr="000F0F48" w:rsidRDefault="00CE65FD" w:rsidP="00CE65FD">
            <w:pPr>
              <w:spacing w:line="240" w:lineRule="exact"/>
              <w:jc w:val="center"/>
              <w:rPr>
                <w:rFonts w:eastAsiaTheme="minorEastAsia"/>
                <w:szCs w:val="21"/>
              </w:rPr>
            </w:pPr>
            <w:proofErr w:type="gramStart"/>
            <w:r w:rsidRPr="000F0F48">
              <w:rPr>
                <w:rFonts w:eastAsiaTheme="minorEastAsia" w:hAnsiTheme="minorEastAsia"/>
                <w:kern w:val="0"/>
                <w:szCs w:val="21"/>
              </w:rPr>
              <w:t>需苗量</w:t>
            </w:r>
            <w:proofErr w:type="gramEnd"/>
            <w:r w:rsidRPr="000F0F48">
              <w:rPr>
                <w:rFonts w:eastAsiaTheme="minorEastAsia" w:hAnsiTheme="minorEastAsia"/>
                <w:kern w:val="0"/>
                <w:szCs w:val="21"/>
              </w:rPr>
              <w:t>（</w:t>
            </w:r>
            <w:r w:rsidRPr="000F0F48">
              <w:rPr>
                <w:rFonts w:eastAsiaTheme="minorEastAsia"/>
                <w:kern w:val="0"/>
                <w:szCs w:val="21"/>
              </w:rPr>
              <w:t>/hm</w:t>
            </w:r>
            <w:r w:rsidRPr="000F0F48">
              <w:rPr>
                <w:rFonts w:eastAsiaTheme="minorEastAsia"/>
                <w:kern w:val="0"/>
                <w:szCs w:val="21"/>
                <w:vertAlign w:val="superscript"/>
              </w:rPr>
              <w:t>2</w:t>
            </w:r>
            <w:r w:rsidRPr="000F0F48">
              <w:rPr>
                <w:rFonts w:eastAsiaTheme="minorEastAsia" w:hAnsiTheme="minorEastAsia"/>
                <w:kern w:val="0"/>
                <w:szCs w:val="21"/>
              </w:rPr>
              <w:t>）</w:t>
            </w:r>
          </w:p>
        </w:tc>
      </w:tr>
      <w:tr w:rsidR="00CE65FD" w:rsidRPr="000F0F48" w:rsidTr="00CE65FD">
        <w:trPr>
          <w:trHeight w:val="410"/>
          <w:jc w:val="center"/>
        </w:trPr>
        <w:tc>
          <w:tcPr>
            <w:tcW w:w="888" w:type="pct"/>
            <w:vAlign w:val="center"/>
            <w:hideMark/>
          </w:tcPr>
          <w:p w:rsidR="00CE65FD" w:rsidRPr="000F0F48" w:rsidRDefault="00CE65FD" w:rsidP="00CE65FD">
            <w:pPr>
              <w:spacing w:line="240" w:lineRule="exact"/>
              <w:jc w:val="center"/>
              <w:rPr>
                <w:rFonts w:eastAsiaTheme="minorEastAsia"/>
                <w:kern w:val="0"/>
                <w:szCs w:val="21"/>
              </w:rPr>
            </w:pPr>
            <w:r w:rsidRPr="000F0F48">
              <w:rPr>
                <w:rFonts w:eastAsiaTheme="minorEastAsia" w:hAnsiTheme="minorEastAsia"/>
                <w:kern w:val="0"/>
                <w:szCs w:val="21"/>
              </w:rPr>
              <w:t>油松</w:t>
            </w:r>
          </w:p>
        </w:tc>
        <w:tc>
          <w:tcPr>
            <w:tcW w:w="823" w:type="pct"/>
            <w:vAlign w:val="center"/>
            <w:hideMark/>
          </w:tcPr>
          <w:p w:rsidR="00CE65FD" w:rsidRPr="000F0F48" w:rsidRDefault="00CE65FD" w:rsidP="00CE65FD">
            <w:pPr>
              <w:spacing w:line="240" w:lineRule="exact"/>
              <w:jc w:val="center"/>
              <w:rPr>
                <w:rFonts w:eastAsiaTheme="minorEastAsia"/>
                <w:kern w:val="0"/>
                <w:szCs w:val="21"/>
              </w:rPr>
            </w:pPr>
            <w:r w:rsidRPr="000F0F48">
              <w:rPr>
                <w:rFonts w:eastAsiaTheme="minorEastAsia" w:hAnsiTheme="minorEastAsia"/>
                <w:kern w:val="0"/>
                <w:szCs w:val="21"/>
              </w:rPr>
              <w:t>植苗</w:t>
            </w:r>
          </w:p>
        </w:tc>
        <w:tc>
          <w:tcPr>
            <w:tcW w:w="888" w:type="pct"/>
            <w:vAlign w:val="center"/>
            <w:hideMark/>
          </w:tcPr>
          <w:p w:rsidR="00CE65FD" w:rsidRPr="000F0F48" w:rsidRDefault="00CE65FD" w:rsidP="00CE65FD">
            <w:pPr>
              <w:spacing w:line="240" w:lineRule="exact"/>
              <w:jc w:val="center"/>
              <w:rPr>
                <w:rFonts w:eastAsiaTheme="minorEastAsia"/>
                <w:kern w:val="0"/>
                <w:szCs w:val="21"/>
              </w:rPr>
            </w:pPr>
            <w:r w:rsidRPr="000F0F48">
              <w:rPr>
                <w:rFonts w:eastAsiaTheme="minorEastAsia"/>
                <w:kern w:val="0"/>
                <w:szCs w:val="21"/>
              </w:rPr>
              <w:t>2m×4m</w:t>
            </w:r>
          </w:p>
        </w:tc>
        <w:tc>
          <w:tcPr>
            <w:tcW w:w="1308" w:type="pct"/>
            <w:vAlign w:val="center"/>
            <w:hideMark/>
          </w:tcPr>
          <w:p w:rsidR="00CE65FD" w:rsidRPr="000F0F48" w:rsidRDefault="00CE65FD" w:rsidP="00CE65FD">
            <w:pPr>
              <w:spacing w:line="240" w:lineRule="exact"/>
              <w:jc w:val="center"/>
              <w:rPr>
                <w:rFonts w:eastAsiaTheme="minorEastAsia"/>
                <w:kern w:val="0"/>
                <w:szCs w:val="21"/>
              </w:rPr>
            </w:pPr>
            <w:r w:rsidRPr="000F0F48">
              <w:rPr>
                <w:rFonts w:eastAsiaTheme="minorEastAsia"/>
                <w:kern w:val="0"/>
                <w:szCs w:val="21"/>
              </w:rPr>
              <w:t>3</w:t>
            </w:r>
            <w:r w:rsidRPr="000F0F48">
              <w:rPr>
                <w:rFonts w:eastAsiaTheme="minorEastAsia" w:hAnsiTheme="minorEastAsia"/>
                <w:kern w:val="0"/>
                <w:szCs w:val="21"/>
              </w:rPr>
              <w:t>年生，胸径</w:t>
            </w:r>
            <w:r w:rsidRPr="000F0F48">
              <w:rPr>
                <w:rFonts w:eastAsiaTheme="minorEastAsia"/>
                <w:kern w:val="0"/>
                <w:szCs w:val="21"/>
              </w:rPr>
              <w:t>3cm</w:t>
            </w:r>
          </w:p>
        </w:tc>
        <w:tc>
          <w:tcPr>
            <w:tcW w:w="1093" w:type="pct"/>
            <w:vAlign w:val="center"/>
            <w:hideMark/>
          </w:tcPr>
          <w:p w:rsidR="00CE65FD" w:rsidRPr="000F0F48" w:rsidRDefault="00CE65FD" w:rsidP="00CE65FD">
            <w:pPr>
              <w:spacing w:line="240" w:lineRule="exact"/>
              <w:jc w:val="center"/>
              <w:rPr>
                <w:rFonts w:eastAsiaTheme="minorEastAsia"/>
                <w:kern w:val="0"/>
                <w:szCs w:val="21"/>
              </w:rPr>
            </w:pPr>
            <w:r w:rsidRPr="000F0F48">
              <w:rPr>
                <w:rFonts w:eastAsiaTheme="minorEastAsia"/>
                <w:kern w:val="0"/>
                <w:szCs w:val="21"/>
              </w:rPr>
              <w:t>1250</w:t>
            </w:r>
            <w:r w:rsidRPr="000F0F48">
              <w:rPr>
                <w:rFonts w:eastAsiaTheme="minorEastAsia" w:hAnsiTheme="minorEastAsia"/>
                <w:kern w:val="0"/>
                <w:szCs w:val="21"/>
              </w:rPr>
              <w:t>株</w:t>
            </w:r>
          </w:p>
        </w:tc>
      </w:tr>
      <w:tr w:rsidR="00CE65FD" w:rsidRPr="000F0F48" w:rsidTr="00CE65FD">
        <w:trPr>
          <w:trHeight w:val="414"/>
          <w:jc w:val="center"/>
        </w:trPr>
        <w:tc>
          <w:tcPr>
            <w:tcW w:w="888" w:type="pct"/>
            <w:vAlign w:val="center"/>
            <w:hideMark/>
          </w:tcPr>
          <w:p w:rsidR="00CE65FD" w:rsidRPr="000F0F48" w:rsidRDefault="00CE65FD" w:rsidP="00CE65FD">
            <w:pPr>
              <w:spacing w:line="240" w:lineRule="exact"/>
              <w:jc w:val="center"/>
              <w:rPr>
                <w:rFonts w:eastAsiaTheme="minorEastAsia"/>
                <w:kern w:val="0"/>
                <w:szCs w:val="21"/>
              </w:rPr>
            </w:pPr>
            <w:r w:rsidRPr="000F0F48">
              <w:rPr>
                <w:rFonts w:eastAsiaTheme="minorEastAsia" w:hAnsiTheme="minorEastAsia"/>
                <w:kern w:val="0"/>
                <w:szCs w:val="21"/>
              </w:rPr>
              <w:t>刺槐</w:t>
            </w:r>
          </w:p>
        </w:tc>
        <w:tc>
          <w:tcPr>
            <w:tcW w:w="823" w:type="pct"/>
            <w:vAlign w:val="center"/>
            <w:hideMark/>
          </w:tcPr>
          <w:p w:rsidR="00CE65FD" w:rsidRPr="000F0F48" w:rsidRDefault="00CE65FD" w:rsidP="00CE65FD">
            <w:pPr>
              <w:spacing w:line="240" w:lineRule="exact"/>
              <w:jc w:val="center"/>
              <w:rPr>
                <w:rFonts w:eastAsiaTheme="minorEastAsia"/>
                <w:kern w:val="0"/>
                <w:szCs w:val="21"/>
              </w:rPr>
            </w:pPr>
            <w:r w:rsidRPr="000F0F48">
              <w:rPr>
                <w:rFonts w:eastAsiaTheme="minorEastAsia" w:hAnsiTheme="minorEastAsia"/>
                <w:kern w:val="0"/>
                <w:szCs w:val="21"/>
              </w:rPr>
              <w:t>植苗</w:t>
            </w:r>
          </w:p>
        </w:tc>
        <w:tc>
          <w:tcPr>
            <w:tcW w:w="888" w:type="pct"/>
            <w:vAlign w:val="center"/>
            <w:hideMark/>
          </w:tcPr>
          <w:p w:rsidR="00CE65FD" w:rsidRPr="000F0F48" w:rsidRDefault="00CE65FD" w:rsidP="00CE65FD">
            <w:pPr>
              <w:spacing w:line="240" w:lineRule="exact"/>
              <w:jc w:val="center"/>
              <w:rPr>
                <w:rFonts w:eastAsiaTheme="minorEastAsia"/>
                <w:kern w:val="0"/>
                <w:szCs w:val="21"/>
              </w:rPr>
            </w:pPr>
            <w:r w:rsidRPr="000F0F48">
              <w:rPr>
                <w:rFonts w:eastAsiaTheme="minorEastAsia"/>
                <w:kern w:val="0"/>
                <w:szCs w:val="21"/>
              </w:rPr>
              <w:t>2m×4m</w:t>
            </w:r>
          </w:p>
        </w:tc>
        <w:tc>
          <w:tcPr>
            <w:tcW w:w="1308" w:type="pct"/>
            <w:vAlign w:val="center"/>
            <w:hideMark/>
          </w:tcPr>
          <w:p w:rsidR="00CE65FD" w:rsidRPr="000F0F48" w:rsidRDefault="00CE65FD" w:rsidP="00CE65FD">
            <w:pPr>
              <w:spacing w:line="240" w:lineRule="exact"/>
              <w:jc w:val="center"/>
              <w:rPr>
                <w:rFonts w:eastAsiaTheme="minorEastAsia"/>
                <w:kern w:val="0"/>
                <w:szCs w:val="21"/>
              </w:rPr>
            </w:pPr>
            <w:r w:rsidRPr="000F0F48">
              <w:rPr>
                <w:rFonts w:eastAsiaTheme="minorEastAsia"/>
                <w:kern w:val="0"/>
                <w:szCs w:val="21"/>
              </w:rPr>
              <w:t>3</w:t>
            </w:r>
            <w:r w:rsidRPr="000F0F48">
              <w:rPr>
                <w:rFonts w:eastAsiaTheme="minorEastAsia" w:hAnsiTheme="minorEastAsia"/>
                <w:kern w:val="0"/>
                <w:szCs w:val="21"/>
              </w:rPr>
              <w:t>年生，胸径</w:t>
            </w:r>
            <w:r w:rsidRPr="000F0F48">
              <w:rPr>
                <w:rFonts w:eastAsiaTheme="minorEastAsia"/>
                <w:kern w:val="0"/>
                <w:szCs w:val="21"/>
              </w:rPr>
              <w:t>3cm</w:t>
            </w:r>
          </w:p>
        </w:tc>
        <w:tc>
          <w:tcPr>
            <w:tcW w:w="1093" w:type="pct"/>
            <w:vAlign w:val="center"/>
            <w:hideMark/>
          </w:tcPr>
          <w:p w:rsidR="00CE65FD" w:rsidRPr="000F0F48" w:rsidRDefault="00CE65FD" w:rsidP="00CE65FD">
            <w:pPr>
              <w:spacing w:line="240" w:lineRule="exact"/>
              <w:jc w:val="center"/>
              <w:rPr>
                <w:rFonts w:eastAsiaTheme="minorEastAsia"/>
                <w:kern w:val="0"/>
                <w:szCs w:val="21"/>
              </w:rPr>
            </w:pPr>
            <w:r w:rsidRPr="000F0F48">
              <w:rPr>
                <w:rFonts w:eastAsiaTheme="minorEastAsia"/>
                <w:kern w:val="0"/>
                <w:szCs w:val="21"/>
              </w:rPr>
              <w:t>1250</w:t>
            </w:r>
            <w:r w:rsidRPr="000F0F48">
              <w:rPr>
                <w:rFonts w:eastAsiaTheme="minorEastAsia" w:hAnsiTheme="minorEastAsia"/>
                <w:kern w:val="0"/>
                <w:szCs w:val="21"/>
              </w:rPr>
              <w:t>株</w:t>
            </w:r>
          </w:p>
        </w:tc>
      </w:tr>
      <w:tr w:rsidR="00CE65FD" w:rsidRPr="000F0F48" w:rsidTr="00CE65FD">
        <w:trPr>
          <w:trHeight w:val="406"/>
          <w:jc w:val="center"/>
        </w:trPr>
        <w:tc>
          <w:tcPr>
            <w:tcW w:w="888" w:type="pct"/>
            <w:vAlign w:val="center"/>
            <w:hideMark/>
          </w:tcPr>
          <w:p w:rsidR="00CE65FD" w:rsidRPr="000F0F48" w:rsidRDefault="00CE65FD" w:rsidP="00CE65FD">
            <w:pPr>
              <w:spacing w:line="240" w:lineRule="exact"/>
              <w:jc w:val="center"/>
              <w:rPr>
                <w:rFonts w:eastAsiaTheme="minorEastAsia"/>
                <w:kern w:val="0"/>
                <w:szCs w:val="21"/>
              </w:rPr>
            </w:pPr>
            <w:r w:rsidRPr="000F0F48">
              <w:rPr>
                <w:rFonts w:eastAsiaTheme="minorEastAsia" w:hAnsiTheme="minorEastAsia"/>
                <w:kern w:val="0"/>
                <w:szCs w:val="21"/>
              </w:rPr>
              <w:t>紫花苜蓿</w:t>
            </w:r>
          </w:p>
        </w:tc>
        <w:tc>
          <w:tcPr>
            <w:tcW w:w="823" w:type="pct"/>
            <w:vAlign w:val="center"/>
            <w:hideMark/>
          </w:tcPr>
          <w:p w:rsidR="00CE65FD" w:rsidRPr="000F0F48" w:rsidRDefault="00CE65FD" w:rsidP="00CE65FD">
            <w:pPr>
              <w:spacing w:line="240" w:lineRule="exact"/>
              <w:jc w:val="center"/>
              <w:rPr>
                <w:rFonts w:eastAsiaTheme="minorEastAsia"/>
                <w:kern w:val="0"/>
                <w:szCs w:val="21"/>
              </w:rPr>
            </w:pPr>
            <w:r w:rsidRPr="000F0F48">
              <w:rPr>
                <w:rFonts w:eastAsiaTheme="minorEastAsia" w:hAnsiTheme="minorEastAsia"/>
                <w:kern w:val="0"/>
                <w:szCs w:val="21"/>
              </w:rPr>
              <w:t>撒播</w:t>
            </w:r>
          </w:p>
        </w:tc>
        <w:tc>
          <w:tcPr>
            <w:tcW w:w="888" w:type="pct"/>
            <w:vAlign w:val="center"/>
            <w:hideMark/>
          </w:tcPr>
          <w:p w:rsidR="00CE65FD" w:rsidRPr="000F0F48" w:rsidRDefault="00CE65FD" w:rsidP="00CE65FD">
            <w:pPr>
              <w:spacing w:line="240" w:lineRule="exact"/>
              <w:jc w:val="center"/>
              <w:rPr>
                <w:rFonts w:eastAsiaTheme="minorEastAsia"/>
                <w:kern w:val="0"/>
                <w:szCs w:val="21"/>
              </w:rPr>
            </w:pPr>
            <w:r w:rsidRPr="000F0F48">
              <w:rPr>
                <w:rFonts w:eastAsiaTheme="minorEastAsia"/>
                <w:kern w:val="0"/>
                <w:szCs w:val="21"/>
              </w:rPr>
              <w:t>15kg/hm</w:t>
            </w:r>
            <w:r w:rsidRPr="000F0F48">
              <w:rPr>
                <w:rFonts w:eastAsiaTheme="minorEastAsia"/>
                <w:kern w:val="0"/>
                <w:szCs w:val="21"/>
                <w:vertAlign w:val="superscript"/>
              </w:rPr>
              <w:t>2</w:t>
            </w:r>
          </w:p>
        </w:tc>
        <w:tc>
          <w:tcPr>
            <w:tcW w:w="1308" w:type="pct"/>
            <w:vAlign w:val="center"/>
          </w:tcPr>
          <w:p w:rsidR="00CE65FD" w:rsidRPr="000F0F48" w:rsidRDefault="00CE65FD" w:rsidP="00CE65FD">
            <w:pPr>
              <w:spacing w:line="240" w:lineRule="exact"/>
              <w:ind w:firstLine="480"/>
              <w:jc w:val="center"/>
              <w:rPr>
                <w:rFonts w:eastAsiaTheme="minorEastAsia"/>
                <w:kern w:val="0"/>
                <w:szCs w:val="21"/>
              </w:rPr>
            </w:pPr>
          </w:p>
        </w:tc>
        <w:tc>
          <w:tcPr>
            <w:tcW w:w="1093" w:type="pct"/>
            <w:vAlign w:val="center"/>
            <w:hideMark/>
          </w:tcPr>
          <w:p w:rsidR="00CE65FD" w:rsidRPr="000F0F48" w:rsidRDefault="00CE65FD" w:rsidP="00CE65FD">
            <w:pPr>
              <w:spacing w:line="240" w:lineRule="exact"/>
              <w:jc w:val="center"/>
              <w:rPr>
                <w:rFonts w:eastAsiaTheme="minorEastAsia"/>
                <w:kern w:val="0"/>
                <w:szCs w:val="21"/>
              </w:rPr>
            </w:pPr>
            <w:r w:rsidRPr="000F0F48">
              <w:rPr>
                <w:rFonts w:eastAsiaTheme="minorEastAsia"/>
                <w:kern w:val="0"/>
                <w:szCs w:val="21"/>
              </w:rPr>
              <w:t>15kg</w:t>
            </w:r>
          </w:p>
        </w:tc>
      </w:tr>
    </w:tbl>
    <w:p w:rsidR="00614AA3" w:rsidRDefault="00614AA3" w:rsidP="000C1311">
      <w:pPr>
        <w:spacing w:line="360" w:lineRule="auto"/>
        <w:ind w:firstLineChars="200" w:firstLine="480"/>
        <w:rPr>
          <w:rFonts w:eastAsiaTheme="minorEastAsia"/>
          <w:color w:val="FF0000"/>
          <w:sz w:val="24"/>
        </w:rPr>
      </w:pPr>
    </w:p>
    <w:p w:rsidR="00614AA3" w:rsidRDefault="00614AA3" w:rsidP="000C1311">
      <w:pPr>
        <w:spacing w:line="360" w:lineRule="auto"/>
        <w:ind w:firstLineChars="200" w:firstLine="480"/>
        <w:rPr>
          <w:rFonts w:eastAsiaTheme="minorEastAsia"/>
          <w:color w:val="FF0000"/>
          <w:sz w:val="24"/>
        </w:rPr>
      </w:pPr>
    </w:p>
    <w:p w:rsidR="00F4248F" w:rsidRDefault="00F4248F" w:rsidP="000C1311">
      <w:pPr>
        <w:spacing w:line="360" w:lineRule="auto"/>
        <w:ind w:firstLineChars="200" w:firstLine="480"/>
        <w:rPr>
          <w:rFonts w:eastAsiaTheme="minorEastAsia"/>
          <w:color w:val="FF0000"/>
          <w:sz w:val="24"/>
        </w:rPr>
      </w:pPr>
    </w:p>
    <w:p w:rsidR="00F4248F" w:rsidRDefault="00F4248F" w:rsidP="000C1311">
      <w:pPr>
        <w:spacing w:line="360" w:lineRule="auto"/>
        <w:ind w:firstLineChars="200" w:firstLine="480"/>
        <w:rPr>
          <w:rFonts w:eastAsiaTheme="minorEastAsia"/>
          <w:color w:val="FF0000"/>
          <w:sz w:val="24"/>
        </w:rPr>
      </w:pPr>
    </w:p>
    <w:p w:rsidR="00F4248F" w:rsidRDefault="00F4248F" w:rsidP="000C1311">
      <w:pPr>
        <w:spacing w:line="360" w:lineRule="auto"/>
        <w:ind w:firstLineChars="200" w:firstLine="480"/>
        <w:rPr>
          <w:rFonts w:eastAsiaTheme="minorEastAsia"/>
          <w:color w:val="FF0000"/>
          <w:sz w:val="24"/>
        </w:rPr>
      </w:pPr>
    </w:p>
    <w:p w:rsidR="00C77C0C" w:rsidRPr="000F0F48" w:rsidRDefault="00C1282A" w:rsidP="000C1311">
      <w:pPr>
        <w:spacing w:line="360" w:lineRule="auto"/>
        <w:ind w:firstLineChars="200" w:firstLine="480"/>
        <w:rPr>
          <w:rFonts w:eastAsiaTheme="minorEastAsia"/>
          <w:color w:val="FF0000"/>
          <w:sz w:val="24"/>
        </w:rPr>
      </w:pPr>
      <w:r w:rsidRPr="000F0F48">
        <w:rPr>
          <w:rFonts w:eastAsiaTheme="minorEastAsia"/>
          <w:noProof/>
          <w:color w:val="FF0000"/>
          <w:sz w:val="24"/>
        </w:rPr>
        <w:drawing>
          <wp:anchor distT="0" distB="0" distL="114300" distR="114300" simplePos="0" relativeHeight="252629504" behindDoc="0" locked="0" layoutInCell="1" allowOverlap="1">
            <wp:simplePos x="0" y="0"/>
            <wp:positionH relativeFrom="column">
              <wp:posOffset>128905</wp:posOffset>
            </wp:positionH>
            <wp:positionV relativeFrom="paragraph">
              <wp:posOffset>93980</wp:posOffset>
            </wp:positionV>
            <wp:extent cx="5587365" cy="2814955"/>
            <wp:effectExtent l="19050" t="0" r="0" b="0"/>
            <wp:wrapNone/>
            <wp:docPr id="114" name="图片 114" descr="C:\Users\Administrator\AppData\Roaming\feiq\RichOle\26282061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dministrator\AppData\Roaming\feiq\RichOle\2628206103.bmp"/>
                    <pic:cNvPicPr>
                      <a:picLocks noChangeAspect="1" noChangeArrowheads="1"/>
                    </pic:cNvPicPr>
                  </pic:nvPicPr>
                  <pic:blipFill>
                    <a:blip r:embed="rId78"/>
                    <a:srcRect/>
                    <a:stretch>
                      <a:fillRect/>
                    </a:stretch>
                  </pic:blipFill>
                  <pic:spPr bwMode="auto">
                    <a:xfrm>
                      <a:off x="0" y="0"/>
                      <a:ext cx="5587365" cy="2814955"/>
                    </a:xfrm>
                    <a:prstGeom prst="rect">
                      <a:avLst/>
                    </a:prstGeom>
                    <a:noFill/>
                    <a:ln w="9525">
                      <a:noFill/>
                      <a:miter lim="800000"/>
                      <a:headEnd/>
                      <a:tailEnd/>
                    </a:ln>
                  </pic:spPr>
                </pic:pic>
              </a:graphicData>
            </a:graphic>
          </wp:anchor>
        </w:drawing>
      </w:r>
    </w:p>
    <w:p w:rsidR="00C77C0C" w:rsidRPr="000F0F48" w:rsidRDefault="00C77C0C" w:rsidP="00C1282A">
      <w:pPr>
        <w:spacing w:line="360" w:lineRule="auto"/>
        <w:ind w:firstLineChars="200" w:firstLine="480"/>
        <w:rPr>
          <w:rFonts w:eastAsiaTheme="minorEastAsia"/>
          <w:color w:val="000000"/>
          <w:sz w:val="24"/>
        </w:rPr>
      </w:pPr>
    </w:p>
    <w:p w:rsidR="00C77C0C" w:rsidRPr="000F0F48" w:rsidRDefault="00C77C0C" w:rsidP="00C77C0C">
      <w:pPr>
        <w:spacing w:line="360" w:lineRule="auto"/>
        <w:ind w:firstLineChars="200" w:firstLine="480"/>
        <w:rPr>
          <w:rFonts w:eastAsiaTheme="minorEastAsia"/>
          <w:color w:val="000000"/>
          <w:sz w:val="24"/>
        </w:rPr>
      </w:pPr>
    </w:p>
    <w:p w:rsidR="00C77C0C" w:rsidRPr="000F0F48" w:rsidRDefault="00C77C0C" w:rsidP="00C77C0C">
      <w:pPr>
        <w:spacing w:line="360" w:lineRule="auto"/>
        <w:ind w:firstLineChars="200" w:firstLine="480"/>
        <w:rPr>
          <w:rFonts w:eastAsiaTheme="minorEastAsia"/>
          <w:color w:val="000000"/>
          <w:sz w:val="24"/>
        </w:rPr>
      </w:pPr>
    </w:p>
    <w:p w:rsidR="00C77C0C" w:rsidRPr="000F0F48" w:rsidRDefault="00C77C0C" w:rsidP="00C77C0C">
      <w:pPr>
        <w:spacing w:line="360" w:lineRule="auto"/>
        <w:ind w:firstLineChars="200" w:firstLine="480"/>
        <w:rPr>
          <w:rFonts w:eastAsiaTheme="minorEastAsia"/>
          <w:color w:val="000000"/>
          <w:sz w:val="24"/>
        </w:rPr>
      </w:pPr>
    </w:p>
    <w:p w:rsidR="00C77C0C" w:rsidRPr="000F0F48" w:rsidRDefault="00C77C0C" w:rsidP="00C77C0C">
      <w:pPr>
        <w:spacing w:line="360" w:lineRule="auto"/>
        <w:ind w:firstLineChars="200" w:firstLine="480"/>
        <w:rPr>
          <w:rFonts w:eastAsiaTheme="minorEastAsia"/>
          <w:color w:val="000000"/>
          <w:sz w:val="24"/>
        </w:rPr>
      </w:pPr>
    </w:p>
    <w:p w:rsidR="00C77C0C" w:rsidRPr="000F0F48" w:rsidRDefault="00C77C0C" w:rsidP="00C77C0C">
      <w:pPr>
        <w:spacing w:line="360" w:lineRule="auto"/>
        <w:ind w:firstLineChars="200" w:firstLine="480"/>
        <w:rPr>
          <w:rFonts w:eastAsiaTheme="minorEastAsia"/>
          <w:color w:val="000000"/>
          <w:sz w:val="24"/>
        </w:rPr>
      </w:pPr>
    </w:p>
    <w:p w:rsidR="00C1282A" w:rsidRPr="000F0F48" w:rsidRDefault="00C1282A" w:rsidP="00C77C0C">
      <w:pPr>
        <w:spacing w:line="360" w:lineRule="auto"/>
        <w:ind w:firstLineChars="200" w:firstLine="480"/>
        <w:rPr>
          <w:rFonts w:eastAsiaTheme="minorEastAsia"/>
          <w:color w:val="000000"/>
          <w:sz w:val="24"/>
        </w:rPr>
      </w:pPr>
    </w:p>
    <w:p w:rsidR="00C1282A" w:rsidRPr="000F0F48" w:rsidRDefault="00C1282A" w:rsidP="00C77C0C">
      <w:pPr>
        <w:spacing w:line="360" w:lineRule="auto"/>
        <w:ind w:firstLineChars="200" w:firstLine="480"/>
        <w:rPr>
          <w:rFonts w:eastAsiaTheme="minorEastAsia"/>
          <w:color w:val="000000"/>
          <w:sz w:val="24"/>
        </w:rPr>
      </w:pPr>
    </w:p>
    <w:p w:rsidR="00C1282A" w:rsidRPr="000F0F48" w:rsidRDefault="00C1282A" w:rsidP="00C77C0C">
      <w:pPr>
        <w:spacing w:line="360" w:lineRule="auto"/>
        <w:ind w:firstLineChars="200" w:firstLine="480"/>
        <w:rPr>
          <w:rFonts w:eastAsiaTheme="minorEastAsia"/>
          <w:color w:val="000000"/>
          <w:sz w:val="24"/>
        </w:rPr>
      </w:pPr>
    </w:p>
    <w:p w:rsidR="00C1282A" w:rsidRPr="000F0F48" w:rsidRDefault="00C1282A" w:rsidP="00C77C0C">
      <w:pPr>
        <w:spacing w:line="360" w:lineRule="auto"/>
        <w:ind w:firstLineChars="200" w:firstLine="480"/>
        <w:rPr>
          <w:rFonts w:eastAsiaTheme="minorEastAsia"/>
          <w:color w:val="000000"/>
          <w:sz w:val="24"/>
        </w:rPr>
      </w:pPr>
    </w:p>
    <w:p w:rsidR="00C1282A" w:rsidRPr="000F0F48" w:rsidRDefault="00C1282A" w:rsidP="00C1282A">
      <w:pPr>
        <w:ind w:firstLine="420"/>
        <w:jc w:val="center"/>
        <w:rPr>
          <w:rFonts w:eastAsiaTheme="minorEastAsia"/>
          <w:lang w:val="en-IE"/>
        </w:rPr>
      </w:pPr>
    </w:p>
    <w:p w:rsidR="00C1282A" w:rsidRPr="000F0F48" w:rsidRDefault="00C1282A" w:rsidP="00BF132E">
      <w:pPr>
        <w:spacing w:line="360" w:lineRule="auto"/>
        <w:ind w:firstLine="420"/>
        <w:jc w:val="center"/>
        <w:rPr>
          <w:rFonts w:eastAsiaTheme="minorEastAsia"/>
          <w:b/>
          <w:szCs w:val="21"/>
        </w:rPr>
      </w:pPr>
      <w:r w:rsidRPr="000F0F48">
        <w:rPr>
          <w:rFonts w:eastAsiaTheme="minorEastAsia" w:hAnsiTheme="minorEastAsia"/>
          <w:b/>
          <w:szCs w:val="21"/>
          <w:lang w:val="en-IE"/>
        </w:rPr>
        <w:t>图</w:t>
      </w:r>
      <w:r w:rsidRPr="000F0F48">
        <w:rPr>
          <w:rFonts w:eastAsiaTheme="minorEastAsia"/>
          <w:b/>
          <w:szCs w:val="21"/>
          <w:lang w:val="en-IE"/>
        </w:rPr>
        <w:t>5.1-</w:t>
      </w:r>
      <w:r w:rsidR="00FD1FD5">
        <w:rPr>
          <w:rFonts w:eastAsiaTheme="minorEastAsia" w:hint="eastAsia"/>
          <w:b/>
          <w:szCs w:val="21"/>
          <w:lang w:val="en-IE"/>
        </w:rPr>
        <w:t>4</w:t>
      </w:r>
      <w:r w:rsidRPr="000F0F48">
        <w:rPr>
          <w:rFonts w:eastAsiaTheme="minorEastAsia"/>
          <w:b/>
          <w:szCs w:val="21"/>
        </w:rPr>
        <w:t xml:space="preserve"> </w:t>
      </w:r>
      <w:r w:rsidR="006A2AB6">
        <w:rPr>
          <w:rFonts w:eastAsiaTheme="minorEastAsia" w:hAnsiTheme="minorEastAsia" w:hint="eastAsia"/>
          <w:b/>
          <w:szCs w:val="21"/>
          <w:lang w:val="en-IE"/>
        </w:rPr>
        <w:t>有林地</w:t>
      </w:r>
      <w:r w:rsidRPr="000F0F48">
        <w:rPr>
          <w:rFonts w:eastAsiaTheme="minorEastAsia" w:hAnsiTheme="minorEastAsia"/>
          <w:b/>
          <w:szCs w:val="21"/>
          <w:lang w:val="en-IE"/>
        </w:rPr>
        <w:t>典型示意图</w:t>
      </w:r>
    </w:p>
    <w:p w:rsidR="00C1282A" w:rsidRPr="000F0F48" w:rsidRDefault="00C77C0C" w:rsidP="00BF132E">
      <w:pPr>
        <w:spacing w:line="360" w:lineRule="auto"/>
        <w:ind w:firstLineChars="200" w:firstLine="422"/>
        <w:jc w:val="center"/>
        <w:rPr>
          <w:rFonts w:eastAsiaTheme="minorEastAsia"/>
          <w:b/>
          <w:color w:val="000000"/>
          <w:szCs w:val="21"/>
        </w:rPr>
      </w:pPr>
      <w:r w:rsidRPr="000F0F48">
        <w:rPr>
          <w:rStyle w:val="aff0"/>
          <w:rFonts w:eastAsiaTheme="minorEastAsia"/>
          <w:b/>
          <w:color w:val="000000"/>
          <w:szCs w:val="21"/>
        </w:rPr>
        <w:t>5.1-1</w:t>
      </w:r>
      <w:r w:rsidR="00BF132E">
        <w:rPr>
          <w:rStyle w:val="aff0"/>
          <w:rFonts w:eastAsiaTheme="minorEastAsia" w:hint="eastAsia"/>
          <w:b/>
          <w:color w:val="000000"/>
          <w:szCs w:val="21"/>
        </w:rPr>
        <w:t>2</w:t>
      </w:r>
      <w:r w:rsidRPr="000F0F48">
        <w:rPr>
          <w:rStyle w:val="aff0"/>
          <w:rFonts w:eastAsiaTheme="minorEastAsia"/>
          <w:b/>
          <w:color w:val="000000"/>
          <w:szCs w:val="21"/>
        </w:rPr>
        <w:t xml:space="preserve">  </w:t>
      </w:r>
      <w:r w:rsidRPr="000F0F48">
        <w:rPr>
          <w:rStyle w:val="aff0"/>
          <w:rFonts w:eastAsiaTheme="minorEastAsia" w:hAnsiTheme="minorEastAsia"/>
          <w:b/>
          <w:color w:val="000000"/>
          <w:szCs w:val="21"/>
        </w:rPr>
        <w:t>预测沉陷区草地</w:t>
      </w:r>
      <w:r w:rsidR="00C1282A" w:rsidRPr="000F0F48">
        <w:rPr>
          <w:rFonts w:eastAsiaTheme="minorEastAsia" w:hAnsiTheme="minorEastAsia"/>
          <w:b/>
          <w:color w:val="000000"/>
          <w:szCs w:val="21"/>
        </w:rPr>
        <w:t>复垦为灌木林地种植密度及</w:t>
      </w:r>
      <w:proofErr w:type="gramStart"/>
      <w:r w:rsidR="00C1282A" w:rsidRPr="000F0F48">
        <w:rPr>
          <w:rFonts w:eastAsiaTheme="minorEastAsia" w:hAnsiTheme="minorEastAsia"/>
          <w:b/>
          <w:color w:val="000000"/>
          <w:szCs w:val="21"/>
        </w:rPr>
        <w:t>需苗量</w:t>
      </w:r>
      <w:proofErr w:type="gramEnd"/>
      <w:r w:rsidR="00C1282A" w:rsidRPr="000F0F48">
        <w:rPr>
          <w:rFonts w:eastAsiaTheme="minorEastAsia" w:hAnsiTheme="minorEastAsia"/>
          <w:b/>
          <w:color w:val="000000"/>
          <w:szCs w:val="21"/>
        </w:rPr>
        <w:t>设计表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50"/>
        <w:gridCol w:w="1528"/>
        <w:gridCol w:w="1649"/>
        <w:gridCol w:w="2429"/>
        <w:gridCol w:w="2030"/>
      </w:tblGrid>
      <w:tr w:rsidR="00CE65FD" w:rsidRPr="000F0F48" w:rsidTr="00CE65FD">
        <w:trPr>
          <w:trHeight w:val="314"/>
          <w:jc w:val="center"/>
        </w:trPr>
        <w:tc>
          <w:tcPr>
            <w:tcW w:w="888" w:type="pct"/>
            <w:tcBorders>
              <w:top w:val="single" w:sz="12" w:space="0" w:color="auto"/>
              <w:left w:val="single" w:sz="12" w:space="0" w:color="auto"/>
              <w:bottom w:val="single" w:sz="6" w:space="0" w:color="auto"/>
              <w:right w:val="single" w:sz="6" w:space="0" w:color="auto"/>
            </w:tcBorders>
            <w:vAlign w:val="center"/>
            <w:hideMark/>
          </w:tcPr>
          <w:p w:rsidR="00CE65FD" w:rsidRPr="000F0F48" w:rsidRDefault="00CE65FD">
            <w:pPr>
              <w:spacing w:line="240" w:lineRule="exact"/>
              <w:jc w:val="center"/>
              <w:rPr>
                <w:rFonts w:eastAsiaTheme="minorEastAsia"/>
                <w:szCs w:val="21"/>
              </w:rPr>
            </w:pPr>
            <w:r w:rsidRPr="000F0F48">
              <w:rPr>
                <w:rFonts w:eastAsiaTheme="minorEastAsia" w:hAnsiTheme="minorEastAsia"/>
                <w:szCs w:val="21"/>
              </w:rPr>
              <w:t>植被配置</w:t>
            </w:r>
          </w:p>
        </w:tc>
        <w:tc>
          <w:tcPr>
            <w:tcW w:w="823" w:type="pct"/>
            <w:tcBorders>
              <w:top w:val="single" w:sz="12" w:space="0" w:color="auto"/>
              <w:left w:val="single" w:sz="6" w:space="0" w:color="auto"/>
              <w:bottom w:val="single" w:sz="6" w:space="0" w:color="auto"/>
              <w:right w:val="single" w:sz="6" w:space="0" w:color="auto"/>
            </w:tcBorders>
            <w:vAlign w:val="center"/>
            <w:hideMark/>
          </w:tcPr>
          <w:p w:rsidR="00CE65FD" w:rsidRPr="000F0F48" w:rsidRDefault="00CE65FD">
            <w:pPr>
              <w:spacing w:line="240" w:lineRule="exact"/>
              <w:jc w:val="center"/>
              <w:rPr>
                <w:rFonts w:eastAsiaTheme="minorEastAsia"/>
                <w:szCs w:val="21"/>
              </w:rPr>
            </w:pPr>
            <w:r w:rsidRPr="000F0F48">
              <w:rPr>
                <w:rFonts w:eastAsiaTheme="minorEastAsia" w:hAnsiTheme="minorEastAsia"/>
                <w:szCs w:val="21"/>
              </w:rPr>
              <w:t>种植方式</w:t>
            </w:r>
          </w:p>
        </w:tc>
        <w:tc>
          <w:tcPr>
            <w:tcW w:w="888" w:type="pct"/>
            <w:tcBorders>
              <w:top w:val="single" w:sz="12" w:space="0" w:color="auto"/>
              <w:left w:val="single" w:sz="6" w:space="0" w:color="auto"/>
              <w:bottom w:val="single" w:sz="6" w:space="0" w:color="auto"/>
              <w:right w:val="single" w:sz="6" w:space="0" w:color="auto"/>
            </w:tcBorders>
            <w:vAlign w:val="center"/>
            <w:hideMark/>
          </w:tcPr>
          <w:p w:rsidR="00CE65FD" w:rsidRPr="000F0F48" w:rsidRDefault="00CE65FD">
            <w:pPr>
              <w:spacing w:line="240" w:lineRule="exact"/>
              <w:jc w:val="center"/>
              <w:rPr>
                <w:rFonts w:eastAsiaTheme="minorEastAsia"/>
                <w:szCs w:val="21"/>
              </w:rPr>
            </w:pPr>
            <w:r w:rsidRPr="000F0F48">
              <w:rPr>
                <w:rFonts w:eastAsiaTheme="minorEastAsia" w:hAnsiTheme="minorEastAsia"/>
                <w:szCs w:val="21"/>
              </w:rPr>
              <w:t>种植密度</w:t>
            </w:r>
          </w:p>
        </w:tc>
        <w:tc>
          <w:tcPr>
            <w:tcW w:w="1308" w:type="pct"/>
            <w:tcBorders>
              <w:top w:val="single" w:sz="12" w:space="0" w:color="auto"/>
              <w:left w:val="single" w:sz="6" w:space="0" w:color="auto"/>
              <w:bottom w:val="single" w:sz="6" w:space="0" w:color="auto"/>
              <w:right w:val="single" w:sz="6" w:space="0" w:color="auto"/>
            </w:tcBorders>
            <w:vAlign w:val="center"/>
            <w:hideMark/>
          </w:tcPr>
          <w:p w:rsidR="00CE65FD" w:rsidRPr="000F0F48" w:rsidRDefault="00CE65FD">
            <w:pPr>
              <w:spacing w:line="240" w:lineRule="exact"/>
              <w:jc w:val="center"/>
              <w:rPr>
                <w:rFonts w:eastAsiaTheme="minorEastAsia"/>
                <w:szCs w:val="21"/>
              </w:rPr>
            </w:pPr>
            <w:r w:rsidRPr="000F0F48">
              <w:rPr>
                <w:rFonts w:eastAsiaTheme="minorEastAsia" w:hAnsiTheme="minorEastAsia"/>
                <w:szCs w:val="21"/>
              </w:rPr>
              <w:t>苗木规格</w:t>
            </w:r>
          </w:p>
        </w:tc>
        <w:tc>
          <w:tcPr>
            <w:tcW w:w="1093" w:type="pct"/>
            <w:tcBorders>
              <w:top w:val="single" w:sz="12" w:space="0" w:color="auto"/>
              <w:left w:val="single" w:sz="6" w:space="0" w:color="auto"/>
              <w:bottom w:val="single" w:sz="6" w:space="0" w:color="auto"/>
              <w:right w:val="single" w:sz="12" w:space="0" w:color="auto"/>
            </w:tcBorders>
            <w:vAlign w:val="center"/>
            <w:hideMark/>
          </w:tcPr>
          <w:p w:rsidR="00CE65FD" w:rsidRPr="000F0F48" w:rsidRDefault="00CE65FD">
            <w:pPr>
              <w:spacing w:line="240" w:lineRule="exact"/>
              <w:rPr>
                <w:rFonts w:eastAsiaTheme="minorEastAsia"/>
                <w:szCs w:val="21"/>
              </w:rPr>
            </w:pPr>
            <w:proofErr w:type="gramStart"/>
            <w:r w:rsidRPr="000F0F48">
              <w:rPr>
                <w:rFonts w:eastAsiaTheme="minorEastAsia" w:hAnsiTheme="minorEastAsia"/>
                <w:kern w:val="0"/>
                <w:szCs w:val="21"/>
              </w:rPr>
              <w:t>需苗量</w:t>
            </w:r>
            <w:proofErr w:type="gramEnd"/>
            <w:r w:rsidRPr="000F0F48">
              <w:rPr>
                <w:rFonts w:eastAsiaTheme="minorEastAsia" w:hAnsiTheme="minorEastAsia"/>
                <w:kern w:val="0"/>
                <w:szCs w:val="21"/>
              </w:rPr>
              <w:t>（</w:t>
            </w:r>
            <w:r w:rsidRPr="000F0F48">
              <w:rPr>
                <w:rFonts w:eastAsiaTheme="minorEastAsia"/>
                <w:kern w:val="0"/>
                <w:szCs w:val="21"/>
              </w:rPr>
              <w:t>/hm</w:t>
            </w:r>
            <w:r w:rsidRPr="000F0F48">
              <w:rPr>
                <w:rFonts w:eastAsiaTheme="minorEastAsia"/>
                <w:kern w:val="0"/>
                <w:szCs w:val="21"/>
                <w:vertAlign w:val="superscript"/>
              </w:rPr>
              <w:t>2</w:t>
            </w:r>
            <w:r w:rsidRPr="000F0F48">
              <w:rPr>
                <w:rFonts w:eastAsiaTheme="minorEastAsia" w:hAnsiTheme="minorEastAsia"/>
                <w:kern w:val="0"/>
                <w:szCs w:val="21"/>
              </w:rPr>
              <w:t>）</w:t>
            </w:r>
          </w:p>
        </w:tc>
      </w:tr>
      <w:tr w:rsidR="00CE65FD" w:rsidRPr="000F0F48" w:rsidTr="00CE65FD">
        <w:trPr>
          <w:trHeight w:val="328"/>
          <w:jc w:val="center"/>
        </w:trPr>
        <w:tc>
          <w:tcPr>
            <w:tcW w:w="888" w:type="pct"/>
            <w:tcBorders>
              <w:top w:val="single" w:sz="6" w:space="0" w:color="auto"/>
              <w:left w:val="single" w:sz="12" w:space="0" w:color="auto"/>
              <w:bottom w:val="single" w:sz="6" w:space="0" w:color="auto"/>
              <w:right w:val="single" w:sz="6" w:space="0" w:color="auto"/>
            </w:tcBorders>
            <w:vAlign w:val="center"/>
            <w:hideMark/>
          </w:tcPr>
          <w:p w:rsidR="00CE65FD" w:rsidRPr="000F0F48" w:rsidRDefault="00CE65FD">
            <w:pPr>
              <w:spacing w:line="240" w:lineRule="exact"/>
              <w:jc w:val="center"/>
              <w:rPr>
                <w:rFonts w:eastAsiaTheme="minorEastAsia"/>
                <w:kern w:val="0"/>
                <w:szCs w:val="21"/>
              </w:rPr>
            </w:pPr>
            <w:r w:rsidRPr="000F0F48">
              <w:rPr>
                <w:rFonts w:eastAsiaTheme="minorEastAsia" w:hAnsiTheme="minorEastAsia"/>
                <w:kern w:val="0"/>
                <w:szCs w:val="21"/>
              </w:rPr>
              <w:t>荆条</w:t>
            </w:r>
          </w:p>
        </w:tc>
        <w:tc>
          <w:tcPr>
            <w:tcW w:w="823" w:type="pct"/>
            <w:tcBorders>
              <w:top w:val="single" w:sz="6" w:space="0" w:color="auto"/>
              <w:left w:val="single" w:sz="6" w:space="0" w:color="auto"/>
              <w:bottom w:val="single" w:sz="6" w:space="0" w:color="auto"/>
              <w:right w:val="single" w:sz="6" w:space="0" w:color="auto"/>
            </w:tcBorders>
            <w:vAlign w:val="center"/>
            <w:hideMark/>
          </w:tcPr>
          <w:p w:rsidR="00CE65FD" w:rsidRPr="000F0F48" w:rsidRDefault="00CE65FD">
            <w:pPr>
              <w:spacing w:line="240" w:lineRule="exact"/>
              <w:jc w:val="center"/>
              <w:rPr>
                <w:rFonts w:eastAsiaTheme="minorEastAsia"/>
              </w:rPr>
            </w:pPr>
            <w:r w:rsidRPr="000F0F48">
              <w:rPr>
                <w:rFonts w:eastAsiaTheme="minorEastAsia" w:hAnsiTheme="minorEastAsia"/>
                <w:kern w:val="0"/>
                <w:szCs w:val="21"/>
              </w:rPr>
              <w:t>植苗</w:t>
            </w:r>
          </w:p>
        </w:tc>
        <w:tc>
          <w:tcPr>
            <w:tcW w:w="888" w:type="pct"/>
            <w:tcBorders>
              <w:top w:val="single" w:sz="6" w:space="0" w:color="auto"/>
              <w:left w:val="single" w:sz="6" w:space="0" w:color="auto"/>
              <w:bottom w:val="single" w:sz="6" w:space="0" w:color="auto"/>
              <w:right w:val="single" w:sz="6" w:space="0" w:color="auto"/>
            </w:tcBorders>
            <w:vAlign w:val="center"/>
            <w:hideMark/>
          </w:tcPr>
          <w:p w:rsidR="00CE65FD" w:rsidRPr="000F0F48" w:rsidRDefault="00CE65FD">
            <w:pPr>
              <w:spacing w:line="240" w:lineRule="exact"/>
              <w:jc w:val="center"/>
              <w:rPr>
                <w:rFonts w:eastAsiaTheme="minorEastAsia"/>
              </w:rPr>
            </w:pPr>
            <w:r w:rsidRPr="000F0F48">
              <w:rPr>
                <w:rFonts w:eastAsiaTheme="minorEastAsia"/>
                <w:kern w:val="0"/>
                <w:szCs w:val="21"/>
              </w:rPr>
              <w:t>1.5m×3m</w:t>
            </w:r>
          </w:p>
        </w:tc>
        <w:tc>
          <w:tcPr>
            <w:tcW w:w="1308" w:type="pct"/>
            <w:tcBorders>
              <w:top w:val="single" w:sz="6" w:space="0" w:color="auto"/>
              <w:left w:val="single" w:sz="6" w:space="0" w:color="auto"/>
              <w:bottom w:val="single" w:sz="6" w:space="0" w:color="auto"/>
              <w:right w:val="single" w:sz="6" w:space="0" w:color="auto"/>
            </w:tcBorders>
            <w:vAlign w:val="center"/>
            <w:hideMark/>
          </w:tcPr>
          <w:p w:rsidR="00CE65FD" w:rsidRPr="000F0F48" w:rsidRDefault="00CE65FD">
            <w:pPr>
              <w:spacing w:line="240" w:lineRule="exact"/>
              <w:jc w:val="center"/>
              <w:rPr>
                <w:rFonts w:eastAsiaTheme="minorEastAsia"/>
                <w:kern w:val="0"/>
                <w:szCs w:val="21"/>
              </w:rPr>
            </w:pPr>
            <w:r w:rsidRPr="000F0F48">
              <w:rPr>
                <w:rFonts w:eastAsiaTheme="minorEastAsia"/>
                <w:kern w:val="0"/>
                <w:szCs w:val="21"/>
              </w:rPr>
              <w:t>2</w:t>
            </w:r>
            <w:r w:rsidRPr="000F0F48">
              <w:rPr>
                <w:rFonts w:eastAsiaTheme="minorEastAsia" w:hAnsiTheme="minorEastAsia"/>
                <w:kern w:val="0"/>
                <w:szCs w:val="21"/>
              </w:rPr>
              <w:t>年生</w:t>
            </w:r>
          </w:p>
        </w:tc>
        <w:tc>
          <w:tcPr>
            <w:tcW w:w="1093" w:type="pct"/>
            <w:tcBorders>
              <w:top w:val="single" w:sz="6" w:space="0" w:color="auto"/>
              <w:left w:val="single" w:sz="6" w:space="0" w:color="auto"/>
              <w:bottom w:val="single" w:sz="6" w:space="0" w:color="auto"/>
              <w:right w:val="single" w:sz="12" w:space="0" w:color="auto"/>
            </w:tcBorders>
            <w:vAlign w:val="center"/>
            <w:hideMark/>
          </w:tcPr>
          <w:p w:rsidR="00CE65FD" w:rsidRPr="000F0F48" w:rsidRDefault="00CE65FD">
            <w:pPr>
              <w:spacing w:line="240" w:lineRule="exact"/>
              <w:jc w:val="center"/>
              <w:rPr>
                <w:rFonts w:eastAsiaTheme="minorEastAsia"/>
              </w:rPr>
            </w:pPr>
            <w:r w:rsidRPr="000F0F48">
              <w:rPr>
                <w:rFonts w:eastAsiaTheme="minorEastAsia"/>
                <w:kern w:val="0"/>
                <w:szCs w:val="21"/>
              </w:rPr>
              <w:t>2222</w:t>
            </w:r>
            <w:r w:rsidRPr="000F0F48">
              <w:rPr>
                <w:rFonts w:eastAsiaTheme="minorEastAsia" w:hAnsiTheme="minorEastAsia"/>
                <w:kern w:val="0"/>
                <w:szCs w:val="21"/>
              </w:rPr>
              <w:t>株</w:t>
            </w:r>
          </w:p>
        </w:tc>
      </w:tr>
      <w:tr w:rsidR="00CE65FD" w:rsidRPr="000F0F48" w:rsidTr="00CE65FD">
        <w:trPr>
          <w:trHeight w:val="333"/>
          <w:jc w:val="center"/>
        </w:trPr>
        <w:tc>
          <w:tcPr>
            <w:tcW w:w="888" w:type="pct"/>
            <w:tcBorders>
              <w:top w:val="single" w:sz="6" w:space="0" w:color="auto"/>
              <w:left w:val="single" w:sz="12" w:space="0" w:color="auto"/>
              <w:bottom w:val="single" w:sz="6" w:space="0" w:color="auto"/>
              <w:right w:val="single" w:sz="6" w:space="0" w:color="auto"/>
            </w:tcBorders>
            <w:vAlign w:val="center"/>
            <w:hideMark/>
          </w:tcPr>
          <w:p w:rsidR="00CE65FD" w:rsidRPr="000F0F48" w:rsidRDefault="00CE65FD">
            <w:pPr>
              <w:spacing w:line="240" w:lineRule="exact"/>
              <w:jc w:val="center"/>
              <w:rPr>
                <w:rFonts w:eastAsiaTheme="minorEastAsia"/>
                <w:kern w:val="0"/>
                <w:szCs w:val="21"/>
              </w:rPr>
            </w:pPr>
            <w:r w:rsidRPr="000F0F48">
              <w:rPr>
                <w:rFonts w:eastAsiaTheme="minorEastAsia" w:hAnsiTheme="minorEastAsia"/>
                <w:kern w:val="0"/>
                <w:szCs w:val="21"/>
              </w:rPr>
              <w:t>沙棘</w:t>
            </w:r>
          </w:p>
        </w:tc>
        <w:tc>
          <w:tcPr>
            <w:tcW w:w="823" w:type="pct"/>
            <w:tcBorders>
              <w:top w:val="single" w:sz="6" w:space="0" w:color="auto"/>
              <w:left w:val="single" w:sz="6" w:space="0" w:color="auto"/>
              <w:bottom w:val="single" w:sz="6" w:space="0" w:color="auto"/>
              <w:right w:val="single" w:sz="6" w:space="0" w:color="auto"/>
            </w:tcBorders>
            <w:vAlign w:val="center"/>
            <w:hideMark/>
          </w:tcPr>
          <w:p w:rsidR="00CE65FD" w:rsidRPr="000F0F48" w:rsidRDefault="00CE65FD">
            <w:pPr>
              <w:spacing w:line="240" w:lineRule="exact"/>
              <w:jc w:val="center"/>
              <w:rPr>
                <w:rFonts w:eastAsiaTheme="minorEastAsia"/>
              </w:rPr>
            </w:pPr>
            <w:r w:rsidRPr="000F0F48">
              <w:rPr>
                <w:rFonts w:eastAsiaTheme="minorEastAsia" w:hAnsiTheme="minorEastAsia"/>
                <w:kern w:val="0"/>
                <w:szCs w:val="21"/>
              </w:rPr>
              <w:t>植苗</w:t>
            </w:r>
          </w:p>
        </w:tc>
        <w:tc>
          <w:tcPr>
            <w:tcW w:w="888" w:type="pct"/>
            <w:tcBorders>
              <w:top w:val="single" w:sz="6" w:space="0" w:color="auto"/>
              <w:left w:val="single" w:sz="6" w:space="0" w:color="auto"/>
              <w:bottom w:val="single" w:sz="6" w:space="0" w:color="auto"/>
              <w:right w:val="single" w:sz="6" w:space="0" w:color="auto"/>
            </w:tcBorders>
            <w:vAlign w:val="center"/>
            <w:hideMark/>
          </w:tcPr>
          <w:p w:rsidR="00CE65FD" w:rsidRPr="000F0F48" w:rsidRDefault="00CE65FD">
            <w:pPr>
              <w:spacing w:line="240" w:lineRule="exact"/>
              <w:jc w:val="center"/>
              <w:rPr>
                <w:rFonts w:eastAsiaTheme="minorEastAsia"/>
              </w:rPr>
            </w:pPr>
            <w:r w:rsidRPr="000F0F48">
              <w:rPr>
                <w:rFonts w:eastAsiaTheme="minorEastAsia"/>
                <w:kern w:val="0"/>
                <w:szCs w:val="21"/>
              </w:rPr>
              <w:t>1.5m×3m</w:t>
            </w:r>
          </w:p>
        </w:tc>
        <w:tc>
          <w:tcPr>
            <w:tcW w:w="1308" w:type="pct"/>
            <w:tcBorders>
              <w:top w:val="single" w:sz="6" w:space="0" w:color="auto"/>
              <w:left w:val="single" w:sz="6" w:space="0" w:color="auto"/>
              <w:bottom w:val="single" w:sz="6" w:space="0" w:color="auto"/>
              <w:right w:val="single" w:sz="6" w:space="0" w:color="auto"/>
            </w:tcBorders>
            <w:vAlign w:val="center"/>
            <w:hideMark/>
          </w:tcPr>
          <w:p w:rsidR="00CE65FD" w:rsidRPr="000F0F48" w:rsidRDefault="00CE65FD">
            <w:pPr>
              <w:spacing w:line="240" w:lineRule="exact"/>
              <w:jc w:val="center"/>
              <w:rPr>
                <w:rFonts w:eastAsiaTheme="minorEastAsia"/>
                <w:kern w:val="0"/>
                <w:szCs w:val="21"/>
              </w:rPr>
            </w:pPr>
            <w:r w:rsidRPr="000F0F48">
              <w:rPr>
                <w:rFonts w:eastAsiaTheme="minorEastAsia"/>
                <w:kern w:val="0"/>
                <w:szCs w:val="21"/>
              </w:rPr>
              <w:t>2</w:t>
            </w:r>
            <w:r w:rsidRPr="000F0F48">
              <w:rPr>
                <w:rFonts w:eastAsiaTheme="minorEastAsia" w:hAnsiTheme="minorEastAsia"/>
                <w:kern w:val="0"/>
                <w:szCs w:val="21"/>
              </w:rPr>
              <w:t>年生</w:t>
            </w:r>
          </w:p>
        </w:tc>
        <w:tc>
          <w:tcPr>
            <w:tcW w:w="1093" w:type="pct"/>
            <w:tcBorders>
              <w:top w:val="single" w:sz="6" w:space="0" w:color="auto"/>
              <w:left w:val="single" w:sz="6" w:space="0" w:color="auto"/>
              <w:bottom w:val="single" w:sz="6" w:space="0" w:color="auto"/>
              <w:right w:val="single" w:sz="12" w:space="0" w:color="auto"/>
            </w:tcBorders>
            <w:vAlign w:val="center"/>
            <w:hideMark/>
          </w:tcPr>
          <w:p w:rsidR="00CE65FD" w:rsidRPr="000F0F48" w:rsidRDefault="00CE65FD">
            <w:pPr>
              <w:spacing w:line="240" w:lineRule="exact"/>
              <w:jc w:val="center"/>
              <w:rPr>
                <w:rFonts w:eastAsiaTheme="minorEastAsia"/>
              </w:rPr>
            </w:pPr>
            <w:r w:rsidRPr="000F0F48">
              <w:rPr>
                <w:rFonts w:eastAsiaTheme="minorEastAsia"/>
                <w:kern w:val="0"/>
                <w:szCs w:val="21"/>
              </w:rPr>
              <w:t>2222</w:t>
            </w:r>
            <w:r w:rsidRPr="000F0F48">
              <w:rPr>
                <w:rFonts w:eastAsiaTheme="minorEastAsia" w:hAnsiTheme="minorEastAsia"/>
                <w:kern w:val="0"/>
                <w:szCs w:val="21"/>
              </w:rPr>
              <w:t>株</w:t>
            </w:r>
          </w:p>
        </w:tc>
      </w:tr>
      <w:tr w:rsidR="00CE65FD" w:rsidRPr="000F0F48" w:rsidTr="00CE65FD">
        <w:trPr>
          <w:trHeight w:val="326"/>
          <w:jc w:val="center"/>
        </w:trPr>
        <w:tc>
          <w:tcPr>
            <w:tcW w:w="888" w:type="pct"/>
            <w:tcBorders>
              <w:top w:val="single" w:sz="6" w:space="0" w:color="auto"/>
              <w:left w:val="single" w:sz="12" w:space="0" w:color="auto"/>
              <w:bottom w:val="single" w:sz="12" w:space="0" w:color="auto"/>
              <w:right w:val="single" w:sz="6" w:space="0" w:color="auto"/>
            </w:tcBorders>
            <w:vAlign w:val="center"/>
            <w:hideMark/>
          </w:tcPr>
          <w:p w:rsidR="00CE65FD" w:rsidRPr="000F0F48" w:rsidRDefault="00CE65FD">
            <w:pPr>
              <w:spacing w:line="240" w:lineRule="exact"/>
              <w:jc w:val="center"/>
              <w:rPr>
                <w:rFonts w:eastAsiaTheme="minorEastAsia"/>
                <w:kern w:val="0"/>
                <w:szCs w:val="21"/>
              </w:rPr>
            </w:pPr>
            <w:r w:rsidRPr="000F0F48">
              <w:rPr>
                <w:rFonts w:eastAsiaTheme="minorEastAsia" w:hAnsiTheme="minorEastAsia"/>
                <w:kern w:val="0"/>
                <w:szCs w:val="21"/>
              </w:rPr>
              <w:t>紫花苜蓿</w:t>
            </w:r>
          </w:p>
        </w:tc>
        <w:tc>
          <w:tcPr>
            <w:tcW w:w="823" w:type="pct"/>
            <w:tcBorders>
              <w:top w:val="single" w:sz="6" w:space="0" w:color="auto"/>
              <w:left w:val="single" w:sz="6" w:space="0" w:color="auto"/>
              <w:bottom w:val="single" w:sz="12" w:space="0" w:color="auto"/>
              <w:right w:val="single" w:sz="6" w:space="0" w:color="auto"/>
            </w:tcBorders>
            <w:vAlign w:val="center"/>
            <w:hideMark/>
          </w:tcPr>
          <w:p w:rsidR="00CE65FD" w:rsidRPr="000F0F48" w:rsidRDefault="00CE65FD">
            <w:pPr>
              <w:spacing w:line="240" w:lineRule="exact"/>
              <w:jc w:val="center"/>
              <w:rPr>
                <w:rFonts w:eastAsiaTheme="minorEastAsia"/>
                <w:kern w:val="0"/>
                <w:szCs w:val="21"/>
              </w:rPr>
            </w:pPr>
            <w:r w:rsidRPr="000F0F48">
              <w:rPr>
                <w:rFonts w:eastAsiaTheme="minorEastAsia" w:hAnsiTheme="minorEastAsia"/>
                <w:kern w:val="0"/>
                <w:szCs w:val="21"/>
              </w:rPr>
              <w:t>撒播</w:t>
            </w:r>
          </w:p>
        </w:tc>
        <w:tc>
          <w:tcPr>
            <w:tcW w:w="888" w:type="pct"/>
            <w:tcBorders>
              <w:top w:val="single" w:sz="6" w:space="0" w:color="auto"/>
              <w:left w:val="single" w:sz="6" w:space="0" w:color="auto"/>
              <w:bottom w:val="single" w:sz="12" w:space="0" w:color="auto"/>
              <w:right w:val="single" w:sz="6" w:space="0" w:color="auto"/>
            </w:tcBorders>
            <w:vAlign w:val="center"/>
            <w:hideMark/>
          </w:tcPr>
          <w:p w:rsidR="00CE65FD" w:rsidRPr="000F0F48" w:rsidRDefault="00CE65FD">
            <w:pPr>
              <w:spacing w:line="240" w:lineRule="exact"/>
              <w:jc w:val="center"/>
              <w:rPr>
                <w:rFonts w:eastAsiaTheme="minorEastAsia"/>
                <w:kern w:val="0"/>
                <w:szCs w:val="21"/>
              </w:rPr>
            </w:pPr>
            <w:r w:rsidRPr="000F0F48">
              <w:rPr>
                <w:rFonts w:eastAsiaTheme="minorEastAsia"/>
                <w:kern w:val="0"/>
                <w:szCs w:val="21"/>
              </w:rPr>
              <w:t>15kg/hm</w:t>
            </w:r>
            <w:r w:rsidRPr="000F0F48">
              <w:rPr>
                <w:rFonts w:eastAsiaTheme="minorEastAsia"/>
                <w:kern w:val="0"/>
                <w:szCs w:val="21"/>
                <w:vertAlign w:val="superscript"/>
              </w:rPr>
              <w:t>2</w:t>
            </w:r>
          </w:p>
        </w:tc>
        <w:tc>
          <w:tcPr>
            <w:tcW w:w="1308" w:type="pct"/>
            <w:tcBorders>
              <w:top w:val="single" w:sz="6" w:space="0" w:color="auto"/>
              <w:left w:val="single" w:sz="6" w:space="0" w:color="auto"/>
              <w:bottom w:val="single" w:sz="12" w:space="0" w:color="auto"/>
              <w:right w:val="single" w:sz="6" w:space="0" w:color="auto"/>
            </w:tcBorders>
            <w:vAlign w:val="center"/>
          </w:tcPr>
          <w:p w:rsidR="00CE65FD" w:rsidRPr="000F0F48" w:rsidRDefault="00CE65FD">
            <w:pPr>
              <w:spacing w:line="240" w:lineRule="exact"/>
              <w:ind w:firstLine="480"/>
              <w:jc w:val="center"/>
              <w:rPr>
                <w:rFonts w:eastAsiaTheme="minorEastAsia"/>
                <w:kern w:val="0"/>
                <w:szCs w:val="21"/>
              </w:rPr>
            </w:pPr>
          </w:p>
        </w:tc>
        <w:tc>
          <w:tcPr>
            <w:tcW w:w="1093" w:type="pct"/>
            <w:tcBorders>
              <w:top w:val="single" w:sz="6" w:space="0" w:color="auto"/>
              <w:left w:val="single" w:sz="6" w:space="0" w:color="auto"/>
              <w:bottom w:val="single" w:sz="12" w:space="0" w:color="auto"/>
              <w:right w:val="single" w:sz="12" w:space="0" w:color="auto"/>
            </w:tcBorders>
            <w:vAlign w:val="center"/>
            <w:hideMark/>
          </w:tcPr>
          <w:p w:rsidR="00CE65FD" w:rsidRPr="000F0F48" w:rsidRDefault="00CE65FD">
            <w:pPr>
              <w:spacing w:line="240" w:lineRule="exact"/>
              <w:jc w:val="center"/>
              <w:rPr>
                <w:rFonts w:eastAsiaTheme="minorEastAsia"/>
                <w:kern w:val="0"/>
                <w:szCs w:val="21"/>
              </w:rPr>
            </w:pPr>
            <w:r w:rsidRPr="000F0F48">
              <w:rPr>
                <w:rFonts w:eastAsiaTheme="minorEastAsia"/>
                <w:kern w:val="0"/>
                <w:szCs w:val="21"/>
              </w:rPr>
              <w:t>15kg</w:t>
            </w:r>
          </w:p>
        </w:tc>
      </w:tr>
    </w:tbl>
    <w:p w:rsidR="00CE65FD" w:rsidRPr="000F0F48" w:rsidRDefault="00CE65FD" w:rsidP="00C1282A">
      <w:pPr>
        <w:ind w:firstLineChars="200" w:firstLine="422"/>
        <w:jc w:val="center"/>
        <w:rPr>
          <w:rFonts w:eastAsiaTheme="minorEastAsia"/>
          <w:b/>
          <w:color w:val="000000"/>
          <w:szCs w:val="21"/>
        </w:rPr>
      </w:pPr>
    </w:p>
    <w:p w:rsidR="00C77C0C" w:rsidRPr="000F0F48" w:rsidRDefault="0051203D" w:rsidP="000C1311">
      <w:pPr>
        <w:spacing w:line="360" w:lineRule="auto"/>
        <w:ind w:firstLineChars="200" w:firstLine="480"/>
        <w:rPr>
          <w:rFonts w:eastAsiaTheme="minorEastAsia"/>
          <w:color w:val="FF0000"/>
          <w:sz w:val="24"/>
        </w:rPr>
      </w:pPr>
      <w:r>
        <w:rPr>
          <w:rFonts w:eastAsiaTheme="minorEastAsia"/>
          <w:noProof/>
          <w:color w:val="FF0000"/>
          <w:sz w:val="24"/>
        </w:rPr>
        <w:drawing>
          <wp:anchor distT="0" distB="0" distL="114300" distR="114300" simplePos="0" relativeHeight="252630528" behindDoc="0" locked="0" layoutInCell="1" allowOverlap="1">
            <wp:simplePos x="0" y="0"/>
            <wp:positionH relativeFrom="column">
              <wp:posOffset>394970</wp:posOffset>
            </wp:positionH>
            <wp:positionV relativeFrom="paragraph">
              <wp:posOffset>24765</wp:posOffset>
            </wp:positionV>
            <wp:extent cx="5086350" cy="3619500"/>
            <wp:effectExtent l="19050" t="0" r="0" b="0"/>
            <wp:wrapNone/>
            <wp:docPr id="117" name="图片 117" descr="C:\Users\Administrator\AppData\Roaming\feiq\RichOle\23383607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istrator\AppData\Roaming\feiq\RichOle\2338360712.bmp"/>
                    <pic:cNvPicPr>
                      <a:picLocks noChangeAspect="1" noChangeArrowheads="1"/>
                    </pic:cNvPicPr>
                  </pic:nvPicPr>
                  <pic:blipFill>
                    <a:blip r:embed="rId79"/>
                    <a:srcRect/>
                    <a:stretch>
                      <a:fillRect/>
                    </a:stretch>
                  </pic:blipFill>
                  <pic:spPr bwMode="auto">
                    <a:xfrm>
                      <a:off x="0" y="0"/>
                      <a:ext cx="5086350" cy="3619500"/>
                    </a:xfrm>
                    <a:prstGeom prst="rect">
                      <a:avLst/>
                    </a:prstGeom>
                    <a:noFill/>
                    <a:ln w="9525">
                      <a:noFill/>
                      <a:miter lim="800000"/>
                      <a:headEnd/>
                      <a:tailEnd/>
                    </a:ln>
                  </pic:spPr>
                </pic:pic>
              </a:graphicData>
            </a:graphic>
          </wp:anchor>
        </w:drawing>
      </w:r>
    </w:p>
    <w:p w:rsidR="00CE65FD" w:rsidRPr="000F0F48" w:rsidRDefault="00CE65FD" w:rsidP="00CE65FD">
      <w:pPr>
        <w:spacing w:line="360" w:lineRule="auto"/>
        <w:ind w:firstLineChars="200" w:firstLine="480"/>
        <w:rPr>
          <w:rFonts w:eastAsiaTheme="minorEastAsia"/>
          <w:color w:val="FF0000"/>
          <w:sz w:val="24"/>
        </w:rPr>
      </w:pPr>
    </w:p>
    <w:p w:rsidR="00CE65FD" w:rsidRPr="000F0F48" w:rsidRDefault="00CE65FD" w:rsidP="000C1311">
      <w:pPr>
        <w:spacing w:line="360" w:lineRule="auto"/>
        <w:ind w:firstLineChars="200" w:firstLine="480"/>
        <w:rPr>
          <w:rFonts w:eastAsiaTheme="minorEastAsia"/>
          <w:color w:val="FF0000"/>
          <w:sz w:val="24"/>
        </w:rPr>
      </w:pPr>
    </w:p>
    <w:p w:rsidR="00CE65FD" w:rsidRPr="000F0F48" w:rsidRDefault="00CE65FD" w:rsidP="000C1311">
      <w:pPr>
        <w:spacing w:line="360" w:lineRule="auto"/>
        <w:ind w:firstLineChars="200" w:firstLine="480"/>
        <w:rPr>
          <w:rFonts w:eastAsiaTheme="minorEastAsia"/>
          <w:color w:val="FF0000"/>
          <w:sz w:val="24"/>
        </w:rPr>
      </w:pPr>
    </w:p>
    <w:p w:rsidR="00CE65FD" w:rsidRPr="000F0F48" w:rsidRDefault="00CE65FD" w:rsidP="000C1311">
      <w:pPr>
        <w:spacing w:line="360" w:lineRule="auto"/>
        <w:ind w:firstLineChars="200" w:firstLine="480"/>
        <w:rPr>
          <w:rFonts w:eastAsiaTheme="minorEastAsia"/>
          <w:color w:val="FF0000"/>
          <w:sz w:val="24"/>
        </w:rPr>
      </w:pPr>
    </w:p>
    <w:p w:rsidR="00CE65FD" w:rsidRPr="000F0F48" w:rsidRDefault="00CE65FD" w:rsidP="000C1311">
      <w:pPr>
        <w:spacing w:line="360" w:lineRule="auto"/>
        <w:ind w:firstLineChars="200" w:firstLine="480"/>
        <w:rPr>
          <w:rFonts w:eastAsiaTheme="minorEastAsia"/>
          <w:color w:val="FF0000"/>
          <w:sz w:val="24"/>
        </w:rPr>
      </w:pPr>
    </w:p>
    <w:p w:rsidR="00CE65FD" w:rsidRPr="000F0F48" w:rsidRDefault="00CE65FD" w:rsidP="000C1311">
      <w:pPr>
        <w:spacing w:line="360" w:lineRule="auto"/>
        <w:ind w:firstLineChars="200" w:firstLine="480"/>
        <w:rPr>
          <w:rFonts w:eastAsiaTheme="minorEastAsia"/>
          <w:color w:val="FF0000"/>
          <w:sz w:val="24"/>
        </w:rPr>
      </w:pPr>
    </w:p>
    <w:p w:rsidR="00CE65FD" w:rsidRPr="000F0F48" w:rsidRDefault="00CE65FD" w:rsidP="000C1311">
      <w:pPr>
        <w:spacing w:line="360" w:lineRule="auto"/>
        <w:ind w:firstLineChars="200" w:firstLine="480"/>
        <w:rPr>
          <w:rFonts w:eastAsiaTheme="minorEastAsia"/>
          <w:color w:val="FF0000"/>
          <w:sz w:val="24"/>
        </w:rPr>
      </w:pPr>
    </w:p>
    <w:p w:rsidR="00CE65FD" w:rsidRPr="000F0F48" w:rsidRDefault="00CE65FD" w:rsidP="000C1311">
      <w:pPr>
        <w:spacing w:line="360" w:lineRule="auto"/>
        <w:ind w:firstLineChars="200" w:firstLine="480"/>
        <w:rPr>
          <w:rFonts w:eastAsiaTheme="minorEastAsia"/>
          <w:color w:val="FF0000"/>
          <w:sz w:val="24"/>
        </w:rPr>
      </w:pPr>
    </w:p>
    <w:p w:rsidR="00CE65FD" w:rsidRPr="000F0F48" w:rsidRDefault="00CE65FD" w:rsidP="000C1311">
      <w:pPr>
        <w:spacing w:line="360" w:lineRule="auto"/>
        <w:ind w:firstLineChars="200" w:firstLine="480"/>
        <w:rPr>
          <w:rFonts w:eastAsiaTheme="minorEastAsia"/>
          <w:color w:val="FF0000"/>
          <w:sz w:val="24"/>
        </w:rPr>
      </w:pPr>
    </w:p>
    <w:p w:rsidR="00CE65FD" w:rsidRPr="000F0F48" w:rsidRDefault="00CE65FD" w:rsidP="000C1311">
      <w:pPr>
        <w:spacing w:line="360" w:lineRule="auto"/>
        <w:ind w:firstLineChars="200" w:firstLine="480"/>
        <w:rPr>
          <w:rFonts w:eastAsiaTheme="minorEastAsia"/>
          <w:color w:val="FF0000"/>
          <w:sz w:val="24"/>
        </w:rPr>
      </w:pPr>
    </w:p>
    <w:p w:rsidR="00CE65FD" w:rsidRPr="000F0F48" w:rsidRDefault="00CE65FD" w:rsidP="000C1311">
      <w:pPr>
        <w:spacing w:line="360" w:lineRule="auto"/>
        <w:ind w:firstLineChars="200" w:firstLine="480"/>
        <w:rPr>
          <w:rFonts w:eastAsiaTheme="minorEastAsia"/>
          <w:color w:val="FF0000"/>
          <w:sz w:val="24"/>
        </w:rPr>
      </w:pPr>
    </w:p>
    <w:p w:rsidR="00CE65FD" w:rsidRPr="000F0F48" w:rsidRDefault="00CE65FD" w:rsidP="000C1311">
      <w:pPr>
        <w:spacing w:line="360" w:lineRule="auto"/>
        <w:ind w:firstLineChars="200" w:firstLine="480"/>
        <w:rPr>
          <w:rFonts w:eastAsiaTheme="minorEastAsia"/>
          <w:color w:val="FF0000"/>
          <w:sz w:val="24"/>
        </w:rPr>
      </w:pPr>
    </w:p>
    <w:p w:rsidR="00CE65FD" w:rsidRPr="000F0F48" w:rsidRDefault="00CE65FD" w:rsidP="000C1311">
      <w:pPr>
        <w:spacing w:line="360" w:lineRule="auto"/>
        <w:ind w:firstLineChars="200" w:firstLine="480"/>
        <w:rPr>
          <w:rFonts w:eastAsiaTheme="minorEastAsia"/>
          <w:color w:val="FF0000"/>
          <w:sz w:val="24"/>
        </w:rPr>
      </w:pPr>
    </w:p>
    <w:p w:rsidR="00CE65FD" w:rsidRPr="000F0F48" w:rsidRDefault="00CE65FD" w:rsidP="00CE65FD">
      <w:pPr>
        <w:ind w:firstLine="420"/>
        <w:jc w:val="center"/>
        <w:rPr>
          <w:rFonts w:eastAsiaTheme="minorEastAsia"/>
          <w:b/>
          <w:szCs w:val="21"/>
        </w:rPr>
      </w:pPr>
      <w:r w:rsidRPr="000F0F48">
        <w:rPr>
          <w:rFonts w:eastAsiaTheme="minorEastAsia" w:hAnsiTheme="minorEastAsia"/>
          <w:b/>
          <w:szCs w:val="21"/>
          <w:lang w:val="en-IE"/>
        </w:rPr>
        <w:t>图</w:t>
      </w:r>
      <w:r w:rsidRPr="000F0F48">
        <w:rPr>
          <w:rFonts w:eastAsiaTheme="minorEastAsia"/>
          <w:b/>
          <w:szCs w:val="21"/>
          <w:lang w:val="en-IE"/>
        </w:rPr>
        <w:t>5.1-</w:t>
      </w:r>
      <w:r w:rsidR="00FD1FD5">
        <w:rPr>
          <w:rFonts w:eastAsiaTheme="minorEastAsia" w:hint="eastAsia"/>
          <w:b/>
          <w:szCs w:val="21"/>
          <w:lang w:val="en-IE"/>
        </w:rPr>
        <w:t>5</w:t>
      </w:r>
      <w:r w:rsidRPr="000F0F48">
        <w:rPr>
          <w:rFonts w:eastAsiaTheme="minorEastAsia"/>
          <w:b/>
          <w:szCs w:val="21"/>
          <w:lang w:val="en-IE"/>
        </w:rPr>
        <w:t xml:space="preserve"> </w:t>
      </w:r>
      <w:r w:rsidRPr="000F0F48">
        <w:rPr>
          <w:rFonts w:eastAsiaTheme="minorEastAsia" w:hAnsiTheme="minorEastAsia"/>
          <w:b/>
          <w:szCs w:val="21"/>
          <w:lang w:val="en-IE"/>
        </w:rPr>
        <w:t>灌木林地的典型示意图</w:t>
      </w:r>
    </w:p>
    <w:p w:rsidR="006A2AB6" w:rsidRPr="000F0F48" w:rsidRDefault="006A2AB6" w:rsidP="006A2AB6">
      <w:pPr>
        <w:spacing w:line="360" w:lineRule="auto"/>
        <w:ind w:firstLineChars="200" w:firstLine="480"/>
        <w:rPr>
          <w:rFonts w:eastAsiaTheme="minorEastAsia"/>
          <w:color w:val="000000"/>
          <w:sz w:val="24"/>
        </w:rPr>
      </w:pPr>
      <w:r w:rsidRPr="000F0F48">
        <w:rPr>
          <w:rFonts w:eastAsiaTheme="minorEastAsia" w:hAnsiTheme="minorEastAsia"/>
          <w:color w:val="000000"/>
          <w:sz w:val="24"/>
        </w:rPr>
        <w:t>（</w:t>
      </w:r>
      <w:r w:rsidRPr="000F0F48">
        <w:rPr>
          <w:rFonts w:eastAsiaTheme="minorEastAsia"/>
          <w:color w:val="000000"/>
          <w:sz w:val="24"/>
        </w:rPr>
        <w:t>3</w:t>
      </w:r>
      <w:r w:rsidRPr="000F0F48">
        <w:rPr>
          <w:rFonts w:eastAsiaTheme="minorEastAsia" w:hAnsiTheme="minorEastAsia"/>
          <w:color w:val="000000"/>
          <w:sz w:val="24"/>
        </w:rPr>
        <w:t>）草地的复垦</w:t>
      </w:r>
    </w:p>
    <w:p w:rsidR="00750345" w:rsidRDefault="00750345" w:rsidP="00750345">
      <w:pPr>
        <w:spacing w:line="360" w:lineRule="auto"/>
        <w:ind w:firstLine="480"/>
        <w:rPr>
          <w:rStyle w:val="aff0"/>
          <w:color w:val="000000"/>
          <w:sz w:val="24"/>
        </w:rPr>
      </w:pPr>
      <w:r>
        <w:rPr>
          <w:rStyle w:val="aff0"/>
          <w:rFonts w:hint="eastAsia"/>
          <w:color w:val="000000"/>
          <w:sz w:val="24"/>
        </w:rPr>
        <w:t>根据土地复垦方案，计划将草地复垦为人工牧草地。</w:t>
      </w:r>
    </w:p>
    <w:p w:rsidR="00750345" w:rsidRDefault="00750345" w:rsidP="00750345">
      <w:pPr>
        <w:spacing w:line="360" w:lineRule="auto"/>
        <w:ind w:firstLineChars="200" w:firstLine="480"/>
        <w:rPr>
          <w:rStyle w:val="aff0"/>
          <w:color w:val="000000"/>
          <w:sz w:val="24"/>
        </w:rPr>
      </w:pPr>
      <w:r>
        <w:rPr>
          <w:rStyle w:val="aff0"/>
          <w:rFonts w:hint="eastAsia"/>
          <w:color w:val="000000"/>
          <w:sz w:val="24"/>
        </w:rPr>
        <w:t>复垦措施及工艺：遵循生态系统演替规律，选用适宜的先锋植物和后续植物。矿区草地覆盖率较低，</w:t>
      </w:r>
      <w:proofErr w:type="gramStart"/>
      <w:r>
        <w:rPr>
          <w:rStyle w:val="aff0"/>
          <w:rFonts w:hint="eastAsia"/>
          <w:color w:val="000000"/>
          <w:sz w:val="24"/>
        </w:rPr>
        <w:t>复垦区</w:t>
      </w:r>
      <w:proofErr w:type="gramEnd"/>
      <w:r>
        <w:rPr>
          <w:rStyle w:val="aff0"/>
          <w:rFonts w:hint="eastAsia"/>
          <w:color w:val="000000"/>
          <w:sz w:val="24"/>
        </w:rPr>
        <w:t>土壤大部分为褐土，土质较粗，肥力低，只能选择耐旱和生长量小，但适应性强的草种。随着环境的改善，通过适当的人工干预加速正向生态演替过程。考虑本区特点，对草地采取撒播草种措施。根据矿区已损毁草地的治理经验，轻度、中度、重度影响的草地撒播草种数量按原有草地面积的</w:t>
      </w:r>
      <w:r>
        <w:rPr>
          <w:rStyle w:val="aff0"/>
          <w:color w:val="000000"/>
          <w:sz w:val="24"/>
        </w:rPr>
        <w:t>60</w:t>
      </w:r>
      <w:r>
        <w:rPr>
          <w:rStyle w:val="aff0"/>
          <w:rFonts w:hint="eastAsia"/>
          <w:color w:val="000000"/>
          <w:sz w:val="24"/>
        </w:rPr>
        <w:t>％、</w:t>
      </w:r>
      <w:r>
        <w:rPr>
          <w:rStyle w:val="aff0"/>
          <w:color w:val="000000"/>
          <w:sz w:val="24"/>
        </w:rPr>
        <w:t>70</w:t>
      </w:r>
      <w:r>
        <w:rPr>
          <w:rStyle w:val="aff0"/>
          <w:rFonts w:hint="eastAsia"/>
          <w:color w:val="000000"/>
          <w:sz w:val="24"/>
        </w:rPr>
        <w:t>％、</w:t>
      </w:r>
      <w:r>
        <w:rPr>
          <w:rStyle w:val="aff0"/>
          <w:color w:val="000000"/>
          <w:sz w:val="24"/>
        </w:rPr>
        <w:t>85</w:t>
      </w:r>
      <w:r>
        <w:rPr>
          <w:rStyle w:val="aff0"/>
          <w:rFonts w:hint="eastAsia"/>
          <w:color w:val="000000"/>
          <w:sz w:val="24"/>
        </w:rPr>
        <w:t>％补植，草种选用紫花苜蓿。根据当地农林业专家的意见，从当地干旱的气候条件出发，应该适当增加重复播种次数，以保证其成活率和覆盖度，本次计划复播次数为</w:t>
      </w:r>
      <w:r>
        <w:rPr>
          <w:rStyle w:val="aff0"/>
          <w:color w:val="000000"/>
          <w:sz w:val="24"/>
        </w:rPr>
        <w:t>2</w:t>
      </w:r>
      <w:r>
        <w:rPr>
          <w:rStyle w:val="aff0"/>
          <w:rFonts w:hint="eastAsia"/>
          <w:color w:val="000000"/>
          <w:sz w:val="24"/>
        </w:rPr>
        <w:t>次。</w:t>
      </w:r>
    </w:p>
    <w:p w:rsidR="00750345" w:rsidRDefault="00750345" w:rsidP="00750345">
      <w:pPr>
        <w:spacing w:line="360" w:lineRule="auto"/>
        <w:ind w:firstLineChars="200" w:firstLine="480"/>
        <w:rPr>
          <w:rStyle w:val="aff0"/>
          <w:color w:val="000000"/>
          <w:sz w:val="24"/>
        </w:rPr>
      </w:pPr>
      <w:r>
        <w:rPr>
          <w:rStyle w:val="aff0"/>
          <w:rFonts w:hint="eastAsia"/>
          <w:color w:val="000000"/>
          <w:sz w:val="24"/>
        </w:rPr>
        <w:t>草地复垦撒播草种工程量见表</w:t>
      </w:r>
      <w:r>
        <w:rPr>
          <w:rStyle w:val="aff0"/>
          <w:color w:val="000000"/>
          <w:sz w:val="24"/>
        </w:rPr>
        <w:t>5.1-1</w:t>
      </w:r>
      <w:r w:rsidR="00BF132E">
        <w:rPr>
          <w:rStyle w:val="aff0"/>
          <w:rFonts w:hint="eastAsia"/>
          <w:color w:val="000000"/>
          <w:sz w:val="24"/>
        </w:rPr>
        <w:t>3</w:t>
      </w:r>
      <w:r>
        <w:rPr>
          <w:rStyle w:val="aff0"/>
          <w:rFonts w:hint="eastAsia"/>
          <w:color w:val="000000"/>
          <w:sz w:val="24"/>
        </w:rPr>
        <w:t>。</w:t>
      </w:r>
    </w:p>
    <w:p w:rsidR="00750345" w:rsidRDefault="00750345" w:rsidP="00750345">
      <w:pPr>
        <w:spacing w:line="360" w:lineRule="auto"/>
        <w:jc w:val="center"/>
        <w:rPr>
          <w:rStyle w:val="aff0"/>
          <w:b/>
          <w:color w:val="000000"/>
          <w:szCs w:val="21"/>
        </w:rPr>
      </w:pPr>
      <w:r>
        <w:rPr>
          <w:rStyle w:val="aff0"/>
          <w:b/>
          <w:color w:val="000000"/>
          <w:szCs w:val="21"/>
        </w:rPr>
        <w:t>5.1-1</w:t>
      </w:r>
      <w:r w:rsidR="00BF132E">
        <w:rPr>
          <w:rStyle w:val="aff0"/>
          <w:rFonts w:hint="eastAsia"/>
          <w:b/>
          <w:color w:val="000000"/>
          <w:szCs w:val="21"/>
        </w:rPr>
        <w:t>3</w:t>
      </w:r>
      <w:r>
        <w:rPr>
          <w:rStyle w:val="aff0"/>
          <w:b/>
          <w:color w:val="000000"/>
          <w:szCs w:val="21"/>
        </w:rPr>
        <w:t xml:space="preserve">   </w:t>
      </w:r>
      <w:r>
        <w:rPr>
          <w:rStyle w:val="aff0"/>
          <w:rFonts w:hAnsi="宋体" w:hint="eastAsia"/>
          <w:b/>
          <w:color w:val="000000"/>
          <w:szCs w:val="21"/>
        </w:rPr>
        <w:t>预测沉陷区草地复垦工程量表</w:t>
      </w:r>
    </w:p>
    <w:tbl>
      <w:tblPr>
        <w:tblW w:w="502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885"/>
        <w:gridCol w:w="2484"/>
        <w:gridCol w:w="2011"/>
        <w:gridCol w:w="2760"/>
      </w:tblGrid>
      <w:tr w:rsidR="00750345" w:rsidTr="00750345">
        <w:trPr>
          <w:trHeight w:val="373"/>
        </w:trPr>
        <w:tc>
          <w:tcPr>
            <w:tcW w:w="1031" w:type="pct"/>
            <w:tcBorders>
              <w:top w:val="single" w:sz="12" w:space="0" w:color="auto"/>
              <w:left w:val="single" w:sz="12" w:space="0" w:color="auto"/>
              <w:bottom w:val="single" w:sz="6" w:space="0" w:color="auto"/>
              <w:right w:val="single" w:sz="6" w:space="0" w:color="auto"/>
            </w:tcBorders>
            <w:noWrap/>
            <w:vAlign w:val="center"/>
            <w:hideMark/>
          </w:tcPr>
          <w:p w:rsidR="00750345" w:rsidRDefault="00750345">
            <w:pPr>
              <w:widowControl/>
              <w:jc w:val="center"/>
              <w:rPr>
                <w:color w:val="000000"/>
                <w:kern w:val="0"/>
                <w:szCs w:val="21"/>
              </w:rPr>
            </w:pPr>
            <w:r>
              <w:rPr>
                <w:rFonts w:hint="eastAsia"/>
                <w:color w:val="000000"/>
                <w:kern w:val="0"/>
                <w:szCs w:val="21"/>
              </w:rPr>
              <w:t>破坏程度</w:t>
            </w:r>
          </w:p>
        </w:tc>
        <w:tc>
          <w:tcPr>
            <w:tcW w:w="1359" w:type="pct"/>
            <w:tcBorders>
              <w:top w:val="single" w:sz="12" w:space="0" w:color="auto"/>
              <w:left w:val="single" w:sz="6" w:space="0" w:color="auto"/>
              <w:bottom w:val="single" w:sz="6" w:space="0" w:color="auto"/>
              <w:right w:val="single" w:sz="6" w:space="0" w:color="auto"/>
            </w:tcBorders>
            <w:noWrap/>
            <w:vAlign w:val="center"/>
            <w:hideMark/>
          </w:tcPr>
          <w:p w:rsidR="00750345" w:rsidRDefault="00750345">
            <w:pPr>
              <w:widowControl/>
              <w:jc w:val="center"/>
              <w:rPr>
                <w:color w:val="000000"/>
                <w:kern w:val="0"/>
                <w:szCs w:val="21"/>
              </w:rPr>
            </w:pPr>
            <w:r>
              <w:rPr>
                <w:rFonts w:hint="eastAsia"/>
                <w:color w:val="000000"/>
                <w:kern w:val="0"/>
                <w:szCs w:val="21"/>
              </w:rPr>
              <w:t>草种种（补）</w:t>
            </w:r>
            <w:proofErr w:type="gramStart"/>
            <w:r>
              <w:rPr>
                <w:rFonts w:hint="eastAsia"/>
                <w:color w:val="000000"/>
                <w:kern w:val="0"/>
                <w:szCs w:val="21"/>
              </w:rPr>
              <w:t>植比例</w:t>
            </w:r>
            <w:proofErr w:type="gramEnd"/>
          </w:p>
        </w:tc>
        <w:tc>
          <w:tcPr>
            <w:tcW w:w="1100" w:type="pct"/>
            <w:tcBorders>
              <w:top w:val="single" w:sz="12" w:space="0" w:color="auto"/>
              <w:left w:val="single" w:sz="6" w:space="0" w:color="auto"/>
              <w:bottom w:val="single" w:sz="6" w:space="0" w:color="auto"/>
              <w:right w:val="single" w:sz="6" w:space="0" w:color="auto"/>
            </w:tcBorders>
            <w:noWrap/>
            <w:vAlign w:val="center"/>
            <w:hideMark/>
          </w:tcPr>
          <w:p w:rsidR="00750345" w:rsidRDefault="00750345">
            <w:pPr>
              <w:widowControl/>
              <w:jc w:val="center"/>
              <w:rPr>
                <w:color w:val="000000"/>
                <w:kern w:val="0"/>
                <w:szCs w:val="21"/>
              </w:rPr>
            </w:pPr>
            <w:r>
              <w:rPr>
                <w:rFonts w:hint="eastAsia"/>
                <w:color w:val="000000"/>
                <w:kern w:val="0"/>
                <w:szCs w:val="21"/>
              </w:rPr>
              <w:t>复播次数</w:t>
            </w:r>
          </w:p>
        </w:tc>
        <w:tc>
          <w:tcPr>
            <w:tcW w:w="1510" w:type="pct"/>
            <w:tcBorders>
              <w:top w:val="single" w:sz="12" w:space="0" w:color="auto"/>
              <w:left w:val="single" w:sz="6" w:space="0" w:color="auto"/>
              <w:bottom w:val="single" w:sz="6" w:space="0" w:color="auto"/>
              <w:right w:val="single" w:sz="12" w:space="0" w:color="auto"/>
            </w:tcBorders>
            <w:noWrap/>
            <w:vAlign w:val="center"/>
            <w:hideMark/>
          </w:tcPr>
          <w:p w:rsidR="00750345" w:rsidRDefault="00750345">
            <w:pPr>
              <w:widowControl/>
              <w:jc w:val="center"/>
              <w:rPr>
                <w:color w:val="000000"/>
                <w:kern w:val="0"/>
                <w:szCs w:val="21"/>
              </w:rPr>
            </w:pPr>
            <w:r>
              <w:rPr>
                <w:rFonts w:hint="eastAsia"/>
                <w:color w:val="000000"/>
                <w:kern w:val="0"/>
                <w:szCs w:val="21"/>
              </w:rPr>
              <w:t>备注</w:t>
            </w:r>
          </w:p>
        </w:tc>
      </w:tr>
      <w:tr w:rsidR="00750345" w:rsidTr="00750345">
        <w:trPr>
          <w:trHeight w:val="415"/>
        </w:trPr>
        <w:tc>
          <w:tcPr>
            <w:tcW w:w="1031" w:type="pct"/>
            <w:tcBorders>
              <w:top w:val="single" w:sz="6" w:space="0" w:color="auto"/>
              <w:left w:val="single" w:sz="12" w:space="0" w:color="auto"/>
              <w:bottom w:val="single" w:sz="6" w:space="0" w:color="auto"/>
              <w:right w:val="single" w:sz="6" w:space="0" w:color="auto"/>
            </w:tcBorders>
            <w:noWrap/>
            <w:vAlign w:val="center"/>
            <w:hideMark/>
          </w:tcPr>
          <w:p w:rsidR="00750345" w:rsidRDefault="00750345">
            <w:pPr>
              <w:widowControl/>
              <w:jc w:val="center"/>
              <w:rPr>
                <w:color w:val="000000"/>
                <w:kern w:val="0"/>
                <w:szCs w:val="21"/>
              </w:rPr>
            </w:pPr>
            <w:r>
              <w:rPr>
                <w:rFonts w:hint="eastAsia"/>
                <w:color w:val="000000"/>
                <w:kern w:val="0"/>
                <w:szCs w:val="21"/>
              </w:rPr>
              <w:t>轻度</w:t>
            </w:r>
          </w:p>
        </w:tc>
        <w:tc>
          <w:tcPr>
            <w:tcW w:w="1359" w:type="pct"/>
            <w:tcBorders>
              <w:top w:val="single" w:sz="6" w:space="0" w:color="auto"/>
              <w:left w:val="single" w:sz="6" w:space="0" w:color="auto"/>
              <w:bottom w:val="single" w:sz="6" w:space="0" w:color="auto"/>
              <w:right w:val="single" w:sz="6" w:space="0" w:color="auto"/>
            </w:tcBorders>
            <w:noWrap/>
            <w:vAlign w:val="center"/>
            <w:hideMark/>
          </w:tcPr>
          <w:p w:rsidR="00750345" w:rsidRDefault="00750345">
            <w:pPr>
              <w:widowControl/>
              <w:jc w:val="center"/>
              <w:rPr>
                <w:color w:val="000000"/>
                <w:kern w:val="0"/>
                <w:szCs w:val="21"/>
              </w:rPr>
            </w:pPr>
            <w:r>
              <w:rPr>
                <w:color w:val="000000"/>
                <w:kern w:val="0"/>
                <w:szCs w:val="21"/>
              </w:rPr>
              <w:t>60%</w:t>
            </w:r>
          </w:p>
        </w:tc>
        <w:tc>
          <w:tcPr>
            <w:tcW w:w="1100" w:type="pct"/>
            <w:tcBorders>
              <w:top w:val="single" w:sz="6" w:space="0" w:color="auto"/>
              <w:left w:val="single" w:sz="6" w:space="0" w:color="auto"/>
              <w:bottom w:val="single" w:sz="6" w:space="0" w:color="auto"/>
              <w:right w:val="single" w:sz="6" w:space="0" w:color="auto"/>
            </w:tcBorders>
            <w:noWrap/>
            <w:vAlign w:val="center"/>
            <w:hideMark/>
          </w:tcPr>
          <w:p w:rsidR="00750345" w:rsidRDefault="00750345">
            <w:pPr>
              <w:widowControl/>
              <w:jc w:val="center"/>
              <w:rPr>
                <w:color w:val="000000"/>
                <w:kern w:val="0"/>
                <w:szCs w:val="21"/>
              </w:rPr>
            </w:pPr>
            <w:r>
              <w:rPr>
                <w:color w:val="000000"/>
                <w:kern w:val="0"/>
                <w:szCs w:val="21"/>
              </w:rPr>
              <w:t>2</w:t>
            </w:r>
          </w:p>
        </w:tc>
        <w:tc>
          <w:tcPr>
            <w:tcW w:w="1510" w:type="pct"/>
            <w:tcBorders>
              <w:top w:val="single" w:sz="6" w:space="0" w:color="auto"/>
              <w:left w:val="single" w:sz="6" w:space="0" w:color="auto"/>
              <w:bottom w:val="single" w:sz="6" w:space="0" w:color="auto"/>
              <w:right w:val="single" w:sz="12" w:space="0" w:color="auto"/>
            </w:tcBorders>
            <w:noWrap/>
            <w:vAlign w:val="center"/>
          </w:tcPr>
          <w:p w:rsidR="00750345" w:rsidRDefault="00750345">
            <w:pPr>
              <w:widowControl/>
              <w:jc w:val="center"/>
              <w:rPr>
                <w:color w:val="000000"/>
                <w:kern w:val="0"/>
                <w:szCs w:val="21"/>
              </w:rPr>
            </w:pPr>
          </w:p>
        </w:tc>
      </w:tr>
      <w:tr w:rsidR="00750345" w:rsidTr="00750345">
        <w:trPr>
          <w:trHeight w:val="373"/>
        </w:trPr>
        <w:tc>
          <w:tcPr>
            <w:tcW w:w="1031" w:type="pct"/>
            <w:tcBorders>
              <w:top w:val="single" w:sz="6" w:space="0" w:color="auto"/>
              <w:left w:val="single" w:sz="12" w:space="0" w:color="auto"/>
              <w:bottom w:val="single" w:sz="6" w:space="0" w:color="auto"/>
              <w:right w:val="single" w:sz="6" w:space="0" w:color="auto"/>
            </w:tcBorders>
            <w:noWrap/>
            <w:vAlign w:val="center"/>
            <w:hideMark/>
          </w:tcPr>
          <w:p w:rsidR="00750345" w:rsidRDefault="00750345">
            <w:pPr>
              <w:widowControl/>
              <w:jc w:val="center"/>
              <w:rPr>
                <w:color w:val="000000"/>
                <w:kern w:val="0"/>
                <w:szCs w:val="21"/>
              </w:rPr>
            </w:pPr>
            <w:r>
              <w:rPr>
                <w:rFonts w:hint="eastAsia"/>
                <w:color w:val="000000"/>
                <w:kern w:val="0"/>
                <w:szCs w:val="21"/>
              </w:rPr>
              <w:t>中度</w:t>
            </w:r>
          </w:p>
        </w:tc>
        <w:tc>
          <w:tcPr>
            <w:tcW w:w="1359" w:type="pct"/>
            <w:tcBorders>
              <w:top w:val="single" w:sz="6" w:space="0" w:color="auto"/>
              <w:left w:val="single" w:sz="6" w:space="0" w:color="auto"/>
              <w:bottom w:val="single" w:sz="6" w:space="0" w:color="auto"/>
              <w:right w:val="single" w:sz="6" w:space="0" w:color="auto"/>
            </w:tcBorders>
            <w:noWrap/>
            <w:vAlign w:val="center"/>
            <w:hideMark/>
          </w:tcPr>
          <w:p w:rsidR="00750345" w:rsidRDefault="00750345">
            <w:pPr>
              <w:widowControl/>
              <w:jc w:val="center"/>
              <w:rPr>
                <w:color w:val="000000"/>
                <w:kern w:val="0"/>
                <w:szCs w:val="21"/>
              </w:rPr>
            </w:pPr>
            <w:r>
              <w:rPr>
                <w:color w:val="000000"/>
                <w:kern w:val="0"/>
                <w:szCs w:val="21"/>
              </w:rPr>
              <w:t>70%</w:t>
            </w:r>
          </w:p>
        </w:tc>
        <w:tc>
          <w:tcPr>
            <w:tcW w:w="1100" w:type="pct"/>
            <w:tcBorders>
              <w:top w:val="single" w:sz="6" w:space="0" w:color="auto"/>
              <w:left w:val="single" w:sz="6" w:space="0" w:color="auto"/>
              <w:bottom w:val="single" w:sz="6" w:space="0" w:color="auto"/>
              <w:right w:val="single" w:sz="6" w:space="0" w:color="auto"/>
            </w:tcBorders>
            <w:noWrap/>
            <w:vAlign w:val="center"/>
            <w:hideMark/>
          </w:tcPr>
          <w:p w:rsidR="00750345" w:rsidRDefault="00750345">
            <w:pPr>
              <w:widowControl/>
              <w:jc w:val="center"/>
              <w:rPr>
                <w:color w:val="000000"/>
                <w:kern w:val="0"/>
                <w:szCs w:val="21"/>
              </w:rPr>
            </w:pPr>
            <w:r>
              <w:rPr>
                <w:color w:val="000000"/>
                <w:kern w:val="0"/>
                <w:szCs w:val="21"/>
              </w:rPr>
              <w:t>2</w:t>
            </w:r>
          </w:p>
        </w:tc>
        <w:tc>
          <w:tcPr>
            <w:tcW w:w="1510" w:type="pct"/>
            <w:tcBorders>
              <w:top w:val="single" w:sz="6" w:space="0" w:color="auto"/>
              <w:left w:val="single" w:sz="6" w:space="0" w:color="auto"/>
              <w:bottom w:val="single" w:sz="6" w:space="0" w:color="auto"/>
              <w:right w:val="single" w:sz="12" w:space="0" w:color="auto"/>
            </w:tcBorders>
            <w:noWrap/>
            <w:vAlign w:val="center"/>
          </w:tcPr>
          <w:p w:rsidR="00750345" w:rsidRDefault="00750345">
            <w:pPr>
              <w:widowControl/>
              <w:jc w:val="center"/>
              <w:rPr>
                <w:color w:val="000000"/>
                <w:kern w:val="0"/>
                <w:szCs w:val="21"/>
              </w:rPr>
            </w:pPr>
          </w:p>
        </w:tc>
      </w:tr>
      <w:tr w:rsidR="00750345" w:rsidTr="00750345">
        <w:trPr>
          <w:trHeight w:val="373"/>
        </w:trPr>
        <w:tc>
          <w:tcPr>
            <w:tcW w:w="1031" w:type="pct"/>
            <w:tcBorders>
              <w:top w:val="single" w:sz="6" w:space="0" w:color="auto"/>
              <w:left w:val="single" w:sz="12" w:space="0" w:color="auto"/>
              <w:bottom w:val="single" w:sz="12" w:space="0" w:color="auto"/>
              <w:right w:val="single" w:sz="6" w:space="0" w:color="auto"/>
            </w:tcBorders>
            <w:noWrap/>
            <w:vAlign w:val="center"/>
            <w:hideMark/>
          </w:tcPr>
          <w:p w:rsidR="00750345" w:rsidRDefault="00750345">
            <w:pPr>
              <w:widowControl/>
              <w:jc w:val="center"/>
              <w:rPr>
                <w:color w:val="000000"/>
                <w:kern w:val="0"/>
                <w:szCs w:val="21"/>
              </w:rPr>
            </w:pPr>
            <w:r>
              <w:rPr>
                <w:rFonts w:hint="eastAsia"/>
                <w:color w:val="000000"/>
                <w:kern w:val="0"/>
                <w:szCs w:val="21"/>
              </w:rPr>
              <w:t>重度</w:t>
            </w:r>
          </w:p>
        </w:tc>
        <w:tc>
          <w:tcPr>
            <w:tcW w:w="1359" w:type="pct"/>
            <w:tcBorders>
              <w:top w:val="single" w:sz="6" w:space="0" w:color="auto"/>
              <w:left w:val="single" w:sz="6" w:space="0" w:color="auto"/>
              <w:bottom w:val="single" w:sz="12" w:space="0" w:color="auto"/>
              <w:right w:val="single" w:sz="6" w:space="0" w:color="auto"/>
            </w:tcBorders>
            <w:noWrap/>
            <w:vAlign w:val="center"/>
            <w:hideMark/>
          </w:tcPr>
          <w:p w:rsidR="00750345" w:rsidRDefault="00750345">
            <w:pPr>
              <w:widowControl/>
              <w:jc w:val="center"/>
              <w:rPr>
                <w:color w:val="000000"/>
                <w:kern w:val="0"/>
                <w:szCs w:val="21"/>
              </w:rPr>
            </w:pPr>
            <w:r>
              <w:rPr>
                <w:color w:val="000000"/>
                <w:kern w:val="0"/>
                <w:szCs w:val="21"/>
              </w:rPr>
              <w:t>85%</w:t>
            </w:r>
          </w:p>
        </w:tc>
        <w:tc>
          <w:tcPr>
            <w:tcW w:w="1100" w:type="pct"/>
            <w:tcBorders>
              <w:top w:val="single" w:sz="6" w:space="0" w:color="auto"/>
              <w:left w:val="single" w:sz="6" w:space="0" w:color="auto"/>
              <w:bottom w:val="single" w:sz="12" w:space="0" w:color="auto"/>
              <w:right w:val="single" w:sz="6" w:space="0" w:color="auto"/>
            </w:tcBorders>
            <w:noWrap/>
            <w:vAlign w:val="center"/>
            <w:hideMark/>
          </w:tcPr>
          <w:p w:rsidR="00750345" w:rsidRDefault="00750345">
            <w:pPr>
              <w:widowControl/>
              <w:jc w:val="center"/>
              <w:rPr>
                <w:color w:val="000000"/>
                <w:kern w:val="0"/>
                <w:szCs w:val="21"/>
              </w:rPr>
            </w:pPr>
            <w:r>
              <w:rPr>
                <w:color w:val="000000"/>
                <w:kern w:val="0"/>
                <w:szCs w:val="21"/>
              </w:rPr>
              <w:t>2</w:t>
            </w:r>
          </w:p>
        </w:tc>
        <w:tc>
          <w:tcPr>
            <w:tcW w:w="1510" w:type="pct"/>
            <w:tcBorders>
              <w:top w:val="single" w:sz="6" w:space="0" w:color="auto"/>
              <w:left w:val="single" w:sz="6" w:space="0" w:color="auto"/>
              <w:bottom w:val="single" w:sz="12" w:space="0" w:color="auto"/>
              <w:right w:val="single" w:sz="12" w:space="0" w:color="auto"/>
            </w:tcBorders>
            <w:noWrap/>
            <w:vAlign w:val="center"/>
          </w:tcPr>
          <w:p w:rsidR="00750345" w:rsidRDefault="00750345">
            <w:pPr>
              <w:widowControl/>
              <w:jc w:val="center"/>
              <w:rPr>
                <w:color w:val="000000"/>
                <w:kern w:val="0"/>
                <w:szCs w:val="21"/>
              </w:rPr>
            </w:pPr>
          </w:p>
        </w:tc>
      </w:tr>
    </w:tbl>
    <w:p w:rsidR="00750345" w:rsidRDefault="00750345" w:rsidP="00750345">
      <w:pPr>
        <w:spacing w:line="360" w:lineRule="auto"/>
        <w:ind w:firstLineChars="200" w:firstLine="480"/>
        <w:rPr>
          <w:color w:val="000000"/>
          <w:sz w:val="24"/>
        </w:rPr>
      </w:pPr>
      <w:r>
        <w:rPr>
          <w:rFonts w:hint="eastAsia"/>
          <w:color w:val="000000"/>
          <w:sz w:val="24"/>
        </w:rPr>
        <w:t>为了避免对土壤有较大的扰动，对井田内受影响的草地进行自然恢复为主，人工恢复为辅的措施。严重地段封山育草，以减少水土流失。恢复步骤如下：</w:t>
      </w:r>
    </w:p>
    <w:p w:rsidR="00750345" w:rsidRDefault="00750345" w:rsidP="00750345">
      <w:pPr>
        <w:spacing w:line="360" w:lineRule="auto"/>
        <w:ind w:firstLineChars="200" w:firstLine="480"/>
        <w:rPr>
          <w:color w:val="000000"/>
          <w:sz w:val="24"/>
        </w:rPr>
      </w:pPr>
      <w:r>
        <w:rPr>
          <w:rFonts w:ascii="宋体" w:hAnsi="宋体" w:cs="宋体" w:hint="eastAsia"/>
          <w:color w:val="000000"/>
          <w:sz w:val="24"/>
        </w:rPr>
        <w:t>①</w:t>
      </w:r>
      <w:r>
        <w:rPr>
          <w:rFonts w:hint="eastAsia"/>
          <w:color w:val="000000"/>
          <w:sz w:val="24"/>
        </w:rPr>
        <w:t>裂缝处理是塌陷草地整理最主要的方式。裂缝处理措施如前所述；</w:t>
      </w:r>
    </w:p>
    <w:p w:rsidR="00750345" w:rsidRDefault="00750345" w:rsidP="00750345">
      <w:pPr>
        <w:spacing w:line="360" w:lineRule="auto"/>
        <w:ind w:firstLineChars="200" w:firstLine="480"/>
        <w:rPr>
          <w:color w:val="000000"/>
          <w:sz w:val="24"/>
        </w:rPr>
      </w:pPr>
      <w:r>
        <w:rPr>
          <w:rFonts w:ascii="宋体" w:hAnsi="宋体" w:cs="宋体" w:hint="eastAsia"/>
          <w:color w:val="000000"/>
          <w:sz w:val="24"/>
        </w:rPr>
        <w:lastRenderedPageBreak/>
        <w:t>②</w:t>
      </w:r>
      <w:r>
        <w:rPr>
          <w:rFonts w:hint="eastAsia"/>
          <w:color w:val="000000"/>
          <w:sz w:val="24"/>
        </w:rPr>
        <w:t>塌陷严重的草地，根据黄土层的厚度，选择不同的整地方式。黄土层较厚的缓坡地段，人工栽植侧柏、油松、苜蓿等植被；黄土层较薄的陡坡地段，可多修水平阶等。具体平整规格类同塌陷林地整理；</w:t>
      </w:r>
    </w:p>
    <w:p w:rsidR="00750345" w:rsidRDefault="00750345" w:rsidP="00750345">
      <w:pPr>
        <w:spacing w:line="360" w:lineRule="auto"/>
        <w:ind w:firstLineChars="200" w:firstLine="480"/>
        <w:rPr>
          <w:color w:val="000000"/>
          <w:sz w:val="24"/>
        </w:rPr>
      </w:pPr>
      <w:r>
        <w:rPr>
          <w:rFonts w:ascii="宋体" w:hAnsi="宋体" w:cs="宋体" w:hint="eastAsia"/>
          <w:color w:val="000000"/>
          <w:sz w:val="24"/>
        </w:rPr>
        <w:t>③</w:t>
      </w:r>
      <w:r>
        <w:rPr>
          <w:rFonts w:hint="eastAsia"/>
          <w:color w:val="000000"/>
          <w:sz w:val="24"/>
        </w:rPr>
        <w:t>土地整理后，选择优良草种，进行草地改良，发展畜牧业：</w:t>
      </w:r>
    </w:p>
    <w:p w:rsidR="00750345" w:rsidRDefault="00750345" w:rsidP="00750345">
      <w:pPr>
        <w:spacing w:line="360" w:lineRule="auto"/>
        <w:ind w:firstLineChars="200" w:firstLine="480"/>
        <w:rPr>
          <w:color w:val="000000"/>
          <w:sz w:val="24"/>
        </w:rPr>
      </w:pPr>
      <w:r>
        <w:rPr>
          <w:rFonts w:ascii="宋体" w:hAnsi="宋体" w:cs="宋体" w:hint="eastAsia"/>
          <w:color w:val="000000"/>
          <w:sz w:val="24"/>
        </w:rPr>
        <w:t>④</w:t>
      </w:r>
      <w:r>
        <w:rPr>
          <w:rFonts w:hint="eastAsia"/>
          <w:color w:val="000000"/>
          <w:sz w:val="24"/>
        </w:rPr>
        <w:t>严禁过度放牧，尤其在复垦恢复阶段；</w:t>
      </w:r>
    </w:p>
    <w:p w:rsidR="00750345" w:rsidRDefault="00750345" w:rsidP="00750345">
      <w:pPr>
        <w:spacing w:line="360" w:lineRule="auto"/>
        <w:ind w:firstLineChars="200" w:firstLine="480"/>
        <w:rPr>
          <w:color w:val="000000"/>
          <w:sz w:val="24"/>
        </w:rPr>
      </w:pPr>
      <w:r>
        <w:rPr>
          <w:rFonts w:ascii="宋体" w:hAnsi="宋体" w:cs="宋体" w:hint="eastAsia"/>
          <w:color w:val="000000"/>
          <w:sz w:val="24"/>
        </w:rPr>
        <w:t>⑤</w:t>
      </w:r>
      <w:r>
        <w:rPr>
          <w:rFonts w:hint="eastAsia"/>
          <w:color w:val="000000"/>
          <w:sz w:val="24"/>
        </w:rPr>
        <w:t>有条件的地块，可根据市场需求改变土地用途，或用作耕地；或用作经济林地；或用作退耕还林、还草之地。</w:t>
      </w:r>
    </w:p>
    <w:p w:rsidR="00F80D62" w:rsidRPr="00B72A19" w:rsidRDefault="00F80D62" w:rsidP="000C1311">
      <w:pPr>
        <w:spacing w:line="360" w:lineRule="auto"/>
        <w:ind w:firstLineChars="200" w:firstLine="480"/>
        <w:rPr>
          <w:rFonts w:eastAsiaTheme="minorEastAsia"/>
          <w:sz w:val="24"/>
        </w:rPr>
      </w:pPr>
      <w:r w:rsidRPr="00B72A19">
        <w:rPr>
          <w:rFonts w:eastAsiaTheme="minorEastAsia" w:hAnsiTheme="minorEastAsia"/>
          <w:sz w:val="24"/>
        </w:rPr>
        <w:t>主要生态措施布局图见图</w:t>
      </w:r>
      <w:r w:rsidRPr="00B72A19">
        <w:rPr>
          <w:rFonts w:eastAsiaTheme="minorEastAsia"/>
          <w:sz w:val="24"/>
        </w:rPr>
        <w:t>5.1-</w:t>
      </w:r>
      <w:r w:rsidR="00FD1FD5" w:rsidRPr="00B72A19">
        <w:rPr>
          <w:rFonts w:eastAsiaTheme="minorEastAsia" w:hint="eastAsia"/>
          <w:sz w:val="24"/>
        </w:rPr>
        <w:t>6</w:t>
      </w:r>
      <w:r w:rsidRPr="00B72A19">
        <w:rPr>
          <w:rFonts w:eastAsiaTheme="minorEastAsia" w:hAnsiTheme="minorEastAsia"/>
          <w:sz w:val="24"/>
        </w:rPr>
        <w:t>。</w:t>
      </w:r>
    </w:p>
    <w:p w:rsidR="00F80D62" w:rsidRPr="000F0F48" w:rsidRDefault="00F80D62" w:rsidP="00EC784F">
      <w:pPr>
        <w:spacing w:line="360" w:lineRule="auto"/>
        <w:outlineLvl w:val="2"/>
        <w:rPr>
          <w:rFonts w:eastAsiaTheme="minorEastAsia"/>
          <w:b/>
          <w:sz w:val="24"/>
        </w:rPr>
      </w:pPr>
      <w:r w:rsidRPr="000F0F48">
        <w:rPr>
          <w:rFonts w:eastAsiaTheme="minorEastAsia"/>
          <w:b/>
          <w:sz w:val="24"/>
        </w:rPr>
        <w:t>5.1.</w:t>
      </w:r>
      <w:r w:rsidR="00C177ED">
        <w:rPr>
          <w:rFonts w:eastAsiaTheme="minorEastAsia" w:hint="eastAsia"/>
          <w:b/>
          <w:sz w:val="24"/>
        </w:rPr>
        <w:t>6</w:t>
      </w:r>
      <w:r w:rsidRPr="000F0F48">
        <w:rPr>
          <w:rFonts w:eastAsiaTheme="minorEastAsia" w:hAnsiTheme="minorEastAsia"/>
          <w:b/>
          <w:sz w:val="24"/>
        </w:rPr>
        <w:t>生态管理与监控</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生态环境监管是政府环境保护机构依据国家和地方制订的有关自然资源和生态保护的法律、法规、条例、技术规范、标准等所进行的行政工作，应成为本项目日常工作的一个重要组成部分。</w:t>
      </w:r>
    </w:p>
    <w:p w:rsidR="00F80D62" w:rsidRPr="000F0F48" w:rsidRDefault="00F80D62" w:rsidP="000C1311">
      <w:pPr>
        <w:spacing w:line="360" w:lineRule="auto"/>
        <w:ind w:firstLineChars="200" w:firstLine="480"/>
        <w:rPr>
          <w:rFonts w:eastAsiaTheme="minorEastAsia"/>
          <w:color w:val="000000"/>
          <w:sz w:val="24"/>
        </w:rPr>
      </w:pPr>
      <w:r w:rsidRPr="000F0F48">
        <w:rPr>
          <w:rFonts w:eastAsiaTheme="minorEastAsia" w:hAnsiTheme="minorEastAsia"/>
          <w:color w:val="000000"/>
          <w:sz w:val="24"/>
        </w:rPr>
        <w:t>在施工期和运行期要积极开展生态环境、生物多样性、以及重点保护对象全方位监测，要派专人实施，对自然水体要定期取样化验；对野生动植物要设计样线、样方，定期进行调查。实地考察调查要做到</w:t>
      </w:r>
      <w:proofErr w:type="gramStart"/>
      <w:r w:rsidRPr="000F0F48">
        <w:rPr>
          <w:rFonts w:eastAsiaTheme="minorEastAsia" w:hAnsiTheme="minorEastAsia"/>
          <w:color w:val="000000"/>
          <w:sz w:val="24"/>
        </w:rPr>
        <w:t>不</w:t>
      </w:r>
      <w:proofErr w:type="gramEnd"/>
      <w:r w:rsidRPr="000F0F48">
        <w:rPr>
          <w:rFonts w:eastAsiaTheme="minorEastAsia" w:hAnsiTheme="minorEastAsia"/>
          <w:color w:val="000000"/>
          <w:sz w:val="24"/>
        </w:rPr>
        <w:t>缺失、不遗漏；在调查数据和观察结果的基础上，要定期进行分析对比，密切监测可能的生态系统变动情况，做出走势发展预测。对重点保护对象，要定点、定人全面控制，发出预报。有特殊情况时要及时上报。</w:t>
      </w:r>
    </w:p>
    <w:p w:rsidR="00F80D62" w:rsidRPr="000F0F48" w:rsidRDefault="00F80D62" w:rsidP="000C1311">
      <w:pPr>
        <w:spacing w:line="360" w:lineRule="auto"/>
        <w:rPr>
          <w:rFonts w:eastAsiaTheme="minorEastAsia"/>
          <w:color w:val="000000"/>
        </w:rPr>
      </w:pPr>
      <w:r w:rsidRPr="000F0F48">
        <w:rPr>
          <w:rFonts w:eastAsiaTheme="minorEastAsia" w:hAnsiTheme="minorEastAsia"/>
          <w:color w:val="000000"/>
          <w:sz w:val="24"/>
        </w:rPr>
        <w:t>各监测项目的内容、监测频率等生态环境监测计划见表</w:t>
      </w:r>
      <w:r w:rsidRPr="000F0F48">
        <w:rPr>
          <w:rFonts w:eastAsiaTheme="minorEastAsia"/>
          <w:color w:val="000000"/>
          <w:sz w:val="24"/>
        </w:rPr>
        <w:t>5.1-1</w:t>
      </w:r>
      <w:r w:rsidR="003C3688" w:rsidRPr="000F0F48">
        <w:rPr>
          <w:rFonts w:eastAsiaTheme="minorEastAsia"/>
          <w:color w:val="000000"/>
          <w:sz w:val="24"/>
        </w:rPr>
        <w:t>4</w:t>
      </w:r>
      <w:r w:rsidRPr="000F0F48">
        <w:rPr>
          <w:rFonts w:eastAsiaTheme="minorEastAsia" w:hAnsiTheme="minorEastAsia"/>
          <w:color w:val="000000"/>
          <w:sz w:val="24"/>
        </w:rPr>
        <w:t>。</w:t>
      </w:r>
    </w:p>
    <w:p w:rsidR="00F80D62" w:rsidRPr="000F0F48" w:rsidRDefault="00F80D62" w:rsidP="000C1311">
      <w:pPr>
        <w:spacing w:line="360" w:lineRule="auto"/>
        <w:jc w:val="center"/>
        <w:rPr>
          <w:rFonts w:eastAsiaTheme="minorEastAsia"/>
          <w:b/>
          <w:color w:val="000000"/>
          <w:szCs w:val="21"/>
        </w:rPr>
      </w:pPr>
      <w:r w:rsidRPr="000F0F48">
        <w:rPr>
          <w:rFonts w:eastAsiaTheme="minorEastAsia" w:hAnsiTheme="minorEastAsia"/>
          <w:b/>
          <w:color w:val="000000"/>
          <w:szCs w:val="21"/>
        </w:rPr>
        <w:t>表</w:t>
      </w:r>
      <w:r w:rsidRPr="000F0F48">
        <w:rPr>
          <w:rFonts w:eastAsiaTheme="minorEastAsia"/>
          <w:b/>
          <w:color w:val="000000"/>
          <w:szCs w:val="21"/>
        </w:rPr>
        <w:t>5.1-1</w:t>
      </w:r>
      <w:r w:rsidR="003C3688" w:rsidRPr="000F0F48">
        <w:rPr>
          <w:rFonts w:eastAsiaTheme="minorEastAsia"/>
          <w:b/>
          <w:color w:val="000000"/>
          <w:szCs w:val="21"/>
        </w:rPr>
        <w:t>4</w:t>
      </w:r>
      <w:r w:rsidRPr="000F0F48">
        <w:rPr>
          <w:rFonts w:eastAsiaTheme="minorEastAsia"/>
          <w:b/>
          <w:color w:val="000000"/>
          <w:szCs w:val="21"/>
        </w:rPr>
        <w:t xml:space="preserve">    </w:t>
      </w:r>
      <w:r w:rsidRPr="000F0F48">
        <w:rPr>
          <w:rFonts w:eastAsiaTheme="minorEastAsia" w:hAnsiTheme="minorEastAsia"/>
          <w:b/>
          <w:color w:val="000000"/>
          <w:szCs w:val="21"/>
        </w:rPr>
        <w:t>生态环境监控计划</w:t>
      </w:r>
    </w:p>
    <w:tbl>
      <w:tblPr>
        <w:tblW w:w="504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20"/>
        <w:gridCol w:w="1775"/>
        <w:gridCol w:w="6892"/>
      </w:tblGrid>
      <w:tr w:rsidR="00F80D62" w:rsidRPr="000F0F48" w:rsidTr="000C1311">
        <w:trPr>
          <w:trHeight w:val="258"/>
          <w:tblHeader/>
          <w:jc w:val="center"/>
        </w:trPr>
        <w:tc>
          <w:tcPr>
            <w:tcW w:w="283" w:type="pct"/>
            <w:vAlign w:val="center"/>
          </w:tcPr>
          <w:p w:rsidR="00F80D62" w:rsidRPr="000F0F48" w:rsidRDefault="00F80D62" w:rsidP="00D81DEF">
            <w:pPr>
              <w:spacing w:line="280" w:lineRule="exact"/>
              <w:jc w:val="center"/>
              <w:rPr>
                <w:rFonts w:eastAsiaTheme="minorEastAsia"/>
                <w:color w:val="000000"/>
                <w:szCs w:val="21"/>
              </w:rPr>
            </w:pPr>
            <w:r w:rsidRPr="000F0F48">
              <w:rPr>
                <w:rFonts w:eastAsiaTheme="minorEastAsia" w:hAnsiTheme="minorEastAsia"/>
                <w:color w:val="000000"/>
                <w:szCs w:val="21"/>
              </w:rPr>
              <w:t>序号</w:t>
            </w:r>
          </w:p>
        </w:tc>
        <w:tc>
          <w:tcPr>
            <w:tcW w:w="966" w:type="pct"/>
            <w:vAlign w:val="center"/>
          </w:tcPr>
          <w:p w:rsidR="00F80D62" w:rsidRPr="000F0F48" w:rsidRDefault="00F80D62" w:rsidP="00D81DEF">
            <w:pPr>
              <w:spacing w:line="280" w:lineRule="exact"/>
              <w:jc w:val="center"/>
              <w:rPr>
                <w:rFonts w:eastAsiaTheme="minorEastAsia"/>
                <w:color w:val="000000"/>
                <w:szCs w:val="21"/>
              </w:rPr>
            </w:pPr>
            <w:r w:rsidRPr="000F0F48">
              <w:rPr>
                <w:rFonts w:eastAsiaTheme="minorEastAsia" w:hAnsiTheme="minorEastAsia"/>
                <w:color w:val="000000"/>
                <w:szCs w:val="21"/>
              </w:rPr>
              <w:t>监测项目</w:t>
            </w:r>
          </w:p>
        </w:tc>
        <w:tc>
          <w:tcPr>
            <w:tcW w:w="3751" w:type="pct"/>
            <w:vAlign w:val="center"/>
          </w:tcPr>
          <w:p w:rsidR="00F80D62" w:rsidRPr="000F0F48" w:rsidRDefault="00F80D62" w:rsidP="00D81DEF">
            <w:pPr>
              <w:spacing w:line="280" w:lineRule="exact"/>
              <w:jc w:val="center"/>
              <w:rPr>
                <w:rFonts w:eastAsiaTheme="minorEastAsia"/>
                <w:color w:val="000000"/>
                <w:szCs w:val="21"/>
              </w:rPr>
            </w:pPr>
            <w:r w:rsidRPr="000F0F48">
              <w:rPr>
                <w:rFonts w:eastAsiaTheme="minorEastAsia" w:hAnsiTheme="minorEastAsia"/>
                <w:color w:val="000000"/>
                <w:szCs w:val="21"/>
              </w:rPr>
              <w:t>主要技术要求</w:t>
            </w:r>
          </w:p>
        </w:tc>
      </w:tr>
      <w:tr w:rsidR="00F80D62" w:rsidRPr="000F0F48" w:rsidTr="000C1311">
        <w:trPr>
          <w:trHeight w:val="639"/>
          <w:tblHeader/>
          <w:jc w:val="center"/>
        </w:trPr>
        <w:tc>
          <w:tcPr>
            <w:tcW w:w="283" w:type="pct"/>
            <w:vAlign w:val="center"/>
          </w:tcPr>
          <w:p w:rsidR="00F80D62" w:rsidRPr="000F0F48" w:rsidRDefault="00F80D62" w:rsidP="00D81DEF">
            <w:pPr>
              <w:spacing w:line="280" w:lineRule="exact"/>
              <w:jc w:val="center"/>
              <w:rPr>
                <w:rFonts w:eastAsiaTheme="minorEastAsia"/>
                <w:color w:val="000000"/>
                <w:szCs w:val="21"/>
              </w:rPr>
            </w:pPr>
            <w:r w:rsidRPr="000F0F48">
              <w:rPr>
                <w:rFonts w:eastAsiaTheme="minorEastAsia"/>
                <w:color w:val="000000"/>
                <w:szCs w:val="21"/>
              </w:rPr>
              <w:t>1</w:t>
            </w:r>
          </w:p>
        </w:tc>
        <w:tc>
          <w:tcPr>
            <w:tcW w:w="966" w:type="pct"/>
            <w:vAlign w:val="center"/>
          </w:tcPr>
          <w:p w:rsidR="00F80D62" w:rsidRPr="000F0F48" w:rsidRDefault="00F80D62" w:rsidP="00D81DEF">
            <w:pPr>
              <w:spacing w:line="280" w:lineRule="exact"/>
              <w:jc w:val="center"/>
              <w:rPr>
                <w:rFonts w:eastAsiaTheme="minorEastAsia"/>
                <w:color w:val="000000"/>
                <w:szCs w:val="21"/>
              </w:rPr>
            </w:pPr>
            <w:r w:rsidRPr="000F0F48">
              <w:rPr>
                <w:rFonts w:eastAsiaTheme="minorEastAsia" w:hAnsiTheme="minorEastAsia"/>
                <w:color w:val="000000"/>
                <w:szCs w:val="21"/>
              </w:rPr>
              <w:t>土壤侵蚀</w:t>
            </w:r>
          </w:p>
        </w:tc>
        <w:tc>
          <w:tcPr>
            <w:tcW w:w="3751" w:type="pct"/>
            <w:vAlign w:val="center"/>
          </w:tcPr>
          <w:p w:rsidR="00F80D62" w:rsidRPr="000F0F48" w:rsidRDefault="00F80D62" w:rsidP="00D81DEF">
            <w:pPr>
              <w:spacing w:line="280" w:lineRule="exact"/>
              <w:rPr>
                <w:rFonts w:eastAsiaTheme="minorEastAsia"/>
                <w:color w:val="000000"/>
                <w:szCs w:val="21"/>
              </w:rPr>
            </w:pPr>
            <w:r w:rsidRPr="000F0F48">
              <w:rPr>
                <w:rFonts w:eastAsiaTheme="minorEastAsia"/>
                <w:color w:val="000000"/>
                <w:szCs w:val="21"/>
              </w:rPr>
              <w:t>1.</w:t>
            </w:r>
            <w:r w:rsidRPr="000F0F48">
              <w:rPr>
                <w:rFonts w:eastAsiaTheme="minorEastAsia" w:hAnsiTheme="minorEastAsia"/>
                <w:color w:val="000000"/>
                <w:szCs w:val="21"/>
              </w:rPr>
              <w:t>监测项目：土壤侵蚀类型、侵蚀量。</w:t>
            </w:r>
          </w:p>
          <w:p w:rsidR="00F80D62" w:rsidRPr="000F0F48" w:rsidRDefault="00F80D62" w:rsidP="00D81DEF">
            <w:pPr>
              <w:spacing w:line="280" w:lineRule="exact"/>
              <w:rPr>
                <w:rFonts w:eastAsiaTheme="minorEastAsia"/>
                <w:color w:val="000000"/>
                <w:szCs w:val="21"/>
              </w:rPr>
            </w:pPr>
            <w:r w:rsidRPr="000F0F48">
              <w:rPr>
                <w:rFonts w:eastAsiaTheme="minorEastAsia"/>
                <w:color w:val="000000"/>
                <w:szCs w:val="21"/>
              </w:rPr>
              <w:t>2.</w:t>
            </w:r>
            <w:r w:rsidRPr="000F0F48">
              <w:rPr>
                <w:rFonts w:eastAsiaTheme="minorEastAsia" w:hAnsiTheme="minorEastAsia"/>
                <w:color w:val="000000"/>
                <w:szCs w:val="21"/>
              </w:rPr>
              <w:t>监测频率：每年雨季</w:t>
            </w:r>
            <w:r w:rsidRPr="000F0F48">
              <w:rPr>
                <w:rFonts w:eastAsiaTheme="minorEastAsia"/>
                <w:color w:val="000000"/>
                <w:szCs w:val="21"/>
              </w:rPr>
              <w:t>2</w:t>
            </w:r>
            <w:r w:rsidRPr="000F0F48">
              <w:rPr>
                <w:rFonts w:eastAsiaTheme="minorEastAsia" w:hAnsiTheme="minorEastAsia"/>
                <w:color w:val="000000"/>
                <w:szCs w:val="21"/>
              </w:rPr>
              <w:t>次。</w:t>
            </w:r>
          </w:p>
          <w:p w:rsidR="00F80D62" w:rsidRPr="000F0F48" w:rsidRDefault="00F80D62" w:rsidP="00D81DEF">
            <w:pPr>
              <w:spacing w:line="280" w:lineRule="exact"/>
              <w:rPr>
                <w:rFonts w:eastAsiaTheme="minorEastAsia"/>
                <w:color w:val="000000"/>
                <w:szCs w:val="21"/>
              </w:rPr>
            </w:pPr>
            <w:r w:rsidRPr="000F0F48">
              <w:rPr>
                <w:rFonts w:eastAsiaTheme="minorEastAsia"/>
                <w:color w:val="000000"/>
                <w:szCs w:val="21"/>
              </w:rPr>
              <w:t>3.</w:t>
            </w:r>
            <w:r w:rsidRPr="000F0F48">
              <w:rPr>
                <w:rFonts w:eastAsiaTheme="minorEastAsia" w:hAnsiTheme="minorEastAsia"/>
                <w:color w:val="000000"/>
                <w:szCs w:val="21"/>
              </w:rPr>
              <w:t>监测点：施工区域</w:t>
            </w:r>
            <w:r w:rsidRPr="000F0F48">
              <w:rPr>
                <w:rFonts w:eastAsiaTheme="minorEastAsia"/>
                <w:color w:val="000000"/>
                <w:szCs w:val="21"/>
              </w:rPr>
              <w:t>3</w:t>
            </w:r>
            <w:r w:rsidRPr="000F0F48">
              <w:rPr>
                <w:rFonts w:eastAsiaTheme="minorEastAsia" w:hAnsiTheme="minorEastAsia"/>
                <w:color w:val="000000"/>
                <w:szCs w:val="21"/>
              </w:rPr>
              <w:t>～</w:t>
            </w:r>
            <w:r w:rsidRPr="000F0F48">
              <w:rPr>
                <w:rFonts w:eastAsiaTheme="minorEastAsia"/>
                <w:color w:val="000000"/>
                <w:szCs w:val="21"/>
              </w:rPr>
              <w:t>5</w:t>
            </w:r>
            <w:r w:rsidRPr="000F0F48">
              <w:rPr>
                <w:rFonts w:eastAsiaTheme="minorEastAsia" w:hAnsiTheme="minorEastAsia"/>
                <w:color w:val="000000"/>
                <w:szCs w:val="21"/>
              </w:rPr>
              <w:t>个代表点。</w:t>
            </w:r>
          </w:p>
        </w:tc>
      </w:tr>
      <w:tr w:rsidR="00F80D62" w:rsidRPr="000F0F48" w:rsidTr="000C1311">
        <w:trPr>
          <w:trHeight w:val="786"/>
          <w:tblHeader/>
          <w:jc w:val="center"/>
        </w:trPr>
        <w:tc>
          <w:tcPr>
            <w:tcW w:w="283" w:type="pct"/>
            <w:vAlign w:val="center"/>
          </w:tcPr>
          <w:p w:rsidR="00F80D62" w:rsidRPr="000F0F48" w:rsidRDefault="00F80D62" w:rsidP="00D81DEF">
            <w:pPr>
              <w:spacing w:line="280" w:lineRule="exact"/>
              <w:jc w:val="center"/>
              <w:rPr>
                <w:rFonts w:eastAsiaTheme="minorEastAsia"/>
                <w:color w:val="000000"/>
                <w:szCs w:val="21"/>
              </w:rPr>
            </w:pPr>
            <w:r w:rsidRPr="000F0F48">
              <w:rPr>
                <w:rFonts w:eastAsiaTheme="minorEastAsia"/>
                <w:color w:val="000000"/>
                <w:szCs w:val="21"/>
              </w:rPr>
              <w:t>2</w:t>
            </w:r>
          </w:p>
        </w:tc>
        <w:tc>
          <w:tcPr>
            <w:tcW w:w="966" w:type="pct"/>
            <w:vAlign w:val="center"/>
          </w:tcPr>
          <w:p w:rsidR="00F80D62" w:rsidRPr="000F0F48" w:rsidRDefault="00F80D62" w:rsidP="00D81DEF">
            <w:pPr>
              <w:spacing w:line="280" w:lineRule="exact"/>
              <w:jc w:val="center"/>
              <w:rPr>
                <w:rFonts w:eastAsiaTheme="minorEastAsia"/>
                <w:color w:val="000000"/>
                <w:szCs w:val="21"/>
              </w:rPr>
            </w:pPr>
            <w:r w:rsidRPr="000F0F48">
              <w:rPr>
                <w:rFonts w:eastAsiaTheme="minorEastAsia" w:hAnsiTheme="minorEastAsia"/>
                <w:color w:val="000000"/>
                <w:szCs w:val="21"/>
              </w:rPr>
              <w:t>植</w:t>
            </w:r>
            <w:r w:rsidRPr="000F0F48">
              <w:rPr>
                <w:rFonts w:eastAsiaTheme="minorEastAsia"/>
                <w:color w:val="000000"/>
                <w:szCs w:val="21"/>
              </w:rPr>
              <w:t xml:space="preserve">  </w:t>
            </w:r>
            <w:r w:rsidRPr="000F0F48">
              <w:rPr>
                <w:rFonts w:eastAsiaTheme="minorEastAsia" w:hAnsiTheme="minorEastAsia"/>
                <w:color w:val="000000"/>
                <w:szCs w:val="21"/>
              </w:rPr>
              <w:t>被</w:t>
            </w:r>
          </w:p>
        </w:tc>
        <w:tc>
          <w:tcPr>
            <w:tcW w:w="3751" w:type="pct"/>
            <w:vAlign w:val="center"/>
          </w:tcPr>
          <w:p w:rsidR="00F80D62" w:rsidRPr="000F0F48" w:rsidRDefault="00F80D62" w:rsidP="00D81DEF">
            <w:pPr>
              <w:spacing w:line="280" w:lineRule="exact"/>
              <w:rPr>
                <w:rFonts w:eastAsiaTheme="minorEastAsia"/>
                <w:color w:val="000000"/>
                <w:szCs w:val="21"/>
              </w:rPr>
            </w:pPr>
            <w:r w:rsidRPr="000F0F48">
              <w:rPr>
                <w:rFonts w:eastAsiaTheme="minorEastAsia"/>
                <w:color w:val="000000"/>
                <w:szCs w:val="21"/>
              </w:rPr>
              <w:t>1.</w:t>
            </w:r>
            <w:r w:rsidRPr="000F0F48">
              <w:rPr>
                <w:rFonts w:eastAsiaTheme="minorEastAsia" w:hAnsiTheme="minorEastAsia"/>
                <w:color w:val="000000"/>
                <w:szCs w:val="21"/>
              </w:rPr>
              <w:t>监测项目：植被类型，</w:t>
            </w:r>
            <w:proofErr w:type="gramStart"/>
            <w:r w:rsidRPr="000F0F48">
              <w:rPr>
                <w:rFonts w:eastAsiaTheme="minorEastAsia" w:hAnsiTheme="minorEastAsia"/>
                <w:color w:val="000000"/>
                <w:szCs w:val="21"/>
              </w:rPr>
              <w:t>草群高度</w:t>
            </w:r>
            <w:proofErr w:type="gramEnd"/>
            <w:r w:rsidRPr="000F0F48">
              <w:rPr>
                <w:rFonts w:eastAsiaTheme="minorEastAsia" w:hAnsiTheme="minorEastAsia"/>
                <w:color w:val="000000"/>
                <w:szCs w:val="21"/>
              </w:rPr>
              <w:t>、盖度、生物量。</w:t>
            </w:r>
          </w:p>
          <w:p w:rsidR="00F80D62" w:rsidRPr="000F0F48" w:rsidRDefault="00F80D62" w:rsidP="00D81DEF">
            <w:pPr>
              <w:spacing w:line="280" w:lineRule="exact"/>
              <w:rPr>
                <w:rFonts w:eastAsiaTheme="minorEastAsia"/>
                <w:color w:val="000000"/>
                <w:szCs w:val="21"/>
              </w:rPr>
            </w:pPr>
            <w:r w:rsidRPr="000F0F48">
              <w:rPr>
                <w:rFonts w:eastAsiaTheme="minorEastAsia"/>
                <w:color w:val="000000"/>
                <w:szCs w:val="21"/>
              </w:rPr>
              <w:t>2.</w:t>
            </w:r>
            <w:r w:rsidRPr="000F0F48">
              <w:rPr>
                <w:rFonts w:eastAsiaTheme="minorEastAsia" w:hAnsiTheme="minorEastAsia"/>
                <w:color w:val="000000"/>
                <w:szCs w:val="21"/>
              </w:rPr>
              <w:t>监测频率：每年成长期</w:t>
            </w:r>
            <w:r w:rsidRPr="000F0F48">
              <w:rPr>
                <w:rFonts w:eastAsiaTheme="minorEastAsia"/>
                <w:color w:val="000000"/>
                <w:szCs w:val="21"/>
              </w:rPr>
              <w:t>2</w:t>
            </w:r>
            <w:r w:rsidRPr="000F0F48">
              <w:rPr>
                <w:rFonts w:eastAsiaTheme="minorEastAsia" w:hAnsiTheme="minorEastAsia"/>
                <w:color w:val="000000"/>
                <w:szCs w:val="21"/>
              </w:rPr>
              <w:t>次。</w:t>
            </w:r>
          </w:p>
          <w:p w:rsidR="00F80D62" w:rsidRPr="000F0F48" w:rsidRDefault="00F80D62" w:rsidP="00D81DEF">
            <w:pPr>
              <w:spacing w:line="280" w:lineRule="exact"/>
              <w:rPr>
                <w:rFonts w:eastAsiaTheme="minorEastAsia"/>
                <w:color w:val="000000"/>
                <w:szCs w:val="21"/>
              </w:rPr>
            </w:pPr>
            <w:r w:rsidRPr="000F0F48">
              <w:rPr>
                <w:rFonts w:eastAsiaTheme="minorEastAsia"/>
                <w:color w:val="000000"/>
                <w:szCs w:val="21"/>
              </w:rPr>
              <w:t>3.</w:t>
            </w:r>
            <w:r w:rsidRPr="000F0F48">
              <w:rPr>
                <w:rFonts w:eastAsiaTheme="minorEastAsia" w:hAnsiTheme="minorEastAsia"/>
                <w:color w:val="000000"/>
                <w:szCs w:val="21"/>
              </w:rPr>
              <w:t>监测点：项目实施区</w:t>
            </w:r>
            <w:r w:rsidRPr="000F0F48">
              <w:rPr>
                <w:rFonts w:eastAsiaTheme="minorEastAsia"/>
                <w:color w:val="000000"/>
                <w:szCs w:val="21"/>
              </w:rPr>
              <w:t>3</w:t>
            </w:r>
            <w:r w:rsidRPr="000F0F48">
              <w:rPr>
                <w:rFonts w:eastAsiaTheme="minorEastAsia" w:hAnsiTheme="minorEastAsia"/>
                <w:color w:val="000000"/>
                <w:szCs w:val="21"/>
              </w:rPr>
              <w:t>～</w:t>
            </w:r>
            <w:r w:rsidRPr="000F0F48">
              <w:rPr>
                <w:rFonts w:eastAsiaTheme="minorEastAsia"/>
                <w:color w:val="000000"/>
                <w:szCs w:val="21"/>
              </w:rPr>
              <w:t>5</w:t>
            </w:r>
            <w:r w:rsidRPr="000F0F48">
              <w:rPr>
                <w:rFonts w:eastAsiaTheme="minorEastAsia" w:hAnsiTheme="minorEastAsia"/>
                <w:color w:val="000000"/>
                <w:szCs w:val="21"/>
              </w:rPr>
              <w:t>个点。</w:t>
            </w:r>
          </w:p>
        </w:tc>
      </w:tr>
      <w:tr w:rsidR="00F80D62" w:rsidRPr="000F0F48" w:rsidTr="000C1311">
        <w:trPr>
          <w:trHeight w:val="797"/>
          <w:tblHeader/>
          <w:jc w:val="center"/>
        </w:trPr>
        <w:tc>
          <w:tcPr>
            <w:tcW w:w="283" w:type="pct"/>
            <w:vAlign w:val="center"/>
          </w:tcPr>
          <w:p w:rsidR="00F80D62" w:rsidRPr="000F0F48" w:rsidRDefault="00F80D62" w:rsidP="00D81DEF">
            <w:pPr>
              <w:spacing w:line="280" w:lineRule="exact"/>
              <w:jc w:val="center"/>
              <w:rPr>
                <w:rFonts w:eastAsiaTheme="minorEastAsia"/>
                <w:color w:val="000000"/>
                <w:szCs w:val="21"/>
              </w:rPr>
            </w:pPr>
            <w:r w:rsidRPr="000F0F48">
              <w:rPr>
                <w:rFonts w:eastAsiaTheme="minorEastAsia"/>
                <w:color w:val="000000"/>
                <w:szCs w:val="21"/>
              </w:rPr>
              <w:t>3</w:t>
            </w:r>
          </w:p>
        </w:tc>
        <w:tc>
          <w:tcPr>
            <w:tcW w:w="966" w:type="pct"/>
            <w:vAlign w:val="center"/>
          </w:tcPr>
          <w:p w:rsidR="00F80D62" w:rsidRPr="000F0F48" w:rsidRDefault="00F80D62" w:rsidP="00D81DEF">
            <w:pPr>
              <w:spacing w:line="280" w:lineRule="exact"/>
              <w:jc w:val="center"/>
              <w:rPr>
                <w:rFonts w:eastAsiaTheme="minorEastAsia"/>
                <w:color w:val="000000"/>
                <w:szCs w:val="21"/>
              </w:rPr>
            </w:pPr>
            <w:r w:rsidRPr="000F0F48">
              <w:rPr>
                <w:rFonts w:eastAsiaTheme="minorEastAsia" w:hAnsiTheme="minorEastAsia"/>
                <w:color w:val="000000"/>
                <w:szCs w:val="21"/>
              </w:rPr>
              <w:t>土壤环境</w:t>
            </w:r>
          </w:p>
        </w:tc>
        <w:tc>
          <w:tcPr>
            <w:tcW w:w="3751" w:type="pct"/>
            <w:vAlign w:val="center"/>
          </w:tcPr>
          <w:p w:rsidR="00F80D62" w:rsidRPr="000F0F48" w:rsidRDefault="00F80D62" w:rsidP="00D81DEF">
            <w:pPr>
              <w:spacing w:line="280" w:lineRule="exact"/>
              <w:rPr>
                <w:rFonts w:eastAsiaTheme="minorEastAsia"/>
                <w:color w:val="000000"/>
                <w:szCs w:val="21"/>
              </w:rPr>
            </w:pPr>
            <w:r w:rsidRPr="000F0F48">
              <w:rPr>
                <w:rFonts w:eastAsiaTheme="minorEastAsia"/>
                <w:color w:val="000000"/>
                <w:szCs w:val="21"/>
              </w:rPr>
              <w:t>1.</w:t>
            </w:r>
            <w:r w:rsidRPr="000F0F48">
              <w:rPr>
                <w:rFonts w:eastAsiaTheme="minorEastAsia" w:hAnsiTheme="minorEastAsia"/>
                <w:color w:val="000000"/>
                <w:szCs w:val="21"/>
              </w:rPr>
              <w:t>监测项目：</w:t>
            </w:r>
            <w:r w:rsidRPr="000F0F48">
              <w:rPr>
                <w:rFonts w:eastAsiaTheme="minorEastAsia"/>
                <w:color w:val="000000"/>
                <w:szCs w:val="21"/>
              </w:rPr>
              <w:t>pH</w:t>
            </w:r>
            <w:r w:rsidRPr="000F0F48">
              <w:rPr>
                <w:rFonts w:eastAsiaTheme="minorEastAsia" w:hAnsiTheme="minorEastAsia"/>
                <w:color w:val="000000"/>
                <w:szCs w:val="21"/>
              </w:rPr>
              <w:t>、有机质、全</w:t>
            </w:r>
            <w:r w:rsidRPr="000F0F48">
              <w:rPr>
                <w:rFonts w:eastAsiaTheme="minorEastAsia"/>
                <w:color w:val="000000"/>
                <w:szCs w:val="21"/>
              </w:rPr>
              <w:t>N</w:t>
            </w:r>
            <w:r w:rsidRPr="000F0F48">
              <w:rPr>
                <w:rFonts w:eastAsiaTheme="minorEastAsia" w:hAnsiTheme="minorEastAsia"/>
                <w:color w:val="000000"/>
                <w:szCs w:val="21"/>
              </w:rPr>
              <w:t>、有效</w:t>
            </w:r>
            <w:r w:rsidRPr="000F0F48">
              <w:rPr>
                <w:rFonts w:eastAsiaTheme="minorEastAsia"/>
                <w:color w:val="000000"/>
                <w:szCs w:val="21"/>
              </w:rPr>
              <w:t>P</w:t>
            </w:r>
            <w:r w:rsidRPr="000F0F48">
              <w:rPr>
                <w:rFonts w:eastAsiaTheme="minorEastAsia" w:hAnsiTheme="minorEastAsia"/>
                <w:color w:val="000000"/>
                <w:szCs w:val="21"/>
              </w:rPr>
              <w:t>、</w:t>
            </w:r>
            <w:r w:rsidRPr="000F0F48">
              <w:rPr>
                <w:rFonts w:eastAsiaTheme="minorEastAsia"/>
                <w:color w:val="000000"/>
                <w:szCs w:val="21"/>
              </w:rPr>
              <w:t>K</w:t>
            </w:r>
            <w:r w:rsidRPr="000F0F48">
              <w:rPr>
                <w:rFonts w:eastAsiaTheme="minorEastAsia" w:hAnsiTheme="minorEastAsia"/>
                <w:color w:val="000000"/>
                <w:szCs w:val="21"/>
              </w:rPr>
              <w:t>。</w:t>
            </w:r>
          </w:p>
          <w:p w:rsidR="00F80D62" w:rsidRPr="000F0F48" w:rsidRDefault="00F80D62" w:rsidP="00D81DEF">
            <w:pPr>
              <w:spacing w:line="280" w:lineRule="exact"/>
              <w:rPr>
                <w:rFonts w:eastAsiaTheme="minorEastAsia"/>
                <w:color w:val="000000"/>
                <w:szCs w:val="21"/>
              </w:rPr>
            </w:pPr>
            <w:r w:rsidRPr="000F0F48">
              <w:rPr>
                <w:rFonts w:eastAsiaTheme="minorEastAsia"/>
                <w:color w:val="000000"/>
                <w:szCs w:val="21"/>
              </w:rPr>
              <w:t>2.</w:t>
            </w:r>
            <w:r w:rsidRPr="000F0F48">
              <w:rPr>
                <w:rFonts w:eastAsiaTheme="minorEastAsia" w:hAnsiTheme="minorEastAsia"/>
                <w:color w:val="000000"/>
                <w:szCs w:val="21"/>
              </w:rPr>
              <w:t>监测频率：每年</w:t>
            </w:r>
            <w:r w:rsidRPr="000F0F48">
              <w:rPr>
                <w:rFonts w:eastAsiaTheme="minorEastAsia"/>
                <w:color w:val="000000"/>
                <w:szCs w:val="21"/>
              </w:rPr>
              <w:t>2</w:t>
            </w:r>
            <w:r w:rsidRPr="000F0F48">
              <w:rPr>
                <w:rFonts w:eastAsiaTheme="minorEastAsia" w:hAnsiTheme="minorEastAsia"/>
                <w:color w:val="000000"/>
                <w:szCs w:val="21"/>
              </w:rPr>
              <w:t>次。</w:t>
            </w:r>
          </w:p>
          <w:p w:rsidR="00F80D62" w:rsidRPr="000F0F48" w:rsidRDefault="00F80D62" w:rsidP="00D81DEF">
            <w:pPr>
              <w:spacing w:line="280" w:lineRule="exact"/>
              <w:rPr>
                <w:rFonts w:eastAsiaTheme="minorEastAsia"/>
                <w:color w:val="000000"/>
                <w:szCs w:val="21"/>
              </w:rPr>
            </w:pPr>
            <w:r w:rsidRPr="000F0F48">
              <w:rPr>
                <w:rFonts w:eastAsiaTheme="minorEastAsia"/>
                <w:color w:val="000000"/>
                <w:szCs w:val="21"/>
              </w:rPr>
              <w:t>3.</w:t>
            </w:r>
            <w:r w:rsidRPr="000F0F48">
              <w:rPr>
                <w:rFonts w:eastAsiaTheme="minorEastAsia" w:hAnsiTheme="minorEastAsia"/>
                <w:color w:val="000000"/>
                <w:szCs w:val="21"/>
              </w:rPr>
              <w:t>监测点：项目实施区</w:t>
            </w:r>
            <w:r w:rsidRPr="000F0F48">
              <w:rPr>
                <w:rFonts w:eastAsiaTheme="minorEastAsia"/>
                <w:color w:val="000000"/>
                <w:szCs w:val="21"/>
              </w:rPr>
              <w:t>3</w:t>
            </w:r>
            <w:r w:rsidRPr="000F0F48">
              <w:rPr>
                <w:rFonts w:eastAsiaTheme="minorEastAsia" w:hAnsiTheme="minorEastAsia"/>
                <w:color w:val="000000"/>
                <w:szCs w:val="21"/>
              </w:rPr>
              <w:t>～</w:t>
            </w:r>
            <w:r w:rsidRPr="000F0F48">
              <w:rPr>
                <w:rFonts w:eastAsiaTheme="minorEastAsia"/>
                <w:color w:val="000000"/>
                <w:szCs w:val="21"/>
              </w:rPr>
              <w:t>5</w:t>
            </w:r>
            <w:r w:rsidRPr="000F0F48">
              <w:rPr>
                <w:rFonts w:eastAsiaTheme="minorEastAsia" w:hAnsiTheme="minorEastAsia"/>
                <w:color w:val="000000"/>
                <w:szCs w:val="21"/>
              </w:rPr>
              <w:t>个点。</w:t>
            </w:r>
          </w:p>
        </w:tc>
      </w:tr>
      <w:tr w:rsidR="00F80D62" w:rsidRPr="000F0F48" w:rsidTr="000C1311">
        <w:trPr>
          <w:trHeight w:val="1314"/>
          <w:tblHeader/>
          <w:jc w:val="center"/>
        </w:trPr>
        <w:tc>
          <w:tcPr>
            <w:tcW w:w="283" w:type="pct"/>
            <w:vAlign w:val="center"/>
          </w:tcPr>
          <w:p w:rsidR="00F80D62" w:rsidRPr="000F0F48" w:rsidRDefault="00F80D62" w:rsidP="00D81DEF">
            <w:pPr>
              <w:spacing w:line="280" w:lineRule="exact"/>
              <w:jc w:val="center"/>
              <w:rPr>
                <w:rFonts w:eastAsiaTheme="minorEastAsia"/>
                <w:color w:val="000000"/>
                <w:szCs w:val="21"/>
              </w:rPr>
            </w:pPr>
            <w:r w:rsidRPr="000F0F48">
              <w:rPr>
                <w:rFonts w:eastAsiaTheme="minorEastAsia"/>
                <w:color w:val="000000"/>
                <w:szCs w:val="21"/>
              </w:rPr>
              <w:t>4</w:t>
            </w:r>
          </w:p>
        </w:tc>
        <w:tc>
          <w:tcPr>
            <w:tcW w:w="966" w:type="pct"/>
            <w:vAlign w:val="center"/>
          </w:tcPr>
          <w:p w:rsidR="00F80D62" w:rsidRPr="000F0F48" w:rsidRDefault="00F80D62" w:rsidP="00D81DEF">
            <w:pPr>
              <w:spacing w:line="280" w:lineRule="exact"/>
              <w:jc w:val="center"/>
              <w:rPr>
                <w:rFonts w:eastAsiaTheme="minorEastAsia"/>
                <w:color w:val="000000"/>
                <w:szCs w:val="21"/>
              </w:rPr>
            </w:pPr>
            <w:r w:rsidRPr="000F0F48">
              <w:rPr>
                <w:rFonts w:eastAsiaTheme="minorEastAsia" w:hAnsiTheme="minorEastAsia"/>
                <w:color w:val="000000"/>
                <w:szCs w:val="21"/>
              </w:rPr>
              <w:t>地表沉陷</w:t>
            </w:r>
          </w:p>
        </w:tc>
        <w:tc>
          <w:tcPr>
            <w:tcW w:w="3751" w:type="pct"/>
            <w:vAlign w:val="center"/>
          </w:tcPr>
          <w:p w:rsidR="00F80D62" w:rsidRPr="000F0F48" w:rsidRDefault="00F80D62" w:rsidP="00D81DEF">
            <w:pPr>
              <w:spacing w:line="280" w:lineRule="exact"/>
              <w:rPr>
                <w:rFonts w:eastAsiaTheme="minorEastAsia"/>
                <w:color w:val="000000"/>
                <w:szCs w:val="21"/>
              </w:rPr>
            </w:pPr>
            <w:r w:rsidRPr="000F0F48">
              <w:rPr>
                <w:rFonts w:eastAsiaTheme="minorEastAsia"/>
                <w:color w:val="000000"/>
                <w:szCs w:val="21"/>
              </w:rPr>
              <w:t>1</w:t>
            </w:r>
            <w:r w:rsidRPr="000F0F48">
              <w:rPr>
                <w:rFonts w:eastAsiaTheme="minorEastAsia" w:hAnsiTheme="minorEastAsia"/>
                <w:color w:val="000000"/>
                <w:szCs w:val="21"/>
              </w:rPr>
              <w:t>、监测点位：采空区</w:t>
            </w:r>
          </w:p>
          <w:p w:rsidR="00F80D62" w:rsidRPr="000F0F48" w:rsidRDefault="00F80D62" w:rsidP="00D81DEF">
            <w:pPr>
              <w:spacing w:line="280" w:lineRule="exact"/>
              <w:rPr>
                <w:rFonts w:eastAsiaTheme="minorEastAsia"/>
                <w:color w:val="000000"/>
                <w:szCs w:val="21"/>
              </w:rPr>
            </w:pPr>
            <w:r w:rsidRPr="000F0F48">
              <w:rPr>
                <w:rFonts w:eastAsiaTheme="minorEastAsia"/>
                <w:color w:val="000000"/>
                <w:szCs w:val="21"/>
              </w:rPr>
              <w:t>2</w:t>
            </w:r>
            <w:r w:rsidRPr="000F0F48">
              <w:rPr>
                <w:rFonts w:eastAsiaTheme="minorEastAsia" w:hAnsiTheme="minorEastAsia"/>
                <w:color w:val="000000"/>
                <w:szCs w:val="21"/>
              </w:rPr>
              <w:t>、监测项目：降雨量、径流量、输沙量、植物生长情况、防治措施实施效果、地表沉陷观测。</w:t>
            </w:r>
          </w:p>
          <w:p w:rsidR="00F80D62" w:rsidRPr="000F0F48" w:rsidRDefault="00F80D62" w:rsidP="00D81DEF">
            <w:pPr>
              <w:spacing w:line="280" w:lineRule="exact"/>
              <w:rPr>
                <w:rFonts w:eastAsiaTheme="minorEastAsia"/>
                <w:color w:val="000000"/>
                <w:szCs w:val="21"/>
              </w:rPr>
            </w:pPr>
            <w:r w:rsidRPr="000F0F48">
              <w:rPr>
                <w:rFonts w:eastAsiaTheme="minorEastAsia"/>
                <w:color w:val="000000"/>
                <w:szCs w:val="21"/>
              </w:rPr>
              <w:t>3</w:t>
            </w:r>
            <w:r w:rsidRPr="000F0F48">
              <w:rPr>
                <w:rFonts w:eastAsiaTheme="minorEastAsia" w:hAnsiTheme="minorEastAsia"/>
                <w:color w:val="000000"/>
                <w:szCs w:val="21"/>
              </w:rPr>
              <w:t>、监测频率：建设期：要进行定期监测，每三个月监测一次，雨季</w:t>
            </w:r>
            <w:r w:rsidRPr="000F0F48">
              <w:rPr>
                <w:rFonts w:eastAsiaTheme="minorEastAsia"/>
                <w:color w:val="000000"/>
                <w:szCs w:val="21"/>
              </w:rPr>
              <w:t>7</w:t>
            </w:r>
            <w:r w:rsidRPr="000F0F48">
              <w:rPr>
                <w:rFonts w:eastAsiaTheme="minorEastAsia" w:hAnsiTheme="minorEastAsia"/>
                <w:color w:val="000000"/>
                <w:szCs w:val="21"/>
              </w:rPr>
              <w:t>、</w:t>
            </w:r>
            <w:r w:rsidRPr="000F0F48">
              <w:rPr>
                <w:rFonts w:eastAsiaTheme="minorEastAsia"/>
                <w:color w:val="000000"/>
                <w:szCs w:val="21"/>
              </w:rPr>
              <w:t>8</w:t>
            </w:r>
            <w:r w:rsidRPr="000F0F48">
              <w:rPr>
                <w:rFonts w:eastAsiaTheme="minorEastAsia" w:hAnsiTheme="minorEastAsia"/>
                <w:color w:val="000000"/>
                <w:szCs w:val="21"/>
              </w:rPr>
              <w:t>、</w:t>
            </w:r>
            <w:r w:rsidRPr="000F0F48">
              <w:rPr>
                <w:rFonts w:eastAsiaTheme="minorEastAsia"/>
                <w:color w:val="000000"/>
                <w:szCs w:val="21"/>
              </w:rPr>
              <w:t>9</w:t>
            </w:r>
            <w:r w:rsidRPr="000F0F48">
              <w:rPr>
                <w:rFonts w:eastAsiaTheme="minorEastAsia" w:hAnsiTheme="minorEastAsia"/>
                <w:color w:val="000000"/>
                <w:szCs w:val="21"/>
              </w:rPr>
              <w:t>三个月中，每次降雨</w:t>
            </w:r>
            <w:proofErr w:type="gramStart"/>
            <w:r w:rsidRPr="000F0F48">
              <w:rPr>
                <w:rFonts w:eastAsiaTheme="minorEastAsia" w:hAnsiTheme="minorEastAsia"/>
                <w:color w:val="000000"/>
                <w:szCs w:val="21"/>
              </w:rPr>
              <w:t>过程加测一次</w:t>
            </w:r>
            <w:proofErr w:type="gramEnd"/>
            <w:r w:rsidRPr="000F0F48">
              <w:rPr>
                <w:rFonts w:eastAsiaTheme="minorEastAsia" w:hAnsiTheme="minorEastAsia"/>
                <w:color w:val="000000"/>
                <w:szCs w:val="21"/>
              </w:rPr>
              <w:t>。</w:t>
            </w:r>
          </w:p>
        </w:tc>
      </w:tr>
    </w:tbl>
    <w:p w:rsidR="00DC4663" w:rsidRPr="000F0F48" w:rsidRDefault="00DC4663" w:rsidP="00DC4663">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24" w:name="_Toc18853357"/>
      <w:bookmarkEnd w:id="219"/>
      <w:bookmarkEnd w:id="220"/>
      <w:bookmarkEnd w:id="221"/>
      <w:r w:rsidRPr="000F0F48">
        <w:rPr>
          <w:rFonts w:ascii="Times New Roman" w:eastAsiaTheme="minorEastAsia" w:hAnsi="Times New Roman"/>
          <w:kern w:val="44"/>
          <w:sz w:val="30"/>
          <w:szCs w:val="30"/>
        </w:rPr>
        <w:lastRenderedPageBreak/>
        <w:t>5.2</w:t>
      </w:r>
      <w:r w:rsidR="00EC784F" w:rsidRPr="000F0F48">
        <w:rPr>
          <w:rFonts w:ascii="Times New Roman" w:eastAsiaTheme="minorEastAsia" w:hAnsiTheme="minorEastAsia"/>
          <w:kern w:val="44"/>
          <w:sz w:val="30"/>
          <w:szCs w:val="30"/>
        </w:rPr>
        <w:t>大气</w:t>
      </w:r>
      <w:r w:rsidR="00F80D62" w:rsidRPr="000F0F48">
        <w:rPr>
          <w:rFonts w:ascii="Times New Roman" w:eastAsiaTheme="minorEastAsia" w:hAnsiTheme="minorEastAsia"/>
          <w:kern w:val="44"/>
          <w:sz w:val="30"/>
          <w:szCs w:val="30"/>
        </w:rPr>
        <w:t>环境影响评价</w:t>
      </w:r>
      <w:bookmarkEnd w:id="224"/>
    </w:p>
    <w:p w:rsidR="00575681" w:rsidRPr="000F0F48" w:rsidRDefault="00575681" w:rsidP="00575681">
      <w:pPr>
        <w:spacing w:line="360" w:lineRule="auto"/>
        <w:outlineLvl w:val="2"/>
        <w:rPr>
          <w:rFonts w:eastAsiaTheme="minorEastAsia"/>
          <w:b/>
          <w:sz w:val="24"/>
        </w:rPr>
      </w:pPr>
      <w:r w:rsidRPr="000F0F48">
        <w:rPr>
          <w:rFonts w:eastAsiaTheme="minorEastAsia"/>
          <w:b/>
          <w:sz w:val="24"/>
        </w:rPr>
        <w:t>5.2.1</w:t>
      </w:r>
      <w:r w:rsidRPr="000F0F48">
        <w:rPr>
          <w:rFonts w:eastAsiaTheme="minorEastAsia" w:hAnsiTheme="minorEastAsia"/>
          <w:b/>
          <w:sz w:val="24"/>
        </w:rPr>
        <w:t>建设期大气环境影响及防治措施</w:t>
      </w:r>
    </w:p>
    <w:p w:rsidR="00575681" w:rsidRPr="000F0F48" w:rsidRDefault="00575681" w:rsidP="00575681">
      <w:pPr>
        <w:spacing w:line="360" w:lineRule="auto"/>
        <w:rPr>
          <w:rFonts w:eastAsiaTheme="minorEastAsia"/>
          <w:b/>
          <w:color w:val="000000"/>
          <w:sz w:val="24"/>
        </w:rPr>
      </w:pPr>
      <w:r w:rsidRPr="000F0F48">
        <w:rPr>
          <w:rFonts w:eastAsiaTheme="minorEastAsia"/>
          <w:b/>
          <w:color w:val="000000"/>
          <w:sz w:val="24"/>
        </w:rPr>
        <w:t>5.2.</w:t>
      </w:r>
      <w:r w:rsidR="00E90E55" w:rsidRPr="000F0F48">
        <w:rPr>
          <w:rFonts w:eastAsiaTheme="minorEastAsia"/>
          <w:b/>
          <w:color w:val="000000"/>
          <w:sz w:val="24"/>
        </w:rPr>
        <w:t>1</w:t>
      </w:r>
      <w:r w:rsidRPr="000F0F48">
        <w:rPr>
          <w:rFonts w:eastAsiaTheme="minorEastAsia"/>
          <w:b/>
          <w:color w:val="000000"/>
          <w:sz w:val="24"/>
        </w:rPr>
        <w:t>.1</w:t>
      </w:r>
      <w:r w:rsidRPr="000F0F48">
        <w:rPr>
          <w:rFonts w:eastAsiaTheme="minorEastAsia" w:hAnsiTheme="minorEastAsia"/>
          <w:b/>
          <w:color w:val="000000"/>
          <w:sz w:val="24"/>
        </w:rPr>
        <w:t>项目建设施工期大气污染影响分析</w:t>
      </w:r>
    </w:p>
    <w:p w:rsidR="00575681" w:rsidRPr="000F0F48" w:rsidRDefault="00575681" w:rsidP="00575681">
      <w:pPr>
        <w:spacing w:line="360" w:lineRule="auto"/>
        <w:ind w:firstLineChars="200" w:firstLine="480"/>
        <w:rPr>
          <w:rFonts w:eastAsiaTheme="minorEastAsia"/>
          <w:color w:val="000000"/>
          <w:sz w:val="24"/>
        </w:rPr>
      </w:pPr>
      <w:r w:rsidRPr="000F0F48">
        <w:rPr>
          <w:rFonts w:eastAsiaTheme="minorEastAsia"/>
          <w:color w:val="000000"/>
          <w:sz w:val="24"/>
        </w:rPr>
        <w:t>1</w:t>
      </w:r>
      <w:r w:rsidRPr="000F0F48">
        <w:rPr>
          <w:rFonts w:eastAsiaTheme="minorEastAsia" w:hAnsiTheme="minorEastAsia"/>
          <w:color w:val="000000"/>
          <w:sz w:val="24"/>
        </w:rPr>
        <w:t>、项目建设施工期大气污染源强特征</w:t>
      </w:r>
    </w:p>
    <w:p w:rsidR="00575681" w:rsidRPr="000F0F48" w:rsidRDefault="00383BA7" w:rsidP="00383BA7">
      <w:pPr>
        <w:spacing w:line="360" w:lineRule="auto"/>
        <w:ind w:firstLineChars="200" w:firstLine="480"/>
        <w:rPr>
          <w:rFonts w:eastAsiaTheme="minorEastAsia"/>
          <w:color w:val="000000"/>
          <w:sz w:val="24"/>
        </w:rPr>
      </w:pPr>
      <w:r w:rsidRPr="000F0F48">
        <w:rPr>
          <w:rFonts w:eastAsiaTheme="minorEastAsia" w:hAnsiTheme="minorEastAsia"/>
          <w:color w:val="000000"/>
          <w:sz w:val="24"/>
        </w:rPr>
        <w:t>配采工程的施工重点在井下斜井的开拓，不存在地面设施的建设。对应分析其工程建设特征，施工废气的产生</w:t>
      </w:r>
      <w:r w:rsidR="00575681" w:rsidRPr="000F0F48">
        <w:rPr>
          <w:rFonts w:eastAsiaTheme="minorEastAsia" w:hAnsiTheme="minorEastAsia"/>
          <w:color w:val="000000"/>
          <w:sz w:val="24"/>
        </w:rPr>
        <w:t>主要来自</w:t>
      </w:r>
      <w:r w:rsidR="009974AA" w:rsidRPr="000F0F48">
        <w:rPr>
          <w:rFonts w:eastAsiaTheme="minorEastAsia" w:hAnsiTheme="minorEastAsia"/>
          <w:color w:val="000000"/>
          <w:sz w:val="24"/>
        </w:rPr>
        <w:t>掘进矸石</w:t>
      </w:r>
      <w:r w:rsidR="00A50087" w:rsidRPr="000F0F48">
        <w:rPr>
          <w:rFonts w:eastAsiaTheme="minorEastAsia" w:hAnsiTheme="minorEastAsia"/>
          <w:color w:val="000000"/>
          <w:sz w:val="24"/>
        </w:rPr>
        <w:t>清运</w:t>
      </w:r>
      <w:r w:rsidR="00575681" w:rsidRPr="000F0F48">
        <w:rPr>
          <w:rFonts w:eastAsiaTheme="minorEastAsia" w:hAnsiTheme="minorEastAsia"/>
          <w:color w:val="000000"/>
          <w:sz w:val="24"/>
        </w:rPr>
        <w:t>车辆产生的</w:t>
      </w:r>
      <w:r w:rsidRPr="000F0F48">
        <w:rPr>
          <w:rFonts w:eastAsiaTheme="minorEastAsia" w:hAnsiTheme="minorEastAsia"/>
          <w:color w:val="000000"/>
          <w:sz w:val="24"/>
        </w:rPr>
        <w:t>尾气以及掘进矸石清运过程中造成的扬尘</w:t>
      </w:r>
      <w:r w:rsidR="00575681" w:rsidRPr="000F0F48">
        <w:rPr>
          <w:rFonts w:eastAsiaTheme="minorEastAsia" w:hAnsiTheme="minorEastAsia"/>
          <w:color w:val="000000"/>
          <w:sz w:val="24"/>
        </w:rPr>
        <w:t>。</w:t>
      </w:r>
    </w:p>
    <w:p w:rsidR="00575681" w:rsidRPr="000F0F48" w:rsidRDefault="00575681" w:rsidP="00575681">
      <w:pPr>
        <w:spacing w:line="360" w:lineRule="auto"/>
        <w:ind w:firstLineChars="200" w:firstLine="480"/>
        <w:rPr>
          <w:rFonts w:eastAsiaTheme="minorEastAsia"/>
          <w:color w:val="000000"/>
          <w:sz w:val="24"/>
        </w:rPr>
      </w:pPr>
      <w:r w:rsidRPr="000F0F48">
        <w:rPr>
          <w:rFonts w:eastAsiaTheme="minorEastAsia" w:hAnsiTheme="minorEastAsia"/>
          <w:color w:val="000000"/>
          <w:sz w:val="24"/>
        </w:rPr>
        <w:t>施工中</w:t>
      </w:r>
      <w:r w:rsidR="00383BA7" w:rsidRPr="000F0F48">
        <w:rPr>
          <w:rFonts w:eastAsiaTheme="minorEastAsia" w:hAnsiTheme="minorEastAsia"/>
          <w:color w:val="000000"/>
          <w:sz w:val="24"/>
        </w:rPr>
        <w:t>清运</w:t>
      </w:r>
      <w:r w:rsidR="00823482" w:rsidRPr="000F0F48">
        <w:rPr>
          <w:rFonts w:eastAsiaTheme="minorEastAsia" w:hAnsiTheme="minorEastAsia"/>
          <w:color w:val="000000"/>
          <w:sz w:val="24"/>
        </w:rPr>
        <w:t>车辆主要为货车，</w:t>
      </w:r>
      <w:r w:rsidRPr="000F0F48">
        <w:rPr>
          <w:rFonts w:eastAsiaTheme="minorEastAsia" w:hAnsiTheme="minorEastAsia"/>
          <w:color w:val="000000"/>
          <w:sz w:val="24"/>
        </w:rPr>
        <w:t>行驶</w:t>
      </w:r>
      <w:r w:rsidR="00823482" w:rsidRPr="000F0F48">
        <w:rPr>
          <w:rFonts w:eastAsiaTheme="minorEastAsia" w:hAnsiTheme="minorEastAsia"/>
          <w:color w:val="000000"/>
          <w:sz w:val="24"/>
        </w:rPr>
        <w:t>过程</w:t>
      </w:r>
      <w:r w:rsidR="00383BA7" w:rsidRPr="000F0F48">
        <w:rPr>
          <w:rFonts w:eastAsiaTheme="minorEastAsia" w:hAnsiTheme="minorEastAsia"/>
          <w:color w:val="000000"/>
          <w:sz w:val="24"/>
        </w:rPr>
        <w:t>中</w:t>
      </w:r>
      <w:r w:rsidRPr="000F0F48">
        <w:rPr>
          <w:rFonts w:eastAsiaTheme="minorEastAsia" w:hAnsiTheme="minorEastAsia"/>
          <w:color w:val="000000"/>
          <w:sz w:val="24"/>
        </w:rPr>
        <w:t>，造成尘土飞扬，尤其有风天气将会随着风力增大而影响到施工区外。</w:t>
      </w:r>
    </w:p>
    <w:p w:rsidR="00575681" w:rsidRPr="000F0F48" w:rsidRDefault="00575681" w:rsidP="00575681">
      <w:pPr>
        <w:spacing w:line="360" w:lineRule="auto"/>
        <w:ind w:firstLineChars="200" w:firstLine="480"/>
        <w:rPr>
          <w:rFonts w:eastAsiaTheme="minorEastAsia"/>
          <w:color w:val="000000"/>
          <w:sz w:val="24"/>
        </w:rPr>
      </w:pPr>
      <w:r w:rsidRPr="000F0F48">
        <w:rPr>
          <w:rFonts w:eastAsiaTheme="minorEastAsia" w:hAnsiTheme="minorEastAsia"/>
          <w:color w:val="000000"/>
          <w:sz w:val="24"/>
        </w:rPr>
        <w:t>燃油汽车尾气中的污染物主要有二氧化硫、一氧化碳、碳氢化合物及氮氧化物等。据有关单位在市政施工现场的测试结果表明：氮氧化物的浓度可达到</w:t>
      </w:r>
      <w:r w:rsidRPr="000F0F48">
        <w:rPr>
          <w:rFonts w:eastAsiaTheme="minorEastAsia"/>
          <w:color w:val="000000"/>
          <w:sz w:val="24"/>
        </w:rPr>
        <w:t>150μg/m</w:t>
      </w:r>
      <w:r w:rsidRPr="000F0F48">
        <w:rPr>
          <w:rFonts w:eastAsiaTheme="minorEastAsia"/>
          <w:color w:val="000000"/>
          <w:sz w:val="24"/>
          <w:vertAlign w:val="superscript"/>
        </w:rPr>
        <w:t>3</w:t>
      </w:r>
      <w:r w:rsidRPr="000F0F48">
        <w:rPr>
          <w:rFonts w:eastAsiaTheme="minorEastAsia" w:hAnsiTheme="minorEastAsia"/>
          <w:color w:val="000000"/>
          <w:sz w:val="24"/>
        </w:rPr>
        <w:t>，其影响范围在下风向</w:t>
      </w:r>
      <w:r w:rsidRPr="000F0F48">
        <w:rPr>
          <w:rFonts w:eastAsiaTheme="minorEastAsia"/>
          <w:color w:val="000000"/>
          <w:sz w:val="24"/>
        </w:rPr>
        <w:t>200</w:t>
      </w:r>
      <w:r w:rsidRPr="000F0F48">
        <w:rPr>
          <w:rFonts w:eastAsiaTheme="minorEastAsia" w:hAnsiTheme="minorEastAsia"/>
          <w:color w:val="000000"/>
          <w:sz w:val="24"/>
        </w:rPr>
        <w:t>米以内的范围。</w:t>
      </w:r>
    </w:p>
    <w:p w:rsidR="00575681" w:rsidRPr="000F0F48" w:rsidRDefault="00575681" w:rsidP="00575681">
      <w:pPr>
        <w:spacing w:line="360" w:lineRule="auto"/>
        <w:ind w:firstLineChars="200" w:firstLine="480"/>
        <w:rPr>
          <w:rFonts w:eastAsiaTheme="minorEastAsia"/>
          <w:color w:val="000000"/>
          <w:sz w:val="24"/>
        </w:rPr>
      </w:pPr>
      <w:r w:rsidRPr="000F0F48">
        <w:rPr>
          <w:rFonts w:eastAsiaTheme="minorEastAsia"/>
          <w:color w:val="000000"/>
          <w:sz w:val="24"/>
        </w:rPr>
        <w:t>2</w:t>
      </w:r>
      <w:r w:rsidRPr="000F0F48">
        <w:rPr>
          <w:rFonts w:eastAsiaTheme="minorEastAsia" w:hAnsiTheme="minorEastAsia"/>
          <w:color w:val="000000"/>
          <w:sz w:val="24"/>
        </w:rPr>
        <w:t>、项目建设施工期大气污染影响分析</w:t>
      </w:r>
    </w:p>
    <w:p w:rsidR="00575681" w:rsidRPr="000F0F48" w:rsidRDefault="00575681" w:rsidP="00575681">
      <w:pPr>
        <w:spacing w:line="360" w:lineRule="auto"/>
        <w:ind w:firstLineChars="200" w:firstLine="480"/>
        <w:rPr>
          <w:rFonts w:eastAsiaTheme="minorEastAsia"/>
          <w:color w:val="000000"/>
          <w:sz w:val="24"/>
        </w:rPr>
      </w:pPr>
      <w:r w:rsidRPr="000F0F48">
        <w:rPr>
          <w:rFonts w:eastAsiaTheme="minorEastAsia" w:hAnsiTheme="minorEastAsia"/>
          <w:color w:val="000000"/>
          <w:sz w:val="24"/>
        </w:rPr>
        <w:t>由于本工程工业广场</w:t>
      </w:r>
      <w:r w:rsidR="00823482" w:rsidRPr="000F0F48">
        <w:rPr>
          <w:rFonts w:eastAsiaTheme="minorEastAsia" w:hAnsiTheme="minorEastAsia"/>
          <w:color w:val="000000"/>
          <w:sz w:val="24"/>
        </w:rPr>
        <w:t>已设有洗车平台，矸石清运车辆出入场地应进行清洗，且施工期道路</w:t>
      </w:r>
      <w:r w:rsidR="00EE2B22" w:rsidRPr="000F0F48">
        <w:rPr>
          <w:rFonts w:eastAsiaTheme="minorEastAsia" w:hAnsiTheme="minorEastAsia"/>
          <w:color w:val="000000"/>
          <w:sz w:val="24"/>
        </w:rPr>
        <w:t>定期</w:t>
      </w:r>
      <w:r w:rsidR="00823482" w:rsidRPr="000F0F48">
        <w:rPr>
          <w:rFonts w:eastAsiaTheme="minorEastAsia" w:hAnsiTheme="minorEastAsia"/>
          <w:color w:val="000000"/>
          <w:sz w:val="24"/>
        </w:rPr>
        <w:t>洒水，采取以上措施后，</w:t>
      </w:r>
      <w:r w:rsidRPr="000F0F48">
        <w:rPr>
          <w:rFonts w:eastAsiaTheme="minorEastAsia" w:hAnsiTheme="minorEastAsia"/>
          <w:color w:val="000000"/>
          <w:sz w:val="24"/>
        </w:rPr>
        <w:t>施工扬尘</w:t>
      </w:r>
      <w:r w:rsidR="00823482" w:rsidRPr="000F0F48">
        <w:rPr>
          <w:rFonts w:eastAsiaTheme="minorEastAsia" w:hAnsiTheme="minorEastAsia"/>
          <w:color w:val="000000"/>
          <w:sz w:val="24"/>
        </w:rPr>
        <w:t>不</w:t>
      </w:r>
      <w:r w:rsidRPr="000F0F48">
        <w:rPr>
          <w:rFonts w:eastAsiaTheme="minorEastAsia" w:hAnsiTheme="minorEastAsia"/>
          <w:color w:val="000000"/>
          <w:sz w:val="24"/>
        </w:rPr>
        <w:t>会对周围</w:t>
      </w:r>
      <w:r w:rsidR="00823482" w:rsidRPr="000F0F48">
        <w:rPr>
          <w:rFonts w:eastAsiaTheme="minorEastAsia" w:hAnsiTheme="minorEastAsia"/>
          <w:color w:val="000000"/>
          <w:sz w:val="24"/>
        </w:rPr>
        <w:t>环境</w:t>
      </w:r>
      <w:r w:rsidRPr="000F0F48">
        <w:rPr>
          <w:rFonts w:eastAsiaTheme="minorEastAsia" w:hAnsiTheme="minorEastAsia"/>
          <w:color w:val="000000"/>
          <w:sz w:val="24"/>
        </w:rPr>
        <w:t>产生</w:t>
      </w:r>
      <w:r w:rsidR="00823482" w:rsidRPr="000F0F48">
        <w:rPr>
          <w:rFonts w:eastAsiaTheme="minorEastAsia" w:hAnsiTheme="minorEastAsia"/>
          <w:color w:val="000000"/>
          <w:sz w:val="24"/>
        </w:rPr>
        <w:t>较大</w:t>
      </w:r>
      <w:r w:rsidRPr="000F0F48">
        <w:rPr>
          <w:rFonts w:eastAsiaTheme="minorEastAsia" w:hAnsiTheme="minorEastAsia"/>
          <w:color w:val="000000"/>
          <w:sz w:val="24"/>
        </w:rPr>
        <w:t>影响。此外，运输</w:t>
      </w:r>
      <w:proofErr w:type="gramStart"/>
      <w:r w:rsidRPr="000F0F48">
        <w:rPr>
          <w:rFonts w:eastAsiaTheme="minorEastAsia" w:hAnsiTheme="minorEastAsia"/>
          <w:color w:val="000000"/>
          <w:sz w:val="24"/>
        </w:rPr>
        <w:t>产尘形成</w:t>
      </w:r>
      <w:proofErr w:type="gramEnd"/>
      <w:r w:rsidRPr="000F0F48">
        <w:rPr>
          <w:rFonts w:eastAsiaTheme="minorEastAsia" w:hAnsiTheme="minorEastAsia"/>
          <w:color w:val="000000"/>
          <w:sz w:val="24"/>
        </w:rPr>
        <w:t>的</w:t>
      </w:r>
      <w:proofErr w:type="gramStart"/>
      <w:r w:rsidRPr="000F0F48">
        <w:rPr>
          <w:rFonts w:eastAsiaTheme="minorEastAsia" w:hAnsiTheme="minorEastAsia"/>
          <w:color w:val="000000"/>
          <w:sz w:val="24"/>
        </w:rPr>
        <w:t>污染带属暂时</w:t>
      </w:r>
      <w:proofErr w:type="gramEnd"/>
      <w:r w:rsidRPr="000F0F48">
        <w:rPr>
          <w:rFonts w:eastAsiaTheme="minorEastAsia" w:hAnsiTheme="minorEastAsia"/>
          <w:color w:val="000000"/>
          <w:sz w:val="24"/>
        </w:rPr>
        <w:t>、局部的影响，范围不大，不会形成严重的污染影响。</w:t>
      </w:r>
    </w:p>
    <w:p w:rsidR="00575681" w:rsidRPr="000F0F48" w:rsidRDefault="00575681" w:rsidP="00575681">
      <w:pPr>
        <w:spacing w:line="360" w:lineRule="auto"/>
        <w:rPr>
          <w:rFonts w:eastAsiaTheme="minorEastAsia"/>
          <w:b/>
          <w:color w:val="000000"/>
          <w:sz w:val="24"/>
        </w:rPr>
      </w:pPr>
      <w:r w:rsidRPr="000F0F48">
        <w:rPr>
          <w:rFonts w:eastAsiaTheme="minorEastAsia"/>
          <w:b/>
          <w:color w:val="000000"/>
          <w:sz w:val="24"/>
        </w:rPr>
        <w:t>5.2.</w:t>
      </w:r>
      <w:r w:rsidR="00E90E55" w:rsidRPr="000F0F48">
        <w:rPr>
          <w:rFonts w:eastAsiaTheme="minorEastAsia"/>
          <w:b/>
          <w:color w:val="000000"/>
          <w:sz w:val="24"/>
        </w:rPr>
        <w:t>1</w:t>
      </w:r>
      <w:r w:rsidRPr="000F0F48">
        <w:rPr>
          <w:rFonts w:eastAsiaTheme="minorEastAsia"/>
          <w:b/>
          <w:color w:val="000000"/>
          <w:sz w:val="24"/>
        </w:rPr>
        <w:t>.2</w:t>
      </w:r>
      <w:r w:rsidRPr="000F0F48">
        <w:rPr>
          <w:rFonts w:eastAsiaTheme="minorEastAsia" w:hAnsiTheme="minorEastAsia"/>
          <w:b/>
          <w:color w:val="000000"/>
          <w:sz w:val="24"/>
        </w:rPr>
        <w:t>项目建设施工期大气污染防治措施</w:t>
      </w:r>
    </w:p>
    <w:p w:rsidR="00575681" w:rsidRPr="000F0F48" w:rsidRDefault="00575681" w:rsidP="00575681">
      <w:pPr>
        <w:spacing w:line="360" w:lineRule="auto"/>
        <w:ind w:firstLineChars="200" w:firstLine="480"/>
        <w:rPr>
          <w:rFonts w:eastAsiaTheme="minorEastAsia"/>
          <w:color w:val="000000"/>
          <w:sz w:val="24"/>
        </w:rPr>
      </w:pPr>
      <w:r w:rsidRPr="000F0F48">
        <w:rPr>
          <w:rFonts w:eastAsiaTheme="minorEastAsia"/>
          <w:color w:val="000000"/>
          <w:sz w:val="24"/>
        </w:rPr>
        <w:t>1</w:t>
      </w:r>
      <w:r w:rsidRPr="000F0F48">
        <w:rPr>
          <w:rFonts w:eastAsiaTheme="minorEastAsia" w:hAnsiTheme="minorEastAsia"/>
          <w:color w:val="000000"/>
          <w:sz w:val="24"/>
        </w:rPr>
        <w:t>、</w:t>
      </w:r>
      <w:r w:rsidR="00EE2B22" w:rsidRPr="000F0F48">
        <w:rPr>
          <w:rFonts w:eastAsiaTheme="minorEastAsia" w:hAnsiTheme="minorEastAsia"/>
          <w:color w:val="000000"/>
          <w:sz w:val="24"/>
        </w:rPr>
        <w:t>利用现有工业场地内的洗车平台，出入车辆应进行清洗，运输道路定期洒水</w:t>
      </w:r>
      <w:r w:rsidRPr="000F0F48">
        <w:rPr>
          <w:rFonts w:eastAsiaTheme="minorEastAsia" w:hAnsiTheme="minorEastAsia"/>
          <w:color w:val="000000"/>
          <w:sz w:val="24"/>
        </w:rPr>
        <w:t>，干旱、多风季节可增加洒水次数（一般天气状况应不少于</w:t>
      </w:r>
      <w:r w:rsidRPr="000F0F48">
        <w:rPr>
          <w:rFonts w:eastAsiaTheme="minorEastAsia"/>
          <w:color w:val="000000"/>
          <w:sz w:val="24"/>
        </w:rPr>
        <w:t>3</w:t>
      </w:r>
      <w:r w:rsidRPr="000F0F48">
        <w:rPr>
          <w:rFonts w:eastAsiaTheme="minorEastAsia" w:hAnsiTheme="minorEastAsia"/>
          <w:color w:val="000000"/>
          <w:sz w:val="24"/>
        </w:rPr>
        <w:t>次</w:t>
      </w:r>
      <w:r w:rsidRPr="000F0F48">
        <w:rPr>
          <w:rFonts w:eastAsiaTheme="minorEastAsia"/>
          <w:color w:val="000000"/>
          <w:sz w:val="24"/>
        </w:rPr>
        <w:t>/</w:t>
      </w:r>
      <w:r w:rsidRPr="000F0F48">
        <w:rPr>
          <w:rFonts w:eastAsiaTheme="minorEastAsia" w:hAnsiTheme="minorEastAsia"/>
          <w:color w:val="000000"/>
          <w:sz w:val="24"/>
        </w:rPr>
        <w:t>日，大风日应加大洒水频率），以保持下垫面和空气湿润，减少起尘量。</w:t>
      </w:r>
    </w:p>
    <w:p w:rsidR="00575681" w:rsidRPr="000F0F48" w:rsidRDefault="00575681" w:rsidP="00575681">
      <w:pPr>
        <w:spacing w:line="360" w:lineRule="auto"/>
        <w:ind w:firstLineChars="200" w:firstLine="480"/>
        <w:rPr>
          <w:rFonts w:eastAsiaTheme="minorEastAsia"/>
          <w:color w:val="000000"/>
          <w:sz w:val="24"/>
        </w:rPr>
      </w:pPr>
      <w:r w:rsidRPr="000F0F48">
        <w:rPr>
          <w:rFonts w:eastAsiaTheme="minorEastAsia"/>
          <w:color w:val="000000"/>
          <w:sz w:val="24"/>
        </w:rPr>
        <w:t>2</w:t>
      </w:r>
      <w:r w:rsidRPr="000F0F48">
        <w:rPr>
          <w:rFonts w:eastAsiaTheme="minorEastAsia" w:hAnsiTheme="minorEastAsia"/>
          <w:color w:val="000000"/>
          <w:sz w:val="24"/>
        </w:rPr>
        <w:t>、经过有居民村庄敏感路段时对运输、装卸等车辆进行限速，车速以不超过</w:t>
      </w:r>
      <w:r w:rsidRPr="000F0F48">
        <w:rPr>
          <w:rFonts w:eastAsiaTheme="minorEastAsia"/>
          <w:color w:val="000000"/>
          <w:sz w:val="24"/>
        </w:rPr>
        <w:t>10</w:t>
      </w:r>
      <w:r w:rsidRPr="000F0F48">
        <w:rPr>
          <w:rFonts w:eastAsiaTheme="minorEastAsia" w:hAnsiTheme="minorEastAsia"/>
          <w:color w:val="000000"/>
          <w:sz w:val="24"/>
        </w:rPr>
        <w:t>公里</w:t>
      </w:r>
      <w:r w:rsidRPr="000F0F48">
        <w:rPr>
          <w:rFonts w:eastAsiaTheme="minorEastAsia"/>
          <w:color w:val="000000"/>
          <w:sz w:val="24"/>
        </w:rPr>
        <w:t>/</w:t>
      </w:r>
      <w:r w:rsidRPr="000F0F48">
        <w:rPr>
          <w:rFonts w:eastAsiaTheme="minorEastAsia" w:hAnsiTheme="minorEastAsia"/>
          <w:color w:val="000000"/>
          <w:sz w:val="24"/>
        </w:rPr>
        <w:t>小时为宜。</w:t>
      </w:r>
    </w:p>
    <w:p w:rsidR="00575681" w:rsidRPr="000F0F48" w:rsidRDefault="00575681" w:rsidP="00575681">
      <w:pPr>
        <w:spacing w:line="360" w:lineRule="auto"/>
        <w:ind w:firstLineChars="200" w:firstLine="480"/>
        <w:rPr>
          <w:rFonts w:eastAsiaTheme="minorEastAsia"/>
          <w:color w:val="000000"/>
          <w:sz w:val="24"/>
        </w:rPr>
      </w:pPr>
      <w:r w:rsidRPr="000F0F48">
        <w:rPr>
          <w:rFonts w:eastAsiaTheme="minorEastAsia"/>
          <w:color w:val="000000"/>
          <w:sz w:val="24"/>
        </w:rPr>
        <w:t>4</w:t>
      </w:r>
      <w:r w:rsidRPr="000F0F48">
        <w:rPr>
          <w:rFonts w:eastAsiaTheme="minorEastAsia" w:hAnsiTheme="minorEastAsia"/>
          <w:color w:val="000000"/>
          <w:sz w:val="24"/>
        </w:rPr>
        <w:t>、</w:t>
      </w:r>
      <w:r w:rsidR="00EE2B22" w:rsidRPr="000F0F48">
        <w:rPr>
          <w:rFonts w:eastAsiaTheme="minorEastAsia" w:hAnsiTheme="minorEastAsia"/>
          <w:color w:val="000000"/>
          <w:sz w:val="24"/>
        </w:rPr>
        <w:t>掘进矸石</w:t>
      </w:r>
      <w:r w:rsidRPr="000F0F48">
        <w:rPr>
          <w:rFonts w:eastAsiaTheme="minorEastAsia" w:hAnsiTheme="minorEastAsia"/>
          <w:color w:val="000000"/>
          <w:sz w:val="24"/>
        </w:rPr>
        <w:t>应禁止露天堆放，挖掘出的土石方应按照施工安排及时处置，井筒开拓矸石应及时处置。</w:t>
      </w:r>
    </w:p>
    <w:p w:rsidR="00575681" w:rsidRPr="000F0F48" w:rsidRDefault="00BD6C31" w:rsidP="00575681">
      <w:pPr>
        <w:spacing w:line="360" w:lineRule="auto"/>
        <w:ind w:firstLineChars="200" w:firstLine="480"/>
        <w:rPr>
          <w:rFonts w:eastAsiaTheme="minorEastAsia"/>
          <w:color w:val="000000"/>
          <w:sz w:val="24"/>
        </w:rPr>
      </w:pPr>
      <w:r w:rsidRPr="000F0F48">
        <w:rPr>
          <w:rFonts w:eastAsiaTheme="minorEastAsia"/>
          <w:color w:val="000000"/>
          <w:sz w:val="24"/>
        </w:rPr>
        <w:t>5</w:t>
      </w:r>
      <w:r w:rsidR="00575681" w:rsidRPr="000F0F48">
        <w:rPr>
          <w:rFonts w:eastAsiaTheme="minorEastAsia" w:hAnsiTheme="minorEastAsia"/>
          <w:color w:val="000000"/>
          <w:sz w:val="24"/>
        </w:rPr>
        <w:t>、进入厂址区的车流量进行合理规划，防止施工现场车流量过大。</w:t>
      </w:r>
    </w:p>
    <w:p w:rsidR="00575681" w:rsidRPr="000F0F48" w:rsidRDefault="00BD6C31" w:rsidP="00575681">
      <w:pPr>
        <w:spacing w:line="360" w:lineRule="auto"/>
        <w:ind w:firstLineChars="200" w:firstLine="480"/>
        <w:rPr>
          <w:rFonts w:eastAsiaTheme="minorEastAsia"/>
          <w:color w:val="000000"/>
          <w:sz w:val="24"/>
        </w:rPr>
      </w:pPr>
      <w:r w:rsidRPr="000F0F48">
        <w:rPr>
          <w:rFonts w:eastAsiaTheme="minorEastAsia"/>
          <w:color w:val="000000"/>
          <w:sz w:val="24"/>
        </w:rPr>
        <w:t>6</w:t>
      </w:r>
      <w:r w:rsidR="00575681" w:rsidRPr="000F0F48">
        <w:rPr>
          <w:rFonts w:eastAsiaTheme="minorEastAsia" w:hAnsiTheme="minorEastAsia"/>
          <w:color w:val="000000"/>
          <w:sz w:val="24"/>
        </w:rPr>
        <w:t>、使用优质燃油，以减少机械和车辆的有害废气排放。</w:t>
      </w:r>
    </w:p>
    <w:p w:rsidR="00575681" w:rsidRPr="000F0F48" w:rsidRDefault="00BD6C31" w:rsidP="00575681">
      <w:pPr>
        <w:spacing w:line="360" w:lineRule="auto"/>
        <w:ind w:firstLineChars="200" w:firstLine="480"/>
        <w:rPr>
          <w:rFonts w:eastAsiaTheme="minorEastAsia"/>
          <w:color w:val="000000"/>
          <w:sz w:val="24"/>
        </w:rPr>
      </w:pPr>
      <w:r w:rsidRPr="000F0F48">
        <w:rPr>
          <w:rFonts w:eastAsiaTheme="minorEastAsia"/>
          <w:color w:val="000000"/>
          <w:sz w:val="24"/>
        </w:rPr>
        <w:t>7</w:t>
      </w:r>
      <w:r w:rsidR="00575681" w:rsidRPr="000F0F48">
        <w:rPr>
          <w:rFonts w:eastAsiaTheme="minorEastAsia" w:hAnsiTheme="minorEastAsia"/>
          <w:color w:val="000000"/>
          <w:sz w:val="24"/>
        </w:rPr>
        <w:t>、运输车辆均应加盖棚布，加强对施工车辆的检修和维护，严禁使用超期服役和尾气超标的车辆。</w:t>
      </w:r>
    </w:p>
    <w:p w:rsidR="00575681" w:rsidRPr="000F0F48" w:rsidRDefault="00575681" w:rsidP="00575681">
      <w:pPr>
        <w:spacing w:line="360" w:lineRule="auto"/>
        <w:outlineLvl w:val="2"/>
        <w:rPr>
          <w:rFonts w:eastAsiaTheme="minorEastAsia"/>
          <w:b/>
          <w:sz w:val="24"/>
        </w:rPr>
      </w:pPr>
      <w:r w:rsidRPr="000F0F48">
        <w:rPr>
          <w:rFonts w:eastAsiaTheme="minorEastAsia"/>
          <w:b/>
          <w:sz w:val="24"/>
        </w:rPr>
        <w:lastRenderedPageBreak/>
        <w:t>5.2.</w:t>
      </w:r>
      <w:r w:rsidR="00E90E55" w:rsidRPr="000F0F48">
        <w:rPr>
          <w:rFonts w:eastAsiaTheme="minorEastAsia"/>
          <w:b/>
          <w:sz w:val="24"/>
        </w:rPr>
        <w:t>2</w:t>
      </w:r>
      <w:r w:rsidRPr="000F0F48">
        <w:rPr>
          <w:rFonts w:eastAsiaTheme="minorEastAsia" w:hAnsiTheme="minorEastAsia"/>
          <w:b/>
          <w:sz w:val="24"/>
        </w:rPr>
        <w:t>运营期大气环境影响</w:t>
      </w:r>
      <w:r w:rsidR="00D4401D" w:rsidRPr="000F0F48">
        <w:rPr>
          <w:rFonts w:eastAsiaTheme="minorEastAsia" w:hAnsiTheme="minorEastAsia"/>
          <w:b/>
          <w:sz w:val="24"/>
        </w:rPr>
        <w:t>分析</w:t>
      </w:r>
    </w:p>
    <w:p w:rsidR="002013F9" w:rsidRPr="000F0F48" w:rsidRDefault="002013F9" w:rsidP="002013F9">
      <w:pPr>
        <w:spacing w:line="360" w:lineRule="auto"/>
        <w:outlineLvl w:val="3"/>
        <w:rPr>
          <w:rFonts w:eastAsiaTheme="minorEastAsia"/>
          <w:b/>
          <w:sz w:val="24"/>
        </w:rPr>
      </w:pPr>
      <w:r w:rsidRPr="000F0F48">
        <w:rPr>
          <w:rFonts w:eastAsiaTheme="minorEastAsia"/>
          <w:b/>
          <w:sz w:val="24"/>
        </w:rPr>
        <w:t>5.2.</w:t>
      </w:r>
      <w:r w:rsidR="00E90E55" w:rsidRPr="000F0F48">
        <w:rPr>
          <w:rFonts w:eastAsiaTheme="minorEastAsia"/>
          <w:b/>
          <w:sz w:val="24"/>
        </w:rPr>
        <w:t>2</w:t>
      </w:r>
      <w:r w:rsidRPr="000F0F48">
        <w:rPr>
          <w:rFonts w:eastAsiaTheme="minorEastAsia"/>
          <w:b/>
          <w:sz w:val="24"/>
        </w:rPr>
        <w:t>.1</w:t>
      </w:r>
      <w:r w:rsidRPr="000F0F48">
        <w:rPr>
          <w:rFonts w:eastAsiaTheme="minorEastAsia" w:hAnsiTheme="minorEastAsia"/>
          <w:b/>
          <w:sz w:val="24"/>
        </w:rPr>
        <w:t>环境空气影响</w:t>
      </w:r>
      <w:r w:rsidR="0074464F" w:rsidRPr="000F0F48">
        <w:rPr>
          <w:rFonts w:eastAsiaTheme="minorEastAsia" w:hAnsiTheme="minorEastAsia"/>
          <w:b/>
          <w:sz w:val="24"/>
        </w:rPr>
        <w:t>预测</w:t>
      </w:r>
    </w:p>
    <w:p w:rsidR="002013F9" w:rsidRPr="000F0F48" w:rsidRDefault="002013F9" w:rsidP="00966E61">
      <w:pPr>
        <w:autoSpaceDE w:val="0"/>
        <w:autoSpaceDN w:val="0"/>
        <w:spacing w:line="360" w:lineRule="auto"/>
        <w:ind w:firstLineChars="200" w:firstLine="480"/>
        <w:rPr>
          <w:rFonts w:eastAsiaTheme="minorEastAsia"/>
          <w:sz w:val="24"/>
        </w:rPr>
      </w:pPr>
      <w:r w:rsidRPr="000F0F48">
        <w:rPr>
          <w:rFonts w:eastAsiaTheme="minorEastAsia"/>
          <w:sz w:val="24"/>
        </w:rPr>
        <w:t>1</w:t>
      </w:r>
      <w:r w:rsidRPr="000F0F48">
        <w:rPr>
          <w:rFonts w:eastAsiaTheme="minorEastAsia" w:hAnsiTheme="minorEastAsia"/>
          <w:sz w:val="24"/>
        </w:rPr>
        <w:t>、评价因子</w:t>
      </w:r>
    </w:p>
    <w:p w:rsidR="002013F9" w:rsidRPr="000F0F48" w:rsidRDefault="002013F9" w:rsidP="00966E61">
      <w:pPr>
        <w:autoSpaceDE w:val="0"/>
        <w:autoSpaceDN w:val="0"/>
        <w:spacing w:line="360" w:lineRule="auto"/>
        <w:ind w:firstLineChars="200" w:firstLine="480"/>
        <w:rPr>
          <w:rFonts w:eastAsiaTheme="minorEastAsia"/>
          <w:color w:val="FF0000"/>
          <w:sz w:val="24"/>
        </w:rPr>
      </w:pPr>
      <w:r w:rsidRPr="000F0F48">
        <w:rPr>
          <w:rFonts w:eastAsiaTheme="minorEastAsia" w:hAnsiTheme="minorEastAsia"/>
          <w:sz w:val="24"/>
        </w:rPr>
        <w:t>根据工程分析和环境影响识别结果，以《环境影响评价技术导则</w:t>
      </w:r>
      <w:r w:rsidRPr="000F0F48">
        <w:rPr>
          <w:rFonts w:eastAsiaTheme="minorEastAsia"/>
          <w:sz w:val="24"/>
        </w:rPr>
        <w:t xml:space="preserve"> </w:t>
      </w:r>
      <w:r w:rsidRPr="000F0F48">
        <w:rPr>
          <w:rFonts w:eastAsiaTheme="minorEastAsia" w:hAnsiTheme="minorEastAsia"/>
          <w:sz w:val="24"/>
        </w:rPr>
        <w:t>大气环境》（</w:t>
      </w:r>
      <w:r w:rsidRPr="000F0F48">
        <w:rPr>
          <w:rFonts w:eastAsiaTheme="minorEastAsia"/>
          <w:sz w:val="24"/>
        </w:rPr>
        <w:t>HJ2.2-2018</w:t>
      </w:r>
      <w:r w:rsidRPr="000F0F48">
        <w:rPr>
          <w:rFonts w:eastAsiaTheme="minorEastAsia" w:hAnsiTheme="minorEastAsia"/>
          <w:sz w:val="24"/>
        </w:rPr>
        <w:t>）为依据，选取</w:t>
      </w:r>
      <w:r w:rsidRPr="000F0F48">
        <w:rPr>
          <w:rFonts w:eastAsiaTheme="minorEastAsia"/>
          <w:sz w:val="24"/>
        </w:rPr>
        <w:t>TSP</w:t>
      </w:r>
      <w:r w:rsidRPr="000F0F48">
        <w:rPr>
          <w:rFonts w:eastAsiaTheme="minorEastAsia" w:hAnsiTheme="minorEastAsia"/>
          <w:sz w:val="24"/>
        </w:rPr>
        <w:t>、</w:t>
      </w:r>
      <w:r w:rsidRPr="000F0F48">
        <w:rPr>
          <w:rFonts w:eastAsiaTheme="minorEastAsia"/>
          <w:sz w:val="24"/>
        </w:rPr>
        <w:t>PM</w:t>
      </w:r>
      <w:r w:rsidRPr="000F0F48">
        <w:rPr>
          <w:rFonts w:eastAsiaTheme="minorEastAsia"/>
          <w:sz w:val="24"/>
          <w:vertAlign w:val="subscript"/>
        </w:rPr>
        <w:t>10</w:t>
      </w:r>
      <w:r w:rsidRPr="000F0F48">
        <w:rPr>
          <w:rFonts w:eastAsiaTheme="minorEastAsia" w:hAnsiTheme="minorEastAsia"/>
          <w:sz w:val="24"/>
        </w:rPr>
        <w:t>、</w:t>
      </w:r>
      <w:r w:rsidRPr="000F0F48">
        <w:rPr>
          <w:rFonts w:eastAsiaTheme="minorEastAsia"/>
          <w:sz w:val="24"/>
        </w:rPr>
        <w:t>SO</w:t>
      </w:r>
      <w:r w:rsidRPr="000F0F48">
        <w:rPr>
          <w:rFonts w:eastAsiaTheme="minorEastAsia"/>
          <w:sz w:val="24"/>
          <w:vertAlign w:val="subscript"/>
        </w:rPr>
        <w:t>2</w:t>
      </w:r>
      <w:r w:rsidRPr="000F0F48">
        <w:rPr>
          <w:rFonts w:eastAsiaTheme="minorEastAsia" w:hAnsiTheme="minorEastAsia"/>
          <w:sz w:val="24"/>
        </w:rPr>
        <w:t>、</w:t>
      </w:r>
      <w:r w:rsidRPr="000F0F48">
        <w:rPr>
          <w:rFonts w:eastAsiaTheme="minorEastAsia"/>
          <w:sz w:val="24"/>
        </w:rPr>
        <w:t>NO</w:t>
      </w:r>
      <w:r w:rsidRPr="000F0F48">
        <w:rPr>
          <w:rFonts w:eastAsiaTheme="minorEastAsia"/>
          <w:sz w:val="24"/>
          <w:vertAlign w:val="subscript"/>
        </w:rPr>
        <w:t>2</w:t>
      </w:r>
      <w:r w:rsidRPr="000F0F48">
        <w:rPr>
          <w:rFonts w:eastAsiaTheme="minorEastAsia" w:hAnsiTheme="minorEastAsia"/>
          <w:sz w:val="24"/>
        </w:rPr>
        <w:t>作为大气评价因子，将本项目排放的主要污染物即</w:t>
      </w:r>
      <w:r w:rsidR="003F3AB1" w:rsidRPr="000F0F48">
        <w:rPr>
          <w:rFonts w:eastAsiaTheme="minorEastAsia"/>
          <w:sz w:val="24"/>
        </w:rPr>
        <w:t>TSP</w:t>
      </w:r>
      <w:r w:rsidR="003F3AB1" w:rsidRPr="000F0F48">
        <w:rPr>
          <w:rFonts w:eastAsiaTheme="minorEastAsia" w:hAnsiTheme="minorEastAsia"/>
          <w:sz w:val="24"/>
        </w:rPr>
        <w:t>、</w:t>
      </w:r>
      <w:r w:rsidR="003F3AB1" w:rsidRPr="000F0F48">
        <w:rPr>
          <w:rFonts w:eastAsiaTheme="minorEastAsia"/>
          <w:sz w:val="24"/>
        </w:rPr>
        <w:t>NO</w:t>
      </w:r>
      <w:r w:rsidR="003F3AB1" w:rsidRPr="000F0F48">
        <w:rPr>
          <w:rFonts w:eastAsiaTheme="minorEastAsia"/>
          <w:sz w:val="24"/>
          <w:vertAlign w:val="subscript"/>
        </w:rPr>
        <w:t>2</w:t>
      </w:r>
      <w:r w:rsidRPr="000F0F48">
        <w:rPr>
          <w:rFonts w:eastAsiaTheme="minorEastAsia" w:hAnsiTheme="minorEastAsia"/>
          <w:sz w:val="24"/>
        </w:rPr>
        <w:t>作为预测因子，用于确定评价工作等级。</w:t>
      </w:r>
    </w:p>
    <w:p w:rsidR="008B57AE" w:rsidRPr="000F0F48" w:rsidRDefault="008B57AE" w:rsidP="00966E61">
      <w:pPr>
        <w:spacing w:line="360" w:lineRule="auto"/>
        <w:ind w:firstLineChars="200" w:firstLine="480"/>
        <w:rPr>
          <w:rFonts w:eastAsiaTheme="minorEastAsia"/>
          <w:bCs/>
          <w:color w:val="000000"/>
          <w:sz w:val="24"/>
        </w:rPr>
      </w:pPr>
      <w:r w:rsidRPr="000F0F48">
        <w:rPr>
          <w:rFonts w:eastAsiaTheme="minorEastAsia"/>
          <w:bCs/>
          <w:color w:val="000000"/>
          <w:sz w:val="24"/>
        </w:rPr>
        <w:t>2</w:t>
      </w:r>
      <w:r w:rsidRPr="000F0F48">
        <w:rPr>
          <w:rFonts w:eastAsiaTheme="minorEastAsia" w:hAnsiTheme="minorEastAsia"/>
          <w:bCs/>
          <w:color w:val="000000"/>
          <w:sz w:val="24"/>
        </w:rPr>
        <w:t>、评价标准</w:t>
      </w:r>
    </w:p>
    <w:p w:rsidR="008B57AE" w:rsidRPr="000F0F48" w:rsidRDefault="008B57AE" w:rsidP="00966E61">
      <w:pPr>
        <w:spacing w:line="360" w:lineRule="auto"/>
        <w:ind w:firstLineChars="200" w:firstLine="480"/>
        <w:rPr>
          <w:rFonts w:eastAsiaTheme="minorEastAsia"/>
          <w:bCs/>
          <w:color w:val="000000"/>
          <w:sz w:val="24"/>
        </w:rPr>
      </w:pPr>
      <w:r w:rsidRPr="000F0F48">
        <w:rPr>
          <w:rFonts w:eastAsiaTheme="minorEastAsia" w:hAnsiTheme="minorEastAsia"/>
          <w:bCs/>
          <w:color w:val="000000"/>
          <w:sz w:val="24"/>
        </w:rPr>
        <w:t>评价区域环境空气质量执行《环境空气质量标准》（</w:t>
      </w:r>
      <w:r w:rsidRPr="000F0F48">
        <w:rPr>
          <w:rFonts w:eastAsiaTheme="minorEastAsia"/>
          <w:bCs/>
          <w:color w:val="000000"/>
          <w:sz w:val="24"/>
        </w:rPr>
        <w:t>GB3095-2012</w:t>
      </w:r>
      <w:r w:rsidRPr="000F0F48">
        <w:rPr>
          <w:rFonts w:eastAsiaTheme="minorEastAsia" w:hAnsiTheme="minorEastAsia"/>
          <w:bCs/>
          <w:color w:val="000000"/>
          <w:sz w:val="24"/>
        </w:rPr>
        <w:t>）二级标准。具体标准值见表</w:t>
      </w:r>
      <w:r w:rsidRPr="000F0F48">
        <w:rPr>
          <w:rFonts w:eastAsiaTheme="minorEastAsia"/>
          <w:bCs/>
          <w:color w:val="000000"/>
          <w:sz w:val="24"/>
        </w:rPr>
        <w:t>5</w:t>
      </w:r>
      <w:r w:rsidR="000C1311" w:rsidRPr="000F0F48">
        <w:rPr>
          <w:rFonts w:eastAsiaTheme="minorEastAsia"/>
          <w:bCs/>
          <w:color w:val="000000"/>
          <w:sz w:val="24"/>
        </w:rPr>
        <w:t>.2</w:t>
      </w:r>
      <w:r w:rsidRPr="000F0F48">
        <w:rPr>
          <w:rFonts w:eastAsiaTheme="minorEastAsia"/>
          <w:bCs/>
          <w:color w:val="000000"/>
          <w:sz w:val="24"/>
        </w:rPr>
        <w:t>-1</w:t>
      </w:r>
      <w:r w:rsidRPr="000F0F48">
        <w:rPr>
          <w:rFonts w:eastAsiaTheme="minorEastAsia" w:hAnsiTheme="minorEastAsia"/>
          <w:bCs/>
          <w:color w:val="000000"/>
          <w:sz w:val="24"/>
        </w:rPr>
        <w:t>。</w:t>
      </w:r>
    </w:p>
    <w:p w:rsidR="00966E61" w:rsidRPr="000F0F48" w:rsidRDefault="00966E61" w:rsidP="00966E61">
      <w:pPr>
        <w:spacing w:line="360" w:lineRule="auto"/>
        <w:jc w:val="center"/>
        <w:rPr>
          <w:rFonts w:eastAsiaTheme="minorEastAsia"/>
          <w:b/>
          <w:szCs w:val="21"/>
        </w:rPr>
      </w:pPr>
      <w:r w:rsidRPr="000F0F48">
        <w:rPr>
          <w:rFonts w:eastAsiaTheme="minorEastAsia" w:hAnsiTheme="minorEastAsia"/>
          <w:b/>
          <w:szCs w:val="21"/>
        </w:rPr>
        <w:t>表</w:t>
      </w:r>
      <w:r w:rsidRPr="000F0F48">
        <w:rPr>
          <w:rFonts w:eastAsiaTheme="minorEastAsia"/>
          <w:b/>
          <w:szCs w:val="21"/>
        </w:rPr>
        <w:t>5</w:t>
      </w:r>
      <w:r w:rsidR="000C1311" w:rsidRPr="000F0F48">
        <w:rPr>
          <w:rFonts w:eastAsiaTheme="minorEastAsia"/>
          <w:b/>
          <w:szCs w:val="21"/>
        </w:rPr>
        <w:t>.2</w:t>
      </w:r>
      <w:r w:rsidRPr="000F0F48">
        <w:rPr>
          <w:rFonts w:eastAsiaTheme="minorEastAsia"/>
          <w:b/>
          <w:szCs w:val="21"/>
        </w:rPr>
        <w:t xml:space="preserve">-1  </w:t>
      </w:r>
      <w:r w:rsidRPr="000F0F48">
        <w:rPr>
          <w:rFonts w:eastAsiaTheme="minorEastAsia" w:hAnsiTheme="minorEastAsia"/>
          <w:b/>
          <w:szCs w:val="21"/>
        </w:rPr>
        <w:t>环境空气质量标准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728"/>
        <w:gridCol w:w="1929"/>
        <w:gridCol w:w="1556"/>
        <w:gridCol w:w="1243"/>
        <w:gridCol w:w="2644"/>
      </w:tblGrid>
      <w:tr w:rsidR="00966E61" w:rsidRPr="000F0F48" w:rsidTr="003B7F11">
        <w:trPr>
          <w:trHeight w:val="203"/>
          <w:jc w:val="center"/>
        </w:trPr>
        <w:tc>
          <w:tcPr>
            <w:tcW w:w="949" w:type="pct"/>
            <w:vAlign w:val="center"/>
            <w:hideMark/>
          </w:tcPr>
          <w:p w:rsidR="00966E61" w:rsidRPr="000F0F48" w:rsidRDefault="00966E61">
            <w:pPr>
              <w:spacing w:line="360" w:lineRule="exact"/>
              <w:jc w:val="center"/>
              <w:rPr>
                <w:rFonts w:eastAsiaTheme="minorEastAsia"/>
                <w:bCs/>
                <w:kern w:val="0"/>
                <w:szCs w:val="21"/>
              </w:rPr>
            </w:pPr>
            <w:r w:rsidRPr="000F0F48">
              <w:rPr>
                <w:rFonts w:eastAsiaTheme="minorEastAsia" w:hAnsiTheme="minorEastAsia"/>
                <w:bCs/>
                <w:kern w:val="0"/>
                <w:szCs w:val="21"/>
              </w:rPr>
              <w:t>污染物名称</w:t>
            </w:r>
          </w:p>
        </w:tc>
        <w:tc>
          <w:tcPr>
            <w:tcW w:w="1060" w:type="pct"/>
            <w:vAlign w:val="center"/>
            <w:hideMark/>
          </w:tcPr>
          <w:p w:rsidR="00966E61" w:rsidRPr="000F0F48" w:rsidRDefault="00966E61">
            <w:pPr>
              <w:spacing w:line="360" w:lineRule="exact"/>
              <w:jc w:val="center"/>
              <w:rPr>
                <w:rFonts w:eastAsiaTheme="minorEastAsia"/>
                <w:bCs/>
                <w:kern w:val="0"/>
                <w:szCs w:val="21"/>
              </w:rPr>
            </w:pPr>
            <w:r w:rsidRPr="000F0F48">
              <w:rPr>
                <w:rFonts w:eastAsiaTheme="minorEastAsia" w:hAnsiTheme="minorEastAsia"/>
                <w:bCs/>
                <w:kern w:val="0"/>
                <w:szCs w:val="21"/>
              </w:rPr>
              <w:t>取值时间</w:t>
            </w:r>
          </w:p>
        </w:tc>
        <w:tc>
          <w:tcPr>
            <w:tcW w:w="855" w:type="pct"/>
            <w:vAlign w:val="center"/>
            <w:hideMark/>
          </w:tcPr>
          <w:p w:rsidR="00966E61" w:rsidRPr="000F0F48" w:rsidRDefault="00966E61">
            <w:pPr>
              <w:spacing w:line="360" w:lineRule="exact"/>
              <w:jc w:val="center"/>
              <w:rPr>
                <w:rFonts w:eastAsiaTheme="minorEastAsia"/>
                <w:bCs/>
                <w:kern w:val="0"/>
                <w:szCs w:val="21"/>
              </w:rPr>
            </w:pPr>
            <w:r w:rsidRPr="000F0F48">
              <w:rPr>
                <w:rFonts w:eastAsiaTheme="minorEastAsia" w:hAnsiTheme="minorEastAsia"/>
                <w:bCs/>
                <w:kern w:val="0"/>
                <w:szCs w:val="21"/>
              </w:rPr>
              <w:t>准浓度限值</w:t>
            </w:r>
          </w:p>
        </w:tc>
        <w:tc>
          <w:tcPr>
            <w:tcW w:w="683" w:type="pct"/>
            <w:vAlign w:val="center"/>
            <w:hideMark/>
          </w:tcPr>
          <w:p w:rsidR="00966E61" w:rsidRPr="000F0F48" w:rsidRDefault="00966E61">
            <w:pPr>
              <w:spacing w:line="360" w:lineRule="exact"/>
              <w:jc w:val="center"/>
              <w:rPr>
                <w:rFonts w:eastAsiaTheme="minorEastAsia"/>
                <w:bCs/>
                <w:kern w:val="0"/>
                <w:szCs w:val="21"/>
              </w:rPr>
            </w:pPr>
            <w:r w:rsidRPr="000F0F48">
              <w:rPr>
                <w:rFonts w:eastAsiaTheme="minorEastAsia" w:hAnsiTheme="minorEastAsia"/>
                <w:bCs/>
                <w:kern w:val="0"/>
                <w:szCs w:val="21"/>
              </w:rPr>
              <w:t>浓度单位</w:t>
            </w:r>
          </w:p>
        </w:tc>
        <w:tc>
          <w:tcPr>
            <w:tcW w:w="1453" w:type="pct"/>
            <w:vAlign w:val="center"/>
            <w:hideMark/>
          </w:tcPr>
          <w:p w:rsidR="00966E61" w:rsidRPr="000F0F48" w:rsidRDefault="00966E61">
            <w:pPr>
              <w:spacing w:line="360" w:lineRule="exact"/>
              <w:jc w:val="center"/>
              <w:rPr>
                <w:rFonts w:eastAsiaTheme="minorEastAsia"/>
                <w:bCs/>
                <w:kern w:val="0"/>
                <w:szCs w:val="21"/>
              </w:rPr>
            </w:pPr>
            <w:r w:rsidRPr="000F0F48">
              <w:rPr>
                <w:rFonts w:eastAsiaTheme="minorEastAsia" w:hAnsiTheme="minorEastAsia"/>
                <w:bCs/>
                <w:kern w:val="0"/>
                <w:szCs w:val="21"/>
              </w:rPr>
              <w:t>备注</w:t>
            </w:r>
          </w:p>
        </w:tc>
      </w:tr>
      <w:tr w:rsidR="000A650A" w:rsidRPr="000F0F48" w:rsidTr="003B7F11">
        <w:trPr>
          <w:trHeight w:val="360"/>
          <w:jc w:val="center"/>
        </w:trPr>
        <w:tc>
          <w:tcPr>
            <w:tcW w:w="949" w:type="pct"/>
            <w:vMerge w:val="restart"/>
            <w:vAlign w:val="center"/>
            <w:hideMark/>
          </w:tcPr>
          <w:p w:rsidR="000A650A" w:rsidRPr="000F0F48" w:rsidRDefault="000A650A">
            <w:pPr>
              <w:spacing w:line="360" w:lineRule="exact"/>
              <w:jc w:val="center"/>
              <w:rPr>
                <w:rFonts w:eastAsiaTheme="minorEastAsia"/>
                <w:bCs/>
                <w:kern w:val="0"/>
                <w:szCs w:val="21"/>
              </w:rPr>
            </w:pPr>
            <w:r w:rsidRPr="000F0F48">
              <w:rPr>
                <w:rFonts w:eastAsiaTheme="minorEastAsia"/>
                <w:bCs/>
                <w:kern w:val="0"/>
                <w:szCs w:val="21"/>
              </w:rPr>
              <w:t>TSP</w:t>
            </w:r>
          </w:p>
        </w:tc>
        <w:tc>
          <w:tcPr>
            <w:tcW w:w="1060" w:type="pct"/>
            <w:vAlign w:val="center"/>
            <w:hideMark/>
          </w:tcPr>
          <w:p w:rsidR="000A650A" w:rsidRPr="000F0F48" w:rsidRDefault="000A650A">
            <w:pPr>
              <w:spacing w:line="360" w:lineRule="exact"/>
              <w:jc w:val="center"/>
              <w:rPr>
                <w:rFonts w:eastAsiaTheme="minorEastAsia"/>
                <w:bCs/>
                <w:kern w:val="0"/>
                <w:szCs w:val="21"/>
              </w:rPr>
            </w:pPr>
            <w:r w:rsidRPr="000F0F48">
              <w:rPr>
                <w:rFonts w:eastAsiaTheme="minorEastAsia" w:hAnsiTheme="minorEastAsia"/>
                <w:bCs/>
                <w:kern w:val="0"/>
                <w:szCs w:val="21"/>
              </w:rPr>
              <w:t>年平均</w:t>
            </w:r>
          </w:p>
        </w:tc>
        <w:tc>
          <w:tcPr>
            <w:tcW w:w="855" w:type="pct"/>
            <w:vAlign w:val="center"/>
            <w:hideMark/>
          </w:tcPr>
          <w:p w:rsidR="000A650A" w:rsidRPr="000F0F48" w:rsidRDefault="000A650A">
            <w:pPr>
              <w:spacing w:line="360" w:lineRule="exact"/>
              <w:jc w:val="center"/>
              <w:rPr>
                <w:rFonts w:eastAsiaTheme="minorEastAsia"/>
                <w:bCs/>
                <w:kern w:val="0"/>
                <w:szCs w:val="21"/>
              </w:rPr>
            </w:pPr>
            <w:r w:rsidRPr="000F0F48">
              <w:rPr>
                <w:rFonts w:eastAsiaTheme="minorEastAsia"/>
                <w:bCs/>
                <w:kern w:val="0"/>
                <w:szCs w:val="21"/>
              </w:rPr>
              <w:t>200</w:t>
            </w:r>
          </w:p>
        </w:tc>
        <w:tc>
          <w:tcPr>
            <w:tcW w:w="0" w:type="auto"/>
            <w:vMerge w:val="restart"/>
            <w:vAlign w:val="center"/>
            <w:hideMark/>
          </w:tcPr>
          <w:p w:rsidR="000A650A" w:rsidRPr="000F0F48" w:rsidRDefault="000A650A" w:rsidP="006B1AFE">
            <w:pPr>
              <w:spacing w:line="360" w:lineRule="exact"/>
              <w:jc w:val="center"/>
              <w:rPr>
                <w:rFonts w:eastAsiaTheme="minorEastAsia"/>
                <w:bCs/>
                <w:kern w:val="0"/>
                <w:szCs w:val="21"/>
                <w:vertAlign w:val="superscript"/>
              </w:rPr>
            </w:pPr>
            <w:r w:rsidRPr="000F0F48">
              <w:rPr>
                <w:rFonts w:eastAsiaTheme="minorEastAsia"/>
                <w:bCs/>
                <w:kern w:val="0"/>
                <w:szCs w:val="21"/>
              </w:rPr>
              <w:t>μg/m</w:t>
            </w:r>
            <w:r w:rsidRPr="000F0F48">
              <w:rPr>
                <w:rFonts w:eastAsiaTheme="minorEastAsia"/>
                <w:bCs/>
                <w:kern w:val="0"/>
                <w:szCs w:val="21"/>
                <w:vertAlign w:val="superscript"/>
              </w:rPr>
              <w:t>3</w:t>
            </w:r>
          </w:p>
        </w:tc>
        <w:tc>
          <w:tcPr>
            <w:tcW w:w="0" w:type="auto"/>
            <w:vMerge w:val="restart"/>
            <w:vAlign w:val="center"/>
            <w:hideMark/>
          </w:tcPr>
          <w:p w:rsidR="000A650A" w:rsidRPr="000F0F48" w:rsidRDefault="000A650A" w:rsidP="006B1AFE">
            <w:pPr>
              <w:spacing w:line="360" w:lineRule="exact"/>
              <w:jc w:val="center"/>
              <w:rPr>
                <w:rFonts w:eastAsiaTheme="minorEastAsia"/>
                <w:bCs/>
                <w:kern w:val="0"/>
                <w:szCs w:val="21"/>
              </w:rPr>
            </w:pPr>
            <w:r w:rsidRPr="000F0F48">
              <w:rPr>
                <w:rFonts w:eastAsiaTheme="minorEastAsia" w:hAnsiTheme="minorEastAsia"/>
                <w:szCs w:val="21"/>
              </w:rPr>
              <w:t>《环境空气质量标准》（</w:t>
            </w:r>
            <w:r w:rsidRPr="000F0F48">
              <w:rPr>
                <w:rFonts w:eastAsiaTheme="minorEastAsia"/>
                <w:szCs w:val="21"/>
              </w:rPr>
              <w:t>GB3095-2012</w:t>
            </w:r>
            <w:r w:rsidRPr="000F0F48">
              <w:rPr>
                <w:rFonts w:eastAsiaTheme="minorEastAsia" w:hAnsiTheme="minorEastAsia"/>
                <w:szCs w:val="21"/>
              </w:rPr>
              <w:t>）</w:t>
            </w:r>
          </w:p>
          <w:p w:rsidR="000A650A" w:rsidRPr="000F0F48" w:rsidRDefault="000A650A" w:rsidP="006B1AFE">
            <w:pPr>
              <w:spacing w:line="360" w:lineRule="auto"/>
              <w:jc w:val="center"/>
              <w:rPr>
                <w:rFonts w:eastAsiaTheme="minorEastAsia"/>
                <w:szCs w:val="21"/>
              </w:rPr>
            </w:pPr>
            <w:r w:rsidRPr="000F0F48">
              <w:rPr>
                <w:rFonts w:eastAsiaTheme="minorEastAsia" w:hAnsiTheme="minorEastAsia"/>
                <w:szCs w:val="21"/>
              </w:rPr>
              <w:t>二级标准</w:t>
            </w:r>
          </w:p>
        </w:tc>
      </w:tr>
      <w:tr w:rsidR="00966E61" w:rsidRPr="000F0F48" w:rsidTr="003B7F11">
        <w:trPr>
          <w:trHeight w:val="360"/>
          <w:jc w:val="center"/>
        </w:trPr>
        <w:tc>
          <w:tcPr>
            <w:tcW w:w="0" w:type="auto"/>
            <w:vMerge/>
            <w:vAlign w:val="center"/>
            <w:hideMark/>
          </w:tcPr>
          <w:p w:rsidR="00966E61" w:rsidRPr="000F0F48" w:rsidRDefault="00966E61">
            <w:pPr>
              <w:widowControl/>
              <w:jc w:val="left"/>
              <w:rPr>
                <w:rFonts w:eastAsiaTheme="minorEastAsia"/>
                <w:bCs/>
                <w:kern w:val="0"/>
                <w:szCs w:val="21"/>
              </w:rPr>
            </w:pPr>
          </w:p>
        </w:tc>
        <w:tc>
          <w:tcPr>
            <w:tcW w:w="1060" w:type="pct"/>
            <w:vAlign w:val="center"/>
            <w:hideMark/>
          </w:tcPr>
          <w:p w:rsidR="00966E61" w:rsidRPr="000F0F48" w:rsidRDefault="00966E61">
            <w:pPr>
              <w:spacing w:line="360" w:lineRule="exact"/>
              <w:jc w:val="center"/>
              <w:rPr>
                <w:rFonts w:eastAsiaTheme="minorEastAsia"/>
                <w:bCs/>
                <w:kern w:val="0"/>
                <w:szCs w:val="21"/>
              </w:rPr>
            </w:pPr>
            <w:r w:rsidRPr="000F0F48">
              <w:rPr>
                <w:rFonts w:eastAsiaTheme="minorEastAsia"/>
                <w:bCs/>
                <w:kern w:val="0"/>
                <w:szCs w:val="21"/>
              </w:rPr>
              <w:t>24</w:t>
            </w:r>
            <w:r w:rsidRPr="000F0F48">
              <w:rPr>
                <w:rFonts w:eastAsiaTheme="minorEastAsia" w:hAnsiTheme="minorEastAsia"/>
                <w:bCs/>
                <w:kern w:val="0"/>
                <w:szCs w:val="21"/>
              </w:rPr>
              <w:t>小时平均</w:t>
            </w:r>
          </w:p>
        </w:tc>
        <w:tc>
          <w:tcPr>
            <w:tcW w:w="855" w:type="pct"/>
            <w:vAlign w:val="center"/>
            <w:hideMark/>
          </w:tcPr>
          <w:p w:rsidR="00966E61" w:rsidRPr="000F0F48" w:rsidRDefault="00966E61">
            <w:pPr>
              <w:spacing w:line="360" w:lineRule="exact"/>
              <w:jc w:val="center"/>
              <w:rPr>
                <w:rFonts w:eastAsiaTheme="minorEastAsia"/>
                <w:bCs/>
                <w:kern w:val="0"/>
                <w:szCs w:val="21"/>
              </w:rPr>
            </w:pPr>
            <w:r w:rsidRPr="000F0F48">
              <w:rPr>
                <w:rFonts w:eastAsiaTheme="minorEastAsia"/>
                <w:bCs/>
                <w:kern w:val="0"/>
                <w:szCs w:val="21"/>
              </w:rPr>
              <w:t>300</w:t>
            </w:r>
          </w:p>
        </w:tc>
        <w:tc>
          <w:tcPr>
            <w:tcW w:w="0" w:type="auto"/>
            <w:vMerge/>
            <w:vAlign w:val="center"/>
            <w:hideMark/>
          </w:tcPr>
          <w:p w:rsidR="00966E61" w:rsidRPr="000F0F48" w:rsidRDefault="00966E61">
            <w:pPr>
              <w:widowControl/>
              <w:jc w:val="left"/>
              <w:rPr>
                <w:rFonts w:eastAsiaTheme="minorEastAsia"/>
                <w:bCs/>
                <w:kern w:val="0"/>
                <w:szCs w:val="21"/>
                <w:vertAlign w:val="superscript"/>
              </w:rPr>
            </w:pPr>
          </w:p>
        </w:tc>
        <w:tc>
          <w:tcPr>
            <w:tcW w:w="0" w:type="auto"/>
            <w:vMerge/>
            <w:vAlign w:val="center"/>
            <w:hideMark/>
          </w:tcPr>
          <w:p w:rsidR="00966E61" w:rsidRPr="000F0F48" w:rsidRDefault="00966E61">
            <w:pPr>
              <w:widowControl/>
              <w:jc w:val="left"/>
              <w:rPr>
                <w:rFonts w:eastAsiaTheme="minorEastAsia"/>
                <w:szCs w:val="21"/>
              </w:rPr>
            </w:pPr>
          </w:p>
        </w:tc>
      </w:tr>
      <w:tr w:rsidR="00966E61" w:rsidRPr="000F0F48" w:rsidTr="003B7F11">
        <w:trPr>
          <w:trHeight w:val="360"/>
          <w:jc w:val="center"/>
        </w:trPr>
        <w:tc>
          <w:tcPr>
            <w:tcW w:w="949" w:type="pct"/>
            <w:vMerge w:val="restart"/>
            <w:vAlign w:val="center"/>
            <w:hideMark/>
          </w:tcPr>
          <w:p w:rsidR="00966E61" w:rsidRPr="000F0F48" w:rsidRDefault="00966E61">
            <w:pPr>
              <w:spacing w:line="360" w:lineRule="exact"/>
              <w:jc w:val="center"/>
              <w:rPr>
                <w:rFonts w:eastAsiaTheme="minorEastAsia"/>
                <w:bCs/>
                <w:kern w:val="0"/>
                <w:szCs w:val="21"/>
              </w:rPr>
            </w:pPr>
            <w:r w:rsidRPr="000F0F48">
              <w:rPr>
                <w:rFonts w:eastAsiaTheme="minorEastAsia"/>
                <w:bCs/>
                <w:kern w:val="0"/>
                <w:szCs w:val="21"/>
              </w:rPr>
              <w:t>NO</w:t>
            </w:r>
            <w:r w:rsidRPr="000F0F48">
              <w:rPr>
                <w:rFonts w:eastAsiaTheme="minorEastAsia"/>
                <w:bCs/>
                <w:kern w:val="0"/>
                <w:szCs w:val="21"/>
                <w:vertAlign w:val="subscript"/>
              </w:rPr>
              <w:t>2</w:t>
            </w:r>
          </w:p>
        </w:tc>
        <w:tc>
          <w:tcPr>
            <w:tcW w:w="1060" w:type="pct"/>
            <w:vAlign w:val="center"/>
            <w:hideMark/>
          </w:tcPr>
          <w:p w:rsidR="00966E61" w:rsidRPr="000F0F48" w:rsidRDefault="00966E61">
            <w:pPr>
              <w:spacing w:line="360" w:lineRule="exact"/>
              <w:jc w:val="center"/>
              <w:rPr>
                <w:rFonts w:eastAsiaTheme="minorEastAsia"/>
                <w:bCs/>
                <w:kern w:val="0"/>
                <w:szCs w:val="21"/>
              </w:rPr>
            </w:pPr>
            <w:r w:rsidRPr="000F0F48">
              <w:rPr>
                <w:rFonts w:eastAsiaTheme="minorEastAsia" w:hAnsiTheme="minorEastAsia"/>
                <w:bCs/>
                <w:kern w:val="0"/>
                <w:szCs w:val="21"/>
              </w:rPr>
              <w:t>年平均</w:t>
            </w:r>
          </w:p>
        </w:tc>
        <w:tc>
          <w:tcPr>
            <w:tcW w:w="855" w:type="pct"/>
            <w:vAlign w:val="center"/>
            <w:hideMark/>
          </w:tcPr>
          <w:p w:rsidR="00966E61" w:rsidRPr="000F0F48" w:rsidRDefault="00966E61">
            <w:pPr>
              <w:spacing w:line="360" w:lineRule="exact"/>
              <w:jc w:val="center"/>
              <w:rPr>
                <w:rFonts w:eastAsiaTheme="minorEastAsia"/>
                <w:bCs/>
                <w:kern w:val="0"/>
                <w:szCs w:val="21"/>
              </w:rPr>
            </w:pPr>
            <w:r w:rsidRPr="000F0F48">
              <w:rPr>
                <w:rFonts w:eastAsiaTheme="minorEastAsia"/>
                <w:bCs/>
                <w:kern w:val="0"/>
                <w:szCs w:val="21"/>
              </w:rPr>
              <w:t>40</w:t>
            </w:r>
          </w:p>
        </w:tc>
        <w:tc>
          <w:tcPr>
            <w:tcW w:w="0" w:type="auto"/>
            <w:vMerge/>
            <w:vAlign w:val="center"/>
            <w:hideMark/>
          </w:tcPr>
          <w:p w:rsidR="00966E61" w:rsidRPr="000F0F48" w:rsidRDefault="00966E61">
            <w:pPr>
              <w:widowControl/>
              <w:jc w:val="left"/>
              <w:rPr>
                <w:rFonts w:eastAsiaTheme="minorEastAsia"/>
                <w:bCs/>
                <w:kern w:val="0"/>
                <w:szCs w:val="21"/>
                <w:vertAlign w:val="superscript"/>
              </w:rPr>
            </w:pPr>
          </w:p>
        </w:tc>
        <w:tc>
          <w:tcPr>
            <w:tcW w:w="0" w:type="auto"/>
            <w:vMerge/>
            <w:vAlign w:val="center"/>
            <w:hideMark/>
          </w:tcPr>
          <w:p w:rsidR="00966E61" w:rsidRPr="000F0F48" w:rsidRDefault="00966E61">
            <w:pPr>
              <w:widowControl/>
              <w:jc w:val="left"/>
              <w:rPr>
                <w:rFonts w:eastAsiaTheme="minorEastAsia"/>
                <w:szCs w:val="21"/>
              </w:rPr>
            </w:pPr>
          </w:p>
        </w:tc>
      </w:tr>
      <w:tr w:rsidR="00966E61" w:rsidRPr="000F0F48" w:rsidTr="003B7F11">
        <w:trPr>
          <w:trHeight w:val="360"/>
          <w:jc w:val="center"/>
        </w:trPr>
        <w:tc>
          <w:tcPr>
            <w:tcW w:w="0" w:type="auto"/>
            <w:vMerge/>
            <w:vAlign w:val="center"/>
            <w:hideMark/>
          </w:tcPr>
          <w:p w:rsidR="00966E61" w:rsidRPr="000F0F48" w:rsidRDefault="00966E61">
            <w:pPr>
              <w:widowControl/>
              <w:jc w:val="left"/>
              <w:rPr>
                <w:rFonts w:eastAsiaTheme="minorEastAsia"/>
                <w:bCs/>
                <w:kern w:val="0"/>
                <w:szCs w:val="21"/>
              </w:rPr>
            </w:pPr>
          </w:p>
        </w:tc>
        <w:tc>
          <w:tcPr>
            <w:tcW w:w="1060" w:type="pct"/>
            <w:vAlign w:val="center"/>
            <w:hideMark/>
          </w:tcPr>
          <w:p w:rsidR="00966E61" w:rsidRPr="000F0F48" w:rsidRDefault="00966E61">
            <w:pPr>
              <w:spacing w:line="360" w:lineRule="exact"/>
              <w:jc w:val="center"/>
              <w:rPr>
                <w:rFonts w:eastAsiaTheme="minorEastAsia"/>
                <w:bCs/>
                <w:kern w:val="0"/>
                <w:szCs w:val="21"/>
              </w:rPr>
            </w:pPr>
            <w:r w:rsidRPr="000F0F48">
              <w:rPr>
                <w:rFonts w:eastAsiaTheme="minorEastAsia"/>
                <w:bCs/>
                <w:kern w:val="0"/>
                <w:szCs w:val="21"/>
              </w:rPr>
              <w:t>24</w:t>
            </w:r>
            <w:r w:rsidRPr="000F0F48">
              <w:rPr>
                <w:rFonts w:eastAsiaTheme="minorEastAsia" w:hAnsiTheme="minorEastAsia"/>
                <w:bCs/>
                <w:kern w:val="0"/>
                <w:szCs w:val="21"/>
              </w:rPr>
              <w:t>小时平均</w:t>
            </w:r>
          </w:p>
        </w:tc>
        <w:tc>
          <w:tcPr>
            <w:tcW w:w="855" w:type="pct"/>
            <w:vAlign w:val="center"/>
            <w:hideMark/>
          </w:tcPr>
          <w:p w:rsidR="00966E61" w:rsidRPr="000F0F48" w:rsidRDefault="00966E61">
            <w:pPr>
              <w:spacing w:line="360" w:lineRule="exact"/>
              <w:jc w:val="center"/>
              <w:rPr>
                <w:rFonts w:eastAsiaTheme="minorEastAsia"/>
                <w:bCs/>
                <w:kern w:val="0"/>
                <w:szCs w:val="21"/>
              </w:rPr>
            </w:pPr>
            <w:r w:rsidRPr="000F0F48">
              <w:rPr>
                <w:rFonts w:eastAsiaTheme="minorEastAsia"/>
                <w:bCs/>
                <w:kern w:val="0"/>
                <w:szCs w:val="21"/>
              </w:rPr>
              <w:t>80</w:t>
            </w:r>
          </w:p>
        </w:tc>
        <w:tc>
          <w:tcPr>
            <w:tcW w:w="0" w:type="auto"/>
            <w:vMerge/>
            <w:vAlign w:val="center"/>
            <w:hideMark/>
          </w:tcPr>
          <w:p w:rsidR="00966E61" w:rsidRPr="000F0F48" w:rsidRDefault="00966E61">
            <w:pPr>
              <w:widowControl/>
              <w:jc w:val="left"/>
              <w:rPr>
                <w:rFonts w:eastAsiaTheme="minorEastAsia"/>
                <w:bCs/>
                <w:kern w:val="0"/>
                <w:szCs w:val="21"/>
                <w:vertAlign w:val="superscript"/>
              </w:rPr>
            </w:pPr>
          </w:p>
        </w:tc>
        <w:tc>
          <w:tcPr>
            <w:tcW w:w="0" w:type="auto"/>
            <w:vMerge/>
            <w:vAlign w:val="center"/>
            <w:hideMark/>
          </w:tcPr>
          <w:p w:rsidR="00966E61" w:rsidRPr="000F0F48" w:rsidRDefault="00966E61">
            <w:pPr>
              <w:widowControl/>
              <w:jc w:val="left"/>
              <w:rPr>
                <w:rFonts w:eastAsiaTheme="minorEastAsia"/>
                <w:szCs w:val="21"/>
              </w:rPr>
            </w:pPr>
          </w:p>
        </w:tc>
      </w:tr>
      <w:tr w:rsidR="00966E61" w:rsidRPr="000F0F48" w:rsidTr="003B7F11">
        <w:trPr>
          <w:trHeight w:val="360"/>
          <w:jc w:val="center"/>
        </w:trPr>
        <w:tc>
          <w:tcPr>
            <w:tcW w:w="0" w:type="auto"/>
            <w:vMerge/>
            <w:vAlign w:val="center"/>
            <w:hideMark/>
          </w:tcPr>
          <w:p w:rsidR="00966E61" w:rsidRPr="000F0F48" w:rsidRDefault="00966E61">
            <w:pPr>
              <w:widowControl/>
              <w:jc w:val="left"/>
              <w:rPr>
                <w:rFonts w:eastAsiaTheme="minorEastAsia"/>
                <w:bCs/>
                <w:kern w:val="0"/>
                <w:szCs w:val="21"/>
              </w:rPr>
            </w:pPr>
          </w:p>
        </w:tc>
        <w:tc>
          <w:tcPr>
            <w:tcW w:w="1060" w:type="pct"/>
            <w:vAlign w:val="center"/>
            <w:hideMark/>
          </w:tcPr>
          <w:p w:rsidR="00966E61" w:rsidRPr="000F0F48" w:rsidRDefault="00966E61">
            <w:pPr>
              <w:spacing w:line="360" w:lineRule="exact"/>
              <w:jc w:val="center"/>
              <w:rPr>
                <w:rFonts w:eastAsiaTheme="minorEastAsia"/>
                <w:bCs/>
                <w:kern w:val="0"/>
                <w:szCs w:val="21"/>
              </w:rPr>
            </w:pPr>
            <w:r w:rsidRPr="000F0F48">
              <w:rPr>
                <w:rFonts w:eastAsiaTheme="minorEastAsia"/>
                <w:bCs/>
                <w:kern w:val="0"/>
                <w:szCs w:val="21"/>
              </w:rPr>
              <w:t>1</w:t>
            </w:r>
            <w:r w:rsidRPr="000F0F48">
              <w:rPr>
                <w:rFonts w:eastAsiaTheme="minorEastAsia" w:hAnsiTheme="minorEastAsia"/>
                <w:bCs/>
                <w:kern w:val="0"/>
                <w:szCs w:val="21"/>
              </w:rPr>
              <w:t>小时平均</w:t>
            </w:r>
          </w:p>
        </w:tc>
        <w:tc>
          <w:tcPr>
            <w:tcW w:w="855" w:type="pct"/>
            <w:vAlign w:val="center"/>
            <w:hideMark/>
          </w:tcPr>
          <w:p w:rsidR="00966E61" w:rsidRPr="000F0F48" w:rsidRDefault="00966E61">
            <w:pPr>
              <w:spacing w:line="360" w:lineRule="exact"/>
              <w:jc w:val="center"/>
              <w:rPr>
                <w:rFonts w:eastAsiaTheme="minorEastAsia"/>
                <w:bCs/>
                <w:kern w:val="0"/>
                <w:szCs w:val="21"/>
              </w:rPr>
            </w:pPr>
            <w:r w:rsidRPr="000F0F48">
              <w:rPr>
                <w:rFonts w:eastAsiaTheme="minorEastAsia"/>
                <w:bCs/>
                <w:kern w:val="0"/>
                <w:szCs w:val="21"/>
              </w:rPr>
              <w:t>200</w:t>
            </w:r>
          </w:p>
        </w:tc>
        <w:tc>
          <w:tcPr>
            <w:tcW w:w="0" w:type="auto"/>
            <w:vMerge/>
            <w:vAlign w:val="center"/>
            <w:hideMark/>
          </w:tcPr>
          <w:p w:rsidR="00966E61" w:rsidRPr="000F0F48" w:rsidRDefault="00966E61">
            <w:pPr>
              <w:widowControl/>
              <w:jc w:val="left"/>
              <w:rPr>
                <w:rFonts w:eastAsiaTheme="minorEastAsia"/>
                <w:bCs/>
                <w:kern w:val="0"/>
                <w:szCs w:val="21"/>
                <w:vertAlign w:val="superscript"/>
              </w:rPr>
            </w:pPr>
          </w:p>
        </w:tc>
        <w:tc>
          <w:tcPr>
            <w:tcW w:w="0" w:type="auto"/>
            <w:vMerge/>
            <w:vAlign w:val="center"/>
            <w:hideMark/>
          </w:tcPr>
          <w:p w:rsidR="00966E61" w:rsidRPr="000F0F48" w:rsidRDefault="00966E61">
            <w:pPr>
              <w:widowControl/>
              <w:jc w:val="left"/>
              <w:rPr>
                <w:rFonts w:eastAsiaTheme="minorEastAsia"/>
                <w:szCs w:val="21"/>
              </w:rPr>
            </w:pPr>
          </w:p>
        </w:tc>
      </w:tr>
    </w:tbl>
    <w:p w:rsidR="007B08B0" w:rsidRPr="000F0F48" w:rsidRDefault="00DA1642" w:rsidP="007B08B0">
      <w:pPr>
        <w:spacing w:line="360" w:lineRule="auto"/>
        <w:ind w:firstLineChars="200" w:firstLine="480"/>
        <w:rPr>
          <w:rFonts w:eastAsiaTheme="minorEastAsia"/>
          <w:bCs/>
          <w:color w:val="000000"/>
          <w:sz w:val="24"/>
        </w:rPr>
      </w:pPr>
      <w:r w:rsidRPr="000F0F48">
        <w:rPr>
          <w:rFonts w:eastAsiaTheme="minorEastAsia"/>
          <w:bCs/>
          <w:color w:val="000000"/>
          <w:sz w:val="24"/>
        </w:rPr>
        <w:t>3</w:t>
      </w:r>
      <w:r w:rsidRPr="000F0F48">
        <w:rPr>
          <w:rFonts w:eastAsiaTheme="minorEastAsia" w:hAnsiTheme="minorEastAsia"/>
          <w:bCs/>
          <w:color w:val="000000"/>
          <w:sz w:val="24"/>
        </w:rPr>
        <w:t>、</w:t>
      </w:r>
      <w:r w:rsidR="007B08B0" w:rsidRPr="000F0F48">
        <w:rPr>
          <w:rFonts w:eastAsiaTheme="minorEastAsia" w:hAnsiTheme="minorEastAsia"/>
          <w:bCs/>
          <w:color w:val="000000"/>
          <w:sz w:val="24"/>
        </w:rPr>
        <w:t>污染源调查表</w:t>
      </w:r>
    </w:p>
    <w:p w:rsidR="00EE502F" w:rsidRPr="000F0F48" w:rsidRDefault="0082332A" w:rsidP="007B08B0">
      <w:pPr>
        <w:autoSpaceDE w:val="0"/>
        <w:autoSpaceDN w:val="0"/>
        <w:spacing w:line="360" w:lineRule="auto"/>
        <w:ind w:firstLineChars="200" w:firstLine="480"/>
        <w:rPr>
          <w:rFonts w:eastAsiaTheme="minorEastAsia"/>
          <w:b/>
          <w:sz w:val="24"/>
        </w:rPr>
      </w:pPr>
      <w:r w:rsidRPr="000F0F48">
        <w:rPr>
          <w:rFonts w:eastAsiaTheme="minorEastAsia" w:hAnsiTheme="minorEastAsia"/>
          <w:sz w:val="24"/>
        </w:rPr>
        <w:t>本工程</w:t>
      </w:r>
      <w:r w:rsidR="007B08B0" w:rsidRPr="000F0F48">
        <w:rPr>
          <w:rFonts w:eastAsiaTheme="minorEastAsia" w:hAnsiTheme="minorEastAsia"/>
          <w:sz w:val="24"/>
        </w:rPr>
        <w:t>污染源的排放参数见表</w:t>
      </w:r>
      <w:r w:rsidR="007B08B0" w:rsidRPr="000F0F48">
        <w:rPr>
          <w:rFonts w:eastAsiaTheme="minorEastAsia"/>
          <w:sz w:val="24"/>
        </w:rPr>
        <w:t>5</w:t>
      </w:r>
      <w:r w:rsidR="00DD0B72" w:rsidRPr="000F0F48">
        <w:rPr>
          <w:rFonts w:eastAsiaTheme="minorEastAsia"/>
          <w:sz w:val="24"/>
        </w:rPr>
        <w:t>.2</w:t>
      </w:r>
      <w:r w:rsidR="007B08B0" w:rsidRPr="000F0F48">
        <w:rPr>
          <w:rFonts w:eastAsiaTheme="minorEastAsia"/>
          <w:sz w:val="24"/>
        </w:rPr>
        <w:t>-</w:t>
      </w:r>
      <w:r w:rsidR="00C52C2E" w:rsidRPr="000F0F48">
        <w:rPr>
          <w:rFonts w:eastAsiaTheme="minorEastAsia"/>
          <w:sz w:val="24"/>
        </w:rPr>
        <w:t>2</w:t>
      </w:r>
      <w:r w:rsidR="007B08B0" w:rsidRPr="000F0F48">
        <w:rPr>
          <w:rFonts w:eastAsiaTheme="minorEastAsia" w:hAnsiTheme="minorEastAsia"/>
          <w:b/>
          <w:sz w:val="24"/>
        </w:rPr>
        <w:t>。</w:t>
      </w:r>
    </w:p>
    <w:p w:rsidR="00350256" w:rsidRDefault="00350256" w:rsidP="00C52C2E">
      <w:pPr>
        <w:autoSpaceDE w:val="0"/>
        <w:autoSpaceDN w:val="0"/>
        <w:spacing w:line="360" w:lineRule="auto"/>
        <w:jc w:val="center"/>
        <w:rPr>
          <w:rFonts w:eastAsiaTheme="minorEastAsia" w:hAnsiTheme="minorEastAsia"/>
          <w:b/>
          <w:szCs w:val="21"/>
        </w:rPr>
      </w:pPr>
    </w:p>
    <w:p w:rsidR="00350256" w:rsidRDefault="00350256" w:rsidP="00C52C2E">
      <w:pPr>
        <w:autoSpaceDE w:val="0"/>
        <w:autoSpaceDN w:val="0"/>
        <w:spacing w:line="360" w:lineRule="auto"/>
        <w:jc w:val="center"/>
        <w:rPr>
          <w:rFonts w:eastAsiaTheme="minorEastAsia" w:hAnsiTheme="minorEastAsia"/>
          <w:b/>
          <w:szCs w:val="21"/>
        </w:rPr>
      </w:pPr>
    </w:p>
    <w:p w:rsidR="00350256" w:rsidRDefault="00350256" w:rsidP="00C52C2E">
      <w:pPr>
        <w:autoSpaceDE w:val="0"/>
        <w:autoSpaceDN w:val="0"/>
        <w:spacing w:line="360" w:lineRule="auto"/>
        <w:jc w:val="center"/>
        <w:rPr>
          <w:rFonts w:eastAsiaTheme="minorEastAsia" w:hAnsiTheme="minorEastAsia"/>
          <w:b/>
          <w:szCs w:val="21"/>
        </w:rPr>
      </w:pPr>
    </w:p>
    <w:p w:rsidR="00350256" w:rsidRDefault="00350256" w:rsidP="00C52C2E">
      <w:pPr>
        <w:autoSpaceDE w:val="0"/>
        <w:autoSpaceDN w:val="0"/>
        <w:spacing w:line="360" w:lineRule="auto"/>
        <w:jc w:val="center"/>
        <w:rPr>
          <w:rFonts w:eastAsiaTheme="minorEastAsia" w:hAnsiTheme="minorEastAsia"/>
          <w:b/>
          <w:szCs w:val="21"/>
        </w:rPr>
      </w:pPr>
    </w:p>
    <w:p w:rsidR="00350256" w:rsidRDefault="00350256" w:rsidP="00C52C2E">
      <w:pPr>
        <w:autoSpaceDE w:val="0"/>
        <w:autoSpaceDN w:val="0"/>
        <w:spacing w:line="360" w:lineRule="auto"/>
        <w:jc w:val="center"/>
        <w:rPr>
          <w:rFonts w:eastAsiaTheme="minorEastAsia" w:hAnsiTheme="minorEastAsia"/>
          <w:b/>
          <w:szCs w:val="21"/>
        </w:rPr>
      </w:pPr>
    </w:p>
    <w:p w:rsidR="00C52C2E" w:rsidRPr="000F0F48" w:rsidRDefault="00C52C2E" w:rsidP="00C52C2E">
      <w:pPr>
        <w:autoSpaceDE w:val="0"/>
        <w:autoSpaceDN w:val="0"/>
        <w:spacing w:line="360" w:lineRule="auto"/>
        <w:jc w:val="center"/>
        <w:rPr>
          <w:rFonts w:eastAsiaTheme="minorEastAsia"/>
          <w:b/>
          <w:szCs w:val="21"/>
        </w:rPr>
      </w:pPr>
      <w:r w:rsidRPr="000F0F48">
        <w:rPr>
          <w:rFonts w:eastAsiaTheme="minorEastAsia" w:hAnsiTheme="minorEastAsia"/>
          <w:b/>
          <w:szCs w:val="21"/>
        </w:rPr>
        <w:t>表</w:t>
      </w:r>
      <w:r w:rsidRPr="000F0F48">
        <w:rPr>
          <w:rFonts w:eastAsiaTheme="minorEastAsia"/>
          <w:b/>
          <w:szCs w:val="21"/>
        </w:rPr>
        <w:t xml:space="preserve">5.2-2  </w:t>
      </w:r>
      <w:r w:rsidRPr="000F0F48">
        <w:rPr>
          <w:rFonts w:eastAsiaTheme="minorEastAsia" w:hAnsiTheme="minorEastAsia"/>
          <w:b/>
          <w:szCs w:val="21"/>
        </w:rPr>
        <w:t>本工程面源计算源强</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53"/>
        <w:gridCol w:w="1066"/>
        <w:gridCol w:w="734"/>
        <w:gridCol w:w="748"/>
        <w:gridCol w:w="1101"/>
        <w:gridCol w:w="1103"/>
        <w:gridCol w:w="737"/>
        <w:gridCol w:w="734"/>
        <w:gridCol w:w="737"/>
        <w:gridCol w:w="921"/>
        <w:gridCol w:w="852"/>
      </w:tblGrid>
      <w:tr w:rsidR="00C52C2E" w:rsidRPr="000F0F48" w:rsidTr="00C52C2E">
        <w:tc>
          <w:tcPr>
            <w:tcW w:w="297" w:type="pct"/>
            <w:vMerge w:val="restart"/>
            <w:vAlign w:val="center"/>
            <w:hideMark/>
          </w:tcPr>
          <w:p w:rsidR="00C52C2E" w:rsidRPr="000F0F48" w:rsidRDefault="00C52C2E" w:rsidP="00AE01DC">
            <w:pPr>
              <w:pStyle w:val="aff5"/>
              <w:spacing w:line="240" w:lineRule="auto"/>
              <w:rPr>
                <w:rFonts w:eastAsiaTheme="minorEastAsia"/>
                <w:kern w:val="44"/>
              </w:rPr>
            </w:pPr>
            <w:r w:rsidRPr="000F0F48">
              <w:rPr>
                <w:rFonts w:eastAsiaTheme="minorEastAsia" w:hAnsiTheme="minorEastAsia"/>
              </w:rPr>
              <w:t>编号</w:t>
            </w:r>
          </w:p>
        </w:tc>
        <w:tc>
          <w:tcPr>
            <w:tcW w:w="574" w:type="pct"/>
            <w:vMerge w:val="restart"/>
            <w:vAlign w:val="center"/>
            <w:hideMark/>
          </w:tcPr>
          <w:p w:rsidR="00C52C2E" w:rsidRPr="000F0F48" w:rsidRDefault="00C52C2E" w:rsidP="00AE01DC">
            <w:pPr>
              <w:pStyle w:val="aff5"/>
              <w:spacing w:line="240" w:lineRule="auto"/>
              <w:rPr>
                <w:rFonts w:eastAsiaTheme="minorEastAsia"/>
                <w:kern w:val="44"/>
              </w:rPr>
            </w:pPr>
            <w:r w:rsidRPr="000F0F48">
              <w:rPr>
                <w:rFonts w:eastAsiaTheme="minorEastAsia" w:hAnsiTheme="minorEastAsia"/>
              </w:rPr>
              <w:t>名称</w:t>
            </w:r>
          </w:p>
        </w:tc>
        <w:tc>
          <w:tcPr>
            <w:tcW w:w="798" w:type="pct"/>
            <w:gridSpan w:val="2"/>
            <w:vAlign w:val="center"/>
            <w:hideMark/>
          </w:tcPr>
          <w:p w:rsidR="00C52C2E" w:rsidRPr="000F0F48" w:rsidRDefault="00C52C2E" w:rsidP="00AE01DC">
            <w:pPr>
              <w:pStyle w:val="aff5"/>
              <w:spacing w:line="240" w:lineRule="auto"/>
              <w:rPr>
                <w:rFonts w:eastAsiaTheme="minorEastAsia"/>
                <w:kern w:val="44"/>
              </w:rPr>
            </w:pPr>
            <w:r w:rsidRPr="000F0F48">
              <w:rPr>
                <w:rFonts w:eastAsiaTheme="minorEastAsia" w:hAnsiTheme="minorEastAsia"/>
              </w:rPr>
              <w:t>面源起点坐标</w:t>
            </w:r>
            <w:r w:rsidRPr="000F0F48">
              <w:rPr>
                <w:rFonts w:eastAsiaTheme="minorEastAsia"/>
              </w:rPr>
              <w:t>/m</w:t>
            </w:r>
          </w:p>
        </w:tc>
        <w:tc>
          <w:tcPr>
            <w:tcW w:w="593" w:type="pct"/>
            <w:vMerge w:val="restart"/>
            <w:vAlign w:val="center"/>
            <w:hideMark/>
          </w:tcPr>
          <w:p w:rsidR="00C52C2E" w:rsidRPr="000F0F48" w:rsidRDefault="00C52C2E" w:rsidP="00AE01DC">
            <w:pPr>
              <w:pStyle w:val="aff5"/>
              <w:spacing w:line="240" w:lineRule="auto"/>
              <w:rPr>
                <w:rFonts w:eastAsiaTheme="minorEastAsia"/>
                <w:kern w:val="44"/>
              </w:rPr>
            </w:pPr>
            <w:r w:rsidRPr="000F0F48">
              <w:rPr>
                <w:rFonts w:eastAsiaTheme="minorEastAsia" w:hAnsiTheme="minorEastAsia"/>
              </w:rPr>
              <w:t>面源海拔高度</w:t>
            </w:r>
            <w:r w:rsidRPr="000F0F48">
              <w:rPr>
                <w:rFonts w:eastAsiaTheme="minorEastAsia"/>
              </w:rPr>
              <w:t>/m</w:t>
            </w:r>
          </w:p>
        </w:tc>
        <w:tc>
          <w:tcPr>
            <w:tcW w:w="594" w:type="pct"/>
            <w:vMerge w:val="restart"/>
            <w:vAlign w:val="center"/>
            <w:hideMark/>
          </w:tcPr>
          <w:p w:rsidR="00C52C2E" w:rsidRPr="000F0F48" w:rsidRDefault="00C52C2E" w:rsidP="00AE01DC">
            <w:pPr>
              <w:pStyle w:val="aff5"/>
              <w:spacing w:line="240" w:lineRule="auto"/>
              <w:rPr>
                <w:rFonts w:eastAsiaTheme="minorEastAsia"/>
                <w:kern w:val="44"/>
              </w:rPr>
            </w:pPr>
            <w:r w:rsidRPr="000F0F48">
              <w:rPr>
                <w:rFonts w:eastAsiaTheme="minorEastAsia" w:hAnsiTheme="minorEastAsia"/>
              </w:rPr>
              <w:t>面</w:t>
            </w:r>
            <w:proofErr w:type="gramStart"/>
            <w:r w:rsidRPr="000F0F48">
              <w:rPr>
                <w:rFonts w:eastAsiaTheme="minorEastAsia" w:hAnsiTheme="minorEastAsia"/>
              </w:rPr>
              <w:t>源有效</w:t>
            </w:r>
            <w:proofErr w:type="gramEnd"/>
            <w:r w:rsidRPr="000F0F48">
              <w:rPr>
                <w:rFonts w:eastAsiaTheme="minorEastAsia" w:hAnsiTheme="minorEastAsia"/>
              </w:rPr>
              <w:t>排放高度</w:t>
            </w:r>
            <w:r w:rsidRPr="000F0F48">
              <w:rPr>
                <w:rFonts w:eastAsiaTheme="minorEastAsia"/>
              </w:rPr>
              <w:t>/m</w:t>
            </w:r>
          </w:p>
        </w:tc>
        <w:tc>
          <w:tcPr>
            <w:tcW w:w="397" w:type="pct"/>
            <w:vMerge w:val="restart"/>
            <w:vAlign w:val="center"/>
            <w:hideMark/>
          </w:tcPr>
          <w:p w:rsidR="00C52C2E" w:rsidRPr="000F0F48" w:rsidRDefault="00C52C2E" w:rsidP="00AE01DC">
            <w:pPr>
              <w:pStyle w:val="aff5"/>
              <w:spacing w:line="240" w:lineRule="auto"/>
              <w:rPr>
                <w:rFonts w:eastAsiaTheme="minorEastAsia"/>
                <w:kern w:val="44"/>
              </w:rPr>
            </w:pPr>
            <w:r w:rsidRPr="000F0F48">
              <w:rPr>
                <w:rFonts w:eastAsiaTheme="minorEastAsia" w:hAnsiTheme="minorEastAsia"/>
              </w:rPr>
              <w:t>面源长度</w:t>
            </w:r>
            <w:r w:rsidRPr="000F0F48">
              <w:rPr>
                <w:rFonts w:eastAsiaTheme="minorEastAsia"/>
              </w:rPr>
              <w:t>/m</w:t>
            </w:r>
          </w:p>
        </w:tc>
        <w:tc>
          <w:tcPr>
            <w:tcW w:w="395" w:type="pct"/>
            <w:vMerge w:val="restart"/>
            <w:vAlign w:val="center"/>
            <w:hideMark/>
          </w:tcPr>
          <w:p w:rsidR="00C52C2E" w:rsidRPr="000F0F48" w:rsidRDefault="00C52C2E" w:rsidP="00AE01DC">
            <w:pPr>
              <w:pStyle w:val="aff5"/>
              <w:spacing w:line="240" w:lineRule="auto"/>
              <w:rPr>
                <w:rFonts w:eastAsiaTheme="minorEastAsia"/>
                <w:kern w:val="44"/>
              </w:rPr>
            </w:pPr>
            <w:r w:rsidRPr="000F0F48">
              <w:rPr>
                <w:rFonts w:eastAsiaTheme="minorEastAsia" w:hAnsiTheme="minorEastAsia"/>
              </w:rPr>
              <w:t>面源宽度</w:t>
            </w:r>
            <w:r w:rsidRPr="000F0F48">
              <w:rPr>
                <w:rFonts w:eastAsiaTheme="minorEastAsia"/>
              </w:rPr>
              <w:t>/m</w:t>
            </w:r>
          </w:p>
        </w:tc>
        <w:tc>
          <w:tcPr>
            <w:tcW w:w="397" w:type="pct"/>
            <w:vMerge w:val="restart"/>
            <w:vAlign w:val="center"/>
            <w:hideMark/>
          </w:tcPr>
          <w:p w:rsidR="00C52C2E" w:rsidRPr="000F0F48" w:rsidRDefault="00C52C2E" w:rsidP="00AE01DC">
            <w:pPr>
              <w:pStyle w:val="aff5"/>
              <w:spacing w:line="240" w:lineRule="auto"/>
              <w:rPr>
                <w:rFonts w:eastAsiaTheme="minorEastAsia"/>
                <w:kern w:val="44"/>
              </w:rPr>
            </w:pPr>
            <w:r w:rsidRPr="000F0F48">
              <w:rPr>
                <w:rFonts w:eastAsiaTheme="minorEastAsia" w:hAnsiTheme="minorEastAsia"/>
              </w:rPr>
              <w:t>与正北夹角</w:t>
            </w:r>
            <w:r w:rsidRPr="000F0F48">
              <w:rPr>
                <w:rFonts w:eastAsiaTheme="minorEastAsia"/>
              </w:rPr>
              <w:t>/°</w:t>
            </w:r>
          </w:p>
        </w:tc>
        <w:tc>
          <w:tcPr>
            <w:tcW w:w="496" w:type="pct"/>
            <w:vMerge w:val="restart"/>
            <w:vAlign w:val="center"/>
            <w:hideMark/>
          </w:tcPr>
          <w:p w:rsidR="00C52C2E" w:rsidRPr="000F0F48" w:rsidRDefault="00C52C2E" w:rsidP="00AE01DC">
            <w:pPr>
              <w:pStyle w:val="aff5"/>
              <w:spacing w:line="240" w:lineRule="auto"/>
              <w:rPr>
                <w:rFonts w:eastAsiaTheme="minorEastAsia"/>
                <w:kern w:val="44"/>
              </w:rPr>
            </w:pPr>
            <w:r w:rsidRPr="000F0F48">
              <w:rPr>
                <w:rFonts w:eastAsiaTheme="minorEastAsia" w:hAnsiTheme="minorEastAsia"/>
              </w:rPr>
              <w:t>年排放小时数</w:t>
            </w:r>
            <w:r w:rsidRPr="000F0F48">
              <w:rPr>
                <w:rFonts w:eastAsiaTheme="minorEastAsia"/>
              </w:rPr>
              <w:t>/h</w:t>
            </w:r>
          </w:p>
        </w:tc>
        <w:tc>
          <w:tcPr>
            <w:tcW w:w="460" w:type="pct"/>
            <w:vMerge w:val="restart"/>
            <w:vAlign w:val="center"/>
            <w:hideMark/>
          </w:tcPr>
          <w:p w:rsidR="00C52C2E" w:rsidRPr="000F0F48" w:rsidRDefault="00C52C2E" w:rsidP="00AE01DC">
            <w:pPr>
              <w:pStyle w:val="aff5"/>
              <w:spacing w:line="240" w:lineRule="auto"/>
              <w:rPr>
                <w:rFonts w:eastAsiaTheme="minorEastAsia"/>
                <w:kern w:val="44"/>
              </w:rPr>
            </w:pPr>
            <w:r w:rsidRPr="000F0F48">
              <w:rPr>
                <w:rFonts w:eastAsiaTheme="minorEastAsia" w:hAnsiTheme="minorEastAsia"/>
              </w:rPr>
              <w:t>污染物排放速率</w:t>
            </w:r>
            <w:r w:rsidRPr="000F0F48">
              <w:rPr>
                <w:rFonts w:eastAsiaTheme="minorEastAsia"/>
              </w:rPr>
              <w:t>kg/h</w:t>
            </w:r>
          </w:p>
        </w:tc>
      </w:tr>
      <w:tr w:rsidR="00C52C2E" w:rsidRPr="000F0F48" w:rsidTr="00C52C2E">
        <w:trPr>
          <w:trHeight w:val="272"/>
        </w:trPr>
        <w:tc>
          <w:tcPr>
            <w:tcW w:w="297" w:type="pct"/>
            <w:vMerge/>
            <w:vAlign w:val="center"/>
            <w:hideMark/>
          </w:tcPr>
          <w:p w:rsidR="00C52C2E" w:rsidRPr="000F0F48" w:rsidRDefault="00C52C2E" w:rsidP="00AE01DC">
            <w:pPr>
              <w:widowControl/>
              <w:jc w:val="left"/>
              <w:rPr>
                <w:rFonts w:eastAsiaTheme="minorEastAsia"/>
                <w:kern w:val="44"/>
                <w:szCs w:val="21"/>
              </w:rPr>
            </w:pPr>
          </w:p>
        </w:tc>
        <w:tc>
          <w:tcPr>
            <w:tcW w:w="574" w:type="pct"/>
            <w:vMerge/>
            <w:vAlign w:val="center"/>
            <w:hideMark/>
          </w:tcPr>
          <w:p w:rsidR="00C52C2E" w:rsidRPr="000F0F48" w:rsidRDefault="00C52C2E" w:rsidP="00AE01DC">
            <w:pPr>
              <w:widowControl/>
              <w:jc w:val="left"/>
              <w:rPr>
                <w:rFonts w:eastAsiaTheme="minorEastAsia"/>
                <w:kern w:val="44"/>
                <w:szCs w:val="21"/>
              </w:rPr>
            </w:pPr>
          </w:p>
        </w:tc>
        <w:tc>
          <w:tcPr>
            <w:tcW w:w="395" w:type="pct"/>
            <w:vMerge w:val="restart"/>
            <w:vAlign w:val="center"/>
            <w:hideMark/>
          </w:tcPr>
          <w:p w:rsidR="00C52C2E" w:rsidRPr="000F0F48" w:rsidRDefault="00C52C2E" w:rsidP="00AE01DC">
            <w:pPr>
              <w:pStyle w:val="aff5"/>
              <w:spacing w:line="240" w:lineRule="auto"/>
              <w:rPr>
                <w:rFonts w:eastAsiaTheme="minorEastAsia"/>
                <w:kern w:val="44"/>
              </w:rPr>
            </w:pPr>
            <w:r w:rsidRPr="000F0F48">
              <w:rPr>
                <w:rFonts w:eastAsiaTheme="minorEastAsia"/>
              </w:rPr>
              <w:t>X</w:t>
            </w:r>
          </w:p>
        </w:tc>
        <w:tc>
          <w:tcPr>
            <w:tcW w:w="403" w:type="pct"/>
            <w:vMerge w:val="restart"/>
            <w:vAlign w:val="center"/>
            <w:hideMark/>
          </w:tcPr>
          <w:p w:rsidR="00C52C2E" w:rsidRPr="000F0F48" w:rsidRDefault="00C52C2E" w:rsidP="00AE01DC">
            <w:pPr>
              <w:pStyle w:val="aff5"/>
              <w:spacing w:line="240" w:lineRule="auto"/>
              <w:rPr>
                <w:rFonts w:eastAsiaTheme="minorEastAsia"/>
                <w:kern w:val="44"/>
              </w:rPr>
            </w:pPr>
            <w:r w:rsidRPr="000F0F48">
              <w:rPr>
                <w:rFonts w:eastAsiaTheme="minorEastAsia"/>
              </w:rPr>
              <w:t>Y</w:t>
            </w:r>
          </w:p>
        </w:tc>
        <w:tc>
          <w:tcPr>
            <w:tcW w:w="593" w:type="pct"/>
            <w:vMerge/>
            <w:vAlign w:val="center"/>
            <w:hideMark/>
          </w:tcPr>
          <w:p w:rsidR="00C52C2E" w:rsidRPr="000F0F48" w:rsidRDefault="00C52C2E" w:rsidP="00AE01DC">
            <w:pPr>
              <w:widowControl/>
              <w:jc w:val="left"/>
              <w:rPr>
                <w:rFonts w:eastAsiaTheme="minorEastAsia"/>
                <w:kern w:val="44"/>
                <w:szCs w:val="21"/>
              </w:rPr>
            </w:pPr>
          </w:p>
        </w:tc>
        <w:tc>
          <w:tcPr>
            <w:tcW w:w="594" w:type="pct"/>
            <w:vMerge/>
            <w:vAlign w:val="center"/>
            <w:hideMark/>
          </w:tcPr>
          <w:p w:rsidR="00C52C2E" w:rsidRPr="000F0F48" w:rsidRDefault="00C52C2E" w:rsidP="00AE01DC">
            <w:pPr>
              <w:widowControl/>
              <w:jc w:val="left"/>
              <w:rPr>
                <w:rFonts w:eastAsiaTheme="minorEastAsia"/>
                <w:kern w:val="44"/>
                <w:szCs w:val="21"/>
              </w:rPr>
            </w:pPr>
          </w:p>
        </w:tc>
        <w:tc>
          <w:tcPr>
            <w:tcW w:w="397" w:type="pct"/>
            <w:vMerge/>
            <w:vAlign w:val="center"/>
            <w:hideMark/>
          </w:tcPr>
          <w:p w:rsidR="00C52C2E" w:rsidRPr="000F0F48" w:rsidRDefault="00C52C2E" w:rsidP="00AE01DC">
            <w:pPr>
              <w:widowControl/>
              <w:jc w:val="left"/>
              <w:rPr>
                <w:rFonts w:eastAsiaTheme="minorEastAsia"/>
                <w:kern w:val="44"/>
                <w:szCs w:val="21"/>
              </w:rPr>
            </w:pPr>
          </w:p>
        </w:tc>
        <w:tc>
          <w:tcPr>
            <w:tcW w:w="395" w:type="pct"/>
            <w:vMerge/>
            <w:vAlign w:val="center"/>
            <w:hideMark/>
          </w:tcPr>
          <w:p w:rsidR="00C52C2E" w:rsidRPr="000F0F48" w:rsidRDefault="00C52C2E" w:rsidP="00AE01DC">
            <w:pPr>
              <w:widowControl/>
              <w:jc w:val="left"/>
              <w:rPr>
                <w:rFonts w:eastAsiaTheme="minorEastAsia"/>
                <w:kern w:val="44"/>
                <w:szCs w:val="21"/>
              </w:rPr>
            </w:pPr>
          </w:p>
        </w:tc>
        <w:tc>
          <w:tcPr>
            <w:tcW w:w="397" w:type="pct"/>
            <w:vMerge/>
            <w:vAlign w:val="center"/>
            <w:hideMark/>
          </w:tcPr>
          <w:p w:rsidR="00C52C2E" w:rsidRPr="000F0F48" w:rsidRDefault="00C52C2E" w:rsidP="00AE01DC">
            <w:pPr>
              <w:widowControl/>
              <w:jc w:val="left"/>
              <w:rPr>
                <w:rFonts w:eastAsiaTheme="minorEastAsia"/>
                <w:kern w:val="44"/>
                <w:szCs w:val="21"/>
              </w:rPr>
            </w:pPr>
          </w:p>
        </w:tc>
        <w:tc>
          <w:tcPr>
            <w:tcW w:w="496" w:type="pct"/>
            <w:vMerge/>
            <w:vAlign w:val="center"/>
            <w:hideMark/>
          </w:tcPr>
          <w:p w:rsidR="00C52C2E" w:rsidRPr="000F0F48" w:rsidRDefault="00C52C2E" w:rsidP="00AE01DC">
            <w:pPr>
              <w:widowControl/>
              <w:jc w:val="left"/>
              <w:rPr>
                <w:rFonts w:eastAsiaTheme="minorEastAsia"/>
                <w:kern w:val="44"/>
                <w:szCs w:val="21"/>
              </w:rPr>
            </w:pPr>
          </w:p>
        </w:tc>
        <w:tc>
          <w:tcPr>
            <w:tcW w:w="460" w:type="pct"/>
            <w:vMerge/>
            <w:vAlign w:val="center"/>
            <w:hideMark/>
          </w:tcPr>
          <w:p w:rsidR="00C52C2E" w:rsidRPr="000F0F48" w:rsidRDefault="00C52C2E" w:rsidP="00AE01DC">
            <w:pPr>
              <w:widowControl/>
              <w:jc w:val="left"/>
              <w:rPr>
                <w:rFonts w:eastAsiaTheme="minorEastAsia"/>
                <w:kern w:val="44"/>
                <w:szCs w:val="21"/>
              </w:rPr>
            </w:pPr>
          </w:p>
        </w:tc>
      </w:tr>
      <w:tr w:rsidR="00C52C2E" w:rsidRPr="000F0F48" w:rsidTr="00C52C2E">
        <w:trPr>
          <w:trHeight w:val="165"/>
        </w:trPr>
        <w:tc>
          <w:tcPr>
            <w:tcW w:w="297" w:type="pct"/>
            <w:vMerge/>
            <w:vAlign w:val="center"/>
            <w:hideMark/>
          </w:tcPr>
          <w:p w:rsidR="00C52C2E" w:rsidRPr="000F0F48" w:rsidRDefault="00C52C2E" w:rsidP="00AE01DC">
            <w:pPr>
              <w:widowControl/>
              <w:jc w:val="left"/>
              <w:rPr>
                <w:rFonts w:eastAsiaTheme="minorEastAsia"/>
                <w:kern w:val="44"/>
                <w:szCs w:val="21"/>
              </w:rPr>
            </w:pPr>
          </w:p>
        </w:tc>
        <w:tc>
          <w:tcPr>
            <w:tcW w:w="574" w:type="pct"/>
            <w:vMerge/>
            <w:vAlign w:val="center"/>
            <w:hideMark/>
          </w:tcPr>
          <w:p w:rsidR="00C52C2E" w:rsidRPr="000F0F48" w:rsidRDefault="00C52C2E" w:rsidP="00AE01DC">
            <w:pPr>
              <w:widowControl/>
              <w:jc w:val="left"/>
              <w:rPr>
                <w:rFonts w:eastAsiaTheme="minorEastAsia"/>
                <w:kern w:val="44"/>
                <w:szCs w:val="21"/>
              </w:rPr>
            </w:pPr>
          </w:p>
        </w:tc>
        <w:tc>
          <w:tcPr>
            <w:tcW w:w="395" w:type="pct"/>
            <w:vMerge/>
            <w:vAlign w:val="center"/>
            <w:hideMark/>
          </w:tcPr>
          <w:p w:rsidR="00C52C2E" w:rsidRPr="000F0F48" w:rsidRDefault="00C52C2E" w:rsidP="00AE01DC">
            <w:pPr>
              <w:widowControl/>
              <w:jc w:val="left"/>
              <w:rPr>
                <w:rFonts w:eastAsiaTheme="minorEastAsia"/>
                <w:kern w:val="44"/>
                <w:szCs w:val="21"/>
              </w:rPr>
            </w:pPr>
          </w:p>
        </w:tc>
        <w:tc>
          <w:tcPr>
            <w:tcW w:w="403" w:type="pct"/>
            <w:vMerge/>
            <w:vAlign w:val="center"/>
            <w:hideMark/>
          </w:tcPr>
          <w:p w:rsidR="00C52C2E" w:rsidRPr="000F0F48" w:rsidRDefault="00C52C2E" w:rsidP="00AE01DC">
            <w:pPr>
              <w:widowControl/>
              <w:jc w:val="left"/>
              <w:rPr>
                <w:rFonts w:eastAsiaTheme="minorEastAsia"/>
                <w:kern w:val="44"/>
                <w:szCs w:val="21"/>
              </w:rPr>
            </w:pPr>
          </w:p>
        </w:tc>
        <w:tc>
          <w:tcPr>
            <w:tcW w:w="593" w:type="pct"/>
            <w:vMerge/>
            <w:vAlign w:val="center"/>
            <w:hideMark/>
          </w:tcPr>
          <w:p w:rsidR="00C52C2E" w:rsidRPr="000F0F48" w:rsidRDefault="00C52C2E" w:rsidP="00AE01DC">
            <w:pPr>
              <w:widowControl/>
              <w:jc w:val="left"/>
              <w:rPr>
                <w:rFonts w:eastAsiaTheme="minorEastAsia"/>
                <w:kern w:val="44"/>
                <w:szCs w:val="21"/>
              </w:rPr>
            </w:pPr>
          </w:p>
        </w:tc>
        <w:tc>
          <w:tcPr>
            <w:tcW w:w="594" w:type="pct"/>
            <w:vMerge/>
            <w:vAlign w:val="center"/>
            <w:hideMark/>
          </w:tcPr>
          <w:p w:rsidR="00C52C2E" w:rsidRPr="000F0F48" w:rsidRDefault="00C52C2E" w:rsidP="00AE01DC">
            <w:pPr>
              <w:widowControl/>
              <w:jc w:val="left"/>
              <w:rPr>
                <w:rFonts w:eastAsiaTheme="minorEastAsia"/>
                <w:kern w:val="44"/>
                <w:szCs w:val="21"/>
              </w:rPr>
            </w:pPr>
          </w:p>
        </w:tc>
        <w:tc>
          <w:tcPr>
            <w:tcW w:w="397" w:type="pct"/>
            <w:vMerge/>
            <w:vAlign w:val="center"/>
            <w:hideMark/>
          </w:tcPr>
          <w:p w:rsidR="00C52C2E" w:rsidRPr="000F0F48" w:rsidRDefault="00C52C2E" w:rsidP="00AE01DC">
            <w:pPr>
              <w:widowControl/>
              <w:jc w:val="left"/>
              <w:rPr>
                <w:rFonts w:eastAsiaTheme="minorEastAsia"/>
                <w:kern w:val="44"/>
                <w:szCs w:val="21"/>
              </w:rPr>
            </w:pPr>
          </w:p>
        </w:tc>
        <w:tc>
          <w:tcPr>
            <w:tcW w:w="395" w:type="pct"/>
            <w:vMerge/>
            <w:vAlign w:val="center"/>
            <w:hideMark/>
          </w:tcPr>
          <w:p w:rsidR="00C52C2E" w:rsidRPr="000F0F48" w:rsidRDefault="00C52C2E" w:rsidP="00AE01DC">
            <w:pPr>
              <w:widowControl/>
              <w:jc w:val="left"/>
              <w:rPr>
                <w:rFonts w:eastAsiaTheme="minorEastAsia"/>
                <w:kern w:val="44"/>
                <w:szCs w:val="21"/>
              </w:rPr>
            </w:pPr>
          </w:p>
        </w:tc>
        <w:tc>
          <w:tcPr>
            <w:tcW w:w="397" w:type="pct"/>
            <w:vMerge/>
            <w:vAlign w:val="center"/>
            <w:hideMark/>
          </w:tcPr>
          <w:p w:rsidR="00C52C2E" w:rsidRPr="000F0F48" w:rsidRDefault="00C52C2E" w:rsidP="00AE01DC">
            <w:pPr>
              <w:widowControl/>
              <w:jc w:val="left"/>
              <w:rPr>
                <w:rFonts w:eastAsiaTheme="minorEastAsia"/>
                <w:kern w:val="44"/>
                <w:szCs w:val="21"/>
              </w:rPr>
            </w:pPr>
          </w:p>
        </w:tc>
        <w:tc>
          <w:tcPr>
            <w:tcW w:w="496" w:type="pct"/>
            <w:vMerge/>
            <w:vAlign w:val="center"/>
            <w:hideMark/>
          </w:tcPr>
          <w:p w:rsidR="00C52C2E" w:rsidRPr="000F0F48" w:rsidRDefault="00C52C2E" w:rsidP="00AE01DC">
            <w:pPr>
              <w:widowControl/>
              <w:jc w:val="left"/>
              <w:rPr>
                <w:rFonts w:eastAsiaTheme="minorEastAsia"/>
                <w:kern w:val="44"/>
                <w:szCs w:val="21"/>
              </w:rPr>
            </w:pPr>
          </w:p>
        </w:tc>
        <w:tc>
          <w:tcPr>
            <w:tcW w:w="460" w:type="pct"/>
            <w:vAlign w:val="center"/>
            <w:hideMark/>
          </w:tcPr>
          <w:p w:rsidR="00C52C2E" w:rsidRPr="000F0F48" w:rsidRDefault="00C52C2E" w:rsidP="00AE01DC">
            <w:pPr>
              <w:pStyle w:val="aff5"/>
              <w:spacing w:line="240" w:lineRule="auto"/>
              <w:rPr>
                <w:rFonts w:eastAsiaTheme="minorEastAsia"/>
                <w:kern w:val="44"/>
              </w:rPr>
            </w:pPr>
            <w:r w:rsidRPr="000F0F48">
              <w:rPr>
                <w:rFonts w:eastAsiaTheme="minorEastAsia"/>
              </w:rPr>
              <w:t>TSP</w:t>
            </w:r>
          </w:p>
        </w:tc>
      </w:tr>
      <w:tr w:rsidR="00C52C2E" w:rsidRPr="000F0F48" w:rsidTr="00C52C2E">
        <w:trPr>
          <w:trHeight w:val="605"/>
        </w:trPr>
        <w:tc>
          <w:tcPr>
            <w:tcW w:w="297" w:type="pct"/>
            <w:vAlign w:val="center"/>
            <w:hideMark/>
          </w:tcPr>
          <w:p w:rsidR="00C52C2E" w:rsidRPr="000F0F48" w:rsidRDefault="00C52C2E" w:rsidP="00AE01DC">
            <w:pPr>
              <w:pStyle w:val="afff0"/>
              <w:spacing w:line="240" w:lineRule="auto"/>
              <w:rPr>
                <w:rFonts w:ascii="Times New Roman" w:hAnsi="Times New Roman" w:cs="Times New Roman"/>
                <w:sz w:val="21"/>
                <w:szCs w:val="21"/>
              </w:rPr>
            </w:pPr>
            <w:r w:rsidRPr="000F0F48">
              <w:rPr>
                <w:rFonts w:ascii="Times New Roman" w:hAnsi="Times New Roman" w:cs="Times New Roman"/>
                <w:sz w:val="21"/>
                <w:szCs w:val="21"/>
              </w:rPr>
              <w:t>1</w:t>
            </w:r>
          </w:p>
        </w:tc>
        <w:tc>
          <w:tcPr>
            <w:tcW w:w="574" w:type="pct"/>
            <w:vAlign w:val="center"/>
            <w:hideMark/>
          </w:tcPr>
          <w:p w:rsidR="00C52C2E" w:rsidRPr="000F0F48" w:rsidRDefault="00350256" w:rsidP="00AE01DC">
            <w:pPr>
              <w:pStyle w:val="afff0"/>
              <w:spacing w:line="240" w:lineRule="auto"/>
              <w:rPr>
                <w:rFonts w:ascii="Times New Roman" w:hAnsi="Times New Roman" w:cs="Times New Roman"/>
                <w:sz w:val="21"/>
                <w:szCs w:val="21"/>
              </w:rPr>
            </w:pPr>
            <w:r>
              <w:rPr>
                <w:rFonts w:ascii="Times New Roman" w:hAnsiTheme="minorEastAsia" w:cs="Times New Roman" w:hint="eastAsia"/>
                <w:sz w:val="21"/>
                <w:szCs w:val="21"/>
              </w:rPr>
              <w:t>锅炉房</w:t>
            </w:r>
          </w:p>
        </w:tc>
        <w:tc>
          <w:tcPr>
            <w:tcW w:w="395" w:type="pct"/>
            <w:vAlign w:val="center"/>
            <w:hideMark/>
          </w:tcPr>
          <w:p w:rsidR="00C52C2E" w:rsidRPr="000F0F48" w:rsidRDefault="00C52C2E" w:rsidP="00AE01DC">
            <w:pPr>
              <w:jc w:val="center"/>
              <w:rPr>
                <w:rFonts w:eastAsiaTheme="minorEastAsia"/>
                <w:szCs w:val="21"/>
              </w:rPr>
            </w:pPr>
            <w:r w:rsidRPr="000F0F48">
              <w:rPr>
                <w:rFonts w:eastAsiaTheme="minorEastAsia"/>
                <w:szCs w:val="21"/>
              </w:rPr>
              <w:t>54</w:t>
            </w:r>
          </w:p>
        </w:tc>
        <w:tc>
          <w:tcPr>
            <w:tcW w:w="403" w:type="pct"/>
            <w:vAlign w:val="center"/>
            <w:hideMark/>
          </w:tcPr>
          <w:p w:rsidR="00C52C2E" w:rsidRPr="000F0F48" w:rsidRDefault="00C52C2E" w:rsidP="00AE01DC">
            <w:pPr>
              <w:jc w:val="center"/>
              <w:rPr>
                <w:rFonts w:eastAsiaTheme="minorEastAsia"/>
                <w:szCs w:val="21"/>
              </w:rPr>
            </w:pPr>
            <w:r w:rsidRPr="000F0F48">
              <w:rPr>
                <w:rFonts w:eastAsiaTheme="minorEastAsia"/>
                <w:szCs w:val="21"/>
              </w:rPr>
              <w:t>394</w:t>
            </w:r>
          </w:p>
        </w:tc>
        <w:tc>
          <w:tcPr>
            <w:tcW w:w="593" w:type="pct"/>
            <w:vAlign w:val="center"/>
            <w:hideMark/>
          </w:tcPr>
          <w:p w:rsidR="00C52C2E" w:rsidRPr="000F0F48" w:rsidRDefault="00C52C2E" w:rsidP="00AE01DC">
            <w:pPr>
              <w:pStyle w:val="afff0"/>
              <w:spacing w:line="240" w:lineRule="auto"/>
              <w:rPr>
                <w:rFonts w:ascii="Times New Roman" w:hAnsi="Times New Roman" w:cs="Times New Roman"/>
                <w:sz w:val="21"/>
                <w:szCs w:val="21"/>
              </w:rPr>
            </w:pPr>
            <w:r w:rsidRPr="000F0F48">
              <w:rPr>
                <w:rFonts w:ascii="Times New Roman" w:hAnsi="Times New Roman" w:cs="Times New Roman"/>
                <w:sz w:val="21"/>
                <w:szCs w:val="21"/>
              </w:rPr>
              <w:t>835</w:t>
            </w:r>
          </w:p>
        </w:tc>
        <w:tc>
          <w:tcPr>
            <w:tcW w:w="594" w:type="pct"/>
            <w:vAlign w:val="center"/>
            <w:hideMark/>
          </w:tcPr>
          <w:p w:rsidR="00C52C2E" w:rsidRPr="000F0F48" w:rsidRDefault="00C52C2E" w:rsidP="00AE01DC">
            <w:pPr>
              <w:pStyle w:val="afff0"/>
              <w:spacing w:line="240" w:lineRule="auto"/>
              <w:rPr>
                <w:rFonts w:ascii="Times New Roman" w:hAnsi="Times New Roman" w:cs="Times New Roman"/>
                <w:sz w:val="21"/>
                <w:szCs w:val="21"/>
              </w:rPr>
            </w:pPr>
            <w:r w:rsidRPr="000F0F48">
              <w:rPr>
                <w:rFonts w:ascii="Times New Roman" w:hAnsi="Times New Roman" w:cs="Times New Roman"/>
                <w:sz w:val="21"/>
                <w:szCs w:val="21"/>
              </w:rPr>
              <w:t>8</w:t>
            </w:r>
          </w:p>
        </w:tc>
        <w:tc>
          <w:tcPr>
            <w:tcW w:w="397" w:type="pct"/>
            <w:vAlign w:val="center"/>
            <w:hideMark/>
          </w:tcPr>
          <w:p w:rsidR="00C52C2E" w:rsidRPr="000F0F48" w:rsidRDefault="00C52C2E" w:rsidP="00AE01DC">
            <w:pPr>
              <w:pStyle w:val="afff0"/>
              <w:spacing w:line="240" w:lineRule="auto"/>
              <w:rPr>
                <w:rFonts w:ascii="Times New Roman" w:hAnsi="Times New Roman" w:cs="Times New Roman"/>
                <w:sz w:val="21"/>
                <w:szCs w:val="21"/>
              </w:rPr>
            </w:pPr>
            <w:r w:rsidRPr="000F0F48">
              <w:rPr>
                <w:rFonts w:ascii="Times New Roman" w:hAnsi="Times New Roman" w:cs="Times New Roman"/>
                <w:sz w:val="21"/>
                <w:szCs w:val="21"/>
              </w:rPr>
              <w:t>450</w:t>
            </w:r>
          </w:p>
        </w:tc>
        <w:tc>
          <w:tcPr>
            <w:tcW w:w="395" w:type="pct"/>
            <w:vAlign w:val="center"/>
            <w:hideMark/>
          </w:tcPr>
          <w:p w:rsidR="00C52C2E" w:rsidRPr="000F0F48" w:rsidRDefault="00C52C2E" w:rsidP="00AE01DC">
            <w:pPr>
              <w:pStyle w:val="afff0"/>
              <w:spacing w:line="240" w:lineRule="auto"/>
              <w:rPr>
                <w:rFonts w:ascii="Times New Roman" w:hAnsi="Times New Roman" w:cs="Times New Roman"/>
                <w:sz w:val="21"/>
                <w:szCs w:val="21"/>
              </w:rPr>
            </w:pPr>
            <w:r w:rsidRPr="000F0F48">
              <w:rPr>
                <w:rFonts w:ascii="Times New Roman" w:hAnsi="Times New Roman" w:cs="Times New Roman"/>
                <w:sz w:val="21"/>
                <w:szCs w:val="21"/>
              </w:rPr>
              <w:t>70</w:t>
            </w:r>
          </w:p>
        </w:tc>
        <w:tc>
          <w:tcPr>
            <w:tcW w:w="397" w:type="pct"/>
            <w:vAlign w:val="center"/>
            <w:hideMark/>
          </w:tcPr>
          <w:p w:rsidR="00C52C2E" w:rsidRPr="000F0F48" w:rsidRDefault="00C52C2E" w:rsidP="00AE01DC">
            <w:pPr>
              <w:pStyle w:val="afff0"/>
              <w:spacing w:line="240" w:lineRule="auto"/>
              <w:rPr>
                <w:rFonts w:ascii="Times New Roman" w:hAnsi="Times New Roman" w:cs="Times New Roman"/>
                <w:sz w:val="21"/>
                <w:szCs w:val="21"/>
              </w:rPr>
            </w:pPr>
            <w:r w:rsidRPr="000F0F48">
              <w:rPr>
                <w:rFonts w:ascii="Times New Roman" w:hAnsi="Times New Roman" w:cs="Times New Roman"/>
                <w:sz w:val="21"/>
                <w:szCs w:val="21"/>
              </w:rPr>
              <w:t>20</w:t>
            </w:r>
          </w:p>
        </w:tc>
        <w:tc>
          <w:tcPr>
            <w:tcW w:w="496" w:type="pct"/>
            <w:vAlign w:val="center"/>
            <w:hideMark/>
          </w:tcPr>
          <w:p w:rsidR="00C52C2E" w:rsidRPr="000F0F48" w:rsidRDefault="00C52C2E" w:rsidP="00AE01DC">
            <w:pPr>
              <w:pStyle w:val="aff5"/>
              <w:spacing w:line="240" w:lineRule="auto"/>
              <w:rPr>
                <w:rFonts w:eastAsiaTheme="minorEastAsia"/>
                <w:kern w:val="44"/>
              </w:rPr>
            </w:pPr>
            <w:r w:rsidRPr="000F0F48">
              <w:rPr>
                <w:rFonts w:eastAsiaTheme="minorEastAsia"/>
              </w:rPr>
              <w:t>7200</w:t>
            </w:r>
          </w:p>
        </w:tc>
        <w:tc>
          <w:tcPr>
            <w:tcW w:w="460" w:type="pct"/>
            <w:vAlign w:val="center"/>
            <w:hideMark/>
          </w:tcPr>
          <w:p w:rsidR="00C52C2E" w:rsidRPr="000F0F48" w:rsidRDefault="00C52C2E" w:rsidP="00AE01DC">
            <w:pPr>
              <w:pStyle w:val="aff5"/>
              <w:spacing w:line="240" w:lineRule="auto"/>
              <w:rPr>
                <w:rFonts w:eastAsiaTheme="minorEastAsia"/>
                <w:kern w:val="44"/>
              </w:rPr>
            </w:pPr>
            <w:r w:rsidRPr="000F0F48">
              <w:rPr>
                <w:rFonts w:eastAsiaTheme="minorEastAsia"/>
              </w:rPr>
              <w:t>0.104</w:t>
            </w:r>
          </w:p>
        </w:tc>
      </w:tr>
    </w:tbl>
    <w:p w:rsidR="00575B78" w:rsidRPr="000F0F48" w:rsidRDefault="00D310DB" w:rsidP="00D310DB">
      <w:pPr>
        <w:keepNext/>
        <w:keepLines/>
        <w:spacing w:line="360" w:lineRule="auto"/>
        <w:jc w:val="left"/>
        <w:rPr>
          <w:rFonts w:eastAsiaTheme="minorEastAsia"/>
          <w:sz w:val="24"/>
        </w:rPr>
      </w:pPr>
      <w:r w:rsidRPr="000F0F48">
        <w:rPr>
          <w:rFonts w:eastAsiaTheme="minorEastAsia"/>
          <w:sz w:val="24"/>
        </w:rPr>
        <w:t>4</w:t>
      </w:r>
      <w:r w:rsidRPr="000F0F48">
        <w:rPr>
          <w:rFonts w:eastAsiaTheme="minorEastAsia" w:hAnsiTheme="minorEastAsia"/>
          <w:sz w:val="24"/>
        </w:rPr>
        <w:t>、</w:t>
      </w:r>
      <w:r w:rsidR="00575B78" w:rsidRPr="000F0F48">
        <w:rPr>
          <w:rFonts w:eastAsiaTheme="minorEastAsia" w:hAnsiTheme="minorEastAsia"/>
          <w:sz w:val="24"/>
        </w:rPr>
        <w:t>评价等级的确定</w:t>
      </w:r>
    </w:p>
    <w:p w:rsidR="00575B78" w:rsidRPr="000F0F48" w:rsidRDefault="00575B78" w:rsidP="00DA1642">
      <w:pPr>
        <w:pStyle w:val="afff1"/>
        <w:rPr>
          <w:rFonts w:ascii="Times New Roman" w:eastAsiaTheme="minorEastAsia" w:hAnsi="Times New Roman" w:cs="Times New Roman"/>
          <w:szCs w:val="24"/>
        </w:rPr>
      </w:pPr>
      <w:r w:rsidRPr="000F0F48">
        <w:rPr>
          <w:rFonts w:ascii="Times New Roman" w:eastAsiaTheme="minorEastAsia" w:hAnsi="Times New Roman" w:cs="Times New Roman"/>
          <w:szCs w:val="24"/>
        </w:rPr>
        <w:t>HJ2.2-2018</w:t>
      </w:r>
      <w:r w:rsidRPr="000F0F48">
        <w:rPr>
          <w:rFonts w:ascii="Times New Roman" w:eastAsiaTheme="minorEastAsia" w:hAnsiTheme="minorEastAsia" w:cs="Times New Roman"/>
          <w:szCs w:val="24"/>
        </w:rPr>
        <w:t>大气环境影响评价技术导则中大气环境影响评价等级的确定依据见表</w:t>
      </w:r>
      <w:r w:rsidRPr="000F0F48">
        <w:rPr>
          <w:rFonts w:ascii="Times New Roman" w:eastAsiaTheme="minorEastAsia" w:hAnsi="Times New Roman" w:cs="Times New Roman"/>
          <w:szCs w:val="24"/>
        </w:rPr>
        <w:t>5</w:t>
      </w:r>
      <w:r w:rsidR="00DD0B72" w:rsidRPr="000F0F48">
        <w:rPr>
          <w:rFonts w:ascii="Times New Roman" w:eastAsiaTheme="minorEastAsia" w:hAnsi="Times New Roman" w:cs="Times New Roman"/>
          <w:szCs w:val="24"/>
        </w:rPr>
        <w:t>.2</w:t>
      </w:r>
      <w:r w:rsidRPr="000F0F48">
        <w:rPr>
          <w:rFonts w:ascii="Times New Roman" w:eastAsiaTheme="minorEastAsia" w:hAnsi="Times New Roman" w:cs="Times New Roman"/>
          <w:szCs w:val="24"/>
        </w:rPr>
        <w:t>-</w:t>
      </w:r>
      <w:r w:rsidR="00F959D6">
        <w:rPr>
          <w:rFonts w:ascii="Times New Roman" w:eastAsiaTheme="minorEastAsia" w:hAnsi="Times New Roman" w:cs="Times New Roman" w:hint="eastAsia"/>
          <w:szCs w:val="24"/>
        </w:rPr>
        <w:t>3</w:t>
      </w:r>
      <w:r w:rsidRPr="000F0F48">
        <w:rPr>
          <w:rFonts w:ascii="Times New Roman" w:eastAsiaTheme="minorEastAsia" w:hAnsiTheme="minorEastAsia" w:cs="Times New Roman"/>
          <w:szCs w:val="24"/>
        </w:rPr>
        <w:t>所示。</w:t>
      </w:r>
    </w:p>
    <w:p w:rsidR="00575B78" w:rsidRPr="000F0F48" w:rsidRDefault="00575B78" w:rsidP="00DA1642">
      <w:pPr>
        <w:autoSpaceDE w:val="0"/>
        <w:autoSpaceDN w:val="0"/>
        <w:adjustRightInd w:val="0"/>
        <w:spacing w:line="360" w:lineRule="auto"/>
        <w:jc w:val="center"/>
        <w:rPr>
          <w:rFonts w:eastAsiaTheme="minorEastAsia"/>
          <w:b/>
          <w:szCs w:val="21"/>
        </w:rPr>
      </w:pPr>
      <w:r w:rsidRPr="000F0F48">
        <w:rPr>
          <w:rFonts w:eastAsiaTheme="minorEastAsia" w:hAnsiTheme="minorEastAsia"/>
          <w:b/>
          <w:szCs w:val="21"/>
        </w:rPr>
        <w:lastRenderedPageBreak/>
        <w:t>表</w:t>
      </w:r>
      <w:r w:rsidRPr="000F0F48">
        <w:rPr>
          <w:rFonts w:eastAsiaTheme="minorEastAsia"/>
          <w:b/>
          <w:szCs w:val="21"/>
        </w:rPr>
        <w:t>5</w:t>
      </w:r>
      <w:r w:rsidR="00DD0B72" w:rsidRPr="000F0F48">
        <w:rPr>
          <w:rFonts w:eastAsiaTheme="minorEastAsia"/>
          <w:b/>
          <w:szCs w:val="21"/>
        </w:rPr>
        <w:t>.2</w:t>
      </w:r>
      <w:r w:rsidRPr="000F0F48">
        <w:rPr>
          <w:rFonts w:eastAsiaTheme="minorEastAsia"/>
          <w:b/>
          <w:szCs w:val="21"/>
        </w:rPr>
        <w:t>-</w:t>
      </w:r>
      <w:r w:rsidR="00F959D6">
        <w:rPr>
          <w:rFonts w:eastAsiaTheme="minorEastAsia" w:hint="eastAsia"/>
          <w:b/>
          <w:szCs w:val="21"/>
        </w:rPr>
        <w:t>3</w:t>
      </w:r>
      <w:r w:rsidRPr="000F0F48">
        <w:rPr>
          <w:rFonts w:eastAsiaTheme="minorEastAsia"/>
          <w:b/>
          <w:szCs w:val="21"/>
        </w:rPr>
        <w:t xml:space="preserve"> </w:t>
      </w:r>
      <w:r w:rsidRPr="000F0F48">
        <w:rPr>
          <w:rFonts w:eastAsiaTheme="minorEastAsia" w:hAnsiTheme="minorEastAsia"/>
          <w:b/>
          <w:szCs w:val="21"/>
        </w:rPr>
        <w:t>环境空气评价等级划分原则</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56"/>
        <w:gridCol w:w="6730"/>
      </w:tblGrid>
      <w:tr w:rsidR="00575B78" w:rsidRPr="000F0F48" w:rsidTr="00DA1642">
        <w:trPr>
          <w:trHeight w:val="424"/>
        </w:trPr>
        <w:tc>
          <w:tcPr>
            <w:tcW w:w="1376" w:type="pct"/>
            <w:tcBorders>
              <w:top w:val="single" w:sz="12" w:space="0" w:color="auto"/>
              <w:left w:val="single" w:sz="12" w:space="0" w:color="auto"/>
              <w:bottom w:val="single" w:sz="6" w:space="0" w:color="auto"/>
              <w:right w:val="single" w:sz="6" w:space="0" w:color="auto"/>
            </w:tcBorders>
            <w:vAlign w:val="center"/>
            <w:hideMark/>
          </w:tcPr>
          <w:p w:rsidR="00575B78" w:rsidRPr="000F0F48" w:rsidRDefault="00575B78" w:rsidP="00DA1642">
            <w:pPr>
              <w:pStyle w:val="afff0"/>
              <w:spacing w:line="240" w:lineRule="auto"/>
              <w:rPr>
                <w:rFonts w:ascii="Times New Roman" w:hAnsi="Times New Roman" w:cs="Times New Roman"/>
                <w:sz w:val="21"/>
                <w:szCs w:val="21"/>
              </w:rPr>
            </w:pPr>
            <w:r w:rsidRPr="000F0F48">
              <w:rPr>
                <w:rFonts w:ascii="Times New Roman" w:hAnsiTheme="minorEastAsia" w:cs="Times New Roman"/>
                <w:sz w:val="21"/>
                <w:szCs w:val="21"/>
              </w:rPr>
              <w:t>评价工作等级</w:t>
            </w:r>
          </w:p>
        </w:tc>
        <w:tc>
          <w:tcPr>
            <w:tcW w:w="3624" w:type="pct"/>
            <w:tcBorders>
              <w:top w:val="single" w:sz="12" w:space="0" w:color="auto"/>
              <w:left w:val="single" w:sz="6" w:space="0" w:color="auto"/>
              <w:bottom w:val="single" w:sz="6" w:space="0" w:color="auto"/>
              <w:right w:val="single" w:sz="12" w:space="0" w:color="auto"/>
            </w:tcBorders>
            <w:vAlign w:val="center"/>
            <w:hideMark/>
          </w:tcPr>
          <w:p w:rsidR="00575B78" w:rsidRPr="000F0F48" w:rsidRDefault="00575B78" w:rsidP="00DA1642">
            <w:pPr>
              <w:pStyle w:val="afff0"/>
              <w:spacing w:line="240" w:lineRule="auto"/>
              <w:rPr>
                <w:rFonts w:ascii="Times New Roman" w:hAnsi="Times New Roman" w:cs="Times New Roman"/>
                <w:sz w:val="21"/>
                <w:szCs w:val="21"/>
              </w:rPr>
            </w:pPr>
            <w:r w:rsidRPr="000F0F48">
              <w:rPr>
                <w:rFonts w:ascii="Times New Roman" w:hAnsiTheme="minorEastAsia" w:cs="Times New Roman"/>
                <w:sz w:val="21"/>
                <w:szCs w:val="21"/>
              </w:rPr>
              <w:t>分级依据</w:t>
            </w:r>
          </w:p>
        </w:tc>
      </w:tr>
      <w:tr w:rsidR="00575B78" w:rsidRPr="000F0F48" w:rsidTr="00DA1642">
        <w:trPr>
          <w:trHeight w:val="424"/>
        </w:trPr>
        <w:tc>
          <w:tcPr>
            <w:tcW w:w="1376" w:type="pct"/>
            <w:tcBorders>
              <w:top w:val="single" w:sz="6" w:space="0" w:color="auto"/>
              <w:left w:val="single" w:sz="12" w:space="0" w:color="auto"/>
              <w:bottom w:val="single" w:sz="6" w:space="0" w:color="auto"/>
              <w:right w:val="single" w:sz="6" w:space="0" w:color="auto"/>
            </w:tcBorders>
            <w:vAlign w:val="center"/>
            <w:hideMark/>
          </w:tcPr>
          <w:p w:rsidR="00575B78" w:rsidRPr="000F0F48" w:rsidRDefault="00575B78" w:rsidP="00DA1642">
            <w:pPr>
              <w:pStyle w:val="afff0"/>
              <w:spacing w:line="240" w:lineRule="auto"/>
              <w:rPr>
                <w:rFonts w:ascii="Times New Roman" w:hAnsi="Times New Roman" w:cs="Times New Roman"/>
                <w:sz w:val="21"/>
                <w:szCs w:val="21"/>
              </w:rPr>
            </w:pPr>
            <w:r w:rsidRPr="000F0F48">
              <w:rPr>
                <w:rFonts w:ascii="Times New Roman" w:hAnsiTheme="minorEastAsia" w:cs="Times New Roman"/>
                <w:sz w:val="21"/>
                <w:szCs w:val="21"/>
              </w:rPr>
              <w:t>一级</w:t>
            </w:r>
          </w:p>
        </w:tc>
        <w:tc>
          <w:tcPr>
            <w:tcW w:w="3624" w:type="pct"/>
            <w:tcBorders>
              <w:top w:val="single" w:sz="6" w:space="0" w:color="auto"/>
              <w:left w:val="single" w:sz="6" w:space="0" w:color="auto"/>
              <w:bottom w:val="single" w:sz="6" w:space="0" w:color="auto"/>
              <w:right w:val="single" w:sz="12" w:space="0" w:color="auto"/>
            </w:tcBorders>
            <w:vAlign w:val="center"/>
            <w:hideMark/>
          </w:tcPr>
          <w:p w:rsidR="00575B78" w:rsidRPr="000F0F48" w:rsidRDefault="00575B78" w:rsidP="00DA1642">
            <w:pPr>
              <w:pStyle w:val="afff0"/>
              <w:spacing w:line="240" w:lineRule="auto"/>
              <w:rPr>
                <w:rFonts w:ascii="Times New Roman" w:hAnsi="Times New Roman" w:cs="Times New Roman"/>
                <w:sz w:val="21"/>
                <w:szCs w:val="21"/>
              </w:rPr>
            </w:pPr>
            <w:r w:rsidRPr="000F0F48">
              <w:rPr>
                <w:rFonts w:ascii="Times New Roman" w:hAnsi="Times New Roman" w:cs="Times New Roman"/>
                <w:sz w:val="21"/>
                <w:szCs w:val="21"/>
              </w:rPr>
              <w:t>P</w:t>
            </w:r>
            <w:r w:rsidRPr="000F0F48">
              <w:rPr>
                <w:rFonts w:ascii="Times New Roman" w:hAnsi="Times New Roman" w:cs="Times New Roman"/>
                <w:sz w:val="21"/>
                <w:szCs w:val="21"/>
                <w:vertAlign w:val="subscript"/>
              </w:rPr>
              <w:t>max</w:t>
            </w:r>
            <w:r w:rsidRPr="000F0F48">
              <w:rPr>
                <w:rFonts w:ascii="Times New Roman" w:hAnsi="Times New Roman" w:cs="Times New Roman"/>
                <w:sz w:val="21"/>
                <w:szCs w:val="21"/>
              </w:rPr>
              <w:t>≥10%</w:t>
            </w:r>
          </w:p>
        </w:tc>
      </w:tr>
      <w:tr w:rsidR="00575B78" w:rsidRPr="000F0F48" w:rsidTr="00DA1642">
        <w:trPr>
          <w:trHeight w:val="424"/>
        </w:trPr>
        <w:tc>
          <w:tcPr>
            <w:tcW w:w="1376" w:type="pct"/>
            <w:tcBorders>
              <w:top w:val="single" w:sz="6" w:space="0" w:color="auto"/>
              <w:left w:val="single" w:sz="12" w:space="0" w:color="auto"/>
              <w:bottom w:val="single" w:sz="6" w:space="0" w:color="auto"/>
              <w:right w:val="single" w:sz="6" w:space="0" w:color="auto"/>
            </w:tcBorders>
            <w:vAlign w:val="center"/>
            <w:hideMark/>
          </w:tcPr>
          <w:p w:rsidR="00575B78" w:rsidRPr="000F0F48" w:rsidRDefault="00575B78" w:rsidP="00DA1642">
            <w:pPr>
              <w:pStyle w:val="afff0"/>
              <w:spacing w:line="240" w:lineRule="auto"/>
              <w:rPr>
                <w:rFonts w:ascii="Times New Roman" w:hAnsi="Times New Roman" w:cs="Times New Roman"/>
                <w:sz w:val="21"/>
                <w:szCs w:val="21"/>
              </w:rPr>
            </w:pPr>
            <w:r w:rsidRPr="000F0F48">
              <w:rPr>
                <w:rFonts w:ascii="Times New Roman" w:hAnsiTheme="minorEastAsia" w:cs="Times New Roman"/>
                <w:sz w:val="21"/>
                <w:szCs w:val="21"/>
              </w:rPr>
              <w:t>二级</w:t>
            </w:r>
          </w:p>
        </w:tc>
        <w:tc>
          <w:tcPr>
            <w:tcW w:w="3624" w:type="pct"/>
            <w:tcBorders>
              <w:top w:val="single" w:sz="6" w:space="0" w:color="auto"/>
              <w:left w:val="single" w:sz="6" w:space="0" w:color="auto"/>
              <w:bottom w:val="single" w:sz="6" w:space="0" w:color="auto"/>
              <w:right w:val="single" w:sz="12" w:space="0" w:color="auto"/>
            </w:tcBorders>
            <w:vAlign w:val="center"/>
            <w:hideMark/>
          </w:tcPr>
          <w:p w:rsidR="00575B78" w:rsidRPr="000F0F48" w:rsidRDefault="00575B78" w:rsidP="00DA1642">
            <w:pPr>
              <w:pStyle w:val="afff0"/>
              <w:spacing w:line="240" w:lineRule="auto"/>
              <w:rPr>
                <w:rFonts w:ascii="Times New Roman" w:hAnsi="Times New Roman" w:cs="Times New Roman"/>
                <w:sz w:val="21"/>
                <w:szCs w:val="21"/>
              </w:rPr>
            </w:pPr>
            <w:r w:rsidRPr="000F0F48">
              <w:rPr>
                <w:rFonts w:ascii="Times New Roman" w:hAnsi="Times New Roman" w:cs="Times New Roman"/>
                <w:sz w:val="21"/>
                <w:szCs w:val="21"/>
              </w:rPr>
              <w:t>1%≤P</w:t>
            </w:r>
            <w:r w:rsidRPr="000F0F48">
              <w:rPr>
                <w:rFonts w:ascii="Times New Roman" w:hAnsi="Times New Roman" w:cs="Times New Roman"/>
                <w:sz w:val="21"/>
                <w:szCs w:val="21"/>
                <w:vertAlign w:val="subscript"/>
              </w:rPr>
              <w:t>max</w:t>
            </w:r>
            <w:r w:rsidRPr="000F0F48">
              <w:rPr>
                <w:rFonts w:ascii="Times New Roman" w:hAnsi="Times New Roman" w:cs="Times New Roman"/>
                <w:sz w:val="21"/>
                <w:szCs w:val="21"/>
              </w:rPr>
              <w:t>&lt;10%</w:t>
            </w:r>
          </w:p>
        </w:tc>
      </w:tr>
      <w:tr w:rsidR="00575B78" w:rsidRPr="000F0F48" w:rsidTr="00DA1642">
        <w:trPr>
          <w:trHeight w:val="424"/>
        </w:trPr>
        <w:tc>
          <w:tcPr>
            <w:tcW w:w="1376" w:type="pct"/>
            <w:tcBorders>
              <w:top w:val="single" w:sz="6" w:space="0" w:color="auto"/>
              <w:left w:val="single" w:sz="12" w:space="0" w:color="auto"/>
              <w:bottom w:val="single" w:sz="12" w:space="0" w:color="auto"/>
              <w:right w:val="single" w:sz="6" w:space="0" w:color="auto"/>
            </w:tcBorders>
            <w:vAlign w:val="center"/>
            <w:hideMark/>
          </w:tcPr>
          <w:p w:rsidR="00575B78" w:rsidRPr="000F0F48" w:rsidRDefault="00575B78" w:rsidP="00DA1642">
            <w:pPr>
              <w:pStyle w:val="afff0"/>
              <w:spacing w:line="240" w:lineRule="auto"/>
              <w:rPr>
                <w:rFonts w:ascii="Times New Roman" w:hAnsi="Times New Roman" w:cs="Times New Roman"/>
                <w:sz w:val="21"/>
                <w:szCs w:val="21"/>
              </w:rPr>
            </w:pPr>
            <w:r w:rsidRPr="000F0F48">
              <w:rPr>
                <w:rFonts w:ascii="Times New Roman" w:hAnsiTheme="minorEastAsia" w:cs="Times New Roman"/>
                <w:sz w:val="21"/>
                <w:szCs w:val="21"/>
              </w:rPr>
              <w:t>三级</w:t>
            </w:r>
          </w:p>
        </w:tc>
        <w:tc>
          <w:tcPr>
            <w:tcW w:w="3624" w:type="pct"/>
            <w:tcBorders>
              <w:top w:val="single" w:sz="6" w:space="0" w:color="auto"/>
              <w:left w:val="single" w:sz="6" w:space="0" w:color="auto"/>
              <w:bottom w:val="single" w:sz="12" w:space="0" w:color="auto"/>
              <w:right w:val="single" w:sz="12" w:space="0" w:color="auto"/>
            </w:tcBorders>
            <w:vAlign w:val="center"/>
            <w:hideMark/>
          </w:tcPr>
          <w:p w:rsidR="00575B78" w:rsidRPr="000F0F48" w:rsidRDefault="00575B78" w:rsidP="00DA1642">
            <w:pPr>
              <w:pStyle w:val="afff0"/>
              <w:spacing w:line="240" w:lineRule="auto"/>
              <w:rPr>
                <w:rFonts w:ascii="Times New Roman" w:hAnsi="Times New Roman" w:cs="Times New Roman"/>
                <w:sz w:val="21"/>
                <w:szCs w:val="21"/>
              </w:rPr>
            </w:pPr>
            <w:r w:rsidRPr="000F0F48">
              <w:rPr>
                <w:rFonts w:ascii="Times New Roman" w:hAnsi="Times New Roman" w:cs="Times New Roman"/>
                <w:sz w:val="21"/>
                <w:szCs w:val="21"/>
              </w:rPr>
              <w:t>P</w:t>
            </w:r>
            <w:r w:rsidRPr="000F0F48">
              <w:rPr>
                <w:rFonts w:ascii="Times New Roman" w:hAnsi="Times New Roman" w:cs="Times New Roman"/>
                <w:sz w:val="21"/>
                <w:szCs w:val="21"/>
                <w:vertAlign w:val="subscript"/>
              </w:rPr>
              <w:t>max</w:t>
            </w:r>
            <w:r w:rsidRPr="000F0F48">
              <w:rPr>
                <w:rFonts w:ascii="Times New Roman" w:hAnsi="Times New Roman" w:cs="Times New Roman"/>
                <w:sz w:val="21"/>
                <w:szCs w:val="21"/>
              </w:rPr>
              <w:t>&lt;1%</w:t>
            </w:r>
          </w:p>
        </w:tc>
      </w:tr>
    </w:tbl>
    <w:p w:rsidR="00575B78" w:rsidRPr="000F0F48" w:rsidRDefault="00575B78" w:rsidP="00DA1642">
      <w:pPr>
        <w:keepNext/>
        <w:keepLines/>
        <w:spacing w:line="360" w:lineRule="auto"/>
        <w:ind w:firstLineChars="200" w:firstLine="480"/>
        <w:jc w:val="left"/>
        <w:rPr>
          <w:rFonts w:eastAsiaTheme="minorEastAsia"/>
          <w:sz w:val="24"/>
        </w:rPr>
      </w:pPr>
      <w:r w:rsidRPr="000F0F48">
        <w:rPr>
          <w:rFonts w:eastAsiaTheme="minorEastAsia" w:hAnsiTheme="minorEastAsia"/>
          <w:sz w:val="24"/>
        </w:rPr>
        <w:t>采用</w:t>
      </w:r>
      <w:r w:rsidRPr="000F0F48">
        <w:rPr>
          <w:rFonts w:eastAsiaTheme="minorEastAsia"/>
          <w:sz w:val="24"/>
        </w:rPr>
        <w:t>HJ2.2-2018</w:t>
      </w:r>
      <w:r w:rsidRPr="000F0F48">
        <w:rPr>
          <w:rFonts w:eastAsiaTheme="minorEastAsia" w:hAnsiTheme="minorEastAsia"/>
          <w:sz w:val="24"/>
        </w:rPr>
        <w:t>推荐模式清单中的</w:t>
      </w:r>
      <w:r w:rsidRPr="000F0F48">
        <w:rPr>
          <w:rFonts w:eastAsiaTheme="minorEastAsia"/>
          <w:sz w:val="24"/>
        </w:rPr>
        <w:t>AERSCREEN</w:t>
      </w:r>
      <w:r w:rsidRPr="000F0F48">
        <w:rPr>
          <w:rFonts w:eastAsiaTheme="minorEastAsia" w:hAnsiTheme="minorEastAsia"/>
          <w:sz w:val="24"/>
        </w:rPr>
        <w:t>估算模式，并导入地形参数，分别计算本项目各污染源排放的各污染物的下风向轴线浓度，并根据下风向最大浓度计算相应的浓度占标率</w:t>
      </w:r>
      <w:r w:rsidRPr="000F0F48">
        <w:rPr>
          <w:rFonts w:eastAsiaTheme="minorEastAsia"/>
          <w:sz w:val="24"/>
        </w:rPr>
        <w:t>Pmax</w:t>
      </w:r>
      <w:r w:rsidRPr="000F0F48">
        <w:rPr>
          <w:rFonts w:eastAsiaTheme="minorEastAsia" w:hAnsiTheme="minorEastAsia"/>
          <w:sz w:val="24"/>
        </w:rPr>
        <w:t>，以此确定评价等级，估算模式参数表见表</w:t>
      </w:r>
      <w:r w:rsidRPr="000F0F48">
        <w:rPr>
          <w:rFonts w:eastAsiaTheme="minorEastAsia"/>
          <w:sz w:val="24"/>
        </w:rPr>
        <w:t>5</w:t>
      </w:r>
      <w:r w:rsidR="00DD0B72" w:rsidRPr="000F0F48">
        <w:rPr>
          <w:rFonts w:eastAsiaTheme="minorEastAsia"/>
          <w:sz w:val="24"/>
        </w:rPr>
        <w:t>.2</w:t>
      </w:r>
      <w:r w:rsidRPr="000F0F48">
        <w:rPr>
          <w:rFonts w:eastAsiaTheme="minorEastAsia"/>
          <w:sz w:val="24"/>
        </w:rPr>
        <w:t>-</w:t>
      </w:r>
      <w:r w:rsidR="00F959D6">
        <w:rPr>
          <w:rFonts w:eastAsiaTheme="minorEastAsia" w:hint="eastAsia"/>
          <w:sz w:val="24"/>
        </w:rPr>
        <w:t>4</w:t>
      </w:r>
      <w:r w:rsidRPr="000F0F48">
        <w:rPr>
          <w:rFonts w:eastAsiaTheme="minorEastAsia" w:hAnsiTheme="minorEastAsia"/>
          <w:sz w:val="24"/>
        </w:rPr>
        <w:t>。</w:t>
      </w:r>
    </w:p>
    <w:p w:rsidR="00575B78" w:rsidRPr="000F0F48" w:rsidRDefault="00575B78" w:rsidP="00DA1642">
      <w:pPr>
        <w:autoSpaceDE w:val="0"/>
        <w:autoSpaceDN w:val="0"/>
        <w:spacing w:line="360" w:lineRule="auto"/>
        <w:jc w:val="center"/>
        <w:rPr>
          <w:rFonts w:eastAsiaTheme="minorEastAsia"/>
          <w:b/>
          <w:szCs w:val="21"/>
        </w:rPr>
      </w:pPr>
      <w:r w:rsidRPr="000F0F48">
        <w:rPr>
          <w:rFonts w:eastAsiaTheme="minorEastAsia" w:hAnsiTheme="minorEastAsia"/>
          <w:b/>
          <w:szCs w:val="21"/>
        </w:rPr>
        <w:t>表</w:t>
      </w:r>
      <w:r w:rsidRPr="000F0F48">
        <w:rPr>
          <w:rFonts w:eastAsiaTheme="minorEastAsia"/>
          <w:b/>
          <w:szCs w:val="21"/>
        </w:rPr>
        <w:t>5</w:t>
      </w:r>
      <w:r w:rsidR="00DD0B72" w:rsidRPr="000F0F48">
        <w:rPr>
          <w:rFonts w:eastAsiaTheme="minorEastAsia"/>
          <w:b/>
          <w:szCs w:val="21"/>
        </w:rPr>
        <w:t>.2</w:t>
      </w:r>
      <w:r w:rsidRPr="000F0F48">
        <w:rPr>
          <w:rFonts w:eastAsiaTheme="minorEastAsia"/>
          <w:b/>
          <w:szCs w:val="21"/>
        </w:rPr>
        <w:t>-</w:t>
      </w:r>
      <w:r w:rsidR="00F959D6">
        <w:rPr>
          <w:rFonts w:eastAsiaTheme="minorEastAsia" w:hint="eastAsia"/>
          <w:b/>
          <w:szCs w:val="21"/>
        </w:rPr>
        <w:t>4</w:t>
      </w:r>
      <w:r w:rsidRPr="000F0F48">
        <w:rPr>
          <w:rFonts w:eastAsiaTheme="minorEastAsia"/>
          <w:b/>
          <w:szCs w:val="21"/>
        </w:rPr>
        <w:t xml:space="preserve"> </w:t>
      </w:r>
      <w:r w:rsidRPr="000F0F48">
        <w:rPr>
          <w:rFonts w:eastAsiaTheme="minorEastAsia" w:hAnsiTheme="minorEastAsia"/>
          <w:b/>
          <w:szCs w:val="21"/>
        </w:rPr>
        <w:t>估算模型参数表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28"/>
        <w:gridCol w:w="1543"/>
        <w:gridCol w:w="2854"/>
        <w:gridCol w:w="2075"/>
      </w:tblGrid>
      <w:tr w:rsidR="00575B78" w:rsidRPr="000F0F48" w:rsidTr="00DA1642">
        <w:trPr>
          <w:trHeight w:val="449"/>
        </w:trPr>
        <w:tc>
          <w:tcPr>
            <w:tcW w:w="3860" w:type="pct"/>
            <w:gridSpan w:val="3"/>
            <w:tcBorders>
              <w:top w:val="single" w:sz="12" w:space="0" w:color="000000"/>
              <w:left w:val="single" w:sz="12" w:space="0" w:color="000000"/>
              <w:bottom w:val="single" w:sz="4" w:space="0" w:color="000000"/>
              <w:right w:val="single" w:sz="4" w:space="0" w:color="auto"/>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参数</w:t>
            </w:r>
          </w:p>
        </w:tc>
        <w:tc>
          <w:tcPr>
            <w:tcW w:w="1140" w:type="pct"/>
            <w:tcBorders>
              <w:top w:val="single" w:sz="12" w:space="0" w:color="000000"/>
              <w:left w:val="single" w:sz="4" w:space="0" w:color="auto"/>
              <w:bottom w:val="single" w:sz="4" w:space="0" w:color="000000"/>
              <w:right w:val="single" w:sz="12"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取值</w:t>
            </w:r>
          </w:p>
        </w:tc>
      </w:tr>
      <w:tr w:rsidR="00575B78" w:rsidRPr="000F0F48" w:rsidTr="00DA1642">
        <w:trPr>
          <w:trHeight w:val="407"/>
        </w:trPr>
        <w:tc>
          <w:tcPr>
            <w:tcW w:w="1444" w:type="pct"/>
            <w:vMerge w:val="restart"/>
            <w:tcBorders>
              <w:top w:val="single" w:sz="4" w:space="0" w:color="000000"/>
              <w:left w:val="single" w:sz="12" w:space="0" w:color="000000"/>
              <w:bottom w:val="single" w:sz="4" w:space="0" w:color="000000"/>
              <w:right w:val="single" w:sz="4" w:space="0" w:color="auto"/>
            </w:tcBorders>
            <w:vAlign w:val="center"/>
            <w:hideMark/>
          </w:tcPr>
          <w:p w:rsidR="00575B78" w:rsidRPr="000F0F48" w:rsidRDefault="00575B78" w:rsidP="00DA1642">
            <w:pPr>
              <w:jc w:val="center"/>
              <w:rPr>
                <w:rFonts w:eastAsiaTheme="minorEastAsia"/>
                <w:szCs w:val="21"/>
              </w:rPr>
            </w:pPr>
            <w:r w:rsidRPr="000F0F48">
              <w:rPr>
                <w:rFonts w:eastAsiaTheme="minorEastAsia" w:hAnsiTheme="minorEastAsia"/>
                <w:szCs w:val="21"/>
              </w:rPr>
              <w:t>城市</w:t>
            </w:r>
            <w:r w:rsidRPr="000F0F48">
              <w:rPr>
                <w:rFonts w:eastAsiaTheme="minorEastAsia"/>
                <w:szCs w:val="21"/>
              </w:rPr>
              <w:t>/</w:t>
            </w:r>
            <w:r w:rsidRPr="000F0F48">
              <w:rPr>
                <w:rFonts w:eastAsiaTheme="minorEastAsia" w:hAnsiTheme="minorEastAsia"/>
                <w:szCs w:val="21"/>
              </w:rPr>
              <w:t>农村选项</w:t>
            </w:r>
          </w:p>
        </w:tc>
        <w:tc>
          <w:tcPr>
            <w:tcW w:w="2416" w:type="pct"/>
            <w:gridSpan w:val="2"/>
            <w:tcBorders>
              <w:top w:val="single" w:sz="4" w:space="0" w:color="000000"/>
              <w:left w:val="single" w:sz="4" w:space="0" w:color="auto"/>
              <w:bottom w:val="single" w:sz="4" w:space="0" w:color="000000"/>
              <w:right w:val="single" w:sz="4"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城市</w:t>
            </w:r>
            <w:r w:rsidRPr="000F0F48">
              <w:rPr>
                <w:rFonts w:eastAsiaTheme="minorEastAsia"/>
                <w:szCs w:val="21"/>
              </w:rPr>
              <w:t>/</w:t>
            </w:r>
            <w:r w:rsidRPr="000F0F48">
              <w:rPr>
                <w:rFonts w:eastAsiaTheme="minorEastAsia" w:hAnsiTheme="minorEastAsia"/>
                <w:szCs w:val="21"/>
              </w:rPr>
              <w:t>农村</w:t>
            </w:r>
          </w:p>
        </w:tc>
        <w:tc>
          <w:tcPr>
            <w:tcW w:w="1140" w:type="pct"/>
            <w:tcBorders>
              <w:top w:val="single" w:sz="4" w:space="0" w:color="000000"/>
              <w:left w:val="single" w:sz="4" w:space="0" w:color="000000"/>
              <w:bottom w:val="single" w:sz="4" w:space="0" w:color="000000"/>
              <w:right w:val="single" w:sz="12"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农村</w:t>
            </w:r>
          </w:p>
        </w:tc>
      </w:tr>
      <w:tr w:rsidR="00575B78" w:rsidRPr="000F0F48" w:rsidTr="00DA1642">
        <w:trPr>
          <w:trHeight w:val="399"/>
        </w:trPr>
        <w:tc>
          <w:tcPr>
            <w:tcW w:w="1444" w:type="pct"/>
            <w:vMerge/>
            <w:tcBorders>
              <w:top w:val="single" w:sz="4" w:space="0" w:color="000000"/>
              <w:left w:val="single" w:sz="12" w:space="0" w:color="000000"/>
              <w:bottom w:val="single" w:sz="4" w:space="0" w:color="000000"/>
              <w:right w:val="single" w:sz="4" w:space="0" w:color="auto"/>
            </w:tcBorders>
            <w:vAlign w:val="center"/>
            <w:hideMark/>
          </w:tcPr>
          <w:p w:rsidR="00575B78" w:rsidRPr="000F0F48" w:rsidRDefault="00575B78" w:rsidP="00DA1642">
            <w:pPr>
              <w:widowControl/>
              <w:jc w:val="left"/>
              <w:rPr>
                <w:rFonts w:eastAsiaTheme="minorEastAsia"/>
                <w:szCs w:val="21"/>
              </w:rPr>
            </w:pPr>
          </w:p>
        </w:tc>
        <w:tc>
          <w:tcPr>
            <w:tcW w:w="2416" w:type="pct"/>
            <w:gridSpan w:val="2"/>
            <w:tcBorders>
              <w:top w:val="single" w:sz="4" w:space="0" w:color="000000"/>
              <w:left w:val="single" w:sz="4" w:space="0" w:color="auto"/>
              <w:bottom w:val="single" w:sz="4" w:space="0" w:color="000000"/>
              <w:right w:val="single" w:sz="4"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人口数（城市选项时）</w:t>
            </w:r>
          </w:p>
        </w:tc>
        <w:tc>
          <w:tcPr>
            <w:tcW w:w="1140" w:type="pct"/>
            <w:tcBorders>
              <w:top w:val="single" w:sz="4" w:space="0" w:color="000000"/>
              <w:left w:val="single" w:sz="4" w:space="0" w:color="000000"/>
              <w:bottom w:val="single" w:sz="4" w:space="0" w:color="000000"/>
              <w:right w:val="single" w:sz="12"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szCs w:val="21"/>
              </w:rPr>
              <w:t>/</w:t>
            </w:r>
          </w:p>
        </w:tc>
      </w:tr>
      <w:tr w:rsidR="00575B78" w:rsidRPr="000F0F48" w:rsidTr="00DA1642">
        <w:trPr>
          <w:trHeight w:val="429"/>
        </w:trPr>
        <w:tc>
          <w:tcPr>
            <w:tcW w:w="3860" w:type="pct"/>
            <w:gridSpan w:val="3"/>
            <w:tcBorders>
              <w:top w:val="single" w:sz="4" w:space="0" w:color="000000"/>
              <w:left w:val="single" w:sz="12" w:space="0" w:color="000000"/>
              <w:bottom w:val="single" w:sz="4" w:space="0" w:color="000000"/>
              <w:right w:val="single" w:sz="4"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最高环境温度</w:t>
            </w:r>
            <w:r w:rsidRPr="000F0F48">
              <w:rPr>
                <w:rFonts w:eastAsiaTheme="minorEastAsia"/>
                <w:szCs w:val="21"/>
              </w:rPr>
              <w:t>/</w:t>
            </w:r>
            <w:r w:rsidRPr="000F0F48">
              <w:rPr>
                <w:rFonts w:asciiTheme="minorEastAsia" w:eastAsiaTheme="minorEastAsia" w:hAnsiTheme="minorEastAsia"/>
                <w:szCs w:val="21"/>
              </w:rPr>
              <w:t>℃</w:t>
            </w:r>
          </w:p>
        </w:tc>
        <w:tc>
          <w:tcPr>
            <w:tcW w:w="1140" w:type="pct"/>
            <w:tcBorders>
              <w:top w:val="single" w:sz="4" w:space="0" w:color="000000"/>
              <w:left w:val="single" w:sz="4" w:space="0" w:color="000000"/>
              <w:bottom w:val="single" w:sz="4" w:space="0" w:color="000000"/>
              <w:right w:val="single" w:sz="12"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szCs w:val="21"/>
              </w:rPr>
              <w:t>40</w:t>
            </w:r>
            <w:r w:rsidR="00BF628E" w:rsidRPr="000F0F48">
              <w:rPr>
                <w:rFonts w:eastAsiaTheme="minorEastAsia"/>
                <w:szCs w:val="21"/>
              </w:rPr>
              <w:t>.0</w:t>
            </w:r>
          </w:p>
        </w:tc>
      </w:tr>
      <w:tr w:rsidR="00575B78" w:rsidRPr="000F0F48" w:rsidTr="00DA1642">
        <w:trPr>
          <w:trHeight w:val="429"/>
        </w:trPr>
        <w:tc>
          <w:tcPr>
            <w:tcW w:w="3860" w:type="pct"/>
            <w:gridSpan w:val="3"/>
            <w:tcBorders>
              <w:top w:val="single" w:sz="4" w:space="0" w:color="000000"/>
              <w:left w:val="single" w:sz="12" w:space="0" w:color="000000"/>
              <w:bottom w:val="single" w:sz="4" w:space="0" w:color="000000"/>
              <w:right w:val="single" w:sz="4"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最低环境温度</w:t>
            </w:r>
            <w:r w:rsidRPr="000F0F48">
              <w:rPr>
                <w:rFonts w:eastAsiaTheme="minorEastAsia"/>
                <w:szCs w:val="21"/>
              </w:rPr>
              <w:t>/</w:t>
            </w:r>
            <w:r w:rsidRPr="000F0F48">
              <w:rPr>
                <w:rFonts w:asciiTheme="minorEastAsia" w:eastAsiaTheme="minorEastAsia" w:hAnsiTheme="minorEastAsia"/>
                <w:szCs w:val="21"/>
              </w:rPr>
              <w:t>℃</w:t>
            </w:r>
          </w:p>
        </w:tc>
        <w:tc>
          <w:tcPr>
            <w:tcW w:w="1140" w:type="pct"/>
            <w:tcBorders>
              <w:top w:val="single" w:sz="4" w:space="0" w:color="000000"/>
              <w:left w:val="single" w:sz="4" w:space="0" w:color="000000"/>
              <w:bottom w:val="single" w:sz="4" w:space="0" w:color="000000"/>
              <w:right w:val="single" w:sz="12" w:space="0" w:color="000000"/>
            </w:tcBorders>
            <w:vAlign w:val="center"/>
            <w:hideMark/>
          </w:tcPr>
          <w:p w:rsidR="00575B78" w:rsidRPr="000F0F48" w:rsidRDefault="00BF628E" w:rsidP="00DA1642">
            <w:pPr>
              <w:jc w:val="center"/>
              <w:textAlignment w:val="baseline"/>
              <w:rPr>
                <w:rFonts w:eastAsiaTheme="minorEastAsia"/>
                <w:szCs w:val="21"/>
              </w:rPr>
            </w:pPr>
            <w:r w:rsidRPr="000F0F48">
              <w:rPr>
                <w:rFonts w:eastAsiaTheme="minorEastAsia"/>
                <w:szCs w:val="21"/>
              </w:rPr>
              <w:t>-23.5</w:t>
            </w:r>
          </w:p>
        </w:tc>
      </w:tr>
      <w:tr w:rsidR="00575B78" w:rsidRPr="000F0F48" w:rsidTr="00DA1642">
        <w:trPr>
          <w:trHeight w:val="407"/>
        </w:trPr>
        <w:tc>
          <w:tcPr>
            <w:tcW w:w="3860" w:type="pct"/>
            <w:gridSpan w:val="3"/>
            <w:tcBorders>
              <w:top w:val="single" w:sz="4" w:space="0" w:color="000000"/>
              <w:left w:val="single" w:sz="12" w:space="0" w:color="000000"/>
              <w:bottom w:val="single" w:sz="4" w:space="0" w:color="000000"/>
              <w:right w:val="single" w:sz="4"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土地利用类型</w:t>
            </w:r>
          </w:p>
        </w:tc>
        <w:tc>
          <w:tcPr>
            <w:tcW w:w="1140" w:type="pct"/>
            <w:tcBorders>
              <w:top w:val="single" w:sz="4" w:space="0" w:color="000000"/>
              <w:left w:val="single" w:sz="4" w:space="0" w:color="000000"/>
              <w:bottom w:val="single" w:sz="4" w:space="0" w:color="000000"/>
              <w:right w:val="single" w:sz="12"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耕地</w:t>
            </w:r>
          </w:p>
        </w:tc>
      </w:tr>
      <w:tr w:rsidR="00575B78" w:rsidRPr="000F0F48" w:rsidTr="00DA1642">
        <w:trPr>
          <w:trHeight w:val="429"/>
        </w:trPr>
        <w:tc>
          <w:tcPr>
            <w:tcW w:w="3860" w:type="pct"/>
            <w:gridSpan w:val="3"/>
            <w:tcBorders>
              <w:top w:val="single" w:sz="4" w:space="0" w:color="000000"/>
              <w:left w:val="single" w:sz="12" w:space="0" w:color="000000"/>
              <w:bottom w:val="single" w:sz="4" w:space="0" w:color="000000"/>
              <w:right w:val="single" w:sz="4"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区域湿度条件</w:t>
            </w:r>
          </w:p>
        </w:tc>
        <w:tc>
          <w:tcPr>
            <w:tcW w:w="1140" w:type="pct"/>
            <w:tcBorders>
              <w:top w:val="single" w:sz="4" w:space="0" w:color="000000"/>
              <w:left w:val="single" w:sz="4" w:space="0" w:color="000000"/>
              <w:bottom w:val="single" w:sz="4" w:space="0" w:color="000000"/>
              <w:right w:val="single" w:sz="12"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半湿润地区</w:t>
            </w:r>
          </w:p>
        </w:tc>
      </w:tr>
      <w:tr w:rsidR="00575B78" w:rsidRPr="000F0F48" w:rsidTr="00DA1642">
        <w:trPr>
          <w:trHeight w:val="407"/>
        </w:trPr>
        <w:tc>
          <w:tcPr>
            <w:tcW w:w="2292" w:type="pct"/>
            <w:gridSpan w:val="2"/>
            <w:vMerge w:val="restart"/>
            <w:tcBorders>
              <w:top w:val="single" w:sz="4" w:space="0" w:color="000000"/>
              <w:left w:val="single" w:sz="12" w:space="0" w:color="000000"/>
              <w:bottom w:val="single" w:sz="4" w:space="0" w:color="000000"/>
              <w:right w:val="single" w:sz="4"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是否考虑地形</w:t>
            </w:r>
          </w:p>
        </w:tc>
        <w:tc>
          <w:tcPr>
            <w:tcW w:w="1568" w:type="pct"/>
            <w:tcBorders>
              <w:top w:val="single" w:sz="4" w:space="0" w:color="000000"/>
              <w:left w:val="single" w:sz="4" w:space="0" w:color="000000"/>
              <w:bottom w:val="single" w:sz="4" w:space="0" w:color="000000"/>
              <w:right w:val="single" w:sz="4"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考虑地形</w:t>
            </w:r>
          </w:p>
        </w:tc>
        <w:tc>
          <w:tcPr>
            <w:tcW w:w="1140" w:type="pct"/>
            <w:tcBorders>
              <w:top w:val="single" w:sz="4" w:space="0" w:color="000000"/>
              <w:left w:val="single" w:sz="4" w:space="0" w:color="000000"/>
              <w:bottom w:val="single" w:sz="4" w:space="0" w:color="000000"/>
              <w:right w:val="single" w:sz="12"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是</w:t>
            </w:r>
            <w:r w:rsidRPr="000F0F48">
              <w:rPr>
                <w:rFonts w:eastAsiaTheme="minorEastAsia"/>
                <w:szCs w:val="21"/>
              </w:rPr>
              <w:sym w:font="Wingdings 2" w:char="0052"/>
            </w:r>
            <w:r w:rsidRPr="000F0F48">
              <w:rPr>
                <w:rFonts w:eastAsiaTheme="minorEastAsia"/>
                <w:szCs w:val="21"/>
              </w:rPr>
              <w:t xml:space="preserve">  </w:t>
            </w:r>
            <w:r w:rsidRPr="000F0F48">
              <w:rPr>
                <w:rFonts w:eastAsiaTheme="minorEastAsia" w:hAnsiTheme="minorEastAsia"/>
                <w:szCs w:val="21"/>
              </w:rPr>
              <w:t>否</w:t>
            </w:r>
            <w:r w:rsidRPr="000F0F48">
              <w:rPr>
                <w:rFonts w:eastAsiaTheme="minorEastAsia"/>
                <w:szCs w:val="21"/>
              </w:rPr>
              <w:sym w:font="Wingdings 2" w:char="00A3"/>
            </w:r>
          </w:p>
        </w:tc>
      </w:tr>
      <w:tr w:rsidR="00575B78" w:rsidRPr="000F0F48" w:rsidTr="00DA1642">
        <w:trPr>
          <w:trHeight w:val="394"/>
        </w:trPr>
        <w:tc>
          <w:tcPr>
            <w:tcW w:w="2292" w:type="pct"/>
            <w:gridSpan w:val="2"/>
            <w:vMerge/>
            <w:tcBorders>
              <w:top w:val="single" w:sz="4" w:space="0" w:color="000000"/>
              <w:left w:val="single" w:sz="12" w:space="0" w:color="000000"/>
              <w:bottom w:val="single" w:sz="4" w:space="0" w:color="000000"/>
              <w:right w:val="single" w:sz="4" w:space="0" w:color="000000"/>
            </w:tcBorders>
            <w:vAlign w:val="center"/>
            <w:hideMark/>
          </w:tcPr>
          <w:p w:rsidR="00575B78" w:rsidRPr="000F0F48" w:rsidRDefault="00575B78" w:rsidP="00DA1642">
            <w:pPr>
              <w:widowControl/>
              <w:jc w:val="left"/>
              <w:rPr>
                <w:rFonts w:eastAsiaTheme="minorEastAsia"/>
                <w:szCs w:val="21"/>
              </w:rPr>
            </w:pPr>
          </w:p>
        </w:tc>
        <w:tc>
          <w:tcPr>
            <w:tcW w:w="1568" w:type="pct"/>
            <w:tcBorders>
              <w:top w:val="single" w:sz="4" w:space="0" w:color="000000"/>
              <w:left w:val="single" w:sz="4" w:space="0" w:color="000000"/>
              <w:bottom w:val="single" w:sz="4" w:space="0" w:color="000000"/>
              <w:right w:val="single" w:sz="4"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地形数据分辨率</w:t>
            </w:r>
            <w:r w:rsidRPr="000F0F48">
              <w:rPr>
                <w:rFonts w:eastAsiaTheme="minorEastAsia"/>
                <w:szCs w:val="21"/>
              </w:rPr>
              <w:t>/m</w:t>
            </w:r>
          </w:p>
        </w:tc>
        <w:tc>
          <w:tcPr>
            <w:tcW w:w="1140" w:type="pct"/>
            <w:tcBorders>
              <w:top w:val="single" w:sz="4" w:space="0" w:color="000000"/>
              <w:left w:val="single" w:sz="4" w:space="0" w:color="000000"/>
              <w:bottom w:val="single" w:sz="4" w:space="0" w:color="000000"/>
              <w:right w:val="single" w:sz="12"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szCs w:val="21"/>
              </w:rPr>
              <w:t>90m×90m</w:t>
            </w:r>
          </w:p>
        </w:tc>
      </w:tr>
      <w:tr w:rsidR="00575B78" w:rsidRPr="000F0F48" w:rsidTr="00DA1642">
        <w:trPr>
          <w:trHeight w:val="429"/>
        </w:trPr>
        <w:tc>
          <w:tcPr>
            <w:tcW w:w="2292" w:type="pct"/>
            <w:gridSpan w:val="2"/>
            <w:vMerge w:val="restart"/>
            <w:tcBorders>
              <w:top w:val="single" w:sz="4" w:space="0" w:color="000000"/>
              <w:left w:val="single" w:sz="12" w:space="0" w:color="000000"/>
              <w:bottom w:val="single" w:sz="12" w:space="0" w:color="000000"/>
              <w:right w:val="single" w:sz="4"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是否考虑岸线熏烟</w:t>
            </w:r>
          </w:p>
        </w:tc>
        <w:tc>
          <w:tcPr>
            <w:tcW w:w="1568" w:type="pct"/>
            <w:tcBorders>
              <w:top w:val="single" w:sz="4" w:space="0" w:color="000000"/>
              <w:left w:val="single" w:sz="4" w:space="0" w:color="000000"/>
              <w:bottom w:val="single" w:sz="4" w:space="0" w:color="000000"/>
              <w:right w:val="single" w:sz="4"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考虑岸线熏烟</w:t>
            </w:r>
          </w:p>
        </w:tc>
        <w:tc>
          <w:tcPr>
            <w:tcW w:w="1140" w:type="pct"/>
            <w:tcBorders>
              <w:top w:val="single" w:sz="4" w:space="0" w:color="000000"/>
              <w:left w:val="single" w:sz="4" w:space="0" w:color="000000"/>
              <w:bottom w:val="single" w:sz="4" w:space="0" w:color="000000"/>
              <w:right w:val="single" w:sz="12"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是</w:t>
            </w:r>
            <w:r w:rsidRPr="000F0F48">
              <w:rPr>
                <w:rFonts w:eastAsiaTheme="minorEastAsia"/>
                <w:szCs w:val="21"/>
              </w:rPr>
              <w:sym w:font="Wingdings 2" w:char="00A3"/>
            </w:r>
            <w:r w:rsidRPr="000F0F48">
              <w:rPr>
                <w:rFonts w:eastAsiaTheme="minorEastAsia"/>
                <w:szCs w:val="21"/>
              </w:rPr>
              <w:t xml:space="preserve">  </w:t>
            </w:r>
            <w:r w:rsidRPr="000F0F48">
              <w:rPr>
                <w:rFonts w:eastAsiaTheme="minorEastAsia" w:hAnsiTheme="minorEastAsia"/>
                <w:szCs w:val="21"/>
              </w:rPr>
              <w:t>否</w:t>
            </w:r>
            <w:r w:rsidRPr="000F0F48">
              <w:rPr>
                <w:rFonts w:eastAsiaTheme="minorEastAsia"/>
                <w:szCs w:val="21"/>
              </w:rPr>
              <w:sym w:font="Wingdings 2" w:char="0052"/>
            </w:r>
          </w:p>
        </w:tc>
      </w:tr>
      <w:tr w:rsidR="00575B78" w:rsidRPr="000F0F48" w:rsidTr="00DA1642">
        <w:trPr>
          <w:trHeight w:val="371"/>
        </w:trPr>
        <w:tc>
          <w:tcPr>
            <w:tcW w:w="2292" w:type="pct"/>
            <w:gridSpan w:val="2"/>
            <w:vMerge/>
            <w:tcBorders>
              <w:top w:val="single" w:sz="4" w:space="0" w:color="000000"/>
              <w:left w:val="single" w:sz="12" w:space="0" w:color="000000"/>
              <w:bottom w:val="single" w:sz="12" w:space="0" w:color="000000"/>
              <w:right w:val="single" w:sz="4" w:space="0" w:color="000000"/>
            </w:tcBorders>
            <w:vAlign w:val="center"/>
            <w:hideMark/>
          </w:tcPr>
          <w:p w:rsidR="00575B78" w:rsidRPr="000F0F48" w:rsidRDefault="00575B78" w:rsidP="00DA1642">
            <w:pPr>
              <w:widowControl/>
              <w:jc w:val="left"/>
              <w:rPr>
                <w:rFonts w:eastAsiaTheme="minorEastAsia"/>
                <w:szCs w:val="21"/>
              </w:rPr>
            </w:pPr>
          </w:p>
        </w:tc>
        <w:tc>
          <w:tcPr>
            <w:tcW w:w="1568" w:type="pct"/>
            <w:tcBorders>
              <w:top w:val="single" w:sz="4" w:space="0" w:color="000000"/>
              <w:left w:val="single" w:sz="4" w:space="0" w:color="000000"/>
              <w:bottom w:val="single" w:sz="4" w:space="0" w:color="000000"/>
              <w:right w:val="single" w:sz="4"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岸线距离</w:t>
            </w:r>
            <w:r w:rsidRPr="000F0F48">
              <w:rPr>
                <w:rFonts w:eastAsiaTheme="minorEastAsia"/>
                <w:szCs w:val="21"/>
              </w:rPr>
              <w:t>/km</w:t>
            </w:r>
          </w:p>
        </w:tc>
        <w:tc>
          <w:tcPr>
            <w:tcW w:w="1140" w:type="pct"/>
            <w:tcBorders>
              <w:top w:val="single" w:sz="4" w:space="0" w:color="000000"/>
              <w:left w:val="single" w:sz="4" w:space="0" w:color="000000"/>
              <w:bottom w:val="single" w:sz="4" w:space="0" w:color="000000"/>
              <w:right w:val="single" w:sz="12"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szCs w:val="21"/>
              </w:rPr>
              <w:t>-</w:t>
            </w:r>
          </w:p>
        </w:tc>
      </w:tr>
      <w:tr w:rsidR="00575B78" w:rsidRPr="000F0F48" w:rsidTr="00DA1642">
        <w:trPr>
          <w:trHeight w:val="406"/>
        </w:trPr>
        <w:tc>
          <w:tcPr>
            <w:tcW w:w="2292" w:type="pct"/>
            <w:gridSpan w:val="2"/>
            <w:vMerge/>
            <w:tcBorders>
              <w:top w:val="single" w:sz="4" w:space="0" w:color="000000"/>
              <w:left w:val="single" w:sz="12" w:space="0" w:color="000000"/>
              <w:bottom w:val="single" w:sz="12" w:space="0" w:color="000000"/>
              <w:right w:val="single" w:sz="4" w:space="0" w:color="000000"/>
            </w:tcBorders>
            <w:vAlign w:val="center"/>
            <w:hideMark/>
          </w:tcPr>
          <w:p w:rsidR="00575B78" w:rsidRPr="000F0F48" w:rsidRDefault="00575B78" w:rsidP="00DA1642">
            <w:pPr>
              <w:widowControl/>
              <w:jc w:val="left"/>
              <w:rPr>
                <w:rFonts w:eastAsiaTheme="minorEastAsia"/>
                <w:szCs w:val="21"/>
              </w:rPr>
            </w:pPr>
          </w:p>
        </w:tc>
        <w:tc>
          <w:tcPr>
            <w:tcW w:w="1568" w:type="pct"/>
            <w:tcBorders>
              <w:top w:val="single" w:sz="4" w:space="0" w:color="000000"/>
              <w:left w:val="single" w:sz="4" w:space="0" w:color="000000"/>
              <w:bottom w:val="single" w:sz="12" w:space="0" w:color="000000"/>
              <w:right w:val="single" w:sz="4"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hAnsiTheme="minorEastAsia"/>
                <w:szCs w:val="21"/>
              </w:rPr>
              <w:t>岸线方向</w:t>
            </w:r>
            <w:r w:rsidRPr="000F0F48">
              <w:rPr>
                <w:rFonts w:eastAsiaTheme="minorEastAsia"/>
                <w:szCs w:val="21"/>
              </w:rPr>
              <w:t>/°</w:t>
            </w:r>
          </w:p>
        </w:tc>
        <w:tc>
          <w:tcPr>
            <w:tcW w:w="1140" w:type="pct"/>
            <w:tcBorders>
              <w:top w:val="single" w:sz="4" w:space="0" w:color="000000"/>
              <w:left w:val="single" w:sz="4" w:space="0" w:color="000000"/>
              <w:bottom w:val="single" w:sz="12" w:space="0" w:color="000000"/>
              <w:right w:val="single" w:sz="12" w:space="0" w:color="000000"/>
            </w:tcBorders>
            <w:vAlign w:val="center"/>
            <w:hideMark/>
          </w:tcPr>
          <w:p w:rsidR="00575B78" w:rsidRPr="000F0F48" w:rsidRDefault="00575B78" w:rsidP="00DA1642">
            <w:pPr>
              <w:jc w:val="center"/>
              <w:textAlignment w:val="baseline"/>
              <w:rPr>
                <w:rFonts w:eastAsiaTheme="minorEastAsia"/>
                <w:szCs w:val="21"/>
              </w:rPr>
            </w:pPr>
            <w:r w:rsidRPr="000F0F48">
              <w:rPr>
                <w:rFonts w:eastAsiaTheme="minorEastAsia"/>
                <w:szCs w:val="21"/>
              </w:rPr>
              <w:t>-</w:t>
            </w:r>
          </w:p>
        </w:tc>
      </w:tr>
    </w:tbl>
    <w:p w:rsidR="00575B78" w:rsidRPr="000F0F48" w:rsidRDefault="00575B78" w:rsidP="00DA1642">
      <w:pPr>
        <w:spacing w:line="360" w:lineRule="auto"/>
        <w:ind w:firstLineChars="200" w:firstLine="480"/>
        <w:rPr>
          <w:rFonts w:eastAsiaTheme="minorEastAsia"/>
          <w:sz w:val="24"/>
        </w:rPr>
      </w:pPr>
      <w:r w:rsidRPr="000F0F48">
        <w:rPr>
          <w:rFonts w:eastAsiaTheme="minorEastAsia" w:hAnsiTheme="minorEastAsia"/>
          <w:sz w:val="24"/>
        </w:rPr>
        <w:t>本项目采用估算模式计算的评价等级表见表</w:t>
      </w:r>
      <w:r w:rsidRPr="000F0F48">
        <w:rPr>
          <w:rFonts w:eastAsiaTheme="minorEastAsia"/>
          <w:sz w:val="24"/>
        </w:rPr>
        <w:t>5</w:t>
      </w:r>
      <w:r w:rsidR="00DD0B72" w:rsidRPr="000F0F48">
        <w:rPr>
          <w:rFonts w:eastAsiaTheme="minorEastAsia"/>
          <w:sz w:val="24"/>
        </w:rPr>
        <w:t>.2</w:t>
      </w:r>
      <w:r w:rsidRPr="000F0F48">
        <w:rPr>
          <w:rFonts w:eastAsiaTheme="minorEastAsia"/>
          <w:sz w:val="24"/>
        </w:rPr>
        <w:t>-</w:t>
      </w:r>
      <w:r w:rsidR="00F959D6">
        <w:rPr>
          <w:rFonts w:eastAsiaTheme="minorEastAsia" w:hint="eastAsia"/>
          <w:sz w:val="24"/>
        </w:rPr>
        <w:t>5</w:t>
      </w:r>
      <w:r w:rsidRPr="000F0F48">
        <w:rPr>
          <w:rFonts w:eastAsiaTheme="minorEastAsia" w:hAnsiTheme="minorEastAsia"/>
          <w:sz w:val="24"/>
        </w:rPr>
        <w:t>，估算模式下污染物预测结果表见表</w:t>
      </w:r>
      <w:r w:rsidRPr="000F0F48">
        <w:rPr>
          <w:rFonts w:eastAsiaTheme="minorEastAsia"/>
          <w:sz w:val="24"/>
        </w:rPr>
        <w:t>5</w:t>
      </w:r>
      <w:r w:rsidR="00DD0B72" w:rsidRPr="000F0F48">
        <w:rPr>
          <w:rFonts w:eastAsiaTheme="minorEastAsia"/>
          <w:sz w:val="24"/>
        </w:rPr>
        <w:t>.2</w:t>
      </w:r>
      <w:r w:rsidRPr="000F0F48">
        <w:rPr>
          <w:rFonts w:eastAsiaTheme="minorEastAsia"/>
          <w:sz w:val="24"/>
        </w:rPr>
        <w:t>-</w:t>
      </w:r>
      <w:r w:rsidR="00F959D6">
        <w:rPr>
          <w:rFonts w:eastAsiaTheme="minorEastAsia" w:hint="eastAsia"/>
          <w:sz w:val="24"/>
        </w:rPr>
        <w:t>6</w:t>
      </w:r>
      <w:r w:rsidRPr="000F0F48">
        <w:rPr>
          <w:rFonts w:eastAsiaTheme="minorEastAsia" w:hAnsiTheme="minorEastAsia"/>
          <w:sz w:val="24"/>
        </w:rPr>
        <w:t>。</w:t>
      </w:r>
    </w:p>
    <w:p w:rsidR="00C52C2E" w:rsidRPr="000F0F48" w:rsidRDefault="00C52C2E" w:rsidP="00C52C2E">
      <w:pPr>
        <w:autoSpaceDE w:val="0"/>
        <w:autoSpaceDN w:val="0"/>
        <w:adjustRightInd w:val="0"/>
        <w:spacing w:line="360" w:lineRule="auto"/>
        <w:jc w:val="center"/>
        <w:rPr>
          <w:rFonts w:eastAsiaTheme="minorEastAsia"/>
          <w:b/>
          <w:szCs w:val="21"/>
        </w:rPr>
      </w:pPr>
      <w:r w:rsidRPr="000F0F48">
        <w:rPr>
          <w:rFonts w:eastAsiaTheme="minorEastAsia" w:hAnsiTheme="minorEastAsia"/>
          <w:b/>
          <w:szCs w:val="21"/>
        </w:rPr>
        <w:t>表</w:t>
      </w:r>
      <w:r w:rsidRPr="000F0F48">
        <w:rPr>
          <w:rFonts w:eastAsiaTheme="minorEastAsia"/>
          <w:b/>
          <w:szCs w:val="21"/>
        </w:rPr>
        <w:t>5.2-</w:t>
      </w:r>
      <w:r w:rsidR="00F959D6">
        <w:rPr>
          <w:rFonts w:eastAsiaTheme="minorEastAsia" w:hint="eastAsia"/>
          <w:b/>
          <w:szCs w:val="21"/>
        </w:rPr>
        <w:t>5</w:t>
      </w:r>
      <w:r w:rsidRPr="000F0F48">
        <w:rPr>
          <w:rFonts w:eastAsiaTheme="minorEastAsia"/>
          <w:b/>
          <w:szCs w:val="21"/>
        </w:rPr>
        <w:t xml:space="preserve"> </w:t>
      </w:r>
      <w:r w:rsidRPr="000F0F48">
        <w:rPr>
          <w:rFonts w:eastAsiaTheme="minorEastAsia" w:hAnsiTheme="minorEastAsia"/>
          <w:b/>
          <w:szCs w:val="21"/>
        </w:rPr>
        <w:t>本项目采用估算模式计算的评价等级表</w:t>
      </w:r>
    </w:p>
    <w:tbl>
      <w:tblPr>
        <w:tblStyle w:val="afc"/>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83"/>
        <w:gridCol w:w="767"/>
        <w:gridCol w:w="1064"/>
        <w:gridCol w:w="962"/>
        <w:gridCol w:w="1062"/>
        <w:gridCol w:w="1060"/>
        <w:gridCol w:w="904"/>
        <w:gridCol w:w="884"/>
      </w:tblGrid>
      <w:tr w:rsidR="00C52C2E" w:rsidRPr="000F0F48" w:rsidTr="00AE01DC">
        <w:tc>
          <w:tcPr>
            <w:tcW w:w="1390" w:type="pct"/>
            <w:vAlign w:val="center"/>
            <w:hideMark/>
          </w:tcPr>
          <w:p w:rsidR="00C52C2E" w:rsidRPr="000F0F48" w:rsidRDefault="00C52C2E" w:rsidP="00AE01DC">
            <w:pPr>
              <w:spacing w:line="288" w:lineRule="auto"/>
              <w:jc w:val="center"/>
              <w:rPr>
                <w:rFonts w:eastAsiaTheme="minorEastAsia"/>
                <w:kern w:val="2"/>
                <w:sz w:val="18"/>
                <w:szCs w:val="18"/>
              </w:rPr>
            </w:pPr>
            <w:r w:rsidRPr="000F0F48">
              <w:rPr>
                <w:rFonts w:eastAsiaTheme="minorEastAsia" w:hAnsiTheme="minorEastAsia"/>
                <w:sz w:val="18"/>
                <w:szCs w:val="18"/>
              </w:rPr>
              <w:t>污染源</w:t>
            </w:r>
          </w:p>
        </w:tc>
        <w:tc>
          <w:tcPr>
            <w:tcW w:w="413" w:type="pct"/>
            <w:vAlign w:val="center"/>
            <w:hideMark/>
          </w:tcPr>
          <w:p w:rsidR="00C52C2E" w:rsidRPr="000F0F48" w:rsidRDefault="00C52C2E" w:rsidP="00AE01DC">
            <w:pPr>
              <w:spacing w:line="288" w:lineRule="auto"/>
              <w:jc w:val="center"/>
              <w:rPr>
                <w:rFonts w:eastAsiaTheme="minorEastAsia"/>
                <w:kern w:val="2"/>
                <w:sz w:val="18"/>
                <w:szCs w:val="18"/>
              </w:rPr>
            </w:pPr>
            <w:r w:rsidRPr="000F0F48">
              <w:rPr>
                <w:rFonts w:eastAsiaTheme="minorEastAsia" w:hAnsiTheme="minorEastAsia"/>
                <w:sz w:val="18"/>
                <w:szCs w:val="18"/>
              </w:rPr>
              <w:t>污染物名称</w:t>
            </w:r>
          </w:p>
        </w:tc>
        <w:tc>
          <w:tcPr>
            <w:tcW w:w="573" w:type="pct"/>
            <w:vAlign w:val="center"/>
            <w:hideMark/>
          </w:tcPr>
          <w:p w:rsidR="00C52C2E" w:rsidRPr="000F0F48" w:rsidRDefault="00C52C2E" w:rsidP="00AE01DC">
            <w:pPr>
              <w:spacing w:line="288" w:lineRule="auto"/>
              <w:jc w:val="center"/>
              <w:rPr>
                <w:rFonts w:eastAsiaTheme="minorEastAsia"/>
                <w:kern w:val="2"/>
                <w:sz w:val="18"/>
                <w:szCs w:val="18"/>
              </w:rPr>
            </w:pPr>
            <w:r w:rsidRPr="000F0F48">
              <w:rPr>
                <w:rFonts w:eastAsiaTheme="minorEastAsia" w:hAnsiTheme="minorEastAsia"/>
                <w:sz w:val="18"/>
                <w:szCs w:val="18"/>
              </w:rPr>
              <w:t>最大落地浓度（</w:t>
            </w:r>
            <w:r w:rsidRPr="000F0F48">
              <w:rPr>
                <w:rFonts w:eastAsiaTheme="minorEastAsia"/>
                <w:sz w:val="18"/>
                <w:szCs w:val="18"/>
              </w:rPr>
              <w:t>u</w:t>
            </w:r>
            <w:r w:rsidRPr="000F0F48">
              <w:rPr>
                <w:rFonts w:eastAsiaTheme="minorEastAsia"/>
                <w:bCs/>
                <w:sz w:val="18"/>
                <w:szCs w:val="18"/>
              </w:rPr>
              <w:t>g/m</w:t>
            </w:r>
            <w:r w:rsidRPr="000F0F48">
              <w:rPr>
                <w:rFonts w:eastAsiaTheme="minorEastAsia"/>
                <w:bCs/>
                <w:sz w:val="18"/>
                <w:szCs w:val="18"/>
                <w:vertAlign w:val="superscript"/>
              </w:rPr>
              <w:t>3</w:t>
            </w:r>
            <w:r w:rsidRPr="000F0F48">
              <w:rPr>
                <w:rFonts w:eastAsiaTheme="minorEastAsia" w:hAnsiTheme="minorEastAsia"/>
                <w:sz w:val="18"/>
                <w:szCs w:val="18"/>
              </w:rPr>
              <w:t>）</w:t>
            </w:r>
          </w:p>
        </w:tc>
        <w:tc>
          <w:tcPr>
            <w:tcW w:w="518" w:type="pct"/>
            <w:vAlign w:val="center"/>
            <w:hideMark/>
          </w:tcPr>
          <w:p w:rsidR="00C52C2E" w:rsidRPr="000F0F48" w:rsidRDefault="00C52C2E" w:rsidP="00AE01DC">
            <w:pPr>
              <w:spacing w:line="288" w:lineRule="auto"/>
              <w:jc w:val="center"/>
              <w:rPr>
                <w:rFonts w:eastAsiaTheme="minorEastAsia"/>
                <w:kern w:val="2"/>
                <w:sz w:val="18"/>
                <w:szCs w:val="18"/>
              </w:rPr>
            </w:pPr>
            <w:r w:rsidRPr="000F0F48">
              <w:rPr>
                <w:rFonts w:eastAsiaTheme="minorEastAsia" w:hAnsiTheme="minorEastAsia"/>
                <w:sz w:val="18"/>
                <w:szCs w:val="18"/>
              </w:rPr>
              <w:t>最大浓度落地点（</w:t>
            </w:r>
            <w:r w:rsidRPr="000F0F48">
              <w:rPr>
                <w:rFonts w:eastAsiaTheme="minorEastAsia"/>
                <w:sz w:val="18"/>
                <w:szCs w:val="18"/>
              </w:rPr>
              <w:t>m</w:t>
            </w:r>
            <w:r w:rsidRPr="000F0F48">
              <w:rPr>
                <w:rFonts w:eastAsiaTheme="minorEastAsia" w:hAnsiTheme="minorEastAsia"/>
                <w:sz w:val="18"/>
                <w:szCs w:val="18"/>
              </w:rPr>
              <w:t>）</w:t>
            </w:r>
          </w:p>
        </w:tc>
        <w:tc>
          <w:tcPr>
            <w:tcW w:w="572" w:type="pct"/>
            <w:vAlign w:val="center"/>
            <w:hideMark/>
          </w:tcPr>
          <w:p w:rsidR="00C52C2E" w:rsidRPr="000F0F48" w:rsidRDefault="00C52C2E" w:rsidP="00AE01DC">
            <w:pPr>
              <w:spacing w:line="288" w:lineRule="auto"/>
              <w:jc w:val="center"/>
              <w:rPr>
                <w:rFonts w:eastAsiaTheme="minorEastAsia"/>
                <w:kern w:val="2"/>
                <w:sz w:val="18"/>
                <w:szCs w:val="18"/>
              </w:rPr>
            </w:pPr>
            <w:r w:rsidRPr="000F0F48">
              <w:rPr>
                <w:rFonts w:eastAsiaTheme="minorEastAsia" w:hAnsiTheme="minorEastAsia"/>
                <w:sz w:val="18"/>
                <w:szCs w:val="18"/>
              </w:rPr>
              <w:t>评价标准（</w:t>
            </w:r>
            <w:r w:rsidRPr="000F0F48">
              <w:rPr>
                <w:rFonts w:eastAsiaTheme="minorEastAsia"/>
                <w:sz w:val="18"/>
                <w:szCs w:val="18"/>
              </w:rPr>
              <w:t>u</w:t>
            </w:r>
            <w:r w:rsidRPr="000F0F48">
              <w:rPr>
                <w:rFonts w:eastAsiaTheme="minorEastAsia"/>
                <w:bCs/>
                <w:sz w:val="18"/>
                <w:szCs w:val="18"/>
              </w:rPr>
              <w:t>g/m</w:t>
            </w:r>
            <w:r w:rsidRPr="000F0F48">
              <w:rPr>
                <w:rFonts w:eastAsiaTheme="minorEastAsia"/>
                <w:bCs/>
                <w:sz w:val="18"/>
                <w:szCs w:val="18"/>
                <w:vertAlign w:val="superscript"/>
              </w:rPr>
              <w:t>3</w:t>
            </w:r>
            <w:r w:rsidRPr="000F0F48">
              <w:rPr>
                <w:rFonts w:eastAsiaTheme="minorEastAsia" w:hAnsiTheme="minorEastAsia"/>
                <w:sz w:val="18"/>
                <w:szCs w:val="18"/>
              </w:rPr>
              <w:t>）</w:t>
            </w:r>
          </w:p>
        </w:tc>
        <w:tc>
          <w:tcPr>
            <w:tcW w:w="571" w:type="pct"/>
            <w:vAlign w:val="center"/>
            <w:hideMark/>
          </w:tcPr>
          <w:p w:rsidR="00C52C2E" w:rsidRPr="000F0F48" w:rsidRDefault="00C52C2E" w:rsidP="00AE01DC">
            <w:pPr>
              <w:spacing w:line="288" w:lineRule="auto"/>
              <w:jc w:val="center"/>
              <w:rPr>
                <w:rFonts w:eastAsiaTheme="minorEastAsia"/>
                <w:kern w:val="2"/>
                <w:sz w:val="18"/>
                <w:szCs w:val="18"/>
              </w:rPr>
            </w:pPr>
            <w:r w:rsidRPr="000F0F48">
              <w:rPr>
                <w:rFonts w:eastAsiaTheme="minorEastAsia" w:hAnsiTheme="minorEastAsia"/>
                <w:sz w:val="18"/>
                <w:szCs w:val="18"/>
              </w:rPr>
              <w:t>最大地面浓度占标率（</w:t>
            </w:r>
            <w:r w:rsidRPr="000F0F48">
              <w:rPr>
                <w:rFonts w:eastAsiaTheme="minorEastAsia"/>
                <w:sz w:val="18"/>
                <w:szCs w:val="18"/>
              </w:rPr>
              <w:t>%</w:t>
            </w:r>
            <w:r w:rsidRPr="000F0F48">
              <w:rPr>
                <w:rFonts w:eastAsiaTheme="minorEastAsia" w:hAnsiTheme="minorEastAsia"/>
                <w:sz w:val="18"/>
                <w:szCs w:val="18"/>
              </w:rPr>
              <w:t>）</w:t>
            </w:r>
          </w:p>
        </w:tc>
        <w:tc>
          <w:tcPr>
            <w:tcW w:w="487" w:type="pct"/>
            <w:vAlign w:val="center"/>
            <w:hideMark/>
          </w:tcPr>
          <w:p w:rsidR="00C52C2E" w:rsidRPr="000F0F48" w:rsidRDefault="00C52C2E" w:rsidP="00AE01DC">
            <w:pPr>
              <w:spacing w:line="288" w:lineRule="auto"/>
              <w:jc w:val="center"/>
              <w:rPr>
                <w:rFonts w:eastAsiaTheme="minorEastAsia"/>
                <w:kern w:val="2"/>
                <w:sz w:val="18"/>
                <w:szCs w:val="18"/>
              </w:rPr>
            </w:pPr>
            <w:r w:rsidRPr="000F0F48">
              <w:rPr>
                <w:rFonts w:eastAsiaTheme="minorEastAsia"/>
                <w:sz w:val="18"/>
                <w:szCs w:val="18"/>
              </w:rPr>
              <w:t>D10%</w:t>
            </w:r>
            <w:r w:rsidRPr="000F0F48">
              <w:rPr>
                <w:rFonts w:eastAsiaTheme="minorEastAsia" w:hAnsiTheme="minorEastAsia"/>
                <w:sz w:val="18"/>
                <w:szCs w:val="18"/>
              </w:rPr>
              <w:t>（</w:t>
            </w:r>
            <w:r w:rsidRPr="000F0F48">
              <w:rPr>
                <w:rFonts w:eastAsiaTheme="minorEastAsia"/>
                <w:sz w:val="18"/>
                <w:szCs w:val="18"/>
              </w:rPr>
              <w:t>m</w:t>
            </w:r>
            <w:r w:rsidRPr="000F0F48">
              <w:rPr>
                <w:rFonts w:eastAsiaTheme="minorEastAsia" w:hAnsiTheme="minorEastAsia"/>
                <w:sz w:val="18"/>
                <w:szCs w:val="18"/>
              </w:rPr>
              <w:t>）</w:t>
            </w:r>
          </w:p>
        </w:tc>
        <w:tc>
          <w:tcPr>
            <w:tcW w:w="476" w:type="pct"/>
            <w:vAlign w:val="center"/>
            <w:hideMark/>
          </w:tcPr>
          <w:p w:rsidR="00C52C2E" w:rsidRPr="000F0F48" w:rsidRDefault="00C52C2E" w:rsidP="00AE01DC">
            <w:pPr>
              <w:spacing w:line="288" w:lineRule="auto"/>
              <w:jc w:val="center"/>
              <w:rPr>
                <w:rFonts w:eastAsiaTheme="minorEastAsia"/>
                <w:kern w:val="2"/>
                <w:sz w:val="18"/>
                <w:szCs w:val="18"/>
              </w:rPr>
            </w:pPr>
            <w:r w:rsidRPr="000F0F48">
              <w:rPr>
                <w:rFonts w:eastAsiaTheme="minorEastAsia" w:hAnsiTheme="minorEastAsia"/>
                <w:sz w:val="18"/>
                <w:szCs w:val="18"/>
              </w:rPr>
              <w:t>推荐评价等级</w:t>
            </w:r>
          </w:p>
        </w:tc>
      </w:tr>
      <w:tr w:rsidR="00C52C2E" w:rsidRPr="000F0F48" w:rsidTr="00AE01DC">
        <w:tc>
          <w:tcPr>
            <w:tcW w:w="1390" w:type="pct"/>
            <w:vAlign w:val="center"/>
            <w:hideMark/>
          </w:tcPr>
          <w:p w:rsidR="00C52C2E" w:rsidRPr="000F0F48" w:rsidRDefault="00C52C2E" w:rsidP="00AE01DC">
            <w:pPr>
              <w:spacing w:line="288" w:lineRule="auto"/>
              <w:jc w:val="center"/>
              <w:rPr>
                <w:rFonts w:eastAsiaTheme="minorEastAsia"/>
                <w:sz w:val="18"/>
                <w:szCs w:val="18"/>
              </w:rPr>
            </w:pPr>
            <w:r w:rsidRPr="000F0F48">
              <w:rPr>
                <w:rFonts w:eastAsiaTheme="minorEastAsia" w:hAnsiTheme="minorEastAsia"/>
                <w:sz w:val="18"/>
                <w:szCs w:val="18"/>
              </w:rPr>
              <w:t>储煤库</w:t>
            </w:r>
          </w:p>
        </w:tc>
        <w:tc>
          <w:tcPr>
            <w:tcW w:w="413" w:type="pct"/>
            <w:vAlign w:val="center"/>
            <w:hideMark/>
          </w:tcPr>
          <w:p w:rsidR="00C52C2E" w:rsidRPr="000F0F48" w:rsidRDefault="00C52C2E" w:rsidP="00AE01DC">
            <w:pPr>
              <w:spacing w:line="288" w:lineRule="auto"/>
              <w:jc w:val="center"/>
              <w:rPr>
                <w:rFonts w:eastAsiaTheme="minorEastAsia"/>
                <w:sz w:val="18"/>
                <w:szCs w:val="18"/>
              </w:rPr>
            </w:pPr>
            <w:r w:rsidRPr="000F0F48">
              <w:rPr>
                <w:rFonts w:eastAsiaTheme="minorEastAsia"/>
                <w:sz w:val="18"/>
                <w:szCs w:val="18"/>
              </w:rPr>
              <w:t xml:space="preserve">TSP </w:t>
            </w:r>
          </w:p>
        </w:tc>
        <w:tc>
          <w:tcPr>
            <w:tcW w:w="573" w:type="pct"/>
            <w:vAlign w:val="center"/>
            <w:hideMark/>
          </w:tcPr>
          <w:p w:rsidR="00C52C2E" w:rsidRPr="000F0F48" w:rsidRDefault="00C52C2E" w:rsidP="00AE01DC">
            <w:pPr>
              <w:spacing w:line="288" w:lineRule="auto"/>
              <w:jc w:val="center"/>
              <w:rPr>
                <w:rFonts w:eastAsiaTheme="minorEastAsia"/>
                <w:color w:val="FF0000"/>
                <w:sz w:val="18"/>
                <w:szCs w:val="18"/>
              </w:rPr>
            </w:pPr>
            <w:r w:rsidRPr="000F0F48">
              <w:rPr>
                <w:rFonts w:eastAsiaTheme="minorEastAsia"/>
                <w:color w:val="FF0000"/>
                <w:sz w:val="18"/>
                <w:szCs w:val="18"/>
              </w:rPr>
              <w:t>36.4</w:t>
            </w:r>
          </w:p>
        </w:tc>
        <w:tc>
          <w:tcPr>
            <w:tcW w:w="518" w:type="pct"/>
            <w:vAlign w:val="center"/>
            <w:hideMark/>
          </w:tcPr>
          <w:p w:rsidR="00C52C2E" w:rsidRPr="000F0F48" w:rsidRDefault="00C52C2E" w:rsidP="00AE01DC">
            <w:pPr>
              <w:spacing w:line="288" w:lineRule="auto"/>
              <w:jc w:val="center"/>
              <w:rPr>
                <w:rFonts w:eastAsiaTheme="minorEastAsia"/>
                <w:color w:val="FF0000"/>
                <w:sz w:val="18"/>
                <w:szCs w:val="18"/>
              </w:rPr>
            </w:pPr>
            <w:r w:rsidRPr="000F0F48">
              <w:rPr>
                <w:rFonts w:eastAsiaTheme="minorEastAsia"/>
                <w:color w:val="FF0000"/>
                <w:sz w:val="18"/>
                <w:szCs w:val="18"/>
              </w:rPr>
              <w:t>240</w:t>
            </w:r>
          </w:p>
        </w:tc>
        <w:tc>
          <w:tcPr>
            <w:tcW w:w="572" w:type="pct"/>
            <w:vAlign w:val="center"/>
            <w:hideMark/>
          </w:tcPr>
          <w:p w:rsidR="00C52C2E" w:rsidRPr="000F0F48" w:rsidRDefault="00C52C2E" w:rsidP="00AE01DC">
            <w:pPr>
              <w:spacing w:line="288" w:lineRule="auto"/>
              <w:jc w:val="center"/>
              <w:rPr>
                <w:rFonts w:eastAsiaTheme="minorEastAsia"/>
                <w:color w:val="FF0000"/>
                <w:sz w:val="18"/>
                <w:szCs w:val="18"/>
              </w:rPr>
            </w:pPr>
          </w:p>
        </w:tc>
        <w:tc>
          <w:tcPr>
            <w:tcW w:w="571" w:type="pct"/>
            <w:vAlign w:val="center"/>
            <w:hideMark/>
          </w:tcPr>
          <w:p w:rsidR="00C52C2E" w:rsidRPr="000F0F48" w:rsidRDefault="00C52C2E" w:rsidP="00AE01DC">
            <w:pPr>
              <w:spacing w:line="288" w:lineRule="auto"/>
              <w:jc w:val="center"/>
              <w:rPr>
                <w:rFonts w:eastAsiaTheme="minorEastAsia"/>
                <w:color w:val="FF0000"/>
                <w:sz w:val="18"/>
                <w:szCs w:val="18"/>
              </w:rPr>
            </w:pPr>
            <w:r w:rsidRPr="000F0F48">
              <w:rPr>
                <w:rFonts w:eastAsiaTheme="minorEastAsia"/>
                <w:color w:val="FF0000"/>
                <w:sz w:val="18"/>
                <w:szCs w:val="18"/>
              </w:rPr>
              <w:t>4.05</w:t>
            </w:r>
          </w:p>
        </w:tc>
        <w:tc>
          <w:tcPr>
            <w:tcW w:w="487" w:type="pct"/>
            <w:vAlign w:val="center"/>
            <w:hideMark/>
          </w:tcPr>
          <w:p w:rsidR="00C52C2E" w:rsidRPr="000F0F48" w:rsidRDefault="00C52C2E" w:rsidP="00AE01DC">
            <w:pPr>
              <w:spacing w:line="288" w:lineRule="auto"/>
              <w:jc w:val="center"/>
              <w:rPr>
                <w:rFonts w:eastAsiaTheme="minorEastAsia"/>
                <w:color w:val="FF0000"/>
                <w:sz w:val="18"/>
                <w:szCs w:val="18"/>
              </w:rPr>
            </w:pPr>
            <w:r w:rsidRPr="000F0F48">
              <w:rPr>
                <w:rFonts w:eastAsiaTheme="minorEastAsia"/>
                <w:color w:val="FF0000"/>
                <w:sz w:val="18"/>
                <w:szCs w:val="18"/>
              </w:rPr>
              <w:t>0</w:t>
            </w:r>
          </w:p>
        </w:tc>
        <w:tc>
          <w:tcPr>
            <w:tcW w:w="476" w:type="pct"/>
            <w:vAlign w:val="center"/>
            <w:hideMark/>
          </w:tcPr>
          <w:p w:rsidR="00C52C2E" w:rsidRPr="000F0F48" w:rsidRDefault="00C52C2E" w:rsidP="00AE01DC">
            <w:pPr>
              <w:spacing w:line="288" w:lineRule="auto"/>
              <w:jc w:val="center"/>
              <w:rPr>
                <w:rFonts w:eastAsiaTheme="minorEastAsia"/>
                <w:sz w:val="18"/>
                <w:szCs w:val="18"/>
              </w:rPr>
            </w:pPr>
            <w:r w:rsidRPr="000F0F48">
              <w:rPr>
                <w:rFonts w:eastAsiaTheme="minorEastAsia" w:hAnsiTheme="minorEastAsia"/>
                <w:sz w:val="18"/>
                <w:szCs w:val="18"/>
              </w:rPr>
              <w:t>二</w:t>
            </w:r>
          </w:p>
        </w:tc>
      </w:tr>
    </w:tbl>
    <w:p w:rsidR="00C52C2E" w:rsidRPr="000F0F48" w:rsidRDefault="00C52C2E" w:rsidP="00C52C2E">
      <w:pPr>
        <w:spacing w:line="360" w:lineRule="auto"/>
        <w:ind w:firstLineChars="200" w:firstLine="480"/>
        <w:rPr>
          <w:rFonts w:eastAsiaTheme="minorEastAsia"/>
          <w:sz w:val="24"/>
        </w:rPr>
      </w:pPr>
      <w:r w:rsidRPr="000F0F48">
        <w:rPr>
          <w:rFonts w:eastAsiaTheme="minorEastAsia" w:hAnsiTheme="minorEastAsia"/>
          <w:sz w:val="24"/>
        </w:rPr>
        <w:t>根据表</w:t>
      </w:r>
      <w:r w:rsidR="00F959D6">
        <w:rPr>
          <w:rFonts w:eastAsiaTheme="minorEastAsia" w:hint="eastAsia"/>
          <w:sz w:val="24"/>
        </w:rPr>
        <w:t>5.2-5</w:t>
      </w:r>
      <w:r w:rsidRPr="000F0F48">
        <w:rPr>
          <w:rFonts w:eastAsiaTheme="minorEastAsia" w:hAnsiTheme="minorEastAsia"/>
          <w:sz w:val="24"/>
        </w:rPr>
        <w:t>计算结果可知：本项目排放的各种污染物的最大点浓度占标率</w:t>
      </w:r>
      <w:r w:rsidRPr="000F0F48">
        <w:rPr>
          <w:rFonts w:eastAsiaTheme="minorEastAsia"/>
          <w:sz w:val="24"/>
        </w:rPr>
        <w:t>Pmax=Max</w:t>
      </w:r>
      <w:r w:rsidRPr="000F0F48">
        <w:rPr>
          <w:rFonts w:eastAsiaTheme="minorEastAsia" w:hAnsiTheme="minorEastAsia"/>
          <w:sz w:val="24"/>
        </w:rPr>
        <w:t>（</w:t>
      </w:r>
      <w:r w:rsidRPr="000F0F48">
        <w:rPr>
          <w:rFonts w:eastAsiaTheme="minorEastAsia"/>
          <w:sz w:val="24"/>
        </w:rPr>
        <w:t>P</w:t>
      </w:r>
      <w:r w:rsidRPr="000F0F48">
        <w:rPr>
          <w:rFonts w:eastAsiaTheme="minorEastAsia" w:hAnsiTheme="minorEastAsia"/>
          <w:sz w:val="24"/>
          <w:vertAlign w:val="subscript"/>
        </w:rPr>
        <w:t>甲苯</w:t>
      </w:r>
      <w:r w:rsidRPr="000F0F48">
        <w:rPr>
          <w:rFonts w:eastAsiaTheme="minorEastAsia" w:hAnsiTheme="minorEastAsia"/>
          <w:sz w:val="24"/>
        </w:rPr>
        <w:t>、</w:t>
      </w:r>
      <w:r w:rsidRPr="000F0F48">
        <w:rPr>
          <w:rFonts w:eastAsiaTheme="minorEastAsia"/>
          <w:sz w:val="24"/>
        </w:rPr>
        <w:t>P</w:t>
      </w:r>
      <w:r w:rsidRPr="000F0F48">
        <w:rPr>
          <w:rFonts w:eastAsiaTheme="minorEastAsia" w:hAnsiTheme="minorEastAsia"/>
          <w:sz w:val="24"/>
          <w:vertAlign w:val="subscript"/>
        </w:rPr>
        <w:t>甲醇、</w:t>
      </w:r>
      <w:r w:rsidRPr="000F0F48">
        <w:rPr>
          <w:rFonts w:eastAsiaTheme="minorEastAsia"/>
          <w:sz w:val="24"/>
        </w:rPr>
        <w:t>P</w:t>
      </w:r>
      <w:r w:rsidRPr="000F0F48">
        <w:rPr>
          <w:rFonts w:eastAsiaTheme="minorEastAsia" w:hAnsiTheme="minorEastAsia"/>
          <w:sz w:val="24"/>
          <w:vertAlign w:val="subscript"/>
        </w:rPr>
        <w:t>甲醛、</w:t>
      </w:r>
      <w:r w:rsidRPr="000F0F48">
        <w:rPr>
          <w:rFonts w:eastAsiaTheme="minorEastAsia"/>
          <w:sz w:val="24"/>
        </w:rPr>
        <w:t>P</w:t>
      </w:r>
      <w:r w:rsidRPr="000F0F48">
        <w:rPr>
          <w:rFonts w:eastAsiaTheme="minorEastAsia"/>
          <w:sz w:val="24"/>
          <w:vertAlign w:val="subscript"/>
        </w:rPr>
        <w:t>Hcl</w:t>
      </w:r>
      <w:r w:rsidRPr="000F0F48">
        <w:rPr>
          <w:rFonts w:eastAsiaTheme="minorEastAsia" w:hAnsiTheme="minorEastAsia"/>
          <w:sz w:val="24"/>
          <w:vertAlign w:val="subscript"/>
        </w:rPr>
        <w:t>、</w:t>
      </w:r>
      <w:r w:rsidRPr="000F0F48">
        <w:rPr>
          <w:rFonts w:eastAsiaTheme="minorEastAsia"/>
          <w:sz w:val="24"/>
        </w:rPr>
        <w:t>P</w:t>
      </w:r>
      <w:r w:rsidRPr="000F0F48">
        <w:rPr>
          <w:rFonts w:eastAsiaTheme="minorEastAsia" w:hAnsiTheme="minorEastAsia"/>
          <w:sz w:val="24"/>
          <w:vertAlign w:val="subscript"/>
        </w:rPr>
        <w:t>二氯甲烷</w:t>
      </w:r>
      <w:r w:rsidRPr="000F0F48">
        <w:rPr>
          <w:rFonts w:eastAsiaTheme="minorEastAsia" w:hAnsiTheme="minorEastAsia"/>
          <w:sz w:val="24"/>
        </w:rPr>
        <w:t>）</w:t>
      </w:r>
      <w:r w:rsidRPr="000F0F48">
        <w:rPr>
          <w:rFonts w:eastAsiaTheme="minorEastAsia"/>
          <w:sz w:val="24"/>
        </w:rPr>
        <w:t>=4.05%</w:t>
      </w:r>
      <w:r w:rsidRPr="000F0F48">
        <w:rPr>
          <w:rFonts w:eastAsiaTheme="minorEastAsia" w:hAnsiTheme="minorEastAsia"/>
          <w:sz w:val="24"/>
        </w:rPr>
        <w:t>，</w:t>
      </w:r>
      <w:r w:rsidRPr="000F0F48">
        <w:rPr>
          <w:rFonts w:eastAsiaTheme="minorEastAsia"/>
          <w:sz w:val="24"/>
        </w:rPr>
        <w:t>Pmax</w:t>
      </w:r>
      <w:r w:rsidRPr="000F0F48">
        <w:rPr>
          <w:rFonts w:eastAsiaTheme="minorEastAsia" w:hAnsiTheme="minorEastAsia"/>
          <w:sz w:val="24"/>
        </w:rPr>
        <w:t>小于</w:t>
      </w:r>
      <w:r w:rsidRPr="000F0F48">
        <w:rPr>
          <w:rFonts w:eastAsiaTheme="minorEastAsia"/>
          <w:sz w:val="24"/>
        </w:rPr>
        <w:t>10%</w:t>
      </w:r>
      <w:r w:rsidRPr="000F0F48">
        <w:rPr>
          <w:rFonts w:eastAsiaTheme="minorEastAsia" w:hAnsiTheme="minorEastAsia"/>
          <w:sz w:val="24"/>
        </w:rPr>
        <w:t>，根据评价等级判别表，本项目的评价工作等级为二级。</w:t>
      </w:r>
    </w:p>
    <w:p w:rsidR="00B6000B" w:rsidRPr="000F0F48" w:rsidRDefault="00B6000B" w:rsidP="00C52C2E">
      <w:pPr>
        <w:autoSpaceDE w:val="0"/>
        <w:autoSpaceDN w:val="0"/>
        <w:spacing w:line="360" w:lineRule="auto"/>
        <w:jc w:val="center"/>
        <w:rPr>
          <w:rFonts w:eastAsiaTheme="minorEastAsia"/>
          <w:b/>
          <w:szCs w:val="21"/>
        </w:rPr>
      </w:pPr>
      <w:r w:rsidRPr="000F0F48">
        <w:rPr>
          <w:rFonts w:eastAsiaTheme="minorEastAsia" w:hAnsiTheme="minorEastAsia"/>
          <w:b/>
          <w:szCs w:val="21"/>
        </w:rPr>
        <w:t>表</w:t>
      </w:r>
      <w:r w:rsidRPr="000F0F48">
        <w:rPr>
          <w:rFonts w:eastAsiaTheme="minorEastAsia"/>
          <w:b/>
          <w:szCs w:val="21"/>
        </w:rPr>
        <w:t>5</w:t>
      </w:r>
      <w:r w:rsidR="00DD0B72" w:rsidRPr="000F0F48">
        <w:rPr>
          <w:rFonts w:eastAsiaTheme="minorEastAsia"/>
          <w:b/>
          <w:szCs w:val="21"/>
        </w:rPr>
        <w:t>.2</w:t>
      </w:r>
      <w:r w:rsidRPr="000F0F48">
        <w:rPr>
          <w:rFonts w:eastAsiaTheme="minorEastAsia"/>
          <w:b/>
          <w:szCs w:val="21"/>
        </w:rPr>
        <w:t>-</w:t>
      </w:r>
      <w:r w:rsidR="00F959D6">
        <w:rPr>
          <w:rFonts w:eastAsiaTheme="minorEastAsia" w:hint="eastAsia"/>
          <w:b/>
          <w:szCs w:val="21"/>
        </w:rPr>
        <w:t>6</w:t>
      </w:r>
      <w:r w:rsidRPr="000F0F48">
        <w:rPr>
          <w:rFonts w:eastAsiaTheme="minorEastAsia"/>
          <w:b/>
          <w:szCs w:val="21"/>
        </w:rPr>
        <w:t xml:space="preserve">  </w:t>
      </w:r>
      <w:r w:rsidRPr="000F0F48">
        <w:rPr>
          <w:rFonts w:eastAsiaTheme="minorEastAsia" w:hAnsiTheme="minorEastAsia"/>
          <w:b/>
          <w:szCs w:val="21"/>
        </w:rPr>
        <w:t>储煤库</w:t>
      </w:r>
      <w:r w:rsidRPr="000F0F48">
        <w:rPr>
          <w:rFonts w:eastAsiaTheme="minorEastAsia"/>
          <w:b/>
          <w:szCs w:val="21"/>
        </w:rPr>
        <w:t>AERSCREEN</w:t>
      </w:r>
      <w:r w:rsidRPr="000F0F48">
        <w:rPr>
          <w:rFonts w:eastAsiaTheme="minorEastAsia" w:hAnsiTheme="minorEastAsia"/>
          <w:b/>
          <w:szCs w:val="21"/>
        </w:rPr>
        <w:t>估算模型计算结果一览表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4"/>
        <w:gridCol w:w="2975"/>
        <w:gridCol w:w="2409"/>
        <w:gridCol w:w="2658"/>
      </w:tblGrid>
      <w:tr w:rsidR="00B6000B" w:rsidRPr="000F0F48" w:rsidTr="006B1AFE">
        <w:trPr>
          <w:cantSplit/>
          <w:trHeight w:val="340"/>
          <w:jc w:val="center"/>
        </w:trPr>
        <w:tc>
          <w:tcPr>
            <w:tcW w:w="670" w:type="pct"/>
            <w:vMerge w:val="restart"/>
            <w:tcBorders>
              <w:top w:val="single" w:sz="12"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hAnsiTheme="minorEastAsia"/>
                <w:szCs w:val="21"/>
              </w:rPr>
              <w:lastRenderedPageBreak/>
              <w:t>序号</w:t>
            </w:r>
          </w:p>
        </w:tc>
        <w:tc>
          <w:tcPr>
            <w:tcW w:w="1602" w:type="pct"/>
            <w:vMerge w:val="restart"/>
            <w:tcBorders>
              <w:top w:val="single" w:sz="12"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hAnsiTheme="minorEastAsia"/>
                <w:szCs w:val="21"/>
              </w:rPr>
              <w:t>下风距离（</w:t>
            </w:r>
            <w:r w:rsidRPr="000F0F48">
              <w:rPr>
                <w:rFonts w:eastAsiaTheme="minorEastAsia"/>
                <w:szCs w:val="21"/>
              </w:rPr>
              <w:t>m</w:t>
            </w:r>
            <w:r w:rsidRPr="000F0F48">
              <w:rPr>
                <w:rFonts w:eastAsiaTheme="minorEastAsia" w:hAnsiTheme="minorEastAsia"/>
                <w:szCs w:val="21"/>
              </w:rPr>
              <w:t>）</w:t>
            </w:r>
          </w:p>
        </w:tc>
        <w:tc>
          <w:tcPr>
            <w:tcW w:w="2728" w:type="pct"/>
            <w:gridSpan w:val="2"/>
            <w:tcBorders>
              <w:top w:val="single" w:sz="12" w:space="0" w:color="auto"/>
              <w:left w:val="single" w:sz="6" w:space="0" w:color="auto"/>
              <w:bottom w:val="single" w:sz="6" w:space="0" w:color="auto"/>
              <w:right w:val="single" w:sz="12"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hAnsiTheme="minorEastAsia"/>
                <w:szCs w:val="21"/>
              </w:rPr>
              <w:t>锅炉烟气</w:t>
            </w:r>
            <w:r w:rsidRPr="000F0F48">
              <w:rPr>
                <w:rFonts w:eastAsiaTheme="minorEastAsia"/>
                <w:szCs w:val="21"/>
              </w:rPr>
              <w:t xml:space="preserve"> NO</w:t>
            </w:r>
            <w:r w:rsidRPr="000F0F48">
              <w:rPr>
                <w:rFonts w:eastAsiaTheme="minorEastAsia"/>
                <w:szCs w:val="21"/>
                <w:vertAlign w:val="subscript"/>
              </w:rPr>
              <w:t>2</w:t>
            </w:r>
          </w:p>
        </w:tc>
      </w:tr>
      <w:tr w:rsidR="00B6000B" w:rsidRPr="000F0F48" w:rsidTr="006B1AFE">
        <w:trPr>
          <w:cantSplit/>
          <w:trHeight w:val="340"/>
          <w:jc w:val="center"/>
        </w:trPr>
        <w:tc>
          <w:tcPr>
            <w:tcW w:w="670" w:type="pct"/>
            <w:vMerge/>
            <w:tcBorders>
              <w:top w:val="single" w:sz="12"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left"/>
              <w:rPr>
                <w:rFonts w:eastAsiaTheme="minorEastAsia"/>
                <w:szCs w:val="21"/>
              </w:rPr>
            </w:pPr>
          </w:p>
        </w:tc>
        <w:tc>
          <w:tcPr>
            <w:tcW w:w="1602" w:type="pct"/>
            <w:vMerge/>
            <w:tcBorders>
              <w:top w:val="single" w:sz="12" w:space="0" w:color="auto"/>
              <w:left w:val="single" w:sz="6" w:space="0" w:color="auto"/>
              <w:bottom w:val="single" w:sz="6" w:space="0" w:color="auto"/>
              <w:right w:val="single" w:sz="6" w:space="0" w:color="auto"/>
            </w:tcBorders>
            <w:vAlign w:val="center"/>
            <w:hideMark/>
          </w:tcPr>
          <w:p w:rsidR="00B6000B" w:rsidRPr="000F0F48" w:rsidRDefault="00B6000B" w:rsidP="006B1AFE">
            <w:pPr>
              <w:spacing w:line="288" w:lineRule="auto"/>
              <w:jc w:val="left"/>
              <w:rPr>
                <w:rFonts w:eastAsiaTheme="minorEastAsia"/>
                <w:szCs w:val="21"/>
              </w:rPr>
            </w:pP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hAnsiTheme="minorEastAsia"/>
                <w:szCs w:val="21"/>
              </w:rPr>
              <w:t>浓度</w:t>
            </w:r>
            <w:r w:rsidRPr="000F0F48">
              <w:rPr>
                <w:rFonts w:eastAsiaTheme="minorEastAsia"/>
                <w:szCs w:val="21"/>
              </w:rPr>
              <w:t>(μg/m</w:t>
            </w:r>
            <w:r w:rsidRPr="000F0F48">
              <w:rPr>
                <w:rFonts w:eastAsiaTheme="minorEastAsia"/>
                <w:szCs w:val="21"/>
                <w:vertAlign w:val="superscript"/>
              </w:rPr>
              <w:t>3</w:t>
            </w:r>
            <w:r w:rsidRPr="000F0F48">
              <w:rPr>
                <w:rFonts w:eastAsiaTheme="minorEastAsia"/>
                <w:szCs w:val="21"/>
              </w:rPr>
              <w:t>)</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hAnsiTheme="minorEastAsia"/>
                <w:szCs w:val="21"/>
              </w:rPr>
              <w:t>占标率</w:t>
            </w:r>
            <w:r w:rsidRPr="000F0F48">
              <w:rPr>
                <w:rFonts w:eastAsiaTheme="minorEastAsia"/>
                <w:szCs w:val="21"/>
              </w:rPr>
              <w:t>(%)</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10</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22.3</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B6000B" w:rsidP="006B1AFE">
            <w:pPr>
              <w:spacing w:line="288" w:lineRule="auto"/>
              <w:jc w:val="center"/>
              <w:rPr>
                <w:rFonts w:eastAsiaTheme="minorEastAsia"/>
                <w:color w:val="000000"/>
                <w:sz w:val="22"/>
                <w:szCs w:val="22"/>
              </w:rPr>
            </w:pPr>
            <w:r w:rsidRPr="000F0F48">
              <w:rPr>
                <w:rFonts w:eastAsiaTheme="minorEastAsia"/>
                <w:color w:val="000000"/>
                <w:sz w:val="22"/>
                <w:szCs w:val="22"/>
              </w:rPr>
              <w:t>2.48</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2</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25</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23.5</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B6000B" w:rsidP="006B1AFE">
            <w:pPr>
              <w:spacing w:line="288" w:lineRule="auto"/>
              <w:jc w:val="center"/>
              <w:rPr>
                <w:rFonts w:eastAsiaTheme="minorEastAsia"/>
                <w:color w:val="000000"/>
                <w:sz w:val="22"/>
                <w:szCs w:val="22"/>
              </w:rPr>
            </w:pPr>
            <w:r w:rsidRPr="000F0F48">
              <w:rPr>
                <w:rFonts w:eastAsiaTheme="minorEastAsia"/>
                <w:color w:val="000000"/>
                <w:sz w:val="22"/>
                <w:szCs w:val="22"/>
              </w:rPr>
              <w:t>2.61</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3</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75</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25.3</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B6000B" w:rsidP="006B1AFE">
            <w:pPr>
              <w:spacing w:line="288" w:lineRule="auto"/>
              <w:jc w:val="center"/>
              <w:rPr>
                <w:rFonts w:eastAsiaTheme="minorEastAsia"/>
                <w:color w:val="000000"/>
                <w:sz w:val="22"/>
                <w:szCs w:val="22"/>
              </w:rPr>
            </w:pPr>
            <w:r w:rsidRPr="000F0F48">
              <w:rPr>
                <w:rFonts w:eastAsiaTheme="minorEastAsia"/>
                <w:color w:val="000000"/>
                <w:sz w:val="22"/>
                <w:szCs w:val="22"/>
              </w:rPr>
              <w:t>3.01</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4</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100</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28.8</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224E6A" w:rsidP="006B1AFE">
            <w:pPr>
              <w:spacing w:line="288" w:lineRule="auto"/>
              <w:jc w:val="center"/>
              <w:rPr>
                <w:rFonts w:eastAsiaTheme="minorEastAsia"/>
                <w:color w:val="000000"/>
                <w:sz w:val="22"/>
                <w:szCs w:val="22"/>
              </w:rPr>
            </w:pPr>
            <w:r w:rsidRPr="000F0F48">
              <w:rPr>
                <w:rFonts w:eastAsiaTheme="minorEastAsia"/>
                <w:color w:val="000000"/>
                <w:sz w:val="22"/>
                <w:szCs w:val="22"/>
              </w:rPr>
              <w:t>3.20</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5</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200</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34.9</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224E6A" w:rsidP="006B1AFE">
            <w:pPr>
              <w:spacing w:line="288" w:lineRule="auto"/>
              <w:jc w:val="center"/>
              <w:rPr>
                <w:rFonts w:eastAsiaTheme="minorEastAsia"/>
                <w:color w:val="000000"/>
                <w:sz w:val="22"/>
                <w:szCs w:val="22"/>
              </w:rPr>
            </w:pPr>
            <w:r w:rsidRPr="000F0F48">
              <w:rPr>
                <w:rFonts w:eastAsiaTheme="minorEastAsia"/>
                <w:color w:val="000000"/>
                <w:sz w:val="22"/>
                <w:szCs w:val="22"/>
              </w:rPr>
              <w:t>3.87</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6</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300</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33.4</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224E6A" w:rsidP="006B1AFE">
            <w:pPr>
              <w:spacing w:line="288" w:lineRule="auto"/>
              <w:jc w:val="center"/>
              <w:rPr>
                <w:rFonts w:eastAsiaTheme="minorEastAsia"/>
                <w:color w:val="000000"/>
                <w:sz w:val="22"/>
                <w:szCs w:val="22"/>
              </w:rPr>
            </w:pPr>
            <w:r w:rsidRPr="000F0F48">
              <w:rPr>
                <w:rFonts w:eastAsiaTheme="minorEastAsia"/>
                <w:color w:val="000000"/>
                <w:sz w:val="22"/>
                <w:szCs w:val="22"/>
              </w:rPr>
              <w:t>3.71</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7</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400</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27.7</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224E6A" w:rsidP="006B1AFE">
            <w:pPr>
              <w:spacing w:line="288" w:lineRule="auto"/>
              <w:jc w:val="center"/>
              <w:rPr>
                <w:rFonts w:eastAsiaTheme="minorEastAsia"/>
                <w:color w:val="000000"/>
                <w:sz w:val="22"/>
                <w:szCs w:val="22"/>
              </w:rPr>
            </w:pPr>
            <w:r w:rsidRPr="000F0F48">
              <w:rPr>
                <w:rFonts w:eastAsiaTheme="minorEastAsia"/>
                <w:color w:val="000000"/>
                <w:sz w:val="22"/>
                <w:szCs w:val="22"/>
              </w:rPr>
              <w:t>3.07</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8</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500</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24.6</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224E6A" w:rsidP="006B1AFE">
            <w:pPr>
              <w:spacing w:line="288" w:lineRule="auto"/>
              <w:jc w:val="center"/>
              <w:rPr>
                <w:rFonts w:eastAsiaTheme="minorEastAsia"/>
                <w:color w:val="000000"/>
                <w:sz w:val="22"/>
                <w:szCs w:val="22"/>
              </w:rPr>
            </w:pPr>
            <w:r w:rsidRPr="000F0F48">
              <w:rPr>
                <w:rFonts w:eastAsiaTheme="minorEastAsia"/>
                <w:color w:val="000000"/>
                <w:sz w:val="22"/>
                <w:szCs w:val="22"/>
              </w:rPr>
              <w:t>2.74</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9</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600</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23.3</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224E6A" w:rsidP="006B1AFE">
            <w:pPr>
              <w:spacing w:line="288" w:lineRule="auto"/>
              <w:jc w:val="center"/>
              <w:rPr>
                <w:rFonts w:eastAsiaTheme="minorEastAsia"/>
                <w:color w:val="000000"/>
                <w:sz w:val="22"/>
                <w:szCs w:val="22"/>
              </w:rPr>
            </w:pPr>
            <w:r w:rsidRPr="000F0F48">
              <w:rPr>
                <w:rFonts w:eastAsiaTheme="minorEastAsia"/>
                <w:color w:val="000000"/>
                <w:sz w:val="22"/>
                <w:szCs w:val="22"/>
              </w:rPr>
              <w:t>2.59</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10</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700</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22.1</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224E6A" w:rsidP="006B1AFE">
            <w:pPr>
              <w:spacing w:line="288" w:lineRule="auto"/>
              <w:jc w:val="center"/>
              <w:rPr>
                <w:rFonts w:eastAsiaTheme="minorEastAsia"/>
                <w:color w:val="000000"/>
                <w:sz w:val="22"/>
                <w:szCs w:val="22"/>
              </w:rPr>
            </w:pPr>
            <w:r w:rsidRPr="000F0F48">
              <w:rPr>
                <w:rFonts w:eastAsiaTheme="minorEastAsia"/>
                <w:color w:val="000000"/>
                <w:sz w:val="22"/>
                <w:szCs w:val="22"/>
              </w:rPr>
              <w:t>2.46</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11</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800</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21.0</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224E6A" w:rsidP="006B1AFE">
            <w:pPr>
              <w:spacing w:line="288" w:lineRule="auto"/>
              <w:jc w:val="center"/>
              <w:rPr>
                <w:rFonts w:eastAsiaTheme="minorEastAsia"/>
                <w:color w:val="000000"/>
                <w:sz w:val="22"/>
                <w:szCs w:val="22"/>
              </w:rPr>
            </w:pPr>
            <w:r w:rsidRPr="000F0F48">
              <w:rPr>
                <w:rFonts w:eastAsiaTheme="minorEastAsia"/>
                <w:color w:val="000000"/>
                <w:sz w:val="22"/>
                <w:szCs w:val="22"/>
              </w:rPr>
              <w:t>2.33</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12</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900</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19.9</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224E6A" w:rsidP="006B1AFE">
            <w:pPr>
              <w:spacing w:line="288" w:lineRule="auto"/>
              <w:jc w:val="center"/>
              <w:rPr>
                <w:rFonts w:eastAsiaTheme="minorEastAsia"/>
                <w:color w:val="000000"/>
                <w:sz w:val="22"/>
                <w:szCs w:val="22"/>
              </w:rPr>
            </w:pPr>
            <w:r w:rsidRPr="000F0F48">
              <w:rPr>
                <w:rFonts w:eastAsiaTheme="minorEastAsia"/>
                <w:color w:val="000000"/>
                <w:sz w:val="22"/>
                <w:szCs w:val="22"/>
              </w:rPr>
              <w:t>2.21</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13</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1000</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18.9</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224E6A" w:rsidP="006B1AFE">
            <w:pPr>
              <w:spacing w:line="288" w:lineRule="auto"/>
              <w:jc w:val="center"/>
              <w:rPr>
                <w:rFonts w:eastAsiaTheme="minorEastAsia"/>
                <w:color w:val="000000"/>
                <w:sz w:val="22"/>
                <w:szCs w:val="22"/>
              </w:rPr>
            </w:pPr>
            <w:r w:rsidRPr="000F0F48">
              <w:rPr>
                <w:rFonts w:eastAsiaTheme="minorEastAsia"/>
                <w:color w:val="000000"/>
                <w:sz w:val="22"/>
                <w:szCs w:val="22"/>
              </w:rPr>
              <w:t>2.10</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14</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1500</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15.0</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224E6A" w:rsidP="006B1AFE">
            <w:pPr>
              <w:spacing w:line="288" w:lineRule="auto"/>
              <w:jc w:val="center"/>
              <w:rPr>
                <w:rFonts w:eastAsiaTheme="minorEastAsia"/>
                <w:color w:val="000000"/>
                <w:sz w:val="22"/>
                <w:szCs w:val="22"/>
              </w:rPr>
            </w:pPr>
            <w:r w:rsidRPr="000F0F48">
              <w:rPr>
                <w:rFonts w:eastAsiaTheme="minorEastAsia"/>
                <w:color w:val="000000"/>
                <w:sz w:val="22"/>
                <w:szCs w:val="22"/>
              </w:rPr>
              <w:t>1.66</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15</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2000</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12.5</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224E6A" w:rsidP="006B1AFE">
            <w:pPr>
              <w:spacing w:line="288" w:lineRule="auto"/>
              <w:jc w:val="center"/>
              <w:rPr>
                <w:rFonts w:eastAsiaTheme="minorEastAsia"/>
                <w:color w:val="000000"/>
                <w:sz w:val="22"/>
                <w:szCs w:val="22"/>
              </w:rPr>
            </w:pPr>
            <w:r w:rsidRPr="000F0F48">
              <w:rPr>
                <w:rFonts w:eastAsiaTheme="minorEastAsia"/>
                <w:color w:val="000000"/>
                <w:sz w:val="22"/>
                <w:szCs w:val="22"/>
              </w:rPr>
              <w:t>1.39</w:t>
            </w:r>
          </w:p>
        </w:tc>
      </w:tr>
      <w:tr w:rsidR="00B6000B" w:rsidRPr="000F0F48" w:rsidTr="006B1AFE">
        <w:trPr>
          <w:cantSplit/>
          <w:trHeight w:val="340"/>
          <w:jc w:val="center"/>
        </w:trPr>
        <w:tc>
          <w:tcPr>
            <w:tcW w:w="670" w:type="pct"/>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16</w:t>
            </w:r>
          </w:p>
        </w:tc>
        <w:tc>
          <w:tcPr>
            <w:tcW w:w="1602"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2500</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10.9</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224E6A" w:rsidP="006B1AFE">
            <w:pPr>
              <w:spacing w:line="288" w:lineRule="auto"/>
              <w:jc w:val="center"/>
              <w:rPr>
                <w:rFonts w:eastAsiaTheme="minorEastAsia"/>
                <w:color w:val="000000"/>
                <w:sz w:val="22"/>
                <w:szCs w:val="22"/>
              </w:rPr>
            </w:pPr>
            <w:r w:rsidRPr="000F0F48">
              <w:rPr>
                <w:rFonts w:eastAsiaTheme="minorEastAsia"/>
                <w:color w:val="000000"/>
                <w:sz w:val="22"/>
                <w:szCs w:val="22"/>
              </w:rPr>
              <w:t>1.21</w:t>
            </w:r>
          </w:p>
        </w:tc>
      </w:tr>
      <w:tr w:rsidR="00B6000B" w:rsidRPr="000F0F48" w:rsidTr="006B1AFE">
        <w:trPr>
          <w:cantSplit/>
          <w:trHeight w:val="340"/>
          <w:jc w:val="center"/>
        </w:trPr>
        <w:tc>
          <w:tcPr>
            <w:tcW w:w="2272" w:type="pct"/>
            <w:gridSpan w:val="2"/>
            <w:tcBorders>
              <w:top w:val="single" w:sz="6" w:space="0" w:color="auto"/>
              <w:left w:val="single" w:sz="12" w:space="0" w:color="auto"/>
              <w:bottom w:val="single" w:sz="6"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hAnsiTheme="minorEastAsia"/>
                <w:szCs w:val="21"/>
              </w:rPr>
              <w:t>下风向最大浓度及占标率</w:t>
            </w:r>
          </w:p>
        </w:tc>
        <w:tc>
          <w:tcPr>
            <w:tcW w:w="1297" w:type="pct"/>
            <w:tcBorders>
              <w:top w:val="single" w:sz="6" w:space="0" w:color="auto"/>
              <w:left w:val="single" w:sz="6" w:space="0" w:color="auto"/>
              <w:bottom w:val="single" w:sz="6" w:space="0" w:color="auto"/>
              <w:right w:val="single" w:sz="6" w:space="0" w:color="auto"/>
            </w:tcBorders>
            <w:noWrap/>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36.40</w:t>
            </w:r>
          </w:p>
        </w:tc>
        <w:tc>
          <w:tcPr>
            <w:tcW w:w="1431" w:type="pct"/>
            <w:tcBorders>
              <w:top w:val="single" w:sz="6" w:space="0" w:color="auto"/>
              <w:left w:val="single" w:sz="6" w:space="0" w:color="auto"/>
              <w:bottom w:val="single" w:sz="6" w:space="0" w:color="auto"/>
              <w:right w:val="single" w:sz="12"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szCs w:val="21"/>
              </w:rPr>
              <w:t>4.05</w:t>
            </w:r>
          </w:p>
        </w:tc>
      </w:tr>
      <w:tr w:rsidR="00B6000B" w:rsidRPr="000F0F48" w:rsidTr="006B1AFE">
        <w:trPr>
          <w:cantSplit/>
          <w:trHeight w:val="340"/>
          <w:jc w:val="center"/>
        </w:trPr>
        <w:tc>
          <w:tcPr>
            <w:tcW w:w="2272" w:type="pct"/>
            <w:gridSpan w:val="2"/>
            <w:tcBorders>
              <w:top w:val="single" w:sz="6" w:space="0" w:color="auto"/>
              <w:left w:val="single" w:sz="12" w:space="0" w:color="auto"/>
              <w:bottom w:val="single" w:sz="12" w:space="0" w:color="auto"/>
              <w:right w:val="single" w:sz="6" w:space="0" w:color="auto"/>
            </w:tcBorders>
            <w:vAlign w:val="center"/>
            <w:hideMark/>
          </w:tcPr>
          <w:p w:rsidR="00B6000B" w:rsidRPr="000F0F48" w:rsidRDefault="00B6000B" w:rsidP="006B1AFE">
            <w:pPr>
              <w:spacing w:line="288" w:lineRule="auto"/>
              <w:jc w:val="center"/>
              <w:rPr>
                <w:rFonts w:eastAsiaTheme="minorEastAsia"/>
                <w:szCs w:val="21"/>
              </w:rPr>
            </w:pPr>
            <w:r w:rsidRPr="000F0F48">
              <w:rPr>
                <w:rFonts w:eastAsiaTheme="minorEastAsia" w:hAnsiTheme="minorEastAsia"/>
                <w:szCs w:val="21"/>
              </w:rPr>
              <w:t>最大地面浓度出现最远距离，</w:t>
            </w:r>
            <w:r w:rsidRPr="000F0F48">
              <w:rPr>
                <w:rFonts w:eastAsiaTheme="minorEastAsia"/>
                <w:szCs w:val="21"/>
              </w:rPr>
              <w:t>m</w:t>
            </w:r>
          </w:p>
        </w:tc>
        <w:tc>
          <w:tcPr>
            <w:tcW w:w="2728" w:type="pct"/>
            <w:gridSpan w:val="2"/>
            <w:tcBorders>
              <w:top w:val="single" w:sz="6" w:space="0" w:color="auto"/>
              <w:left w:val="single" w:sz="6" w:space="0" w:color="auto"/>
              <w:bottom w:val="single" w:sz="12" w:space="0" w:color="auto"/>
              <w:right w:val="single" w:sz="12" w:space="0" w:color="auto"/>
            </w:tcBorders>
            <w:noWrap/>
            <w:vAlign w:val="center"/>
            <w:hideMark/>
          </w:tcPr>
          <w:p w:rsidR="00B6000B" w:rsidRPr="000F0F48" w:rsidRDefault="00B6000B" w:rsidP="006B1AFE">
            <w:pPr>
              <w:spacing w:line="288" w:lineRule="auto"/>
              <w:jc w:val="center"/>
              <w:rPr>
                <w:rFonts w:eastAsiaTheme="minorEastAsia"/>
                <w:color w:val="000000"/>
                <w:sz w:val="22"/>
                <w:szCs w:val="22"/>
              </w:rPr>
            </w:pPr>
            <w:r w:rsidRPr="000F0F48">
              <w:rPr>
                <w:rFonts w:eastAsiaTheme="minorEastAsia"/>
                <w:color w:val="000000"/>
                <w:sz w:val="22"/>
                <w:szCs w:val="22"/>
              </w:rPr>
              <w:t>240</w:t>
            </w:r>
          </w:p>
        </w:tc>
      </w:tr>
    </w:tbl>
    <w:p w:rsidR="00C25AEB" w:rsidRPr="00F959D6" w:rsidRDefault="00C25AEB" w:rsidP="00C25AEB">
      <w:pPr>
        <w:keepNext/>
        <w:keepLines/>
        <w:spacing w:line="360" w:lineRule="auto"/>
        <w:jc w:val="left"/>
        <w:rPr>
          <w:rFonts w:eastAsiaTheme="minorEastAsia"/>
          <w:b/>
          <w:sz w:val="24"/>
        </w:rPr>
      </w:pPr>
      <w:r w:rsidRPr="000F0F48">
        <w:rPr>
          <w:rFonts w:eastAsiaTheme="minorEastAsia"/>
          <w:sz w:val="24"/>
        </w:rPr>
        <w:t>5</w:t>
      </w:r>
      <w:r w:rsidRPr="000F0F48">
        <w:rPr>
          <w:rFonts w:eastAsiaTheme="minorEastAsia" w:hAnsiTheme="minorEastAsia"/>
          <w:sz w:val="24"/>
        </w:rPr>
        <w:t>、污染物排放量核算</w:t>
      </w:r>
    </w:p>
    <w:p w:rsidR="00F36E6D" w:rsidRPr="000F0F48" w:rsidRDefault="00F36E6D" w:rsidP="00F36E6D">
      <w:pPr>
        <w:spacing w:line="360" w:lineRule="auto"/>
        <w:jc w:val="center"/>
        <w:rPr>
          <w:rFonts w:eastAsiaTheme="minorEastAsia"/>
          <w:b/>
          <w:color w:val="000000"/>
          <w:szCs w:val="21"/>
        </w:rPr>
      </w:pPr>
      <w:r w:rsidRPr="000F0F48">
        <w:rPr>
          <w:rFonts w:eastAsiaTheme="minorEastAsia" w:hAnsiTheme="minorEastAsia"/>
          <w:b/>
          <w:color w:val="000000"/>
          <w:szCs w:val="21"/>
        </w:rPr>
        <w:t>表</w:t>
      </w:r>
      <w:r w:rsidRPr="000F0F48">
        <w:rPr>
          <w:rFonts w:eastAsiaTheme="minorEastAsia"/>
          <w:b/>
          <w:color w:val="000000"/>
          <w:szCs w:val="21"/>
        </w:rPr>
        <w:t>5.</w:t>
      </w:r>
      <w:r w:rsidR="00DD0B72" w:rsidRPr="000F0F48">
        <w:rPr>
          <w:rFonts w:eastAsiaTheme="minorEastAsia"/>
          <w:b/>
          <w:color w:val="000000"/>
          <w:szCs w:val="21"/>
        </w:rPr>
        <w:t>2</w:t>
      </w:r>
      <w:r w:rsidRPr="000F0F48">
        <w:rPr>
          <w:rFonts w:eastAsiaTheme="minorEastAsia"/>
          <w:b/>
          <w:color w:val="000000"/>
          <w:szCs w:val="21"/>
        </w:rPr>
        <w:t>-</w:t>
      </w:r>
      <w:r w:rsidR="00F959D6">
        <w:rPr>
          <w:rFonts w:eastAsiaTheme="minorEastAsia" w:hint="eastAsia"/>
          <w:b/>
          <w:color w:val="000000"/>
          <w:szCs w:val="21"/>
        </w:rPr>
        <w:t>7</w:t>
      </w:r>
      <w:r w:rsidRPr="000F0F48">
        <w:rPr>
          <w:rFonts w:eastAsiaTheme="minorEastAsia"/>
          <w:b/>
          <w:color w:val="000000"/>
          <w:szCs w:val="21"/>
        </w:rPr>
        <w:t xml:space="preserve">  </w:t>
      </w:r>
      <w:r w:rsidRPr="000F0F48">
        <w:rPr>
          <w:rFonts w:eastAsiaTheme="minorEastAsia" w:hAnsiTheme="minorEastAsia"/>
          <w:b/>
          <w:color w:val="000000"/>
          <w:szCs w:val="21"/>
        </w:rPr>
        <w:t>大气污染物无组织排放量核算表</w:t>
      </w:r>
    </w:p>
    <w:tbl>
      <w:tblPr>
        <w:tblW w:w="501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59"/>
        <w:gridCol w:w="1305"/>
        <w:gridCol w:w="1115"/>
        <w:gridCol w:w="1592"/>
        <w:gridCol w:w="1549"/>
        <w:gridCol w:w="1577"/>
        <w:gridCol w:w="1124"/>
      </w:tblGrid>
      <w:tr w:rsidR="00F36E6D" w:rsidRPr="000F0F48" w:rsidTr="0070384A">
        <w:trPr>
          <w:trHeight w:val="309"/>
        </w:trPr>
        <w:tc>
          <w:tcPr>
            <w:tcW w:w="568" w:type="pct"/>
            <w:vMerge w:val="restart"/>
            <w:vAlign w:val="center"/>
            <w:hideMark/>
          </w:tcPr>
          <w:p w:rsidR="00F36E6D" w:rsidRPr="000F0F48" w:rsidRDefault="00F36E6D" w:rsidP="00F73A0A">
            <w:pPr>
              <w:spacing w:beforeLines="50" w:before="120"/>
              <w:jc w:val="center"/>
              <w:rPr>
                <w:rFonts w:eastAsiaTheme="minorEastAsia"/>
                <w:color w:val="000000"/>
                <w:szCs w:val="21"/>
              </w:rPr>
            </w:pPr>
            <w:r w:rsidRPr="000F0F48">
              <w:rPr>
                <w:rFonts w:eastAsiaTheme="minorEastAsia" w:hAnsiTheme="minorEastAsia"/>
                <w:color w:val="000000"/>
                <w:szCs w:val="21"/>
              </w:rPr>
              <w:t>序号</w:t>
            </w:r>
          </w:p>
        </w:tc>
        <w:tc>
          <w:tcPr>
            <w:tcW w:w="700" w:type="pct"/>
            <w:vMerge w:val="restart"/>
            <w:vAlign w:val="center"/>
            <w:hideMark/>
          </w:tcPr>
          <w:p w:rsidR="00F36E6D" w:rsidRPr="000F0F48" w:rsidRDefault="00F36E6D" w:rsidP="00F73A0A">
            <w:pPr>
              <w:spacing w:beforeLines="50" w:before="120"/>
              <w:jc w:val="center"/>
              <w:rPr>
                <w:rFonts w:eastAsiaTheme="minorEastAsia"/>
                <w:color w:val="000000"/>
                <w:szCs w:val="21"/>
              </w:rPr>
            </w:pPr>
            <w:r w:rsidRPr="000F0F48">
              <w:rPr>
                <w:rFonts w:eastAsiaTheme="minorEastAsia" w:hAnsiTheme="minorEastAsia"/>
                <w:color w:val="000000"/>
                <w:szCs w:val="21"/>
              </w:rPr>
              <w:t>产物环节</w:t>
            </w:r>
          </w:p>
        </w:tc>
        <w:tc>
          <w:tcPr>
            <w:tcW w:w="598" w:type="pct"/>
            <w:vMerge w:val="restart"/>
            <w:vAlign w:val="center"/>
            <w:hideMark/>
          </w:tcPr>
          <w:p w:rsidR="00F36E6D" w:rsidRPr="000F0F48" w:rsidRDefault="00F36E6D" w:rsidP="00F73A0A">
            <w:pPr>
              <w:spacing w:beforeLines="50" w:before="120"/>
              <w:jc w:val="center"/>
              <w:rPr>
                <w:rFonts w:eastAsiaTheme="minorEastAsia"/>
                <w:color w:val="000000"/>
                <w:szCs w:val="21"/>
              </w:rPr>
            </w:pPr>
            <w:r w:rsidRPr="000F0F48">
              <w:rPr>
                <w:rFonts w:eastAsiaTheme="minorEastAsia" w:hAnsiTheme="minorEastAsia"/>
                <w:color w:val="000000"/>
                <w:szCs w:val="21"/>
              </w:rPr>
              <w:t>污染物</w:t>
            </w:r>
          </w:p>
        </w:tc>
        <w:tc>
          <w:tcPr>
            <w:tcW w:w="854" w:type="pct"/>
            <w:vMerge w:val="restart"/>
            <w:vAlign w:val="center"/>
            <w:hideMark/>
          </w:tcPr>
          <w:p w:rsidR="00F36E6D" w:rsidRPr="000F0F48" w:rsidRDefault="00F36E6D" w:rsidP="00F73A0A">
            <w:pPr>
              <w:spacing w:beforeLines="50" w:before="120"/>
              <w:jc w:val="center"/>
              <w:rPr>
                <w:rFonts w:eastAsiaTheme="minorEastAsia"/>
                <w:color w:val="000000"/>
                <w:szCs w:val="21"/>
              </w:rPr>
            </w:pPr>
            <w:r w:rsidRPr="000F0F48">
              <w:rPr>
                <w:rFonts w:eastAsiaTheme="minorEastAsia" w:hAnsiTheme="minorEastAsia"/>
                <w:color w:val="000000"/>
                <w:szCs w:val="21"/>
              </w:rPr>
              <w:t>主要治理</w:t>
            </w:r>
          </w:p>
          <w:p w:rsidR="00F36E6D" w:rsidRPr="000F0F48" w:rsidRDefault="00F36E6D" w:rsidP="00F73A0A">
            <w:pPr>
              <w:spacing w:beforeLines="50" w:before="120"/>
              <w:jc w:val="center"/>
              <w:rPr>
                <w:rFonts w:eastAsiaTheme="minorEastAsia"/>
                <w:color w:val="000000"/>
                <w:szCs w:val="21"/>
              </w:rPr>
            </w:pPr>
            <w:r w:rsidRPr="000F0F48">
              <w:rPr>
                <w:rFonts w:eastAsiaTheme="minorEastAsia" w:hAnsiTheme="minorEastAsia"/>
                <w:color w:val="000000"/>
                <w:szCs w:val="21"/>
              </w:rPr>
              <w:t>措施</w:t>
            </w:r>
          </w:p>
        </w:tc>
        <w:tc>
          <w:tcPr>
            <w:tcW w:w="1677" w:type="pct"/>
            <w:gridSpan w:val="2"/>
            <w:vAlign w:val="center"/>
            <w:hideMark/>
          </w:tcPr>
          <w:p w:rsidR="00F36E6D" w:rsidRPr="000F0F48" w:rsidRDefault="00F36E6D" w:rsidP="00F73A0A">
            <w:pPr>
              <w:spacing w:beforeLines="50" w:before="120"/>
              <w:jc w:val="center"/>
              <w:rPr>
                <w:rFonts w:eastAsiaTheme="minorEastAsia"/>
                <w:color w:val="000000"/>
                <w:szCs w:val="21"/>
              </w:rPr>
            </w:pPr>
            <w:r w:rsidRPr="000F0F48">
              <w:rPr>
                <w:rFonts w:eastAsiaTheme="minorEastAsia" w:hAnsiTheme="minorEastAsia"/>
                <w:color w:val="000000"/>
                <w:szCs w:val="21"/>
              </w:rPr>
              <w:t>国家或地方污染物排放标准</w:t>
            </w:r>
          </w:p>
        </w:tc>
        <w:tc>
          <w:tcPr>
            <w:tcW w:w="603" w:type="pct"/>
            <w:vMerge w:val="restart"/>
            <w:vAlign w:val="center"/>
            <w:hideMark/>
          </w:tcPr>
          <w:p w:rsidR="00F36E6D" w:rsidRPr="000F0F48" w:rsidRDefault="00F36E6D" w:rsidP="00F73A0A">
            <w:pPr>
              <w:spacing w:beforeLines="50" w:before="120"/>
              <w:jc w:val="center"/>
              <w:rPr>
                <w:rFonts w:eastAsiaTheme="minorEastAsia"/>
                <w:color w:val="000000"/>
                <w:szCs w:val="21"/>
              </w:rPr>
            </w:pPr>
            <w:r w:rsidRPr="000F0F48">
              <w:rPr>
                <w:rFonts w:eastAsiaTheme="minorEastAsia" w:hAnsiTheme="minorEastAsia"/>
                <w:color w:val="000000"/>
                <w:szCs w:val="21"/>
              </w:rPr>
              <w:t>年排放量（</w:t>
            </w:r>
            <w:r w:rsidRPr="000F0F48">
              <w:rPr>
                <w:rFonts w:eastAsiaTheme="minorEastAsia"/>
                <w:color w:val="000000"/>
                <w:szCs w:val="21"/>
              </w:rPr>
              <w:t>t/a</w:t>
            </w:r>
            <w:r w:rsidRPr="000F0F48">
              <w:rPr>
                <w:rFonts w:eastAsiaTheme="minorEastAsia" w:hAnsiTheme="minorEastAsia"/>
                <w:color w:val="000000"/>
                <w:szCs w:val="21"/>
              </w:rPr>
              <w:t>）</w:t>
            </w:r>
          </w:p>
        </w:tc>
      </w:tr>
      <w:tr w:rsidR="00F36E6D" w:rsidRPr="000F0F48" w:rsidTr="0070384A">
        <w:trPr>
          <w:trHeight w:val="305"/>
        </w:trPr>
        <w:tc>
          <w:tcPr>
            <w:tcW w:w="568" w:type="pct"/>
            <w:vMerge/>
            <w:vAlign w:val="center"/>
            <w:hideMark/>
          </w:tcPr>
          <w:p w:rsidR="00F36E6D" w:rsidRPr="000F0F48" w:rsidRDefault="00F36E6D">
            <w:pPr>
              <w:widowControl/>
              <w:jc w:val="left"/>
              <w:rPr>
                <w:rFonts w:eastAsiaTheme="minorEastAsia"/>
                <w:color w:val="000000"/>
                <w:szCs w:val="21"/>
              </w:rPr>
            </w:pPr>
          </w:p>
        </w:tc>
        <w:tc>
          <w:tcPr>
            <w:tcW w:w="700" w:type="pct"/>
            <w:vMerge/>
            <w:vAlign w:val="center"/>
            <w:hideMark/>
          </w:tcPr>
          <w:p w:rsidR="00F36E6D" w:rsidRPr="000F0F48" w:rsidRDefault="00F36E6D">
            <w:pPr>
              <w:widowControl/>
              <w:jc w:val="left"/>
              <w:rPr>
                <w:rFonts w:eastAsiaTheme="minorEastAsia"/>
                <w:color w:val="000000"/>
                <w:szCs w:val="21"/>
              </w:rPr>
            </w:pPr>
          </w:p>
        </w:tc>
        <w:tc>
          <w:tcPr>
            <w:tcW w:w="598" w:type="pct"/>
            <w:vMerge/>
            <w:vAlign w:val="center"/>
            <w:hideMark/>
          </w:tcPr>
          <w:p w:rsidR="00F36E6D" w:rsidRPr="000F0F48" w:rsidRDefault="00F36E6D">
            <w:pPr>
              <w:widowControl/>
              <w:jc w:val="left"/>
              <w:rPr>
                <w:rFonts w:eastAsiaTheme="minorEastAsia"/>
                <w:color w:val="000000"/>
                <w:szCs w:val="21"/>
              </w:rPr>
            </w:pPr>
          </w:p>
        </w:tc>
        <w:tc>
          <w:tcPr>
            <w:tcW w:w="854" w:type="pct"/>
            <w:vMerge/>
            <w:vAlign w:val="center"/>
            <w:hideMark/>
          </w:tcPr>
          <w:p w:rsidR="00F36E6D" w:rsidRPr="000F0F48" w:rsidRDefault="00F36E6D">
            <w:pPr>
              <w:widowControl/>
              <w:jc w:val="left"/>
              <w:rPr>
                <w:rFonts w:eastAsiaTheme="minorEastAsia"/>
                <w:color w:val="000000"/>
                <w:szCs w:val="21"/>
              </w:rPr>
            </w:pPr>
          </w:p>
        </w:tc>
        <w:tc>
          <w:tcPr>
            <w:tcW w:w="831" w:type="pct"/>
            <w:vAlign w:val="center"/>
            <w:hideMark/>
          </w:tcPr>
          <w:p w:rsidR="00F36E6D" w:rsidRPr="000F0F48" w:rsidRDefault="00F36E6D" w:rsidP="00F73A0A">
            <w:pPr>
              <w:spacing w:beforeLines="50" w:before="120"/>
              <w:jc w:val="center"/>
              <w:rPr>
                <w:rFonts w:eastAsiaTheme="minorEastAsia"/>
                <w:color w:val="000000"/>
                <w:szCs w:val="21"/>
              </w:rPr>
            </w:pPr>
            <w:r w:rsidRPr="000F0F48">
              <w:rPr>
                <w:rFonts w:eastAsiaTheme="minorEastAsia" w:hAnsiTheme="minorEastAsia"/>
                <w:color w:val="000000"/>
                <w:szCs w:val="21"/>
              </w:rPr>
              <w:t>标准名称</w:t>
            </w:r>
          </w:p>
        </w:tc>
        <w:tc>
          <w:tcPr>
            <w:tcW w:w="846" w:type="pct"/>
            <w:vAlign w:val="center"/>
            <w:hideMark/>
          </w:tcPr>
          <w:p w:rsidR="00F36E6D" w:rsidRPr="000F0F48" w:rsidRDefault="00F36E6D" w:rsidP="00F73A0A">
            <w:pPr>
              <w:spacing w:beforeLines="50" w:before="120"/>
              <w:jc w:val="center"/>
              <w:rPr>
                <w:rFonts w:eastAsiaTheme="minorEastAsia"/>
                <w:color w:val="000000"/>
                <w:szCs w:val="21"/>
              </w:rPr>
            </w:pPr>
            <w:r w:rsidRPr="000F0F48">
              <w:rPr>
                <w:rFonts w:eastAsiaTheme="minorEastAsia" w:hAnsiTheme="minorEastAsia"/>
                <w:color w:val="000000"/>
                <w:szCs w:val="21"/>
              </w:rPr>
              <w:t>浓度限制（</w:t>
            </w:r>
            <w:r w:rsidRPr="000F0F48">
              <w:rPr>
                <w:rFonts w:eastAsiaTheme="minorEastAsia"/>
                <w:color w:val="000000"/>
                <w:szCs w:val="21"/>
              </w:rPr>
              <w:t>mg/m</w:t>
            </w:r>
            <w:r w:rsidRPr="000F0F48">
              <w:rPr>
                <w:rFonts w:eastAsiaTheme="minorEastAsia"/>
                <w:color w:val="000000"/>
                <w:szCs w:val="21"/>
                <w:vertAlign w:val="superscript"/>
              </w:rPr>
              <w:t>3</w:t>
            </w:r>
            <w:r w:rsidRPr="000F0F48">
              <w:rPr>
                <w:rFonts w:eastAsiaTheme="minorEastAsia" w:hAnsiTheme="minorEastAsia"/>
                <w:color w:val="000000"/>
                <w:szCs w:val="21"/>
              </w:rPr>
              <w:t>）</w:t>
            </w:r>
          </w:p>
        </w:tc>
        <w:tc>
          <w:tcPr>
            <w:tcW w:w="603" w:type="pct"/>
            <w:vMerge/>
            <w:vAlign w:val="center"/>
            <w:hideMark/>
          </w:tcPr>
          <w:p w:rsidR="00F36E6D" w:rsidRPr="000F0F48" w:rsidRDefault="00F36E6D">
            <w:pPr>
              <w:widowControl/>
              <w:jc w:val="left"/>
              <w:rPr>
                <w:rFonts w:eastAsiaTheme="minorEastAsia"/>
                <w:color w:val="000000"/>
                <w:szCs w:val="21"/>
              </w:rPr>
            </w:pPr>
          </w:p>
        </w:tc>
      </w:tr>
      <w:tr w:rsidR="00F36E6D" w:rsidRPr="000F0F48" w:rsidTr="0070384A">
        <w:trPr>
          <w:trHeight w:val="297"/>
        </w:trPr>
        <w:tc>
          <w:tcPr>
            <w:tcW w:w="568" w:type="pct"/>
            <w:vAlign w:val="center"/>
            <w:hideMark/>
          </w:tcPr>
          <w:p w:rsidR="00F36E6D" w:rsidRPr="000F0F48" w:rsidRDefault="00F36E6D" w:rsidP="00F73A0A">
            <w:pPr>
              <w:spacing w:beforeLines="50" w:before="120"/>
              <w:jc w:val="center"/>
              <w:rPr>
                <w:rFonts w:eastAsiaTheme="minorEastAsia"/>
                <w:color w:val="000000"/>
                <w:szCs w:val="21"/>
              </w:rPr>
            </w:pPr>
            <w:r w:rsidRPr="000F0F48">
              <w:rPr>
                <w:rFonts w:eastAsiaTheme="minorEastAsia"/>
                <w:color w:val="000000"/>
                <w:szCs w:val="21"/>
              </w:rPr>
              <w:t>1</w:t>
            </w:r>
          </w:p>
        </w:tc>
        <w:tc>
          <w:tcPr>
            <w:tcW w:w="700" w:type="pct"/>
            <w:vAlign w:val="center"/>
            <w:hideMark/>
          </w:tcPr>
          <w:p w:rsidR="00F36E6D" w:rsidRPr="000F0F48" w:rsidRDefault="00F36E6D" w:rsidP="00F73A0A">
            <w:pPr>
              <w:spacing w:beforeLines="50" w:before="120"/>
              <w:jc w:val="center"/>
              <w:rPr>
                <w:rFonts w:eastAsiaTheme="minorEastAsia"/>
                <w:color w:val="000000"/>
                <w:szCs w:val="21"/>
              </w:rPr>
            </w:pPr>
            <w:r w:rsidRPr="000F0F48">
              <w:rPr>
                <w:rFonts w:eastAsiaTheme="minorEastAsia" w:hAnsiTheme="minorEastAsia"/>
                <w:color w:val="000000"/>
                <w:szCs w:val="21"/>
              </w:rPr>
              <w:t>储煤库</w:t>
            </w:r>
          </w:p>
        </w:tc>
        <w:tc>
          <w:tcPr>
            <w:tcW w:w="598" w:type="pct"/>
            <w:vAlign w:val="center"/>
            <w:hideMark/>
          </w:tcPr>
          <w:p w:rsidR="00F36E6D" w:rsidRPr="000F0F48" w:rsidRDefault="00F36E6D" w:rsidP="00F73A0A">
            <w:pPr>
              <w:spacing w:beforeLines="50" w:before="120"/>
              <w:jc w:val="center"/>
              <w:rPr>
                <w:rFonts w:eastAsiaTheme="minorEastAsia"/>
                <w:color w:val="000000"/>
                <w:szCs w:val="21"/>
              </w:rPr>
            </w:pPr>
            <w:r w:rsidRPr="000F0F48">
              <w:rPr>
                <w:rFonts w:eastAsiaTheme="minorEastAsia"/>
                <w:smallCaps/>
                <w:color w:val="000000"/>
                <w:szCs w:val="21"/>
              </w:rPr>
              <w:t>TSP</w:t>
            </w:r>
          </w:p>
        </w:tc>
        <w:tc>
          <w:tcPr>
            <w:tcW w:w="854" w:type="pct"/>
            <w:vAlign w:val="center"/>
            <w:hideMark/>
          </w:tcPr>
          <w:p w:rsidR="00F36E6D" w:rsidRPr="000F0F48" w:rsidRDefault="00F36E6D" w:rsidP="00F73A0A">
            <w:pPr>
              <w:spacing w:beforeLines="50" w:before="120"/>
              <w:jc w:val="center"/>
              <w:rPr>
                <w:rFonts w:eastAsiaTheme="minorEastAsia"/>
                <w:color w:val="000000"/>
                <w:szCs w:val="21"/>
              </w:rPr>
            </w:pPr>
            <w:r w:rsidRPr="000F0F48">
              <w:rPr>
                <w:rFonts w:eastAsiaTheme="minorEastAsia" w:hAnsiTheme="minorEastAsia"/>
                <w:color w:val="000000"/>
                <w:szCs w:val="21"/>
              </w:rPr>
              <w:t>全封闭，喷淋洒水</w:t>
            </w:r>
          </w:p>
        </w:tc>
        <w:tc>
          <w:tcPr>
            <w:tcW w:w="831" w:type="pct"/>
            <w:vAlign w:val="center"/>
            <w:hideMark/>
          </w:tcPr>
          <w:p w:rsidR="00F36E6D" w:rsidRPr="000F0F48" w:rsidRDefault="00F36E6D" w:rsidP="00F73A0A">
            <w:pPr>
              <w:spacing w:beforeLines="50" w:before="120"/>
              <w:jc w:val="center"/>
              <w:rPr>
                <w:rFonts w:eastAsiaTheme="minorEastAsia"/>
                <w:color w:val="000000"/>
                <w:szCs w:val="21"/>
              </w:rPr>
            </w:pPr>
            <w:r w:rsidRPr="000F0F48">
              <w:rPr>
                <w:rFonts w:eastAsiaTheme="minorEastAsia" w:hAnsiTheme="minorEastAsia"/>
                <w:smallCaps/>
                <w:color w:val="000000"/>
                <w:szCs w:val="21"/>
              </w:rPr>
              <w:t>颗粒物</w:t>
            </w:r>
          </w:p>
        </w:tc>
        <w:tc>
          <w:tcPr>
            <w:tcW w:w="846" w:type="pct"/>
            <w:vAlign w:val="center"/>
            <w:hideMark/>
          </w:tcPr>
          <w:p w:rsidR="00F36E6D" w:rsidRPr="000F0F48" w:rsidRDefault="00F36E6D" w:rsidP="00F73A0A">
            <w:pPr>
              <w:spacing w:beforeLines="50" w:before="120"/>
              <w:jc w:val="center"/>
              <w:rPr>
                <w:rFonts w:eastAsiaTheme="minorEastAsia"/>
                <w:color w:val="000000"/>
                <w:szCs w:val="21"/>
              </w:rPr>
            </w:pPr>
            <w:r w:rsidRPr="000F0F48">
              <w:rPr>
                <w:rFonts w:eastAsiaTheme="minorEastAsia"/>
                <w:color w:val="000000"/>
                <w:szCs w:val="21"/>
              </w:rPr>
              <w:t>1.0</w:t>
            </w:r>
          </w:p>
        </w:tc>
        <w:tc>
          <w:tcPr>
            <w:tcW w:w="603" w:type="pct"/>
            <w:vAlign w:val="center"/>
            <w:hideMark/>
          </w:tcPr>
          <w:p w:rsidR="00F36E6D" w:rsidRPr="000F0F48" w:rsidRDefault="00F36E6D" w:rsidP="00F73A0A">
            <w:pPr>
              <w:spacing w:beforeLines="50" w:before="120"/>
              <w:jc w:val="center"/>
              <w:rPr>
                <w:rFonts w:eastAsiaTheme="minorEastAsia"/>
                <w:color w:val="000000"/>
                <w:szCs w:val="21"/>
              </w:rPr>
            </w:pPr>
            <w:r w:rsidRPr="000F0F48">
              <w:rPr>
                <w:rFonts w:eastAsiaTheme="minorEastAsia"/>
                <w:color w:val="000000"/>
                <w:szCs w:val="21"/>
              </w:rPr>
              <w:t>0.75</w:t>
            </w:r>
          </w:p>
        </w:tc>
      </w:tr>
    </w:tbl>
    <w:p w:rsidR="008F7C1E" w:rsidRPr="000F0F48" w:rsidRDefault="008F7C1E" w:rsidP="008F7C1E">
      <w:pPr>
        <w:spacing w:line="360" w:lineRule="auto"/>
        <w:outlineLvl w:val="3"/>
        <w:rPr>
          <w:rFonts w:eastAsiaTheme="minorEastAsia"/>
          <w:b/>
          <w:sz w:val="24"/>
        </w:rPr>
      </w:pPr>
      <w:r w:rsidRPr="000F0F48">
        <w:rPr>
          <w:rFonts w:eastAsiaTheme="minorEastAsia"/>
          <w:b/>
          <w:sz w:val="24"/>
        </w:rPr>
        <w:t>5.2.</w:t>
      </w:r>
      <w:r w:rsidR="00E90E55" w:rsidRPr="000F0F48">
        <w:rPr>
          <w:rFonts w:eastAsiaTheme="minorEastAsia"/>
          <w:b/>
          <w:sz w:val="24"/>
        </w:rPr>
        <w:t>2</w:t>
      </w:r>
      <w:r w:rsidRPr="000F0F48">
        <w:rPr>
          <w:rFonts w:eastAsiaTheme="minorEastAsia"/>
          <w:b/>
          <w:sz w:val="24"/>
        </w:rPr>
        <w:t>.2</w:t>
      </w:r>
      <w:r w:rsidRPr="000F0F48">
        <w:rPr>
          <w:rFonts w:eastAsiaTheme="minorEastAsia" w:hAnsiTheme="minorEastAsia"/>
          <w:b/>
          <w:sz w:val="24"/>
        </w:rPr>
        <w:t>环境空气影响评价结论</w:t>
      </w:r>
    </w:p>
    <w:p w:rsidR="00D159CF" w:rsidRPr="000F0F48" w:rsidRDefault="00D159CF" w:rsidP="00CA654F">
      <w:pPr>
        <w:pStyle w:val="afb"/>
        <w:snapToGrid/>
        <w:spacing w:before="0" w:after="0" w:line="360" w:lineRule="auto"/>
        <w:ind w:firstLine="480"/>
        <w:rPr>
          <w:rFonts w:eastAsiaTheme="minorEastAsia"/>
        </w:rPr>
      </w:pPr>
      <w:r w:rsidRPr="000F0F48">
        <w:rPr>
          <w:rFonts w:eastAsiaTheme="minorEastAsia"/>
        </w:rPr>
        <w:t>1</w:t>
      </w:r>
      <w:r w:rsidRPr="000F0F48">
        <w:rPr>
          <w:rFonts w:eastAsiaTheme="minorEastAsia" w:hAnsiTheme="minorEastAsia"/>
        </w:rPr>
        <w:t>、污染源的排放源强与排放方式</w:t>
      </w:r>
    </w:p>
    <w:p w:rsidR="00D159CF" w:rsidRPr="000F0F48" w:rsidRDefault="00D159CF" w:rsidP="00CA654F">
      <w:pPr>
        <w:pStyle w:val="afb"/>
        <w:snapToGrid/>
        <w:spacing w:before="0" w:after="0" w:line="360" w:lineRule="auto"/>
        <w:ind w:firstLine="480"/>
        <w:rPr>
          <w:rFonts w:eastAsiaTheme="minorEastAsia"/>
        </w:rPr>
      </w:pPr>
      <w:r w:rsidRPr="000F0F48">
        <w:rPr>
          <w:rFonts w:eastAsiaTheme="minorEastAsia" w:hAnsiTheme="minorEastAsia"/>
        </w:rPr>
        <w:t>根据项目污染源调查分析，</w:t>
      </w:r>
      <w:r w:rsidR="00872B20" w:rsidRPr="000F0F48">
        <w:rPr>
          <w:rFonts w:eastAsiaTheme="minorEastAsia" w:hAnsiTheme="minorEastAsia"/>
        </w:rPr>
        <w:t>本次配采工程</w:t>
      </w:r>
      <w:r w:rsidRPr="000F0F48">
        <w:rPr>
          <w:rFonts w:eastAsiaTheme="minorEastAsia" w:hAnsiTheme="minorEastAsia"/>
        </w:rPr>
        <w:t>污染源排放主要为</w:t>
      </w:r>
      <w:r w:rsidR="00C52C2E" w:rsidRPr="000F0F48">
        <w:rPr>
          <w:rFonts w:eastAsiaTheme="minorEastAsia" w:hAnsiTheme="minorEastAsia"/>
        </w:rPr>
        <w:t>储煤库面源</w:t>
      </w:r>
      <w:r w:rsidRPr="000F0F48">
        <w:rPr>
          <w:rFonts w:eastAsiaTheme="minorEastAsia" w:hAnsiTheme="minorEastAsia"/>
        </w:rPr>
        <w:t>排放，污染源的排放源强和排放方式直接决定了对周边环境的污染程度。</w:t>
      </w:r>
      <w:r w:rsidR="00C52C2E" w:rsidRPr="000F0F48">
        <w:rPr>
          <w:rFonts w:eastAsiaTheme="minorEastAsia" w:hAnsiTheme="minorEastAsia"/>
        </w:rPr>
        <w:t>排放</w:t>
      </w:r>
      <w:r w:rsidRPr="000F0F48">
        <w:rPr>
          <w:rFonts w:eastAsiaTheme="minorEastAsia" w:hAnsiTheme="minorEastAsia"/>
        </w:rPr>
        <w:t>高度越高影响的距离越远，排放强度越大污染就越严重，由大气预测结果可知，</w:t>
      </w:r>
      <w:r w:rsidR="00872B20" w:rsidRPr="000F0F48">
        <w:rPr>
          <w:rFonts w:eastAsiaTheme="minorEastAsia" w:hAnsiTheme="minorEastAsia"/>
        </w:rPr>
        <w:t>本次</w:t>
      </w:r>
      <w:r w:rsidR="00C52C2E" w:rsidRPr="000F0F48">
        <w:rPr>
          <w:rFonts w:eastAsiaTheme="minorEastAsia" w:hAnsiTheme="minorEastAsia"/>
        </w:rPr>
        <w:t>配采工程储煤库进行全封闭后</w:t>
      </w:r>
      <w:r w:rsidRPr="000F0F48">
        <w:rPr>
          <w:rFonts w:eastAsiaTheme="minorEastAsia" w:hAnsiTheme="minorEastAsia"/>
        </w:rPr>
        <w:t>，预测结果可满足环境空气质量标准要求，对环境影响较小。评价也要求进一步采取措施加强对污染源的治理，减小排放强度，合理控制排放方式，以达到对环境的污染影响降到最低。</w:t>
      </w:r>
    </w:p>
    <w:p w:rsidR="00D4401D" w:rsidRPr="000F0F48" w:rsidRDefault="00D4401D" w:rsidP="00D4401D">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25" w:name="_Toc18853358"/>
      <w:r w:rsidRPr="000F0F48">
        <w:rPr>
          <w:rFonts w:ascii="Times New Roman" w:eastAsiaTheme="minorEastAsia" w:hAnsi="Times New Roman"/>
          <w:kern w:val="44"/>
          <w:sz w:val="30"/>
          <w:szCs w:val="30"/>
        </w:rPr>
        <w:lastRenderedPageBreak/>
        <w:t>5.3</w:t>
      </w:r>
      <w:r w:rsidRPr="000F0F48">
        <w:rPr>
          <w:rFonts w:ascii="Times New Roman" w:eastAsiaTheme="minorEastAsia" w:hAnsiTheme="minorEastAsia"/>
          <w:kern w:val="44"/>
          <w:sz w:val="30"/>
          <w:szCs w:val="30"/>
        </w:rPr>
        <w:t>地表水环境影响评价</w:t>
      </w:r>
      <w:bookmarkEnd w:id="225"/>
    </w:p>
    <w:p w:rsidR="00D4401D" w:rsidRPr="000F0F48" w:rsidRDefault="00D4401D" w:rsidP="00D4401D">
      <w:pPr>
        <w:spacing w:line="360" w:lineRule="auto"/>
        <w:outlineLvl w:val="2"/>
        <w:rPr>
          <w:rFonts w:eastAsiaTheme="minorEastAsia"/>
          <w:b/>
          <w:sz w:val="24"/>
        </w:rPr>
      </w:pPr>
      <w:r w:rsidRPr="000F0F48">
        <w:rPr>
          <w:rFonts w:eastAsiaTheme="minorEastAsia"/>
          <w:b/>
          <w:sz w:val="24"/>
        </w:rPr>
        <w:t>5.3.1</w:t>
      </w:r>
      <w:r w:rsidRPr="000F0F48">
        <w:rPr>
          <w:rFonts w:eastAsiaTheme="minorEastAsia" w:hAnsiTheme="minorEastAsia"/>
          <w:b/>
          <w:sz w:val="24"/>
        </w:rPr>
        <w:t>废水排放情况</w:t>
      </w:r>
    </w:p>
    <w:p w:rsidR="00D4401D" w:rsidRPr="000F0F48" w:rsidRDefault="004A64D0" w:rsidP="004A64D0">
      <w:pPr>
        <w:spacing w:line="360" w:lineRule="auto"/>
        <w:ind w:firstLineChars="200" w:firstLine="480"/>
        <w:rPr>
          <w:rFonts w:eastAsiaTheme="minorEastAsia"/>
          <w:sz w:val="24"/>
        </w:rPr>
      </w:pPr>
      <w:r w:rsidRPr="000F0F48">
        <w:rPr>
          <w:rFonts w:eastAsiaTheme="minorEastAsia" w:hAnsiTheme="minorEastAsia"/>
          <w:sz w:val="24"/>
        </w:rPr>
        <w:t>本次配采工程</w:t>
      </w:r>
      <w:r w:rsidR="00D4401D" w:rsidRPr="000F0F48">
        <w:rPr>
          <w:rFonts w:eastAsiaTheme="minorEastAsia" w:hAnsiTheme="minorEastAsia"/>
          <w:sz w:val="24"/>
        </w:rPr>
        <w:t>产生的废水有</w:t>
      </w:r>
      <w:r w:rsidR="0009059A" w:rsidRPr="000F0F48">
        <w:rPr>
          <w:rFonts w:eastAsiaTheme="minorEastAsia" w:hAnsiTheme="minorEastAsia"/>
          <w:sz w:val="24"/>
        </w:rPr>
        <w:t>两</w:t>
      </w:r>
      <w:r w:rsidR="00D4401D" w:rsidRPr="000F0F48">
        <w:rPr>
          <w:rFonts w:eastAsiaTheme="minorEastAsia" w:hAnsiTheme="minorEastAsia"/>
          <w:sz w:val="24"/>
        </w:rPr>
        <w:t>种，一种是</w:t>
      </w:r>
      <w:r w:rsidRPr="000F0F48">
        <w:rPr>
          <w:rFonts w:eastAsiaTheme="minorEastAsia" w:hAnsiTheme="minorEastAsia"/>
          <w:sz w:val="24"/>
        </w:rPr>
        <w:t>矿井涌水</w:t>
      </w:r>
      <w:r w:rsidR="00D4401D" w:rsidRPr="000F0F48">
        <w:rPr>
          <w:rFonts w:eastAsiaTheme="minorEastAsia" w:hAnsiTheme="minorEastAsia"/>
          <w:sz w:val="24"/>
        </w:rPr>
        <w:t>，其主要污染物为</w:t>
      </w:r>
      <w:r w:rsidR="00D4401D" w:rsidRPr="000F0F48">
        <w:rPr>
          <w:rFonts w:eastAsiaTheme="minorEastAsia"/>
          <w:sz w:val="24"/>
        </w:rPr>
        <w:t>SS</w:t>
      </w:r>
      <w:r w:rsidR="00D4401D" w:rsidRPr="000F0F48">
        <w:rPr>
          <w:rFonts w:eastAsiaTheme="minorEastAsia" w:hAnsiTheme="minorEastAsia"/>
          <w:sz w:val="24"/>
        </w:rPr>
        <w:t>，</w:t>
      </w:r>
      <w:r w:rsidR="00D11FF1" w:rsidRPr="000F0F48">
        <w:rPr>
          <w:rFonts w:eastAsiaTheme="minorEastAsia" w:hAnsiTheme="minorEastAsia"/>
          <w:sz w:val="24"/>
        </w:rPr>
        <w:t>排</w:t>
      </w:r>
      <w:r w:rsidR="00CE34B8" w:rsidRPr="000F0F48">
        <w:rPr>
          <w:rFonts w:eastAsiaTheme="minorEastAsia" w:hAnsiTheme="minorEastAsia"/>
          <w:sz w:val="24"/>
        </w:rPr>
        <w:t>入本矿</w:t>
      </w:r>
      <w:r w:rsidR="001B4032" w:rsidRPr="000F0F48">
        <w:rPr>
          <w:rFonts w:eastAsiaTheme="minorEastAsia" w:hAnsiTheme="minorEastAsia"/>
          <w:sz w:val="24"/>
        </w:rPr>
        <w:t>矿井水污水处理站，经处理后回用于井</w:t>
      </w:r>
      <w:proofErr w:type="gramStart"/>
      <w:r w:rsidR="001B4032" w:rsidRPr="000F0F48">
        <w:rPr>
          <w:rFonts w:eastAsiaTheme="minorEastAsia" w:hAnsiTheme="minorEastAsia"/>
          <w:sz w:val="24"/>
        </w:rPr>
        <w:t>下洒</w:t>
      </w:r>
      <w:proofErr w:type="gramEnd"/>
      <w:r w:rsidR="001B4032" w:rsidRPr="000F0F48">
        <w:rPr>
          <w:rFonts w:eastAsiaTheme="minorEastAsia" w:hAnsiTheme="minorEastAsia"/>
          <w:sz w:val="24"/>
        </w:rPr>
        <w:t>水，多余废水达标排放</w:t>
      </w:r>
      <w:r w:rsidR="009262D5" w:rsidRPr="000F0F48">
        <w:rPr>
          <w:rFonts w:eastAsiaTheme="minorEastAsia" w:hAnsiTheme="minorEastAsia"/>
          <w:sz w:val="24"/>
        </w:rPr>
        <w:t>；</w:t>
      </w:r>
      <w:r w:rsidR="00D4401D" w:rsidRPr="000F0F48">
        <w:rPr>
          <w:rFonts w:eastAsiaTheme="minorEastAsia" w:hAnsiTheme="minorEastAsia"/>
          <w:sz w:val="24"/>
        </w:rPr>
        <w:t>第二种为生活废水，包括浴室、食堂、办公设施等产生的生活废水，其主要污染物为</w:t>
      </w:r>
      <w:r w:rsidR="00D4401D" w:rsidRPr="000F0F48">
        <w:rPr>
          <w:rFonts w:eastAsiaTheme="minorEastAsia"/>
          <w:sz w:val="24"/>
        </w:rPr>
        <w:t>COD</w:t>
      </w:r>
      <w:r w:rsidR="00D4401D" w:rsidRPr="000F0F48">
        <w:rPr>
          <w:rFonts w:eastAsiaTheme="minorEastAsia" w:hAnsiTheme="minorEastAsia"/>
          <w:sz w:val="24"/>
        </w:rPr>
        <w:t>、</w:t>
      </w:r>
      <w:r w:rsidR="00D4401D" w:rsidRPr="000F0F48">
        <w:rPr>
          <w:rFonts w:eastAsiaTheme="minorEastAsia"/>
          <w:sz w:val="24"/>
        </w:rPr>
        <w:t>BOD</w:t>
      </w:r>
      <w:r w:rsidR="00D4401D" w:rsidRPr="000F0F48">
        <w:rPr>
          <w:rFonts w:eastAsiaTheme="minorEastAsia"/>
          <w:sz w:val="24"/>
          <w:vertAlign w:val="subscript"/>
        </w:rPr>
        <w:t>5</w:t>
      </w:r>
      <w:r w:rsidR="00D4401D" w:rsidRPr="000F0F48">
        <w:rPr>
          <w:rFonts w:eastAsiaTheme="minorEastAsia" w:hAnsiTheme="minorEastAsia"/>
          <w:sz w:val="24"/>
        </w:rPr>
        <w:t>、</w:t>
      </w:r>
      <w:r w:rsidR="00D4401D" w:rsidRPr="000F0F48">
        <w:rPr>
          <w:rFonts w:eastAsiaTheme="minorEastAsia"/>
          <w:sz w:val="24"/>
        </w:rPr>
        <w:t>SS</w:t>
      </w:r>
      <w:r w:rsidR="00D4401D" w:rsidRPr="000F0F48">
        <w:rPr>
          <w:rFonts w:eastAsiaTheme="minorEastAsia" w:hAnsiTheme="minorEastAsia"/>
          <w:sz w:val="24"/>
        </w:rPr>
        <w:t>等。生活污水</w:t>
      </w:r>
      <w:r w:rsidR="00D11FF1" w:rsidRPr="000F0F48">
        <w:rPr>
          <w:rFonts w:eastAsiaTheme="minorEastAsia" w:hAnsiTheme="minorEastAsia"/>
          <w:sz w:val="24"/>
        </w:rPr>
        <w:t>排入各场地生活污水处理站</w:t>
      </w:r>
      <w:r w:rsidR="001B4032" w:rsidRPr="000F0F48">
        <w:rPr>
          <w:rFonts w:eastAsiaTheme="minorEastAsia" w:hAnsiTheme="minorEastAsia"/>
          <w:sz w:val="24"/>
        </w:rPr>
        <w:t>，用于厂区绿化洒水</w:t>
      </w:r>
      <w:r w:rsidR="00D4401D" w:rsidRPr="000F0F48">
        <w:rPr>
          <w:rFonts w:eastAsiaTheme="minorEastAsia" w:hAnsiTheme="minorEastAsia"/>
          <w:sz w:val="24"/>
        </w:rPr>
        <w:t>。</w:t>
      </w:r>
    </w:p>
    <w:p w:rsidR="00D4401D" w:rsidRPr="000F0F48" w:rsidRDefault="0009059A" w:rsidP="00D4401D">
      <w:pPr>
        <w:spacing w:line="360" w:lineRule="auto"/>
        <w:outlineLvl w:val="2"/>
        <w:rPr>
          <w:rFonts w:eastAsiaTheme="minorEastAsia"/>
          <w:b/>
          <w:sz w:val="24"/>
        </w:rPr>
      </w:pPr>
      <w:bookmarkStart w:id="226" w:name="_Toc214159228"/>
      <w:r w:rsidRPr="000F0F48">
        <w:rPr>
          <w:rFonts w:eastAsiaTheme="minorEastAsia"/>
          <w:b/>
          <w:sz w:val="24"/>
        </w:rPr>
        <w:t>5.3.2</w:t>
      </w:r>
      <w:r w:rsidR="00D4401D" w:rsidRPr="000F0F48">
        <w:rPr>
          <w:rFonts w:eastAsiaTheme="minorEastAsia" w:hAnsiTheme="minorEastAsia"/>
          <w:b/>
          <w:sz w:val="24"/>
        </w:rPr>
        <w:t>地表水环境影响分析</w:t>
      </w:r>
      <w:bookmarkEnd w:id="226"/>
    </w:p>
    <w:p w:rsidR="00D4401D" w:rsidRPr="000F0F48" w:rsidRDefault="00D4401D" w:rsidP="00D4401D">
      <w:pPr>
        <w:spacing w:line="360" w:lineRule="auto"/>
        <w:ind w:firstLineChars="200" w:firstLine="480"/>
        <w:rPr>
          <w:rFonts w:eastAsiaTheme="minorEastAsia"/>
          <w:sz w:val="24"/>
        </w:rPr>
      </w:pPr>
      <w:r w:rsidRPr="000F0F48">
        <w:rPr>
          <w:rFonts w:eastAsiaTheme="minorEastAsia" w:hAnsiTheme="minorEastAsia"/>
          <w:sz w:val="24"/>
        </w:rPr>
        <w:t>由废水排放分析结果可以看出，在正常生产情况下，煤矿排水和生活污水</w:t>
      </w:r>
      <w:r w:rsidR="00081856" w:rsidRPr="000F0F48">
        <w:rPr>
          <w:rFonts w:eastAsiaTheme="minorEastAsia" w:hAnsiTheme="minorEastAsia"/>
          <w:sz w:val="24"/>
        </w:rPr>
        <w:t>全部排入本矿井已有污水处理站，</w:t>
      </w:r>
      <w:r w:rsidRPr="000F0F48">
        <w:rPr>
          <w:rFonts w:eastAsiaTheme="minorEastAsia" w:hAnsiTheme="minorEastAsia"/>
          <w:sz w:val="24"/>
        </w:rPr>
        <w:t>对地表水环境无影响。在事故状态下污染物浓度超标，但在设置事故水池的情况下，对周围水环境影响不大。环</w:t>
      </w:r>
      <w:proofErr w:type="gramStart"/>
      <w:r w:rsidRPr="000F0F48">
        <w:rPr>
          <w:rFonts w:eastAsiaTheme="minorEastAsia" w:hAnsiTheme="minorEastAsia"/>
          <w:sz w:val="24"/>
        </w:rPr>
        <w:t>评要求</w:t>
      </w:r>
      <w:proofErr w:type="gramEnd"/>
      <w:r w:rsidRPr="000F0F48">
        <w:rPr>
          <w:rFonts w:eastAsiaTheme="minorEastAsia" w:hAnsiTheme="minorEastAsia"/>
          <w:sz w:val="24"/>
        </w:rPr>
        <w:t>该矿在投产后必须提高管理意识，加强规范操作，尤其要调节好生活污水处理设施的生产负荷，保证处理效率，以避免污水的非正常排放。</w:t>
      </w:r>
    </w:p>
    <w:p w:rsidR="00D4401D" w:rsidRPr="000F0F48" w:rsidRDefault="0009059A" w:rsidP="00D4401D">
      <w:pPr>
        <w:spacing w:line="360" w:lineRule="auto"/>
        <w:outlineLvl w:val="2"/>
        <w:rPr>
          <w:rFonts w:eastAsiaTheme="minorEastAsia"/>
          <w:b/>
          <w:sz w:val="24"/>
        </w:rPr>
      </w:pPr>
      <w:bookmarkStart w:id="227" w:name="_Toc225156385"/>
      <w:bookmarkStart w:id="228" w:name="_Toc247767735"/>
      <w:r w:rsidRPr="000F0F48">
        <w:rPr>
          <w:rFonts w:eastAsiaTheme="minorEastAsia"/>
          <w:b/>
          <w:sz w:val="24"/>
        </w:rPr>
        <w:t>5.3.3</w:t>
      </w:r>
      <w:r w:rsidR="00F7334A" w:rsidRPr="000F0F48">
        <w:rPr>
          <w:rFonts w:eastAsiaTheme="minorEastAsia" w:hAnsiTheme="minorEastAsia"/>
          <w:b/>
          <w:sz w:val="24"/>
        </w:rPr>
        <w:t>污水处理站可依托性</w:t>
      </w:r>
      <w:r w:rsidR="00D4401D" w:rsidRPr="000F0F48">
        <w:rPr>
          <w:rFonts w:eastAsiaTheme="minorEastAsia" w:hAnsiTheme="minorEastAsia"/>
          <w:b/>
          <w:sz w:val="24"/>
        </w:rPr>
        <w:t>分析</w:t>
      </w:r>
      <w:bookmarkEnd w:id="227"/>
      <w:bookmarkEnd w:id="228"/>
    </w:p>
    <w:p w:rsidR="00B11D8B" w:rsidRPr="000F0F48" w:rsidRDefault="00B11D8B" w:rsidP="00BF0D81">
      <w:pPr>
        <w:spacing w:line="360" w:lineRule="auto"/>
        <w:ind w:firstLineChars="200" w:firstLine="480"/>
        <w:rPr>
          <w:rFonts w:eastAsiaTheme="minorEastAsia"/>
          <w:sz w:val="24"/>
        </w:rPr>
      </w:pPr>
      <w:r w:rsidRPr="000F0F48">
        <w:rPr>
          <w:rFonts w:eastAsiaTheme="minorEastAsia"/>
          <w:sz w:val="24"/>
        </w:rPr>
        <w:t>1</w:t>
      </w:r>
      <w:r w:rsidRPr="000F0F48">
        <w:rPr>
          <w:rFonts w:eastAsiaTheme="minorEastAsia" w:hAnsiTheme="minorEastAsia"/>
          <w:sz w:val="24"/>
        </w:rPr>
        <w:t>、矿井水</w:t>
      </w:r>
      <w:r w:rsidR="00F7334A" w:rsidRPr="000F0F48">
        <w:rPr>
          <w:rFonts w:eastAsiaTheme="minorEastAsia" w:hAnsiTheme="minorEastAsia"/>
          <w:sz w:val="24"/>
        </w:rPr>
        <w:t>污水处理站可依托性</w:t>
      </w:r>
      <w:r w:rsidRPr="000F0F48">
        <w:rPr>
          <w:rFonts w:eastAsiaTheme="minorEastAsia" w:hAnsiTheme="minorEastAsia"/>
          <w:sz w:val="24"/>
        </w:rPr>
        <w:t>分析</w:t>
      </w:r>
    </w:p>
    <w:p w:rsidR="00D4401D" w:rsidRPr="000F0F48" w:rsidRDefault="00B11D8B" w:rsidP="00D11FF1">
      <w:pPr>
        <w:spacing w:line="360" w:lineRule="auto"/>
        <w:ind w:firstLineChars="200" w:firstLine="480"/>
        <w:rPr>
          <w:rFonts w:eastAsiaTheme="minorEastAsia"/>
          <w:bCs/>
          <w:sz w:val="24"/>
        </w:rPr>
      </w:pPr>
      <w:r w:rsidRPr="000F0F48">
        <w:rPr>
          <w:rFonts w:eastAsiaTheme="minorEastAsia" w:hAnsiTheme="minorEastAsia"/>
          <w:sz w:val="24"/>
        </w:rPr>
        <w:t>本矿建设有</w:t>
      </w:r>
      <w:r w:rsidR="00F77A7A">
        <w:rPr>
          <w:rFonts w:eastAsiaTheme="minorEastAsia" w:hAnsiTheme="minorEastAsia" w:hint="eastAsia"/>
          <w:sz w:val="24"/>
        </w:rPr>
        <w:t>1</w:t>
      </w:r>
      <w:r w:rsidR="00AA786B" w:rsidRPr="000F0F48">
        <w:rPr>
          <w:rFonts w:eastAsiaTheme="minorEastAsia" w:hAnsiTheme="minorEastAsia"/>
          <w:sz w:val="24"/>
        </w:rPr>
        <w:t>座</w:t>
      </w:r>
      <w:r w:rsidRPr="000F0F48">
        <w:rPr>
          <w:rFonts w:eastAsiaTheme="minorEastAsia" w:hAnsiTheme="minorEastAsia"/>
          <w:sz w:val="24"/>
        </w:rPr>
        <w:t>矿井水处理站</w:t>
      </w:r>
      <w:r w:rsidR="00F77A7A">
        <w:rPr>
          <w:rFonts w:eastAsiaTheme="minorEastAsia" w:hAnsiTheme="minorEastAsia" w:hint="eastAsia"/>
          <w:sz w:val="24"/>
        </w:rPr>
        <w:t>。</w:t>
      </w:r>
      <w:r w:rsidRPr="000F0F48">
        <w:rPr>
          <w:rFonts w:eastAsiaTheme="minorEastAsia" w:hAnsiTheme="minorEastAsia"/>
          <w:sz w:val="24"/>
        </w:rPr>
        <w:t>工艺原理采用</w:t>
      </w:r>
      <w:r w:rsidR="00AA786B" w:rsidRPr="000F0F48">
        <w:rPr>
          <w:rFonts w:eastAsiaTheme="minorEastAsia"/>
          <w:sz w:val="24"/>
        </w:rPr>
        <w:t xml:space="preserve"> “</w:t>
      </w:r>
      <w:r w:rsidR="00AA786B" w:rsidRPr="000F0F48">
        <w:rPr>
          <w:rFonts w:eastAsiaTheme="minorEastAsia" w:hAnsiTheme="minorEastAsia"/>
          <w:sz w:val="24"/>
        </w:rPr>
        <w:t>调节</w:t>
      </w:r>
      <w:r w:rsidR="00AA786B" w:rsidRPr="000F0F48">
        <w:rPr>
          <w:rFonts w:eastAsiaTheme="minorEastAsia"/>
          <w:sz w:val="24"/>
        </w:rPr>
        <w:t>+</w:t>
      </w:r>
      <w:r w:rsidR="00AA786B" w:rsidRPr="000F0F48">
        <w:rPr>
          <w:rFonts w:eastAsiaTheme="minorEastAsia" w:hAnsiTheme="minorEastAsia"/>
          <w:sz w:val="24"/>
        </w:rPr>
        <w:t>混凝</w:t>
      </w:r>
      <w:r w:rsidR="00AA786B" w:rsidRPr="000F0F48">
        <w:rPr>
          <w:rFonts w:eastAsiaTheme="minorEastAsia"/>
          <w:sz w:val="24"/>
        </w:rPr>
        <w:t>+</w:t>
      </w:r>
      <w:r w:rsidR="00AA786B" w:rsidRPr="000F0F48">
        <w:rPr>
          <w:rFonts w:eastAsiaTheme="minorEastAsia" w:hAnsiTheme="minorEastAsia"/>
          <w:sz w:val="24"/>
        </w:rPr>
        <w:t>沉淀</w:t>
      </w:r>
      <w:r w:rsidR="00AA786B" w:rsidRPr="000F0F48">
        <w:rPr>
          <w:rFonts w:eastAsiaTheme="minorEastAsia"/>
          <w:sz w:val="24"/>
        </w:rPr>
        <w:t>+</w:t>
      </w:r>
      <w:r w:rsidR="00AA786B" w:rsidRPr="000F0F48">
        <w:rPr>
          <w:rFonts w:eastAsiaTheme="minorEastAsia" w:hAnsiTheme="minorEastAsia"/>
          <w:sz w:val="24"/>
        </w:rPr>
        <w:t>过滤</w:t>
      </w:r>
      <w:r w:rsidR="00AA786B" w:rsidRPr="000F0F48">
        <w:rPr>
          <w:rFonts w:eastAsiaTheme="minorEastAsia"/>
          <w:sz w:val="24"/>
        </w:rPr>
        <w:t>+</w:t>
      </w:r>
      <w:r w:rsidR="00AA786B" w:rsidRPr="000F0F48">
        <w:rPr>
          <w:rFonts w:eastAsiaTheme="minorEastAsia" w:hAnsiTheme="minorEastAsia"/>
          <w:sz w:val="24"/>
        </w:rPr>
        <w:t>活性炭吸附工艺</w:t>
      </w:r>
      <w:r w:rsidR="00AA786B" w:rsidRPr="000F0F48">
        <w:rPr>
          <w:rFonts w:eastAsiaTheme="minorEastAsia"/>
          <w:sz w:val="24"/>
        </w:rPr>
        <w:t>”</w:t>
      </w:r>
      <w:r w:rsidRPr="000F0F48">
        <w:rPr>
          <w:rFonts w:eastAsiaTheme="minorEastAsia" w:hAnsiTheme="minorEastAsia"/>
          <w:sz w:val="24"/>
        </w:rPr>
        <w:t>，</w:t>
      </w:r>
      <w:r w:rsidRPr="000F0F48">
        <w:rPr>
          <w:rFonts w:eastAsiaTheme="minorEastAsia" w:hAnsiTheme="minorEastAsia"/>
          <w:bCs/>
          <w:sz w:val="24"/>
          <w:lang w:val="de-DE"/>
        </w:rPr>
        <w:t>处理后矿井水</w:t>
      </w:r>
      <w:r w:rsidR="00AA786B" w:rsidRPr="000F0F48">
        <w:rPr>
          <w:rFonts w:eastAsiaTheme="minorEastAsia" w:hAnsiTheme="minorEastAsia"/>
          <w:bCs/>
          <w:sz w:val="24"/>
          <w:lang w:val="de-DE"/>
        </w:rPr>
        <w:t>回</w:t>
      </w:r>
      <w:r w:rsidRPr="000F0F48">
        <w:rPr>
          <w:rFonts w:eastAsiaTheme="minorEastAsia" w:hAnsiTheme="minorEastAsia"/>
          <w:bCs/>
          <w:sz w:val="24"/>
          <w:lang w:val="de-DE"/>
        </w:rPr>
        <w:t>用于井</w:t>
      </w:r>
      <w:proofErr w:type="gramStart"/>
      <w:r w:rsidRPr="000F0F48">
        <w:rPr>
          <w:rFonts w:eastAsiaTheme="minorEastAsia" w:hAnsiTheme="minorEastAsia"/>
          <w:bCs/>
          <w:sz w:val="24"/>
          <w:lang w:val="de-DE"/>
        </w:rPr>
        <w:t>下洒</w:t>
      </w:r>
      <w:proofErr w:type="gramEnd"/>
      <w:r w:rsidRPr="000F0F48">
        <w:rPr>
          <w:rFonts w:eastAsiaTheme="minorEastAsia" w:hAnsiTheme="minorEastAsia"/>
          <w:bCs/>
          <w:sz w:val="24"/>
          <w:lang w:val="de-DE"/>
        </w:rPr>
        <w:t>水、洗煤厂用水</w:t>
      </w:r>
      <w:r w:rsidR="00AA786B" w:rsidRPr="000F0F48">
        <w:rPr>
          <w:rFonts w:eastAsiaTheme="minorEastAsia" w:hAnsiTheme="minorEastAsia"/>
          <w:bCs/>
          <w:sz w:val="24"/>
          <w:lang w:val="de-DE"/>
        </w:rPr>
        <w:t>、景观绿化用水和厂区道路洒水等</w:t>
      </w:r>
      <w:r w:rsidR="00432757" w:rsidRPr="000F0F48">
        <w:rPr>
          <w:rFonts w:eastAsiaTheme="minorEastAsia" w:hAnsiTheme="minorEastAsia"/>
          <w:bCs/>
          <w:sz w:val="24"/>
          <w:lang w:val="de-DE"/>
        </w:rPr>
        <w:t>，多余外排至长河</w:t>
      </w:r>
      <w:r w:rsidRPr="000F0F48">
        <w:rPr>
          <w:rFonts w:eastAsiaTheme="minorEastAsia" w:hAnsiTheme="minorEastAsia"/>
          <w:bCs/>
          <w:sz w:val="24"/>
          <w:lang w:val="de-DE"/>
        </w:rPr>
        <w:t>。</w:t>
      </w:r>
      <w:r w:rsidR="00432757" w:rsidRPr="000F0F48">
        <w:rPr>
          <w:rFonts w:eastAsiaTheme="minorEastAsia" w:hAnsiTheme="minorEastAsia"/>
          <w:bCs/>
          <w:sz w:val="24"/>
        </w:rPr>
        <w:t>经处理后，矿井水排放可达到《地表水环境质量标准》（</w:t>
      </w:r>
      <w:r w:rsidR="00432757" w:rsidRPr="000F0F48">
        <w:rPr>
          <w:rFonts w:eastAsiaTheme="minorEastAsia"/>
          <w:bCs/>
          <w:sz w:val="24"/>
        </w:rPr>
        <w:t>GB3838-2002</w:t>
      </w:r>
      <w:r w:rsidR="00432757" w:rsidRPr="000F0F48">
        <w:rPr>
          <w:rFonts w:eastAsiaTheme="minorEastAsia" w:hAnsiTheme="minorEastAsia"/>
          <w:bCs/>
          <w:sz w:val="24"/>
        </w:rPr>
        <w:t>）</w:t>
      </w:r>
      <w:r w:rsidR="00432757" w:rsidRPr="000F0F48">
        <w:rPr>
          <w:rFonts w:asciiTheme="minorEastAsia" w:eastAsiaTheme="minorEastAsia" w:hAnsiTheme="minorEastAsia"/>
          <w:bCs/>
          <w:sz w:val="24"/>
        </w:rPr>
        <w:t>Ⅲ</w:t>
      </w:r>
      <w:r w:rsidR="00432757" w:rsidRPr="000F0F48">
        <w:rPr>
          <w:rFonts w:eastAsiaTheme="minorEastAsia" w:hAnsiTheme="minorEastAsia"/>
          <w:bCs/>
          <w:sz w:val="24"/>
        </w:rPr>
        <w:t>类水质标准。</w:t>
      </w:r>
      <w:r w:rsidRPr="000F0F48">
        <w:rPr>
          <w:rFonts w:eastAsiaTheme="minorEastAsia" w:hAnsiTheme="minorEastAsia"/>
          <w:sz w:val="24"/>
        </w:rPr>
        <w:t>矿井水回</w:t>
      </w:r>
      <w:proofErr w:type="gramStart"/>
      <w:r w:rsidRPr="000F0F48">
        <w:rPr>
          <w:rFonts w:eastAsiaTheme="minorEastAsia" w:hAnsiTheme="minorEastAsia"/>
          <w:sz w:val="24"/>
        </w:rPr>
        <w:t>用系统建</w:t>
      </w:r>
      <w:proofErr w:type="gramEnd"/>
      <w:r w:rsidRPr="000F0F48">
        <w:rPr>
          <w:rFonts w:eastAsiaTheme="minorEastAsia" w:hAnsiTheme="minorEastAsia"/>
          <w:sz w:val="24"/>
        </w:rPr>
        <w:t>有井</w:t>
      </w:r>
      <w:proofErr w:type="gramStart"/>
      <w:r w:rsidRPr="000F0F48">
        <w:rPr>
          <w:rFonts w:eastAsiaTheme="minorEastAsia" w:hAnsiTheme="minorEastAsia"/>
          <w:sz w:val="24"/>
        </w:rPr>
        <w:t>下洒</w:t>
      </w:r>
      <w:proofErr w:type="gramEnd"/>
      <w:r w:rsidRPr="000F0F48">
        <w:rPr>
          <w:rFonts w:eastAsiaTheme="minorEastAsia" w:hAnsiTheme="minorEastAsia"/>
          <w:sz w:val="24"/>
        </w:rPr>
        <w:t>水，在矿井涌水最大时能够满足</w:t>
      </w:r>
      <w:r w:rsidRPr="000F0F48">
        <w:rPr>
          <w:rFonts w:eastAsiaTheme="minorEastAsia" w:hAnsiTheme="minorEastAsia"/>
          <w:bCs/>
          <w:sz w:val="24"/>
          <w:lang w:val="de-DE"/>
        </w:rPr>
        <w:t>处理废水全部回用不外排</w:t>
      </w:r>
      <w:r w:rsidRPr="000F0F48">
        <w:rPr>
          <w:rFonts w:eastAsiaTheme="minorEastAsia" w:hAnsiTheme="minorEastAsia"/>
          <w:sz w:val="24"/>
        </w:rPr>
        <w:t>。</w:t>
      </w:r>
    </w:p>
    <w:p w:rsidR="00D11FF1" w:rsidRPr="000F0F48" w:rsidRDefault="00D11FF1" w:rsidP="00D11FF1">
      <w:pPr>
        <w:pStyle w:val="af2"/>
        <w:rPr>
          <w:rFonts w:ascii="Times New Roman" w:eastAsiaTheme="minorEastAsia" w:hAnsi="Times New Roman"/>
          <w:bCs/>
          <w:highlight w:val="yellow"/>
        </w:rPr>
      </w:pPr>
      <w:r w:rsidRPr="00751885">
        <w:rPr>
          <w:rFonts w:ascii="Times New Roman" w:eastAsiaTheme="minorEastAsia" w:hAnsiTheme="minorEastAsia"/>
          <w:bCs/>
          <w:color w:val="FF00FF"/>
        </w:rPr>
        <w:t>本次</w:t>
      </w:r>
      <w:r w:rsidR="00751885" w:rsidRPr="00751885">
        <w:rPr>
          <w:rFonts w:ascii="Times New Roman" w:eastAsiaTheme="minorEastAsia" w:hAnsiTheme="minorEastAsia" w:hint="eastAsia"/>
          <w:bCs/>
          <w:color w:val="FF00FF"/>
        </w:rPr>
        <w:t>下组煤配采期间</w:t>
      </w:r>
      <w:r w:rsidRPr="00751885">
        <w:rPr>
          <w:rFonts w:ascii="Times New Roman" w:eastAsiaTheme="minorEastAsia" w:hAnsiTheme="minorEastAsia"/>
          <w:bCs/>
          <w:color w:val="FF00FF"/>
        </w:rPr>
        <w:t>，矿井正常涌水量</w:t>
      </w:r>
      <w:r w:rsidRPr="000F0F48">
        <w:rPr>
          <w:rFonts w:ascii="Times New Roman" w:eastAsiaTheme="minorEastAsia" w:hAnsiTheme="minorEastAsia"/>
          <w:bCs/>
        </w:rPr>
        <w:t>小于矿井水污水处理站处理规模，</w:t>
      </w:r>
      <w:r w:rsidRPr="000F0F48">
        <w:rPr>
          <w:rFonts w:ascii="Times New Roman" w:eastAsiaTheme="minorEastAsia" w:hAnsiTheme="minorEastAsia"/>
        </w:rPr>
        <w:t>由此可见矿井水污水处理</w:t>
      </w:r>
      <w:proofErr w:type="gramStart"/>
      <w:r w:rsidRPr="000F0F48">
        <w:rPr>
          <w:rFonts w:ascii="Times New Roman" w:eastAsiaTheme="minorEastAsia" w:hAnsiTheme="minorEastAsia"/>
        </w:rPr>
        <w:t>站完全</w:t>
      </w:r>
      <w:proofErr w:type="gramEnd"/>
      <w:r w:rsidRPr="000F0F48">
        <w:rPr>
          <w:rFonts w:ascii="Times New Roman" w:eastAsiaTheme="minorEastAsia" w:hAnsiTheme="minorEastAsia"/>
        </w:rPr>
        <w:t>能够满足本次配采工程的要求</w:t>
      </w:r>
      <w:r w:rsidRPr="000F0F48">
        <w:rPr>
          <w:rFonts w:ascii="Times New Roman" w:eastAsiaTheme="minorEastAsia" w:hAnsiTheme="minorEastAsia"/>
          <w:bCs/>
        </w:rPr>
        <w:t>。</w:t>
      </w:r>
    </w:p>
    <w:p w:rsidR="00B11D8B" w:rsidRPr="000F0F48" w:rsidRDefault="002D63C2" w:rsidP="00BF0D81">
      <w:pPr>
        <w:spacing w:line="360" w:lineRule="auto"/>
        <w:ind w:firstLineChars="200" w:firstLine="480"/>
        <w:rPr>
          <w:rFonts w:eastAsiaTheme="minorEastAsia"/>
          <w:sz w:val="24"/>
        </w:rPr>
      </w:pPr>
      <w:r w:rsidRPr="000F0F48">
        <w:rPr>
          <w:rFonts w:eastAsiaTheme="minorEastAsia"/>
          <w:sz w:val="24"/>
        </w:rPr>
        <w:t>2</w:t>
      </w:r>
      <w:r w:rsidRPr="000F0F48">
        <w:rPr>
          <w:rFonts w:eastAsiaTheme="minorEastAsia" w:hAnsiTheme="minorEastAsia"/>
          <w:sz w:val="24"/>
        </w:rPr>
        <w:t>、生活污水</w:t>
      </w:r>
      <w:r w:rsidR="00F7334A" w:rsidRPr="000F0F48">
        <w:rPr>
          <w:rFonts w:eastAsiaTheme="minorEastAsia" w:hAnsiTheme="minorEastAsia"/>
          <w:sz w:val="24"/>
        </w:rPr>
        <w:t>处理站可依托性</w:t>
      </w:r>
      <w:r w:rsidRPr="000F0F48">
        <w:rPr>
          <w:rFonts w:eastAsiaTheme="minorEastAsia" w:hAnsiTheme="minorEastAsia"/>
          <w:sz w:val="24"/>
        </w:rPr>
        <w:t>分析</w:t>
      </w:r>
    </w:p>
    <w:p w:rsidR="00D11FF1" w:rsidRPr="000F0F48" w:rsidRDefault="00D11FF1" w:rsidP="00D11FF1">
      <w:pPr>
        <w:pStyle w:val="af2"/>
        <w:rPr>
          <w:rFonts w:ascii="Times New Roman" w:eastAsiaTheme="minorEastAsia" w:hAnsi="Times New Roman"/>
          <w:bCs/>
        </w:rPr>
      </w:pPr>
      <w:r w:rsidRPr="000F0F48">
        <w:rPr>
          <w:rFonts w:ascii="Times New Roman" w:eastAsiaTheme="minorEastAsia" w:hAnsiTheme="minorEastAsia"/>
          <w:bCs/>
        </w:rPr>
        <w:t>本次配采工程劳动定员和验收时期相同，</w:t>
      </w:r>
      <w:proofErr w:type="gramStart"/>
      <w:r w:rsidRPr="000F0F48">
        <w:rPr>
          <w:rFonts w:ascii="Times New Roman" w:eastAsiaTheme="minorEastAsia" w:hAnsiTheme="minorEastAsia"/>
          <w:bCs/>
        </w:rPr>
        <w:t>不</w:t>
      </w:r>
      <w:proofErr w:type="gramEnd"/>
      <w:r w:rsidRPr="000F0F48">
        <w:rPr>
          <w:rFonts w:ascii="Times New Roman" w:eastAsiaTheme="minorEastAsia" w:hAnsiTheme="minorEastAsia"/>
          <w:bCs/>
        </w:rPr>
        <w:t>新增生活污水。</w:t>
      </w:r>
    </w:p>
    <w:p w:rsidR="00D4401D" w:rsidRPr="000F0F48" w:rsidRDefault="002D63C2" w:rsidP="00C33B1C">
      <w:pPr>
        <w:spacing w:line="360" w:lineRule="auto"/>
        <w:outlineLvl w:val="2"/>
        <w:rPr>
          <w:rFonts w:eastAsiaTheme="minorEastAsia"/>
          <w:b/>
          <w:sz w:val="24"/>
        </w:rPr>
      </w:pPr>
      <w:bookmarkStart w:id="229" w:name="_Toc157361335"/>
      <w:bookmarkStart w:id="230" w:name="_Toc214159229"/>
      <w:bookmarkStart w:id="231" w:name="_Toc225156386"/>
      <w:bookmarkStart w:id="232" w:name="_Toc247767736"/>
      <w:r w:rsidRPr="000F0F48">
        <w:rPr>
          <w:rFonts w:eastAsiaTheme="minorEastAsia"/>
          <w:b/>
          <w:sz w:val="24"/>
        </w:rPr>
        <w:t>5.3.</w:t>
      </w:r>
      <w:r w:rsidR="00061C6A" w:rsidRPr="000F0F48">
        <w:rPr>
          <w:rFonts w:eastAsiaTheme="minorEastAsia"/>
          <w:b/>
          <w:sz w:val="24"/>
        </w:rPr>
        <w:t>5</w:t>
      </w:r>
      <w:r w:rsidR="00D4401D" w:rsidRPr="000F0F48">
        <w:rPr>
          <w:rFonts w:eastAsiaTheme="minorEastAsia" w:hAnsiTheme="minorEastAsia"/>
          <w:b/>
          <w:sz w:val="24"/>
        </w:rPr>
        <w:t>采煤对地表水环境影响分析</w:t>
      </w:r>
      <w:bookmarkEnd w:id="229"/>
      <w:bookmarkEnd w:id="230"/>
      <w:bookmarkEnd w:id="231"/>
      <w:bookmarkEnd w:id="232"/>
    </w:p>
    <w:p w:rsidR="00D4401D" w:rsidRPr="000F0F48" w:rsidRDefault="002D63C2" w:rsidP="00D4401D">
      <w:pPr>
        <w:spacing w:line="360" w:lineRule="auto"/>
        <w:ind w:firstLineChars="200" w:firstLine="480"/>
        <w:rPr>
          <w:rFonts w:eastAsiaTheme="minorEastAsia"/>
          <w:sz w:val="24"/>
        </w:rPr>
      </w:pPr>
      <w:bookmarkStart w:id="233" w:name="_Toc214159230"/>
      <w:r w:rsidRPr="000F0F48">
        <w:rPr>
          <w:rFonts w:eastAsiaTheme="minorEastAsia"/>
          <w:sz w:val="24"/>
        </w:rPr>
        <w:t>1</w:t>
      </w:r>
      <w:r w:rsidRPr="000F0F48">
        <w:rPr>
          <w:rFonts w:eastAsiaTheme="minorEastAsia" w:hAnsiTheme="minorEastAsia"/>
          <w:sz w:val="24"/>
        </w:rPr>
        <w:t>、</w:t>
      </w:r>
      <w:r w:rsidR="00D4401D" w:rsidRPr="000F0F48">
        <w:rPr>
          <w:rFonts w:eastAsiaTheme="minorEastAsia" w:hAnsiTheme="minorEastAsia"/>
          <w:sz w:val="24"/>
        </w:rPr>
        <w:t>概述</w:t>
      </w:r>
      <w:bookmarkEnd w:id="233"/>
    </w:p>
    <w:p w:rsidR="00D4401D" w:rsidRPr="000F0F48" w:rsidRDefault="00D4401D" w:rsidP="00D4401D">
      <w:pPr>
        <w:spacing w:line="360" w:lineRule="auto"/>
        <w:ind w:firstLineChars="200" w:firstLine="480"/>
        <w:rPr>
          <w:rFonts w:eastAsiaTheme="minorEastAsia"/>
          <w:sz w:val="24"/>
        </w:rPr>
      </w:pPr>
      <w:r w:rsidRPr="000F0F48">
        <w:rPr>
          <w:rFonts w:eastAsiaTheme="minorEastAsia" w:hAnsiTheme="minorEastAsia"/>
          <w:sz w:val="24"/>
        </w:rPr>
        <w:t>煤矿开采过程中，不可避免地将对地质环境造成一定的影响。地质环境的变化可分为</w:t>
      </w:r>
      <w:r w:rsidRPr="000F0F48">
        <w:rPr>
          <w:rFonts w:asciiTheme="minorEastAsia" w:eastAsiaTheme="minorEastAsia" w:hAnsiTheme="minorEastAsia"/>
          <w:sz w:val="24"/>
        </w:rPr>
        <w:t>Ⅰ</w:t>
      </w:r>
      <w:r w:rsidRPr="000F0F48">
        <w:rPr>
          <w:rFonts w:eastAsiaTheme="minorEastAsia" w:hAnsiTheme="minorEastAsia"/>
          <w:sz w:val="24"/>
        </w:rPr>
        <w:t>带</w:t>
      </w:r>
      <w:r w:rsidRPr="000F0F48">
        <w:rPr>
          <w:rFonts w:eastAsiaTheme="minorEastAsia"/>
          <w:sz w:val="24"/>
        </w:rPr>
        <w:t>---</w:t>
      </w:r>
      <w:r w:rsidRPr="000F0F48">
        <w:rPr>
          <w:rFonts w:eastAsiaTheme="minorEastAsia" w:hAnsiTheme="minorEastAsia"/>
          <w:sz w:val="24"/>
        </w:rPr>
        <w:t>冒落带、</w:t>
      </w:r>
      <w:r w:rsidRPr="000F0F48">
        <w:rPr>
          <w:rFonts w:asciiTheme="minorEastAsia" w:eastAsiaTheme="minorEastAsia" w:hAnsiTheme="minorEastAsia"/>
          <w:sz w:val="24"/>
        </w:rPr>
        <w:t>Ⅱ</w:t>
      </w:r>
      <w:r w:rsidRPr="000F0F48">
        <w:rPr>
          <w:rFonts w:eastAsiaTheme="minorEastAsia" w:hAnsiTheme="minorEastAsia"/>
          <w:sz w:val="24"/>
        </w:rPr>
        <w:t>带</w:t>
      </w:r>
      <w:r w:rsidRPr="000F0F48">
        <w:rPr>
          <w:rFonts w:eastAsiaTheme="minorEastAsia"/>
          <w:sz w:val="24"/>
        </w:rPr>
        <w:t>---</w:t>
      </w:r>
      <w:r w:rsidRPr="000F0F48">
        <w:rPr>
          <w:rFonts w:eastAsiaTheme="minorEastAsia" w:hAnsiTheme="minorEastAsia"/>
          <w:sz w:val="24"/>
        </w:rPr>
        <w:t>裂隙带和</w:t>
      </w:r>
      <w:r w:rsidRPr="000F0F48">
        <w:rPr>
          <w:rFonts w:asciiTheme="minorEastAsia" w:eastAsiaTheme="minorEastAsia" w:hAnsiTheme="minorEastAsia"/>
          <w:sz w:val="24"/>
        </w:rPr>
        <w:t>Ⅲ</w:t>
      </w:r>
      <w:r w:rsidRPr="000F0F48">
        <w:rPr>
          <w:rFonts w:eastAsiaTheme="minorEastAsia" w:hAnsiTheme="minorEastAsia"/>
          <w:sz w:val="24"/>
        </w:rPr>
        <w:t>带</w:t>
      </w:r>
      <w:r w:rsidRPr="000F0F48">
        <w:rPr>
          <w:rFonts w:eastAsiaTheme="minorEastAsia"/>
          <w:sz w:val="24"/>
        </w:rPr>
        <w:t>---</w:t>
      </w:r>
      <w:r w:rsidRPr="000F0F48">
        <w:rPr>
          <w:rFonts w:eastAsiaTheme="minorEastAsia" w:hAnsiTheme="minorEastAsia"/>
          <w:sz w:val="24"/>
        </w:rPr>
        <w:t>整体移动带。其中具有重要影响的是冒落带和裂隙带。当一个地层煤开采后，其上部岩层移动破坏时，一方面如果产生的裂隙带达到</w:t>
      </w:r>
      <w:r w:rsidRPr="000F0F48">
        <w:rPr>
          <w:rFonts w:eastAsiaTheme="minorEastAsia" w:hAnsiTheme="minorEastAsia"/>
          <w:sz w:val="24"/>
        </w:rPr>
        <w:lastRenderedPageBreak/>
        <w:t>地表，则将引起地表水的渗漏；另一方面，煤层顶板以上含水层遭到破坏、疏干，水位的下降将影响泉流的排泄，使其流量减小甚至断流。</w:t>
      </w:r>
    </w:p>
    <w:p w:rsidR="00D4401D" w:rsidRPr="000F0F48" w:rsidRDefault="002D63C2" w:rsidP="00D4401D">
      <w:pPr>
        <w:spacing w:line="360" w:lineRule="auto"/>
        <w:ind w:firstLineChars="200" w:firstLine="480"/>
        <w:rPr>
          <w:rFonts w:eastAsiaTheme="minorEastAsia"/>
          <w:sz w:val="24"/>
        </w:rPr>
      </w:pPr>
      <w:bookmarkStart w:id="234" w:name="_Toc214159231"/>
      <w:r w:rsidRPr="000F0F48">
        <w:rPr>
          <w:rFonts w:eastAsiaTheme="minorEastAsia"/>
          <w:sz w:val="24"/>
        </w:rPr>
        <w:t>2</w:t>
      </w:r>
      <w:r w:rsidRPr="000F0F48">
        <w:rPr>
          <w:rFonts w:eastAsiaTheme="minorEastAsia" w:hAnsiTheme="minorEastAsia"/>
          <w:sz w:val="24"/>
        </w:rPr>
        <w:t>、</w:t>
      </w:r>
      <w:r w:rsidR="00D4401D" w:rsidRPr="000F0F48">
        <w:rPr>
          <w:rFonts w:eastAsiaTheme="minorEastAsia" w:hAnsiTheme="minorEastAsia"/>
          <w:sz w:val="24"/>
        </w:rPr>
        <w:t>矿井开采对地表水的影响分析</w:t>
      </w:r>
      <w:bookmarkEnd w:id="234"/>
    </w:p>
    <w:p w:rsidR="005166EA" w:rsidRPr="000F0F48" w:rsidRDefault="00E8548D" w:rsidP="005166EA">
      <w:pPr>
        <w:spacing w:line="360" w:lineRule="auto"/>
        <w:ind w:firstLineChars="200" w:firstLine="480"/>
        <w:rPr>
          <w:rFonts w:eastAsiaTheme="minorEastAsia"/>
          <w:sz w:val="24"/>
        </w:rPr>
      </w:pPr>
      <w:r w:rsidRPr="000F0F48">
        <w:rPr>
          <w:rFonts w:eastAsiaTheme="minorEastAsia" w:hAnsiTheme="minorEastAsia"/>
          <w:sz w:val="24"/>
        </w:rPr>
        <w:t>本次配采工程开采的是</w:t>
      </w:r>
      <w:r w:rsidR="00F77A7A">
        <w:rPr>
          <w:rFonts w:eastAsiaTheme="minorEastAsia"/>
          <w:sz w:val="24"/>
        </w:rPr>
        <w:t>3</w:t>
      </w:r>
      <w:r w:rsidRPr="000F0F48">
        <w:rPr>
          <w:rFonts w:eastAsiaTheme="minorEastAsia" w:hAnsiTheme="minorEastAsia"/>
          <w:sz w:val="24"/>
        </w:rPr>
        <w:t>号、</w:t>
      </w:r>
      <w:r w:rsidR="00F77A7A">
        <w:rPr>
          <w:rFonts w:eastAsiaTheme="minorEastAsia"/>
          <w:sz w:val="24"/>
        </w:rPr>
        <w:t>9</w:t>
      </w:r>
      <w:r w:rsidRPr="000F0F48">
        <w:rPr>
          <w:rFonts w:eastAsiaTheme="minorEastAsia" w:hAnsiTheme="minorEastAsia"/>
          <w:sz w:val="24"/>
        </w:rPr>
        <w:t>号煤层</w:t>
      </w:r>
      <w:r w:rsidR="005166EA" w:rsidRPr="000F0F48">
        <w:rPr>
          <w:rFonts w:eastAsiaTheme="minorEastAsia" w:hAnsiTheme="minorEastAsia"/>
          <w:sz w:val="24"/>
        </w:rPr>
        <w:t>。根据计算结果，</w:t>
      </w:r>
      <w:r w:rsidR="005166EA" w:rsidRPr="000F0F48">
        <w:rPr>
          <w:rFonts w:eastAsiaTheme="minorEastAsia"/>
          <w:sz w:val="24"/>
        </w:rPr>
        <w:t>9</w:t>
      </w:r>
      <w:r w:rsidR="005166EA" w:rsidRPr="000F0F48">
        <w:rPr>
          <w:rFonts w:eastAsiaTheme="minorEastAsia" w:hAnsiTheme="minorEastAsia"/>
          <w:sz w:val="24"/>
        </w:rPr>
        <w:t>号煤层开采后产生的导水裂缝带最大高度</w:t>
      </w:r>
      <w:r w:rsidR="005166EA" w:rsidRPr="000F0F48">
        <w:rPr>
          <w:rFonts w:eastAsiaTheme="minorEastAsia"/>
          <w:sz w:val="24"/>
        </w:rPr>
        <w:t>30.49m</w:t>
      </w:r>
      <w:r w:rsidR="005166EA" w:rsidRPr="000F0F48">
        <w:rPr>
          <w:rFonts w:eastAsiaTheme="minorEastAsia" w:hAnsiTheme="minorEastAsia"/>
          <w:sz w:val="24"/>
        </w:rPr>
        <w:t>，加上保护层厚度为</w:t>
      </w:r>
      <w:r w:rsidR="005166EA" w:rsidRPr="000F0F48">
        <w:rPr>
          <w:rFonts w:eastAsiaTheme="minorEastAsia"/>
          <w:sz w:val="24"/>
        </w:rPr>
        <w:t>34.69m</w:t>
      </w:r>
      <w:r w:rsidR="005166EA" w:rsidRPr="000F0F48">
        <w:rPr>
          <w:rFonts w:eastAsiaTheme="minorEastAsia" w:hAnsiTheme="minorEastAsia"/>
          <w:sz w:val="24"/>
        </w:rPr>
        <w:t>，小于</w:t>
      </w:r>
      <w:r w:rsidR="005166EA" w:rsidRPr="000F0F48">
        <w:rPr>
          <w:rFonts w:eastAsiaTheme="minorEastAsia"/>
          <w:sz w:val="24"/>
        </w:rPr>
        <w:t>3</w:t>
      </w:r>
      <w:r w:rsidR="005166EA" w:rsidRPr="000F0F48">
        <w:rPr>
          <w:rFonts w:eastAsiaTheme="minorEastAsia" w:hAnsiTheme="minorEastAsia"/>
          <w:sz w:val="24"/>
        </w:rPr>
        <w:t>煤层与</w:t>
      </w:r>
      <w:r w:rsidR="005166EA" w:rsidRPr="000F0F48">
        <w:rPr>
          <w:rFonts w:eastAsiaTheme="minorEastAsia"/>
          <w:sz w:val="24"/>
        </w:rPr>
        <w:t>9</w:t>
      </w:r>
      <w:r w:rsidR="005166EA" w:rsidRPr="000F0F48">
        <w:rPr>
          <w:rFonts w:eastAsiaTheme="minorEastAsia" w:hAnsiTheme="minorEastAsia"/>
          <w:sz w:val="24"/>
        </w:rPr>
        <w:t>号煤层之间距离</w:t>
      </w:r>
      <w:r w:rsidR="005166EA" w:rsidRPr="000F0F48">
        <w:rPr>
          <w:rFonts w:eastAsiaTheme="minorEastAsia"/>
          <w:sz w:val="24"/>
        </w:rPr>
        <w:t>38.39-56.14m</w:t>
      </w:r>
      <w:r w:rsidR="005166EA" w:rsidRPr="000F0F48">
        <w:rPr>
          <w:rFonts w:eastAsiaTheme="minorEastAsia" w:hAnsiTheme="minorEastAsia"/>
          <w:sz w:val="24"/>
        </w:rPr>
        <w:t>，因此，</w:t>
      </w:r>
      <w:r w:rsidR="005166EA" w:rsidRPr="000F0F48">
        <w:rPr>
          <w:rFonts w:eastAsiaTheme="minorEastAsia"/>
          <w:sz w:val="24"/>
        </w:rPr>
        <w:t>9</w:t>
      </w:r>
      <w:r w:rsidR="005166EA" w:rsidRPr="000F0F48">
        <w:rPr>
          <w:rFonts w:eastAsiaTheme="minorEastAsia" w:hAnsiTheme="minorEastAsia"/>
          <w:sz w:val="24"/>
        </w:rPr>
        <w:t>号煤层开采后产生的导水裂隙带不会导通</w:t>
      </w:r>
      <w:r w:rsidR="005166EA" w:rsidRPr="000F0F48">
        <w:rPr>
          <w:rFonts w:eastAsiaTheme="minorEastAsia"/>
          <w:sz w:val="24"/>
        </w:rPr>
        <w:t>3</w:t>
      </w:r>
      <w:r w:rsidR="005166EA" w:rsidRPr="000F0F48">
        <w:rPr>
          <w:rFonts w:eastAsiaTheme="minorEastAsia" w:hAnsiTheme="minorEastAsia"/>
          <w:sz w:val="24"/>
        </w:rPr>
        <w:t>号煤层采空区。</w:t>
      </w:r>
      <w:r w:rsidR="005166EA" w:rsidRPr="000F0F48">
        <w:rPr>
          <w:rFonts w:eastAsiaTheme="minorEastAsia"/>
          <w:sz w:val="24"/>
        </w:rPr>
        <w:t>15</w:t>
      </w:r>
      <w:r w:rsidR="005166EA" w:rsidRPr="000F0F48">
        <w:rPr>
          <w:rFonts w:eastAsiaTheme="minorEastAsia" w:hAnsiTheme="minorEastAsia"/>
          <w:sz w:val="24"/>
        </w:rPr>
        <w:t>号煤层开采后产生的导水裂缝带最大高度</w:t>
      </w:r>
      <w:r w:rsidR="005166EA" w:rsidRPr="000F0F48">
        <w:rPr>
          <w:rFonts w:eastAsiaTheme="minorEastAsia"/>
          <w:sz w:val="24"/>
        </w:rPr>
        <w:t>48.7m</w:t>
      </w:r>
      <w:r w:rsidR="005166EA" w:rsidRPr="000F0F48">
        <w:rPr>
          <w:rFonts w:eastAsiaTheme="minorEastAsia" w:hAnsiTheme="minorEastAsia"/>
          <w:sz w:val="24"/>
        </w:rPr>
        <w:t>，加上保护层厚度为</w:t>
      </w:r>
      <w:r w:rsidR="005166EA" w:rsidRPr="000F0F48">
        <w:rPr>
          <w:rFonts w:eastAsiaTheme="minorEastAsia"/>
          <w:sz w:val="24"/>
        </w:rPr>
        <w:t>63.45m</w:t>
      </w:r>
      <w:r w:rsidR="005166EA" w:rsidRPr="000F0F48">
        <w:rPr>
          <w:rFonts w:eastAsiaTheme="minorEastAsia" w:hAnsiTheme="minorEastAsia"/>
          <w:sz w:val="24"/>
        </w:rPr>
        <w:t>，大于</w:t>
      </w:r>
      <w:r w:rsidR="005166EA" w:rsidRPr="000F0F48">
        <w:rPr>
          <w:rFonts w:eastAsiaTheme="minorEastAsia"/>
          <w:sz w:val="24"/>
        </w:rPr>
        <w:t>3</w:t>
      </w:r>
      <w:r w:rsidR="005166EA" w:rsidRPr="000F0F48">
        <w:rPr>
          <w:rFonts w:eastAsiaTheme="minorEastAsia" w:hAnsiTheme="minorEastAsia"/>
          <w:sz w:val="24"/>
        </w:rPr>
        <w:t>煤层与</w:t>
      </w:r>
      <w:r w:rsidR="005166EA" w:rsidRPr="000F0F48">
        <w:rPr>
          <w:rFonts w:eastAsiaTheme="minorEastAsia"/>
          <w:sz w:val="24"/>
        </w:rPr>
        <w:t>9</w:t>
      </w:r>
      <w:r w:rsidR="005166EA" w:rsidRPr="000F0F48">
        <w:rPr>
          <w:rFonts w:eastAsiaTheme="minorEastAsia" w:hAnsiTheme="minorEastAsia"/>
          <w:sz w:val="24"/>
        </w:rPr>
        <w:t>号煤层之间距离</w:t>
      </w:r>
      <w:r w:rsidR="005166EA" w:rsidRPr="000F0F48">
        <w:rPr>
          <w:rFonts w:eastAsiaTheme="minorEastAsia"/>
          <w:sz w:val="24"/>
        </w:rPr>
        <w:t>29.87-60.24m</w:t>
      </w:r>
      <w:r w:rsidR="005166EA" w:rsidRPr="000F0F48">
        <w:rPr>
          <w:rFonts w:eastAsiaTheme="minorEastAsia" w:hAnsiTheme="minorEastAsia"/>
          <w:sz w:val="24"/>
        </w:rPr>
        <w:t>，因此，</w:t>
      </w:r>
      <w:r w:rsidR="00F77A7A">
        <w:rPr>
          <w:rFonts w:eastAsiaTheme="minorEastAsia"/>
          <w:sz w:val="24"/>
        </w:rPr>
        <w:t>9</w:t>
      </w:r>
      <w:r w:rsidR="005166EA" w:rsidRPr="000F0F48">
        <w:rPr>
          <w:rFonts w:eastAsiaTheme="minorEastAsia" w:hAnsiTheme="minorEastAsia"/>
          <w:sz w:val="24"/>
        </w:rPr>
        <w:t>号煤层开采后产生的导水裂缝带能够导通</w:t>
      </w:r>
      <w:r w:rsidR="005166EA" w:rsidRPr="000F0F48">
        <w:rPr>
          <w:rFonts w:eastAsiaTheme="minorEastAsia"/>
          <w:sz w:val="24"/>
        </w:rPr>
        <w:t>9</w:t>
      </w:r>
      <w:r w:rsidR="005166EA" w:rsidRPr="000F0F48">
        <w:rPr>
          <w:rFonts w:eastAsiaTheme="minorEastAsia" w:hAnsiTheme="minorEastAsia"/>
          <w:sz w:val="24"/>
        </w:rPr>
        <w:t>号煤层。</w:t>
      </w:r>
    </w:p>
    <w:p w:rsidR="005166EA" w:rsidRPr="000F0F48" w:rsidRDefault="005166EA" w:rsidP="005166EA">
      <w:pPr>
        <w:spacing w:line="360" w:lineRule="auto"/>
        <w:ind w:firstLineChars="200" w:firstLine="480"/>
        <w:rPr>
          <w:rFonts w:eastAsiaTheme="minorEastAsia"/>
          <w:sz w:val="24"/>
        </w:rPr>
      </w:pPr>
      <w:r w:rsidRPr="000F0F48">
        <w:rPr>
          <w:rFonts w:eastAsiaTheme="minorEastAsia" w:hAnsiTheme="minorEastAsia"/>
          <w:sz w:val="24"/>
        </w:rPr>
        <w:t>根据原环评报告，本项目</w:t>
      </w:r>
      <w:r w:rsidRPr="000F0F48">
        <w:rPr>
          <w:rFonts w:eastAsiaTheme="minorEastAsia"/>
          <w:sz w:val="24"/>
        </w:rPr>
        <w:t>3</w:t>
      </w:r>
      <w:r w:rsidRPr="000F0F48">
        <w:rPr>
          <w:rFonts w:eastAsiaTheme="minorEastAsia" w:hAnsiTheme="minorEastAsia"/>
          <w:sz w:val="24"/>
        </w:rPr>
        <w:t>号煤层开采后，其产生的导水裂隙带高度最大</w:t>
      </w:r>
      <w:r w:rsidRPr="000F0F48">
        <w:rPr>
          <w:rFonts w:eastAsiaTheme="minorEastAsia"/>
          <w:sz w:val="24"/>
        </w:rPr>
        <w:t>75.1m</w:t>
      </w:r>
      <w:r w:rsidRPr="000F0F48">
        <w:rPr>
          <w:rFonts w:eastAsiaTheme="minorEastAsia" w:hAnsiTheme="minorEastAsia"/>
          <w:sz w:val="24"/>
        </w:rPr>
        <w:t>，加上保护层的厚度为</w:t>
      </w:r>
      <w:smartTag w:uri="urn:schemas-microsoft-com:office:smarttags" w:element="chmetcnv">
        <w:smartTagPr>
          <w:attr w:name="TCSC" w:val="0"/>
          <w:attr w:name="NumberType" w:val="1"/>
          <w:attr w:name="Negative" w:val="False"/>
          <w:attr w:name="HasSpace" w:val="False"/>
          <w:attr w:name="SourceValue" w:val="107.3"/>
          <w:attr w:name="UnitName" w:val="m"/>
        </w:smartTagPr>
        <w:r w:rsidRPr="000F0F48">
          <w:rPr>
            <w:rFonts w:eastAsiaTheme="minorEastAsia"/>
            <w:sz w:val="24"/>
          </w:rPr>
          <w:t>107.3m</w:t>
        </w:r>
      </w:smartTag>
      <w:r w:rsidRPr="000F0F48">
        <w:rPr>
          <w:rFonts w:eastAsiaTheme="minorEastAsia" w:hAnsiTheme="minorEastAsia"/>
          <w:sz w:val="24"/>
        </w:rPr>
        <w:t>。通过对井田地形等高线及</w:t>
      </w:r>
      <w:r w:rsidRPr="000F0F48">
        <w:rPr>
          <w:rFonts w:eastAsiaTheme="minorEastAsia"/>
          <w:sz w:val="24"/>
        </w:rPr>
        <w:t>3</w:t>
      </w:r>
      <w:r w:rsidRPr="000F0F48">
        <w:rPr>
          <w:rFonts w:eastAsiaTheme="minorEastAsia" w:hAnsiTheme="minorEastAsia"/>
          <w:sz w:val="24"/>
        </w:rPr>
        <w:t>号煤层底板等高线的分析，</w:t>
      </w:r>
      <w:r w:rsidRPr="000F0F48">
        <w:rPr>
          <w:rFonts w:eastAsiaTheme="minorEastAsia"/>
          <w:sz w:val="24"/>
        </w:rPr>
        <w:t>3</w:t>
      </w:r>
      <w:r w:rsidRPr="000F0F48">
        <w:rPr>
          <w:rFonts w:eastAsiaTheme="minorEastAsia" w:hAnsiTheme="minorEastAsia"/>
          <w:sz w:val="24"/>
        </w:rPr>
        <w:t>号煤层开采深度最小为</w:t>
      </w:r>
      <w:smartTag w:uri="urn:schemas-microsoft-com:office:smarttags" w:element="chmetcnv">
        <w:smartTagPr>
          <w:attr w:name="TCSC" w:val="0"/>
          <w:attr w:name="NumberType" w:val="1"/>
          <w:attr w:name="Negative" w:val="False"/>
          <w:attr w:name="HasSpace" w:val="False"/>
          <w:attr w:name="SourceValue" w:val="160"/>
          <w:attr w:name="UnitName" w:val="m"/>
        </w:smartTagPr>
        <w:r w:rsidRPr="000F0F48">
          <w:rPr>
            <w:rFonts w:eastAsiaTheme="minorEastAsia"/>
            <w:sz w:val="24"/>
          </w:rPr>
          <w:t>160m</w:t>
        </w:r>
      </w:smartTag>
      <w:r w:rsidRPr="000F0F48">
        <w:rPr>
          <w:rFonts w:eastAsiaTheme="minorEastAsia" w:hAnsiTheme="minorEastAsia"/>
          <w:sz w:val="24"/>
        </w:rPr>
        <w:t>左右，在导水裂缝带上方至第四系浅部含水层之间最小垂直距离仍有</w:t>
      </w:r>
      <w:smartTag w:uri="urn:schemas-microsoft-com:office:smarttags" w:element="chmetcnv">
        <w:smartTagPr>
          <w:attr w:name="TCSC" w:val="0"/>
          <w:attr w:name="NumberType" w:val="1"/>
          <w:attr w:name="Negative" w:val="False"/>
          <w:attr w:name="HasSpace" w:val="False"/>
          <w:attr w:name="SourceValue" w:val="40"/>
          <w:attr w:name="UnitName" w:val="m"/>
        </w:smartTagPr>
        <w:r w:rsidRPr="000F0F48">
          <w:rPr>
            <w:rFonts w:eastAsiaTheme="minorEastAsia"/>
            <w:sz w:val="24"/>
          </w:rPr>
          <w:t>40m</w:t>
        </w:r>
      </w:smartTag>
      <w:r w:rsidRPr="000F0F48">
        <w:rPr>
          <w:rFonts w:eastAsiaTheme="minorEastAsia" w:hAnsiTheme="minorEastAsia"/>
          <w:sz w:val="24"/>
        </w:rPr>
        <w:t>左右，而且这一距离已经考虑了保护层的厚度，因此可以认为井田后续的开采引起上覆岩层的破坏不会直接对第四系浅层地下水构成影响。</w:t>
      </w:r>
    </w:p>
    <w:p w:rsidR="00D4401D" w:rsidRPr="000F0F48" w:rsidRDefault="00D4401D" w:rsidP="00CC47EE">
      <w:pPr>
        <w:spacing w:line="360" w:lineRule="auto"/>
        <w:ind w:firstLineChars="200" w:firstLine="480"/>
        <w:rPr>
          <w:rFonts w:eastAsiaTheme="minorEastAsia"/>
          <w:sz w:val="24"/>
        </w:rPr>
      </w:pPr>
      <w:r w:rsidRPr="000F0F48">
        <w:rPr>
          <w:rFonts w:eastAsiaTheme="minorEastAsia" w:hAnsiTheme="minorEastAsia"/>
          <w:sz w:val="24"/>
        </w:rPr>
        <w:t>煤矿开采过程中，若存在隐含断裂构造时，有可能沟通地表裂缝，使地表水向地下渗漏，而地表裂缝有可能造成地表潜水及浅层水下渗，渗漏过程中泥土淤积逐渐会将裂缝填堵，经过一段时间即可恢复。为防止洪水对井田的影响，本工程井口标高设计均在洪水水位之上，因此井口和工业场地均不受洪水威胁。煤矿开采过程中，因地表塌陷造成地表出现裂缝时，应及时进行填平压实。</w:t>
      </w:r>
    </w:p>
    <w:p w:rsidR="00D4401D" w:rsidRPr="000F0F48" w:rsidRDefault="00181452" w:rsidP="00AA220D">
      <w:pPr>
        <w:spacing w:line="360" w:lineRule="auto"/>
        <w:outlineLvl w:val="2"/>
        <w:rPr>
          <w:rFonts w:eastAsiaTheme="minorEastAsia"/>
          <w:b/>
          <w:sz w:val="24"/>
        </w:rPr>
      </w:pPr>
      <w:bookmarkStart w:id="235" w:name="_Toc82630021"/>
      <w:bookmarkStart w:id="236" w:name="_Toc157361336"/>
      <w:bookmarkStart w:id="237" w:name="_Toc214159232"/>
      <w:bookmarkStart w:id="238" w:name="_Toc225156387"/>
      <w:bookmarkStart w:id="239" w:name="_Toc247767737"/>
      <w:r w:rsidRPr="000F0F48">
        <w:rPr>
          <w:rFonts w:eastAsiaTheme="minorEastAsia"/>
          <w:b/>
          <w:sz w:val="24"/>
        </w:rPr>
        <w:t>5</w:t>
      </w:r>
      <w:r w:rsidR="00D4401D" w:rsidRPr="000F0F48">
        <w:rPr>
          <w:rFonts w:eastAsiaTheme="minorEastAsia"/>
          <w:b/>
          <w:sz w:val="24"/>
        </w:rPr>
        <w:t>.</w:t>
      </w:r>
      <w:r w:rsidR="00854B94" w:rsidRPr="000F0F48">
        <w:rPr>
          <w:rFonts w:eastAsiaTheme="minorEastAsia"/>
          <w:b/>
          <w:sz w:val="24"/>
        </w:rPr>
        <w:t>3.</w:t>
      </w:r>
      <w:r w:rsidR="00E90E55" w:rsidRPr="000F0F48">
        <w:rPr>
          <w:rFonts w:eastAsiaTheme="minorEastAsia"/>
          <w:b/>
          <w:sz w:val="24"/>
        </w:rPr>
        <w:t>6</w:t>
      </w:r>
      <w:r w:rsidR="00D4401D" w:rsidRPr="000F0F48">
        <w:rPr>
          <w:rFonts w:eastAsiaTheme="minorEastAsia" w:hAnsiTheme="minorEastAsia"/>
          <w:b/>
          <w:sz w:val="24"/>
        </w:rPr>
        <w:t>地表水环境保护措施</w:t>
      </w:r>
      <w:bookmarkEnd w:id="235"/>
      <w:bookmarkEnd w:id="236"/>
      <w:bookmarkEnd w:id="237"/>
      <w:bookmarkEnd w:id="238"/>
      <w:bookmarkEnd w:id="239"/>
    </w:p>
    <w:p w:rsidR="00D4401D" w:rsidRPr="000F0F48" w:rsidRDefault="00D4401D" w:rsidP="00D4401D">
      <w:pPr>
        <w:spacing w:line="360" w:lineRule="auto"/>
        <w:ind w:firstLineChars="200" w:firstLine="480"/>
        <w:rPr>
          <w:rFonts w:eastAsiaTheme="minorEastAsia"/>
          <w:sz w:val="24"/>
        </w:rPr>
      </w:pPr>
      <w:r w:rsidRPr="000F0F48">
        <w:rPr>
          <w:rFonts w:eastAsiaTheme="minorEastAsia" w:hAnsiTheme="minorEastAsia"/>
          <w:sz w:val="24"/>
        </w:rPr>
        <w:t>煤矿开采对周围地表水环境的影响情况如下：</w:t>
      </w:r>
    </w:p>
    <w:p w:rsidR="00D4401D" w:rsidRPr="000F0F48" w:rsidRDefault="00D4401D" w:rsidP="00D4401D">
      <w:pPr>
        <w:spacing w:line="360" w:lineRule="auto"/>
        <w:ind w:firstLineChars="200" w:firstLine="480"/>
        <w:rPr>
          <w:rFonts w:eastAsiaTheme="minorEastAsia"/>
          <w:sz w:val="24"/>
        </w:rPr>
      </w:pPr>
      <w:bookmarkStart w:id="240" w:name="_Toc214159233"/>
      <w:bookmarkStart w:id="241" w:name="_Toc225156388"/>
      <w:r w:rsidRPr="000F0F48">
        <w:rPr>
          <w:rFonts w:eastAsiaTheme="minorEastAsia" w:hAnsiTheme="minorEastAsia"/>
          <w:sz w:val="24"/>
        </w:rPr>
        <w:t>（</w:t>
      </w:r>
      <w:r w:rsidRPr="000F0F48">
        <w:rPr>
          <w:rFonts w:eastAsiaTheme="minorEastAsia"/>
          <w:sz w:val="24"/>
        </w:rPr>
        <w:t>1</w:t>
      </w:r>
      <w:r w:rsidRPr="000F0F48">
        <w:rPr>
          <w:rFonts w:eastAsiaTheme="minorEastAsia" w:hAnsiTheme="minorEastAsia"/>
          <w:sz w:val="24"/>
        </w:rPr>
        <w:t>）井下排水、生产生活污水对地表水环境的影响；</w:t>
      </w:r>
      <w:bookmarkEnd w:id="240"/>
      <w:bookmarkEnd w:id="241"/>
    </w:p>
    <w:p w:rsidR="00D4401D" w:rsidRPr="000F0F48" w:rsidRDefault="00D4401D" w:rsidP="00D4401D">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2</w:t>
      </w:r>
      <w:r w:rsidRPr="000F0F48">
        <w:rPr>
          <w:rFonts w:eastAsiaTheme="minorEastAsia" w:hAnsiTheme="minorEastAsia"/>
          <w:sz w:val="24"/>
        </w:rPr>
        <w:t>）下雨时，工业场地的煤尘被雨水带入河中，对地表水造成污染；</w:t>
      </w:r>
    </w:p>
    <w:p w:rsidR="00D4401D" w:rsidRPr="000F0F48" w:rsidRDefault="00D4401D" w:rsidP="00D4401D">
      <w:pPr>
        <w:spacing w:line="360" w:lineRule="auto"/>
        <w:ind w:firstLineChars="200" w:firstLine="480"/>
        <w:rPr>
          <w:rFonts w:eastAsiaTheme="minorEastAsia"/>
          <w:sz w:val="24"/>
        </w:rPr>
      </w:pPr>
      <w:bookmarkStart w:id="242" w:name="_Toc214159234"/>
      <w:bookmarkStart w:id="243" w:name="_Toc225156389"/>
      <w:r w:rsidRPr="000F0F48">
        <w:rPr>
          <w:rFonts w:eastAsiaTheme="minorEastAsia" w:hAnsiTheme="minorEastAsia"/>
          <w:sz w:val="24"/>
        </w:rPr>
        <w:t>（</w:t>
      </w:r>
      <w:r w:rsidRPr="000F0F48">
        <w:rPr>
          <w:rFonts w:eastAsiaTheme="minorEastAsia"/>
          <w:sz w:val="24"/>
        </w:rPr>
        <w:t>3</w:t>
      </w:r>
      <w:r w:rsidRPr="000F0F48">
        <w:rPr>
          <w:rFonts w:eastAsiaTheme="minorEastAsia" w:hAnsiTheme="minorEastAsia"/>
          <w:sz w:val="24"/>
        </w:rPr>
        <w:t>）下雨时矸石淋溶对地表水造成的影响；</w:t>
      </w:r>
      <w:bookmarkEnd w:id="242"/>
      <w:bookmarkEnd w:id="243"/>
    </w:p>
    <w:p w:rsidR="00D4401D" w:rsidRPr="000F0F48" w:rsidRDefault="00D4401D" w:rsidP="00D4401D">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4</w:t>
      </w:r>
      <w:r w:rsidRPr="000F0F48">
        <w:rPr>
          <w:rFonts w:eastAsiaTheme="minorEastAsia" w:hAnsiTheme="minorEastAsia"/>
          <w:sz w:val="24"/>
        </w:rPr>
        <w:t>）煤矿开采过程中对地质环境造成一定的影响，产生的裂隙带达到地表，则将引起地表水的渗漏；另一方面，煤层顶板以上含水层遭到破坏、疏干，水位的下降将影响泉流的排泄，使其流量减小甚至断流。</w:t>
      </w:r>
    </w:p>
    <w:p w:rsidR="00D4401D" w:rsidRPr="000F0F48" w:rsidRDefault="00D4401D" w:rsidP="00D4401D">
      <w:pPr>
        <w:spacing w:line="360" w:lineRule="auto"/>
        <w:ind w:firstLineChars="200" w:firstLine="480"/>
        <w:rPr>
          <w:rFonts w:eastAsiaTheme="minorEastAsia"/>
          <w:sz w:val="24"/>
        </w:rPr>
      </w:pPr>
      <w:r w:rsidRPr="000F0F48">
        <w:rPr>
          <w:rFonts w:eastAsiaTheme="minorEastAsia" w:hAnsiTheme="minorEastAsia"/>
          <w:sz w:val="24"/>
        </w:rPr>
        <w:t>为此，</w:t>
      </w:r>
      <w:r w:rsidR="00A263C8" w:rsidRPr="000F0F48">
        <w:rPr>
          <w:rFonts w:eastAsiaTheme="minorEastAsia" w:hAnsiTheme="minorEastAsia"/>
          <w:sz w:val="24"/>
        </w:rPr>
        <w:t>现有的</w:t>
      </w:r>
      <w:r w:rsidRPr="000F0F48">
        <w:rPr>
          <w:rFonts w:eastAsiaTheme="minorEastAsia" w:hAnsiTheme="minorEastAsia"/>
          <w:sz w:val="24"/>
        </w:rPr>
        <w:t>环境保护措施：</w:t>
      </w:r>
    </w:p>
    <w:p w:rsidR="00D4401D" w:rsidRPr="000F0F48" w:rsidRDefault="00D4401D" w:rsidP="00D4401D">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1</w:t>
      </w:r>
      <w:r w:rsidRPr="000F0F48">
        <w:rPr>
          <w:rFonts w:eastAsiaTheme="minorEastAsia" w:hAnsiTheme="minorEastAsia"/>
          <w:sz w:val="24"/>
        </w:rPr>
        <w:t>）井下排水</w:t>
      </w:r>
      <w:r w:rsidR="00A263C8" w:rsidRPr="000F0F48">
        <w:rPr>
          <w:rFonts w:eastAsiaTheme="minorEastAsia" w:hAnsiTheme="minorEastAsia"/>
          <w:sz w:val="24"/>
        </w:rPr>
        <w:t>排入矿井水处理站经处理达到地表水</w:t>
      </w:r>
      <w:r w:rsidR="00A263C8" w:rsidRPr="000F0F48">
        <w:rPr>
          <w:rFonts w:asciiTheme="minorEastAsia" w:eastAsiaTheme="minorEastAsia" w:hAnsiTheme="minorEastAsia"/>
          <w:sz w:val="24"/>
        </w:rPr>
        <w:t>Ⅲ</w:t>
      </w:r>
      <w:r w:rsidR="00A263C8" w:rsidRPr="000F0F48">
        <w:rPr>
          <w:rFonts w:eastAsiaTheme="minorEastAsia" w:hAnsiTheme="minorEastAsia"/>
          <w:sz w:val="24"/>
        </w:rPr>
        <w:t>类标准后，</w:t>
      </w:r>
      <w:proofErr w:type="gramStart"/>
      <w:r w:rsidR="00A263C8" w:rsidRPr="000F0F48">
        <w:rPr>
          <w:rFonts w:eastAsiaTheme="minorEastAsia" w:hAnsiTheme="minorEastAsia"/>
          <w:sz w:val="24"/>
        </w:rPr>
        <w:t>优先回</w:t>
      </w:r>
      <w:proofErr w:type="gramEnd"/>
      <w:r w:rsidR="00A263C8" w:rsidRPr="000F0F48">
        <w:rPr>
          <w:rFonts w:eastAsiaTheme="minorEastAsia" w:hAnsiTheme="minorEastAsia"/>
          <w:sz w:val="24"/>
        </w:rPr>
        <w:t>用，多余</w:t>
      </w:r>
      <w:r w:rsidR="00A263C8" w:rsidRPr="000F0F48">
        <w:rPr>
          <w:rFonts w:eastAsiaTheme="minorEastAsia" w:hAnsiTheme="minorEastAsia"/>
          <w:sz w:val="24"/>
        </w:rPr>
        <w:lastRenderedPageBreak/>
        <w:t>外排</w:t>
      </w:r>
      <w:r w:rsidRPr="000F0F48">
        <w:rPr>
          <w:rFonts w:eastAsiaTheme="minorEastAsia" w:hAnsiTheme="minorEastAsia"/>
          <w:sz w:val="24"/>
        </w:rPr>
        <w:t>。</w:t>
      </w:r>
    </w:p>
    <w:p w:rsidR="00D4401D" w:rsidRPr="000F0F48" w:rsidRDefault="00D4401D" w:rsidP="00D4401D">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2</w:t>
      </w:r>
      <w:r w:rsidR="0039312E" w:rsidRPr="000F0F48">
        <w:rPr>
          <w:rFonts w:eastAsiaTheme="minorEastAsia" w:hAnsiTheme="minorEastAsia"/>
          <w:sz w:val="24"/>
        </w:rPr>
        <w:t>）生活污水排入生活污水处理站经处理达到地表水</w:t>
      </w:r>
      <w:r w:rsidR="0039312E" w:rsidRPr="000F0F48">
        <w:rPr>
          <w:rFonts w:asciiTheme="minorEastAsia" w:eastAsiaTheme="minorEastAsia" w:hAnsiTheme="minorEastAsia"/>
          <w:sz w:val="24"/>
        </w:rPr>
        <w:t>Ⅲ</w:t>
      </w:r>
      <w:r w:rsidR="0039312E" w:rsidRPr="000F0F48">
        <w:rPr>
          <w:rFonts w:eastAsiaTheme="minorEastAsia" w:hAnsiTheme="minorEastAsia"/>
          <w:sz w:val="24"/>
        </w:rPr>
        <w:t>类标准后，</w:t>
      </w:r>
      <w:proofErr w:type="gramStart"/>
      <w:r w:rsidR="0039312E" w:rsidRPr="000F0F48">
        <w:rPr>
          <w:rFonts w:eastAsiaTheme="minorEastAsia" w:hAnsiTheme="minorEastAsia"/>
          <w:sz w:val="24"/>
        </w:rPr>
        <w:t>优先回</w:t>
      </w:r>
      <w:proofErr w:type="gramEnd"/>
      <w:r w:rsidR="0039312E" w:rsidRPr="000F0F48">
        <w:rPr>
          <w:rFonts w:eastAsiaTheme="minorEastAsia" w:hAnsiTheme="minorEastAsia"/>
          <w:sz w:val="24"/>
        </w:rPr>
        <w:t>用，多余外排</w:t>
      </w:r>
      <w:r w:rsidRPr="000F0F48">
        <w:rPr>
          <w:rFonts w:eastAsiaTheme="minorEastAsia" w:hAnsiTheme="minorEastAsia"/>
          <w:sz w:val="24"/>
        </w:rPr>
        <w:t>。</w:t>
      </w:r>
    </w:p>
    <w:p w:rsidR="00D4401D" w:rsidRPr="000F0F48" w:rsidRDefault="00D4401D" w:rsidP="00D4401D">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3</w:t>
      </w:r>
      <w:r w:rsidRPr="000F0F48">
        <w:rPr>
          <w:rFonts w:eastAsiaTheme="minorEastAsia" w:hAnsiTheme="minorEastAsia"/>
          <w:sz w:val="24"/>
        </w:rPr>
        <w:t>）工业场地、运输道路</w:t>
      </w:r>
      <w:r w:rsidR="0039312E" w:rsidRPr="000F0F48">
        <w:rPr>
          <w:rFonts w:eastAsiaTheme="minorEastAsia" w:hAnsiTheme="minorEastAsia"/>
          <w:sz w:val="24"/>
        </w:rPr>
        <w:t>设置了洗车平台，并进行了</w:t>
      </w:r>
      <w:r w:rsidRPr="000F0F48">
        <w:rPr>
          <w:rFonts w:eastAsiaTheme="minorEastAsia" w:hAnsiTheme="minorEastAsia"/>
          <w:sz w:val="24"/>
        </w:rPr>
        <w:t>硬化处理，并设初期雨水收集池。</w:t>
      </w:r>
    </w:p>
    <w:p w:rsidR="00D4401D" w:rsidRPr="000F0F48" w:rsidRDefault="00D4401D" w:rsidP="00D4401D">
      <w:pPr>
        <w:spacing w:line="360" w:lineRule="auto"/>
        <w:ind w:firstLineChars="200" w:firstLine="480"/>
        <w:rPr>
          <w:rFonts w:eastAsiaTheme="minorEastAsia"/>
          <w:sz w:val="24"/>
        </w:rPr>
      </w:pPr>
      <w:bookmarkStart w:id="244" w:name="_Toc214159235"/>
      <w:bookmarkStart w:id="245" w:name="_Toc225156390"/>
      <w:r w:rsidRPr="000F0F48">
        <w:rPr>
          <w:rFonts w:eastAsiaTheme="minorEastAsia" w:hAnsiTheme="minorEastAsia"/>
          <w:sz w:val="24"/>
        </w:rPr>
        <w:t>（</w:t>
      </w:r>
      <w:r w:rsidR="00CC47EE" w:rsidRPr="000F0F48">
        <w:rPr>
          <w:rFonts w:eastAsiaTheme="minorEastAsia"/>
          <w:sz w:val="24"/>
        </w:rPr>
        <w:t>4</w:t>
      </w:r>
      <w:r w:rsidRPr="000F0F48">
        <w:rPr>
          <w:rFonts w:eastAsiaTheme="minorEastAsia" w:hAnsiTheme="minorEastAsia"/>
          <w:sz w:val="24"/>
        </w:rPr>
        <w:t>）初期雨水收集池</w:t>
      </w:r>
      <w:bookmarkEnd w:id="244"/>
      <w:bookmarkEnd w:id="245"/>
    </w:p>
    <w:p w:rsidR="00696E01" w:rsidRPr="000F0F48" w:rsidRDefault="00017A7E" w:rsidP="00696E01">
      <w:pPr>
        <w:spacing w:line="360" w:lineRule="auto"/>
        <w:ind w:firstLineChars="200" w:firstLine="480"/>
        <w:rPr>
          <w:rFonts w:eastAsiaTheme="minorEastAsia"/>
          <w:color w:val="FF0000"/>
          <w:sz w:val="24"/>
        </w:rPr>
      </w:pPr>
      <w:r w:rsidRPr="000F0F48">
        <w:rPr>
          <w:rFonts w:eastAsiaTheme="minorEastAsia" w:hAnsiTheme="minorEastAsia"/>
          <w:sz w:val="24"/>
        </w:rPr>
        <w:t>工业场地内已</w:t>
      </w:r>
      <w:r w:rsidR="00D4401D" w:rsidRPr="000F0F48">
        <w:rPr>
          <w:rFonts w:eastAsiaTheme="minorEastAsia" w:hAnsiTheme="minorEastAsia"/>
          <w:sz w:val="24"/>
        </w:rPr>
        <w:t>设置</w:t>
      </w:r>
      <w:r w:rsidRPr="000F0F48">
        <w:rPr>
          <w:rFonts w:eastAsiaTheme="minorEastAsia" w:hAnsiTheme="minorEastAsia"/>
          <w:sz w:val="24"/>
        </w:rPr>
        <w:t>有两处</w:t>
      </w:r>
      <w:r w:rsidR="00D4401D" w:rsidRPr="000F0F48">
        <w:rPr>
          <w:rFonts w:eastAsiaTheme="minorEastAsia" w:hAnsiTheme="minorEastAsia"/>
          <w:sz w:val="24"/>
        </w:rPr>
        <w:t>初期雨水收集池</w:t>
      </w:r>
      <w:r w:rsidRPr="000F0F48">
        <w:rPr>
          <w:rFonts w:eastAsiaTheme="minorEastAsia" w:hAnsiTheme="minorEastAsia"/>
          <w:sz w:val="24"/>
        </w:rPr>
        <w:t>，一处位于储煤场西北侧，容积</w:t>
      </w:r>
      <w:r w:rsidRPr="000F0F48">
        <w:rPr>
          <w:rFonts w:eastAsiaTheme="minorEastAsia"/>
          <w:sz w:val="24"/>
        </w:rPr>
        <w:t>300m</w:t>
      </w:r>
      <w:r w:rsidRPr="000F0F48">
        <w:rPr>
          <w:rFonts w:eastAsiaTheme="minorEastAsia"/>
          <w:sz w:val="24"/>
          <w:vertAlign w:val="superscript"/>
        </w:rPr>
        <w:t>3</w:t>
      </w:r>
      <w:r w:rsidRPr="000F0F48">
        <w:rPr>
          <w:rFonts w:eastAsiaTheme="minorEastAsia" w:hAnsiTheme="minorEastAsia"/>
          <w:sz w:val="24"/>
        </w:rPr>
        <w:t>，一处位于北门岗，容积</w:t>
      </w:r>
      <w:r w:rsidRPr="000F0F48">
        <w:rPr>
          <w:rFonts w:eastAsiaTheme="minorEastAsia"/>
          <w:sz w:val="24"/>
        </w:rPr>
        <w:t>460m</w:t>
      </w:r>
      <w:r w:rsidRPr="000F0F48">
        <w:rPr>
          <w:rFonts w:eastAsiaTheme="minorEastAsia"/>
          <w:sz w:val="24"/>
          <w:vertAlign w:val="superscript"/>
        </w:rPr>
        <w:t>3</w:t>
      </w:r>
      <w:r w:rsidRPr="000F0F48">
        <w:rPr>
          <w:rFonts w:eastAsiaTheme="minorEastAsia" w:hAnsiTheme="minorEastAsia"/>
          <w:sz w:val="24"/>
        </w:rPr>
        <w:t>。</w:t>
      </w:r>
      <w:r w:rsidR="00D4401D" w:rsidRPr="000F0F48">
        <w:rPr>
          <w:rFonts w:eastAsiaTheme="minorEastAsia" w:hAnsiTheme="minorEastAsia"/>
          <w:sz w:val="24"/>
        </w:rPr>
        <w:t>初期雨水</w:t>
      </w:r>
      <w:r w:rsidR="00696E01" w:rsidRPr="000F0F48">
        <w:rPr>
          <w:rFonts w:eastAsiaTheme="minorEastAsia" w:hAnsiTheme="minorEastAsia"/>
          <w:sz w:val="24"/>
        </w:rPr>
        <w:t>通过工业场地雨水管网汇集至</w:t>
      </w:r>
      <w:r w:rsidR="00696E01" w:rsidRPr="000F0F48">
        <w:rPr>
          <w:rFonts w:eastAsiaTheme="minorEastAsia" w:hAnsiTheme="minorEastAsia"/>
          <w:color w:val="FF0000"/>
          <w:sz w:val="24"/>
        </w:rPr>
        <w:t>雨水收集池后</w:t>
      </w:r>
      <w:r w:rsidR="00696E01" w:rsidRPr="000F0F48">
        <w:rPr>
          <w:rFonts w:eastAsiaTheme="minorEastAsia" w:hAnsiTheme="minorEastAsia"/>
          <w:sz w:val="24"/>
        </w:rPr>
        <w:t>，</w:t>
      </w:r>
      <w:r w:rsidR="00696E01" w:rsidRPr="000F0F48">
        <w:rPr>
          <w:rFonts w:eastAsiaTheme="minorEastAsia" w:hAnsiTheme="minorEastAsia"/>
          <w:color w:val="FF0000"/>
          <w:sz w:val="24"/>
        </w:rPr>
        <w:t>由潜水泵打到煤泥水处理系统和矿井水处理站进行处理。</w:t>
      </w:r>
    </w:p>
    <w:p w:rsidR="0039312E" w:rsidRPr="000F0F48" w:rsidRDefault="0039312E" w:rsidP="00D4401D">
      <w:pPr>
        <w:spacing w:line="360" w:lineRule="auto"/>
        <w:ind w:firstLineChars="200" w:firstLine="480"/>
        <w:rPr>
          <w:rFonts w:eastAsiaTheme="minorEastAsia"/>
          <w:sz w:val="24"/>
        </w:rPr>
      </w:pPr>
      <w:r w:rsidRPr="000F0F48">
        <w:rPr>
          <w:rFonts w:eastAsiaTheme="minorEastAsia" w:hAnsiTheme="minorEastAsia"/>
          <w:sz w:val="24"/>
        </w:rPr>
        <w:t>综上所述，现有的地表水环境保护措施，可以满足环保要求，</w:t>
      </w:r>
      <w:r w:rsidR="00FB194B" w:rsidRPr="000F0F48">
        <w:rPr>
          <w:rFonts w:eastAsiaTheme="minorEastAsia" w:hAnsiTheme="minorEastAsia"/>
          <w:sz w:val="24"/>
        </w:rPr>
        <w:t>不会对地表水产生较大影响。</w:t>
      </w:r>
    </w:p>
    <w:p w:rsidR="00D4401D" w:rsidRPr="000F0F48" w:rsidRDefault="00181452" w:rsidP="00AA220D">
      <w:pPr>
        <w:spacing w:line="360" w:lineRule="auto"/>
        <w:outlineLvl w:val="2"/>
        <w:rPr>
          <w:rFonts w:eastAsiaTheme="minorEastAsia"/>
          <w:b/>
          <w:sz w:val="24"/>
        </w:rPr>
      </w:pPr>
      <w:r w:rsidRPr="000F0F48">
        <w:rPr>
          <w:rFonts w:eastAsiaTheme="minorEastAsia"/>
          <w:b/>
          <w:sz w:val="24"/>
        </w:rPr>
        <w:t>5</w:t>
      </w:r>
      <w:r w:rsidR="00D4401D" w:rsidRPr="000F0F48">
        <w:rPr>
          <w:rFonts w:eastAsiaTheme="minorEastAsia"/>
          <w:b/>
          <w:sz w:val="24"/>
        </w:rPr>
        <w:t>.</w:t>
      </w:r>
      <w:r w:rsidR="00854B94" w:rsidRPr="000F0F48">
        <w:rPr>
          <w:rFonts w:eastAsiaTheme="minorEastAsia"/>
          <w:b/>
          <w:sz w:val="24"/>
        </w:rPr>
        <w:t>3.</w:t>
      </w:r>
      <w:r w:rsidR="00E90E55" w:rsidRPr="000F0F48">
        <w:rPr>
          <w:rFonts w:eastAsiaTheme="minorEastAsia"/>
          <w:b/>
          <w:sz w:val="24"/>
        </w:rPr>
        <w:t>7</w:t>
      </w:r>
      <w:r w:rsidR="00D4401D" w:rsidRPr="000F0F48">
        <w:rPr>
          <w:rFonts w:eastAsiaTheme="minorEastAsia" w:hAnsiTheme="minorEastAsia"/>
          <w:b/>
          <w:sz w:val="24"/>
        </w:rPr>
        <w:t>小结</w:t>
      </w:r>
    </w:p>
    <w:p w:rsidR="00C1141A" w:rsidRPr="000F0F48" w:rsidRDefault="00E96722" w:rsidP="00C1141A">
      <w:pPr>
        <w:spacing w:line="360" w:lineRule="auto"/>
        <w:ind w:firstLineChars="200" w:firstLine="480"/>
        <w:rPr>
          <w:rFonts w:eastAsiaTheme="minorEastAsia"/>
          <w:sz w:val="24"/>
        </w:rPr>
      </w:pPr>
      <w:r w:rsidRPr="000F0F48">
        <w:rPr>
          <w:rFonts w:eastAsiaTheme="minorEastAsia" w:hAnsiTheme="minorEastAsia"/>
          <w:sz w:val="24"/>
        </w:rPr>
        <w:t>本矿</w:t>
      </w:r>
      <w:r w:rsidR="00A009B0" w:rsidRPr="000F0F48">
        <w:rPr>
          <w:rFonts w:eastAsiaTheme="minorEastAsia" w:hAnsiTheme="minorEastAsia"/>
          <w:sz w:val="24"/>
        </w:rPr>
        <w:t>井水和生活污水经处理后达到《地表水环境质量标准》（</w:t>
      </w:r>
      <w:r w:rsidR="00A009B0" w:rsidRPr="000F0F48">
        <w:rPr>
          <w:rFonts w:eastAsiaTheme="minorEastAsia"/>
          <w:sz w:val="24"/>
        </w:rPr>
        <w:t>GB3838-2002</w:t>
      </w:r>
      <w:r w:rsidR="00A009B0" w:rsidRPr="000F0F48">
        <w:rPr>
          <w:rFonts w:eastAsiaTheme="minorEastAsia" w:hAnsiTheme="minorEastAsia"/>
          <w:sz w:val="24"/>
        </w:rPr>
        <w:t>）Ⅲ类标准后，排入附近河流。</w:t>
      </w:r>
    </w:p>
    <w:p w:rsidR="005166EA" w:rsidRPr="000F0F48" w:rsidRDefault="00CC47EE" w:rsidP="005166EA">
      <w:pPr>
        <w:spacing w:line="360" w:lineRule="auto"/>
        <w:ind w:firstLineChars="200" w:firstLine="480"/>
        <w:rPr>
          <w:rFonts w:eastAsiaTheme="minorEastAsia"/>
          <w:sz w:val="24"/>
        </w:rPr>
      </w:pPr>
      <w:r w:rsidRPr="000F0F48">
        <w:rPr>
          <w:rFonts w:eastAsiaTheme="minorEastAsia" w:hAnsiTheme="minorEastAsia"/>
          <w:sz w:val="24"/>
        </w:rPr>
        <w:t>本次配采工程开采的是</w:t>
      </w:r>
      <w:r w:rsidR="00F77A7A">
        <w:rPr>
          <w:rFonts w:eastAsiaTheme="minorEastAsia"/>
          <w:sz w:val="24"/>
        </w:rPr>
        <w:t>3</w:t>
      </w:r>
      <w:r w:rsidRPr="000F0F48">
        <w:rPr>
          <w:rFonts w:eastAsiaTheme="minorEastAsia" w:hAnsiTheme="minorEastAsia"/>
          <w:sz w:val="24"/>
        </w:rPr>
        <w:t>号、</w:t>
      </w:r>
      <w:r w:rsidR="00F77A7A">
        <w:rPr>
          <w:rFonts w:eastAsiaTheme="minorEastAsia"/>
          <w:sz w:val="24"/>
        </w:rPr>
        <w:t>9</w:t>
      </w:r>
      <w:r w:rsidRPr="000F0F48">
        <w:rPr>
          <w:rFonts w:eastAsiaTheme="minorEastAsia" w:hAnsiTheme="minorEastAsia"/>
          <w:sz w:val="24"/>
        </w:rPr>
        <w:t>号煤层，</w:t>
      </w:r>
      <w:r w:rsidR="005166EA" w:rsidRPr="000F0F48">
        <w:rPr>
          <w:rFonts w:eastAsiaTheme="minorEastAsia"/>
          <w:sz w:val="24"/>
        </w:rPr>
        <w:t>9</w:t>
      </w:r>
      <w:r w:rsidR="005166EA" w:rsidRPr="000F0F48">
        <w:rPr>
          <w:rFonts w:eastAsiaTheme="minorEastAsia" w:hAnsiTheme="minorEastAsia"/>
          <w:sz w:val="24"/>
        </w:rPr>
        <w:t>号煤层开采后产生的导水裂隙带不会导通</w:t>
      </w:r>
      <w:r w:rsidR="005166EA" w:rsidRPr="000F0F48">
        <w:rPr>
          <w:rFonts w:eastAsiaTheme="minorEastAsia"/>
          <w:sz w:val="24"/>
        </w:rPr>
        <w:t>3</w:t>
      </w:r>
      <w:r w:rsidR="005166EA" w:rsidRPr="000F0F48">
        <w:rPr>
          <w:rFonts w:eastAsiaTheme="minorEastAsia" w:hAnsiTheme="minorEastAsia"/>
          <w:sz w:val="24"/>
        </w:rPr>
        <w:t>号煤层采空区。根据原环评报告，本项目</w:t>
      </w:r>
      <w:r w:rsidR="005166EA" w:rsidRPr="000F0F48">
        <w:rPr>
          <w:rFonts w:eastAsiaTheme="minorEastAsia"/>
          <w:sz w:val="24"/>
        </w:rPr>
        <w:t>3</w:t>
      </w:r>
      <w:r w:rsidR="005166EA" w:rsidRPr="000F0F48">
        <w:rPr>
          <w:rFonts w:eastAsiaTheme="minorEastAsia" w:hAnsiTheme="minorEastAsia"/>
          <w:sz w:val="24"/>
        </w:rPr>
        <w:t>号煤层开采后产生的导水裂隙带不会引起上覆岩层的破坏，不会直接对第四系浅层地下水构成影响。煤矿开采过程中，若存在隐含断裂构造时，有可能沟通地表裂缝，使地表水向地下渗漏，而地表裂缝有可能造成地表潜水及浅层水下渗，渗漏过程中泥土淤积逐渐会将裂缝填堵，经过一段时间即可恢复。为防止洪水对井田的影响，本工程井口标高设计均在洪水水位之上，因此井口和工业场地均不受洪水威胁。煤矿开采过程中，因地表塌陷造成地表出现裂缝时，应及时进行填平压实。</w:t>
      </w:r>
    </w:p>
    <w:p w:rsidR="009C5F8A" w:rsidRPr="000F0F48" w:rsidRDefault="009C5F8A" w:rsidP="00D4401D">
      <w:pPr>
        <w:spacing w:line="360" w:lineRule="auto"/>
        <w:ind w:firstLineChars="200" w:firstLine="480"/>
        <w:rPr>
          <w:rFonts w:eastAsiaTheme="minorEastAsia"/>
          <w:bCs/>
          <w:color w:val="000000"/>
          <w:sz w:val="24"/>
        </w:rPr>
        <w:sectPr w:rsidR="009C5F8A" w:rsidRPr="000F0F48" w:rsidSect="00BF0D81">
          <w:pgSz w:w="11906" w:h="16838" w:code="9"/>
          <w:pgMar w:top="1701" w:right="1418" w:bottom="1701" w:left="1418" w:header="1134" w:footer="1134" w:gutter="0"/>
          <w:cols w:space="425"/>
          <w:docGrid w:linePitch="312"/>
        </w:sectPr>
      </w:pPr>
    </w:p>
    <w:p w:rsidR="009C5F8A" w:rsidRPr="000F0F48" w:rsidRDefault="009C5F8A" w:rsidP="009C5F8A">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46" w:name="_Toc18853359"/>
      <w:r w:rsidRPr="000F0F48">
        <w:rPr>
          <w:rFonts w:ascii="Times New Roman" w:eastAsiaTheme="minorEastAsia" w:hAnsi="Times New Roman"/>
          <w:kern w:val="44"/>
          <w:sz w:val="30"/>
          <w:szCs w:val="30"/>
        </w:rPr>
        <w:lastRenderedPageBreak/>
        <w:t>5.</w:t>
      </w:r>
      <w:r w:rsidR="00D81DEF" w:rsidRPr="000F0F48">
        <w:rPr>
          <w:rFonts w:ascii="Times New Roman" w:eastAsiaTheme="minorEastAsia" w:hAnsi="Times New Roman"/>
          <w:kern w:val="44"/>
          <w:sz w:val="30"/>
          <w:szCs w:val="30"/>
        </w:rPr>
        <w:t>4</w:t>
      </w:r>
      <w:r w:rsidRPr="000F0F48">
        <w:rPr>
          <w:rFonts w:ascii="Times New Roman" w:eastAsiaTheme="minorEastAsia" w:hAnsiTheme="minorEastAsia"/>
          <w:kern w:val="44"/>
          <w:sz w:val="30"/>
          <w:szCs w:val="30"/>
        </w:rPr>
        <w:t>地下水环境影响评价</w:t>
      </w:r>
      <w:bookmarkEnd w:id="246"/>
    </w:p>
    <w:p w:rsidR="00D81DEF" w:rsidRPr="000F0F48" w:rsidRDefault="00D81DEF" w:rsidP="00D81DEF">
      <w:pPr>
        <w:spacing w:line="360" w:lineRule="auto"/>
        <w:outlineLvl w:val="2"/>
        <w:rPr>
          <w:rFonts w:eastAsiaTheme="minorEastAsia"/>
          <w:b/>
          <w:sz w:val="24"/>
        </w:rPr>
      </w:pPr>
      <w:bookmarkStart w:id="247" w:name="_Toc489427096"/>
      <w:r w:rsidRPr="000F0F48">
        <w:rPr>
          <w:rFonts w:eastAsiaTheme="minorEastAsia"/>
          <w:b/>
          <w:sz w:val="24"/>
        </w:rPr>
        <w:t>5.4.1</w:t>
      </w:r>
      <w:r w:rsidRPr="000F0F48">
        <w:rPr>
          <w:rFonts w:eastAsiaTheme="minorEastAsia" w:hAnsiTheme="minorEastAsia"/>
          <w:b/>
          <w:sz w:val="24"/>
        </w:rPr>
        <w:t>地下水环境影响评价</w:t>
      </w:r>
      <w:bookmarkEnd w:id="247"/>
    </w:p>
    <w:p w:rsidR="00D81DEF" w:rsidRPr="000F0F48" w:rsidRDefault="00D81DEF" w:rsidP="00D81DEF">
      <w:pPr>
        <w:spacing w:line="360" w:lineRule="auto"/>
        <w:ind w:firstLineChars="200" w:firstLine="480"/>
        <w:rPr>
          <w:rFonts w:eastAsiaTheme="minorEastAsia"/>
          <w:sz w:val="24"/>
        </w:rPr>
      </w:pPr>
      <w:r w:rsidRPr="000F0F48">
        <w:rPr>
          <w:rFonts w:eastAsiaTheme="minorEastAsia" w:hAnsiTheme="minorEastAsia"/>
          <w:sz w:val="24"/>
        </w:rPr>
        <w:t>根据对</w:t>
      </w:r>
      <w:proofErr w:type="gramStart"/>
      <w:r w:rsidRPr="000F0F48">
        <w:rPr>
          <w:rFonts w:eastAsiaTheme="minorEastAsia" w:hAnsiTheme="minorEastAsia"/>
          <w:sz w:val="24"/>
        </w:rPr>
        <w:t>评价区</w:t>
      </w:r>
      <w:proofErr w:type="gramEnd"/>
      <w:r w:rsidRPr="000F0F48">
        <w:rPr>
          <w:rFonts w:eastAsiaTheme="minorEastAsia" w:hAnsiTheme="minorEastAsia"/>
          <w:sz w:val="24"/>
        </w:rPr>
        <w:t>深、浅层地下水的补给、径流和排泄途径的分析，结合本项目生产过程中的污染物产生及排放情况，分析本项目对地下水环境的影响途径如下：</w:t>
      </w:r>
    </w:p>
    <w:p w:rsidR="00B35F65" w:rsidRPr="000F0F48" w:rsidRDefault="00D81DEF" w:rsidP="00B35F65">
      <w:pPr>
        <w:pStyle w:val="zlf"/>
        <w:rPr>
          <w:rFonts w:eastAsiaTheme="minorEastAsia" w:hAnsi="Times New Roman" w:cs="Times New Roman"/>
        </w:rPr>
      </w:pPr>
      <w:r w:rsidRPr="000F0F48">
        <w:rPr>
          <w:rFonts w:eastAsiaTheme="minorEastAsia" w:hAnsiTheme="minorEastAsia" w:cs="Times New Roman"/>
        </w:rPr>
        <w:t>正常工况下，工业场地</w:t>
      </w:r>
      <w:r w:rsidR="00B35F65" w:rsidRPr="000F0F48">
        <w:rPr>
          <w:rFonts w:eastAsiaTheme="minorEastAsia" w:hAnsiTheme="minorEastAsia" w:cs="Times New Roman"/>
        </w:rPr>
        <w:t>和各风井场地</w:t>
      </w:r>
      <w:r w:rsidRPr="000F0F48">
        <w:rPr>
          <w:rFonts w:eastAsiaTheme="minorEastAsia" w:hAnsiTheme="minorEastAsia" w:cs="Times New Roman"/>
        </w:rPr>
        <w:t>生活污水经处理后回用于</w:t>
      </w:r>
      <w:r w:rsidR="00B35F65" w:rsidRPr="000F0F48">
        <w:rPr>
          <w:rFonts w:eastAsiaTheme="minorEastAsia" w:hAnsiTheme="minorEastAsia" w:cs="Times New Roman"/>
        </w:rPr>
        <w:t>厂区及道路绿化洒水</w:t>
      </w:r>
      <w:r w:rsidRPr="000F0F48">
        <w:rPr>
          <w:rFonts w:eastAsiaTheme="minorEastAsia" w:hAnsiTheme="minorEastAsia" w:cs="Times New Roman"/>
        </w:rPr>
        <w:t>，</w:t>
      </w:r>
      <w:r w:rsidR="00B35F65" w:rsidRPr="000F0F48">
        <w:rPr>
          <w:rFonts w:eastAsiaTheme="minorEastAsia" w:hAnsiTheme="minorEastAsia" w:cs="Times New Roman"/>
        </w:rPr>
        <w:t>多余部分达标排放；</w:t>
      </w:r>
      <w:r w:rsidRPr="000F0F48">
        <w:rPr>
          <w:rFonts w:eastAsiaTheme="minorEastAsia" w:hAnsiTheme="minorEastAsia" w:cs="Times New Roman"/>
        </w:rPr>
        <w:t>矿井水经处理后部分用于井下</w:t>
      </w:r>
      <w:r w:rsidR="00696E01" w:rsidRPr="000F0F48">
        <w:rPr>
          <w:rFonts w:eastAsiaTheme="minorEastAsia" w:hAnsiTheme="minorEastAsia" w:cs="Times New Roman"/>
        </w:rPr>
        <w:t>生产</w:t>
      </w:r>
      <w:r w:rsidRPr="000F0F48">
        <w:rPr>
          <w:rFonts w:eastAsiaTheme="minorEastAsia" w:hAnsiTheme="minorEastAsia" w:cs="Times New Roman"/>
        </w:rPr>
        <w:t>，</w:t>
      </w:r>
      <w:r w:rsidR="00B35F65" w:rsidRPr="000F0F48">
        <w:rPr>
          <w:rFonts w:eastAsiaTheme="minorEastAsia" w:hAnsiTheme="minorEastAsia" w:cs="Times New Roman"/>
        </w:rPr>
        <w:t>多余部分达标排放；不会对地下水环境产生影响。</w:t>
      </w:r>
    </w:p>
    <w:p w:rsidR="00D81DEF" w:rsidRPr="000F0F48" w:rsidRDefault="00D81DEF" w:rsidP="00D81DEF">
      <w:pPr>
        <w:spacing w:line="360" w:lineRule="auto"/>
        <w:ind w:firstLineChars="200" w:firstLine="480"/>
        <w:rPr>
          <w:rFonts w:eastAsiaTheme="minorEastAsia"/>
          <w:sz w:val="24"/>
        </w:rPr>
      </w:pPr>
      <w:r w:rsidRPr="000F0F48">
        <w:rPr>
          <w:rFonts w:eastAsiaTheme="minorEastAsia" w:hAnsiTheme="minorEastAsia"/>
          <w:sz w:val="24"/>
        </w:rPr>
        <w:t>非正常工况下，矿井水、生活污水处理站及其收集管道发生渗漏，未经处理的污、废水直接进入浅层地下水，对浅层地下水环境产生影响；受污染的浅层地下水下渗污染深层地下水。</w:t>
      </w:r>
    </w:p>
    <w:p w:rsidR="00F6707A" w:rsidRPr="000F0F48" w:rsidRDefault="006A38ED" w:rsidP="006A38ED">
      <w:pPr>
        <w:spacing w:line="360" w:lineRule="auto"/>
        <w:outlineLvl w:val="2"/>
        <w:rPr>
          <w:rFonts w:eastAsiaTheme="minorEastAsia"/>
          <w:b/>
          <w:sz w:val="24"/>
        </w:rPr>
      </w:pPr>
      <w:r w:rsidRPr="000F0F48">
        <w:rPr>
          <w:rFonts w:eastAsiaTheme="minorEastAsia"/>
          <w:b/>
          <w:sz w:val="24"/>
        </w:rPr>
        <w:t>5.4.2</w:t>
      </w:r>
      <w:r w:rsidRPr="000F0F48">
        <w:rPr>
          <w:rFonts w:eastAsiaTheme="minorEastAsia" w:hAnsiTheme="minorEastAsia"/>
          <w:b/>
          <w:sz w:val="24"/>
        </w:rPr>
        <w:t>区域地质与水文地质条件</w:t>
      </w:r>
    </w:p>
    <w:p w:rsidR="00F6707A" w:rsidRPr="000F0F48" w:rsidRDefault="006A38ED" w:rsidP="00D81DEF">
      <w:pPr>
        <w:spacing w:line="360" w:lineRule="auto"/>
        <w:ind w:firstLineChars="200" w:firstLine="480"/>
        <w:rPr>
          <w:rFonts w:eastAsiaTheme="minorEastAsia"/>
          <w:sz w:val="24"/>
        </w:rPr>
      </w:pPr>
      <w:r w:rsidRPr="000F0F48">
        <w:rPr>
          <w:rFonts w:eastAsiaTheme="minorEastAsia" w:hAnsiTheme="minorEastAsia"/>
          <w:sz w:val="24"/>
        </w:rPr>
        <w:t>项目区域地质条件详见</w:t>
      </w:r>
      <w:r w:rsidR="003609A4" w:rsidRPr="000F0F48">
        <w:rPr>
          <w:rFonts w:eastAsiaTheme="minorEastAsia"/>
          <w:sz w:val="24"/>
        </w:rPr>
        <w:t>4.2.</w:t>
      </w:r>
      <w:r w:rsidR="006B16F6" w:rsidRPr="000F0F48">
        <w:rPr>
          <w:rFonts w:eastAsiaTheme="minorEastAsia"/>
          <w:sz w:val="24"/>
        </w:rPr>
        <w:t>3</w:t>
      </w:r>
      <w:r w:rsidR="006B16F6" w:rsidRPr="000F0F48">
        <w:rPr>
          <w:rFonts w:eastAsiaTheme="minorEastAsia" w:hAnsiTheme="minorEastAsia"/>
          <w:sz w:val="24"/>
        </w:rPr>
        <w:t>及</w:t>
      </w:r>
      <w:r w:rsidR="006B16F6" w:rsidRPr="000F0F48">
        <w:rPr>
          <w:rFonts w:eastAsiaTheme="minorEastAsia"/>
          <w:sz w:val="24"/>
        </w:rPr>
        <w:t>4.2.4</w:t>
      </w:r>
      <w:r w:rsidRPr="000F0F48">
        <w:rPr>
          <w:rFonts w:eastAsiaTheme="minorEastAsia" w:hAnsiTheme="minorEastAsia"/>
          <w:sz w:val="24"/>
        </w:rPr>
        <w:t>节。</w:t>
      </w:r>
    </w:p>
    <w:p w:rsidR="006B16F6" w:rsidRPr="000F0F48" w:rsidRDefault="006B16F6" w:rsidP="006B16F6">
      <w:pPr>
        <w:spacing w:line="360" w:lineRule="auto"/>
        <w:outlineLvl w:val="2"/>
        <w:rPr>
          <w:rFonts w:eastAsiaTheme="minorEastAsia"/>
          <w:b/>
          <w:sz w:val="24"/>
        </w:rPr>
      </w:pPr>
      <w:r w:rsidRPr="000F0F48">
        <w:rPr>
          <w:rFonts w:eastAsiaTheme="minorEastAsia"/>
          <w:b/>
          <w:sz w:val="24"/>
        </w:rPr>
        <w:t>5.4.3</w:t>
      </w:r>
      <w:r w:rsidRPr="000F0F48">
        <w:rPr>
          <w:rFonts w:eastAsiaTheme="minorEastAsia" w:hAnsiTheme="minorEastAsia"/>
          <w:b/>
          <w:sz w:val="24"/>
        </w:rPr>
        <w:t>地下水回顾性评价</w:t>
      </w:r>
    </w:p>
    <w:p w:rsidR="007801D2" w:rsidRPr="000F0F48" w:rsidRDefault="007801D2" w:rsidP="007801D2">
      <w:pPr>
        <w:spacing w:line="360" w:lineRule="auto"/>
        <w:ind w:firstLineChars="200" w:firstLine="480"/>
        <w:rPr>
          <w:rFonts w:eastAsiaTheme="minorEastAsia"/>
          <w:sz w:val="24"/>
        </w:rPr>
      </w:pPr>
      <w:r w:rsidRPr="000F0F48">
        <w:rPr>
          <w:rFonts w:eastAsiaTheme="minorEastAsia" w:hAnsiTheme="minorEastAsia"/>
          <w:sz w:val="24"/>
        </w:rPr>
        <w:t>各监测点各监测指标监测结果均满足《地下水环境质量标准》（</w:t>
      </w:r>
      <w:r w:rsidRPr="000F0F48">
        <w:rPr>
          <w:rFonts w:eastAsiaTheme="minorEastAsia"/>
          <w:sz w:val="24"/>
        </w:rPr>
        <w:t>GB/T14848-2017</w:t>
      </w:r>
      <w:r w:rsidRPr="000F0F48">
        <w:rPr>
          <w:rFonts w:eastAsiaTheme="minorEastAsia" w:hAnsiTheme="minorEastAsia"/>
          <w:sz w:val="24"/>
        </w:rPr>
        <w:t>）中Ⅲ类标准限值，且部分监测项目均低于检出限，项目所在区域地下水环境质量良好，受污染程度较低。</w:t>
      </w:r>
    </w:p>
    <w:p w:rsidR="00D81DEF" w:rsidRPr="000F0F48" w:rsidRDefault="00701B51" w:rsidP="00701B51">
      <w:pPr>
        <w:spacing w:line="360" w:lineRule="auto"/>
        <w:outlineLvl w:val="2"/>
        <w:rPr>
          <w:rFonts w:eastAsiaTheme="minorEastAsia"/>
          <w:b/>
          <w:sz w:val="24"/>
        </w:rPr>
      </w:pPr>
      <w:r w:rsidRPr="000F0F48">
        <w:rPr>
          <w:rFonts w:eastAsiaTheme="minorEastAsia"/>
          <w:b/>
          <w:sz w:val="24"/>
        </w:rPr>
        <w:t>5.4.</w:t>
      </w:r>
      <w:r w:rsidR="002B6FF0" w:rsidRPr="000F0F48">
        <w:rPr>
          <w:rFonts w:eastAsiaTheme="minorEastAsia"/>
          <w:b/>
          <w:sz w:val="24"/>
        </w:rPr>
        <w:t>4</w:t>
      </w:r>
      <w:r w:rsidR="00C74A4D" w:rsidRPr="000F0F48">
        <w:rPr>
          <w:rFonts w:eastAsiaTheme="minorEastAsia" w:hAnsiTheme="minorEastAsia"/>
          <w:b/>
          <w:sz w:val="24"/>
        </w:rPr>
        <w:t>工</w:t>
      </w:r>
      <w:r w:rsidR="00D81DEF" w:rsidRPr="000F0F48">
        <w:rPr>
          <w:rFonts w:eastAsiaTheme="minorEastAsia" w:hAnsiTheme="minorEastAsia"/>
          <w:b/>
          <w:sz w:val="24"/>
        </w:rPr>
        <w:t>业场地地下水环境影响预测</w:t>
      </w:r>
    </w:p>
    <w:p w:rsidR="00D81DEF" w:rsidRPr="000F0F48" w:rsidRDefault="00D81DEF" w:rsidP="00D81DEF">
      <w:pPr>
        <w:spacing w:line="360" w:lineRule="auto"/>
        <w:ind w:firstLineChars="200" w:firstLine="480"/>
        <w:rPr>
          <w:rFonts w:eastAsiaTheme="minorEastAsia"/>
          <w:sz w:val="24"/>
        </w:rPr>
      </w:pPr>
      <w:r w:rsidRPr="000F0F48">
        <w:rPr>
          <w:rFonts w:eastAsiaTheme="minorEastAsia"/>
          <w:sz w:val="24"/>
        </w:rPr>
        <w:t>1</w:t>
      </w:r>
      <w:r w:rsidRPr="000F0F48">
        <w:rPr>
          <w:rFonts w:eastAsiaTheme="minorEastAsia" w:hAnsiTheme="minorEastAsia"/>
          <w:sz w:val="24"/>
        </w:rPr>
        <w:t>、预测因子及源强</w:t>
      </w:r>
    </w:p>
    <w:p w:rsidR="00D81DEF" w:rsidRPr="000F0F48" w:rsidRDefault="00D81DEF" w:rsidP="006F3509">
      <w:pPr>
        <w:spacing w:line="360" w:lineRule="auto"/>
        <w:ind w:firstLineChars="200" w:firstLine="480"/>
        <w:rPr>
          <w:rFonts w:eastAsiaTheme="minorEastAsia"/>
          <w:sz w:val="24"/>
        </w:rPr>
      </w:pPr>
      <w:r w:rsidRPr="000F0F48">
        <w:rPr>
          <w:rFonts w:eastAsiaTheme="minorEastAsia" w:hAnsiTheme="minorEastAsia"/>
          <w:sz w:val="24"/>
        </w:rPr>
        <w:t>本次评价选取</w:t>
      </w:r>
      <w:proofErr w:type="gramStart"/>
      <w:r w:rsidR="001C013A" w:rsidRPr="000F0F48">
        <w:rPr>
          <w:rFonts w:eastAsiaTheme="minorEastAsia" w:hAnsiTheme="minorEastAsia"/>
          <w:sz w:val="24"/>
        </w:rPr>
        <w:t>主工业</w:t>
      </w:r>
      <w:proofErr w:type="gramEnd"/>
      <w:r w:rsidR="001C013A" w:rsidRPr="000F0F48">
        <w:rPr>
          <w:rFonts w:eastAsiaTheme="minorEastAsia" w:hAnsiTheme="minorEastAsia"/>
          <w:sz w:val="24"/>
        </w:rPr>
        <w:t>场地的</w:t>
      </w:r>
      <w:r w:rsidRPr="000F0F48">
        <w:rPr>
          <w:rFonts w:eastAsiaTheme="minorEastAsia" w:hAnsiTheme="minorEastAsia"/>
          <w:sz w:val="24"/>
        </w:rPr>
        <w:t>生活污水处理站</w:t>
      </w:r>
      <w:r w:rsidRPr="000F0F48">
        <w:rPr>
          <w:rFonts w:eastAsiaTheme="minorEastAsia"/>
          <w:sz w:val="24"/>
        </w:rPr>
        <w:t>NH</w:t>
      </w:r>
      <w:r w:rsidRPr="000F0F48">
        <w:rPr>
          <w:rFonts w:eastAsiaTheme="minorEastAsia"/>
          <w:sz w:val="24"/>
          <w:vertAlign w:val="subscript"/>
        </w:rPr>
        <w:t>3</w:t>
      </w:r>
      <w:r w:rsidRPr="000F0F48">
        <w:rPr>
          <w:rFonts w:eastAsiaTheme="minorEastAsia"/>
          <w:sz w:val="24"/>
        </w:rPr>
        <w:t>-N</w:t>
      </w:r>
      <w:r w:rsidRPr="000F0F48">
        <w:rPr>
          <w:rFonts w:eastAsiaTheme="minorEastAsia" w:hAnsiTheme="minorEastAsia"/>
          <w:sz w:val="24"/>
        </w:rPr>
        <w:t>作为预测因子，初始浓度</w:t>
      </w:r>
      <w:r w:rsidRPr="000F0F48">
        <w:rPr>
          <w:rFonts w:eastAsiaTheme="minorEastAsia"/>
          <w:sz w:val="24"/>
        </w:rPr>
        <w:t>30 mg/L</w:t>
      </w:r>
      <w:r w:rsidRPr="000F0F48">
        <w:rPr>
          <w:rFonts w:eastAsiaTheme="minorEastAsia" w:hAnsiTheme="minorEastAsia"/>
          <w:sz w:val="24"/>
        </w:rPr>
        <w:t>。</w:t>
      </w:r>
    </w:p>
    <w:p w:rsidR="006F3509" w:rsidRPr="000F0F48" w:rsidRDefault="00546EE0" w:rsidP="006F3509">
      <w:pPr>
        <w:pStyle w:val="afb"/>
        <w:snapToGrid/>
        <w:spacing w:before="0" w:after="0" w:line="360" w:lineRule="auto"/>
        <w:ind w:firstLine="480"/>
        <w:rPr>
          <w:rFonts w:eastAsiaTheme="minorEastAsia"/>
        </w:rPr>
      </w:pPr>
      <w:r w:rsidRPr="00F77A7A">
        <w:rPr>
          <w:rFonts w:eastAsiaTheme="minorEastAsia" w:hAnsiTheme="minorEastAsia"/>
        </w:rPr>
        <w:t>假定</w:t>
      </w:r>
      <w:proofErr w:type="gramStart"/>
      <w:r w:rsidR="006F3509" w:rsidRPr="00F77A7A">
        <w:rPr>
          <w:rFonts w:eastAsiaTheme="minorEastAsia" w:hAnsiTheme="minorEastAsia"/>
        </w:rPr>
        <w:t>主工业</w:t>
      </w:r>
      <w:proofErr w:type="gramEnd"/>
      <w:r w:rsidR="006F3509" w:rsidRPr="00F77A7A">
        <w:rPr>
          <w:rFonts w:eastAsiaTheme="minorEastAsia" w:hAnsiTheme="minorEastAsia"/>
        </w:rPr>
        <w:t>场地</w:t>
      </w:r>
      <w:r w:rsidRPr="00F77A7A">
        <w:rPr>
          <w:rFonts w:eastAsiaTheme="minorEastAsia" w:hAnsiTheme="minorEastAsia"/>
        </w:rPr>
        <w:t>生活污水处理站</w:t>
      </w:r>
      <w:r w:rsidR="006F3509" w:rsidRPr="00F77A7A">
        <w:rPr>
          <w:rFonts w:eastAsiaTheme="minorEastAsia" w:hAnsiTheme="minorEastAsia"/>
        </w:rPr>
        <w:t>厌氧池</w:t>
      </w:r>
      <w:r w:rsidRPr="00F77A7A">
        <w:rPr>
          <w:rFonts w:eastAsiaTheme="minorEastAsia" w:hAnsiTheme="minorEastAsia"/>
        </w:rPr>
        <w:t>池底发生渗漏，池底面积</w:t>
      </w:r>
      <w:r w:rsidR="006F3509" w:rsidRPr="00F77A7A">
        <w:rPr>
          <w:rFonts w:eastAsiaTheme="minorEastAsia" w:hAnsiTheme="minorEastAsia"/>
        </w:rPr>
        <w:t>为</w:t>
      </w:r>
      <w:r w:rsidR="00384993" w:rsidRPr="00F77A7A">
        <w:rPr>
          <w:rFonts w:eastAsiaTheme="minorEastAsia"/>
        </w:rPr>
        <w:t>80</w:t>
      </w:r>
      <w:r w:rsidRPr="00F77A7A">
        <w:rPr>
          <w:rFonts w:eastAsiaTheme="minorEastAsia"/>
        </w:rPr>
        <w:t>m</w:t>
      </w:r>
      <w:r w:rsidRPr="00F77A7A">
        <w:rPr>
          <w:rFonts w:eastAsiaTheme="minorEastAsia"/>
          <w:vertAlign w:val="superscript"/>
        </w:rPr>
        <w:t>2</w:t>
      </w:r>
      <w:r w:rsidR="006F3509" w:rsidRPr="00F77A7A">
        <w:rPr>
          <w:rFonts w:eastAsiaTheme="minorEastAsia" w:hAnsiTheme="minorEastAsia"/>
        </w:rPr>
        <w:t>，本次评价渗漏面积按池底</w:t>
      </w:r>
      <w:r w:rsidR="006F3509" w:rsidRPr="00F77A7A">
        <w:rPr>
          <w:rFonts w:eastAsiaTheme="minorEastAsia"/>
        </w:rPr>
        <w:t>10%</w:t>
      </w:r>
      <w:r w:rsidR="006F3509" w:rsidRPr="00F77A7A">
        <w:rPr>
          <w:rFonts w:eastAsiaTheme="minorEastAsia" w:hAnsiTheme="minorEastAsia"/>
        </w:rPr>
        <w:t>考虑，渗漏面积为</w:t>
      </w:r>
      <w:r w:rsidR="006F3509" w:rsidRPr="00F77A7A">
        <w:rPr>
          <w:rFonts w:eastAsiaTheme="minorEastAsia"/>
        </w:rPr>
        <w:t>8m</w:t>
      </w:r>
      <w:r w:rsidR="006F3509" w:rsidRPr="00F77A7A">
        <w:rPr>
          <w:rFonts w:eastAsiaTheme="minorEastAsia"/>
          <w:vertAlign w:val="superscript"/>
        </w:rPr>
        <w:t>2</w:t>
      </w:r>
      <w:r w:rsidR="006F3509" w:rsidRPr="00F77A7A">
        <w:rPr>
          <w:rFonts w:eastAsiaTheme="minorEastAsia" w:hAnsiTheme="minorEastAsia"/>
        </w:rPr>
        <w:t>。假定污</w:t>
      </w:r>
      <w:r w:rsidR="006F3509" w:rsidRPr="000F0F48">
        <w:rPr>
          <w:rFonts w:eastAsiaTheme="minorEastAsia" w:hAnsiTheme="minorEastAsia"/>
        </w:rPr>
        <w:t>染物在包气带中已达到饱和状态，其渗漏后完全进入含水层，</w:t>
      </w:r>
      <w:r w:rsidR="006F3509" w:rsidRPr="000F0F48">
        <w:rPr>
          <w:rFonts w:eastAsiaTheme="minorEastAsia"/>
        </w:rPr>
        <w:t>NH</w:t>
      </w:r>
      <w:r w:rsidR="006F3509" w:rsidRPr="000F0F48">
        <w:rPr>
          <w:rFonts w:eastAsiaTheme="minorEastAsia"/>
          <w:vertAlign w:val="subscript"/>
        </w:rPr>
        <w:t>3</w:t>
      </w:r>
      <w:r w:rsidR="006F3509" w:rsidRPr="000F0F48">
        <w:rPr>
          <w:rFonts w:eastAsiaTheme="minorEastAsia"/>
        </w:rPr>
        <w:t>-N</w:t>
      </w:r>
      <w:r w:rsidR="006F3509" w:rsidRPr="000F0F48">
        <w:rPr>
          <w:rFonts w:eastAsiaTheme="minorEastAsia" w:hAnsiTheme="minorEastAsia"/>
        </w:rPr>
        <w:t>初始浓度为</w:t>
      </w:r>
      <w:r w:rsidR="00384993" w:rsidRPr="000F0F48">
        <w:rPr>
          <w:rFonts w:eastAsiaTheme="minorEastAsia"/>
        </w:rPr>
        <w:t>8</w:t>
      </w:r>
      <w:r w:rsidR="006F3509" w:rsidRPr="000F0F48">
        <w:rPr>
          <w:rFonts w:eastAsiaTheme="minorEastAsia"/>
        </w:rPr>
        <w:t>0mg/L</w:t>
      </w:r>
      <w:r w:rsidR="006F3509" w:rsidRPr="000F0F48">
        <w:rPr>
          <w:rFonts w:eastAsiaTheme="minorEastAsia" w:hAnsiTheme="minorEastAsia"/>
        </w:rPr>
        <w:t>。则</w:t>
      </w:r>
      <w:r w:rsidR="006F3509" w:rsidRPr="000F0F48">
        <w:rPr>
          <w:rFonts w:eastAsiaTheme="minorEastAsia"/>
        </w:rPr>
        <w:t>NH</w:t>
      </w:r>
      <w:r w:rsidR="006F3509" w:rsidRPr="000F0F48">
        <w:rPr>
          <w:rFonts w:eastAsiaTheme="minorEastAsia"/>
          <w:vertAlign w:val="subscript"/>
        </w:rPr>
        <w:t>3</w:t>
      </w:r>
      <w:r w:rsidR="006F3509" w:rsidRPr="000F0F48">
        <w:rPr>
          <w:rFonts w:eastAsiaTheme="minorEastAsia"/>
        </w:rPr>
        <w:t>-N</w:t>
      </w:r>
      <w:r w:rsidR="006F3509" w:rsidRPr="000F0F48">
        <w:rPr>
          <w:rFonts w:eastAsiaTheme="minorEastAsia" w:hAnsiTheme="minorEastAsia"/>
        </w:rPr>
        <w:t>渗漏进入含水层中的渗漏量为：</w:t>
      </w:r>
    </w:p>
    <w:p w:rsidR="006F3509" w:rsidRPr="000F0F48" w:rsidRDefault="006F3509" w:rsidP="006F3509">
      <w:pPr>
        <w:widowControl/>
        <w:spacing w:line="360" w:lineRule="auto"/>
        <w:ind w:firstLineChars="200" w:firstLine="480"/>
        <w:rPr>
          <w:rFonts w:eastAsiaTheme="minorEastAsia"/>
          <w:kern w:val="0"/>
          <w:sz w:val="24"/>
        </w:rPr>
      </w:pPr>
      <w:r w:rsidRPr="000F0F48">
        <w:rPr>
          <w:rFonts w:eastAsiaTheme="minorEastAsia"/>
          <w:kern w:val="0"/>
          <w:sz w:val="24"/>
        </w:rPr>
        <w:t>NH</w:t>
      </w:r>
      <w:r w:rsidRPr="000F0F48">
        <w:rPr>
          <w:rFonts w:eastAsiaTheme="minorEastAsia"/>
          <w:kern w:val="0"/>
          <w:sz w:val="24"/>
          <w:vertAlign w:val="subscript"/>
        </w:rPr>
        <w:t>3</w:t>
      </w:r>
      <w:r w:rsidRPr="000F0F48">
        <w:rPr>
          <w:rFonts w:eastAsiaTheme="minorEastAsia"/>
          <w:kern w:val="0"/>
          <w:sz w:val="24"/>
        </w:rPr>
        <w:t>-N</w:t>
      </w:r>
      <w:r w:rsidRPr="000F0F48">
        <w:rPr>
          <w:rFonts w:eastAsiaTheme="minorEastAsia" w:hAnsiTheme="minorEastAsia"/>
          <w:kern w:val="0"/>
          <w:sz w:val="24"/>
        </w:rPr>
        <w:t>渗漏量：</w:t>
      </w:r>
      <w:r w:rsidRPr="000F0F48">
        <w:rPr>
          <w:rFonts w:eastAsiaTheme="minorEastAsia"/>
          <w:kern w:val="0"/>
          <w:sz w:val="24"/>
        </w:rPr>
        <w:t>8m</w:t>
      </w:r>
      <w:r w:rsidRPr="000F0F48">
        <w:rPr>
          <w:rFonts w:eastAsiaTheme="minorEastAsia"/>
          <w:kern w:val="0"/>
          <w:sz w:val="24"/>
          <w:vertAlign w:val="superscript"/>
        </w:rPr>
        <w:t>2</w:t>
      </w:r>
      <w:r w:rsidRPr="000F0F48">
        <w:rPr>
          <w:rFonts w:eastAsiaTheme="minorEastAsia"/>
          <w:kern w:val="0"/>
          <w:sz w:val="24"/>
        </w:rPr>
        <w:t>×0.0409m/d×</w:t>
      </w:r>
      <w:r w:rsidR="00384993" w:rsidRPr="000F0F48">
        <w:rPr>
          <w:rFonts w:eastAsiaTheme="minorEastAsia"/>
          <w:kern w:val="0"/>
          <w:sz w:val="24"/>
        </w:rPr>
        <w:t>80</w:t>
      </w:r>
      <w:r w:rsidRPr="000F0F48">
        <w:rPr>
          <w:rFonts w:eastAsiaTheme="minorEastAsia"/>
          <w:kern w:val="0"/>
          <w:sz w:val="24"/>
        </w:rPr>
        <w:t>mg/L×10</w:t>
      </w:r>
      <w:r w:rsidRPr="000F0F48">
        <w:rPr>
          <w:rFonts w:eastAsiaTheme="minorEastAsia"/>
          <w:kern w:val="0"/>
          <w:sz w:val="24"/>
          <w:vertAlign w:val="superscript"/>
        </w:rPr>
        <w:t>-3</w:t>
      </w:r>
      <w:r w:rsidRPr="000F0F48">
        <w:rPr>
          <w:rFonts w:eastAsiaTheme="minorEastAsia"/>
          <w:kern w:val="0"/>
          <w:sz w:val="24"/>
        </w:rPr>
        <w:t>=0.0</w:t>
      </w:r>
      <w:r w:rsidR="00384993" w:rsidRPr="000F0F48">
        <w:rPr>
          <w:rFonts w:eastAsiaTheme="minorEastAsia"/>
          <w:kern w:val="0"/>
          <w:sz w:val="24"/>
        </w:rPr>
        <w:t>2</w:t>
      </w:r>
      <w:r w:rsidRPr="000F0F48">
        <w:rPr>
          <w:rFonts w:eastAsiaTheme="minorEastAsia"/>
          <w:kern w:val="0"/>
          <w:sz w:val="24"/>
        </w:rPr>
        <w:t>6kg/d</w:t>
      </w:r>
    </w:p>
    <w:p w:rsidR="001E4756" w:rsidRPr="000F0F48" w:rsidRDefault="001E4756" w:rsidP="001E4756">
      <w:pPr>
        <w:pStyle w:val="afb"/>
        <w:snapToGrid/>
        <w:spacing w:before="0" w:after="0" w:line="360" w:lineRule="auto"/>
        <w:ind w:firstLine="480"/>
        <w:rPr>
          <w:rFonts w:eastAsiaTheme="minorEastAsia"/>
        </w:rPr>
      </w:pPr>
      <w:r w:rsidRPr="000F0F48">
        <w:rPr>
          <w:rFonts w:eastAsiaTheme="minorEastAsia"/>
        </w:rPr>
        <w:t>2</w:t>
      </w:r>
      <w:r w:rsidRPr="000F0F48">
        <w:rPr>
          <w:rFonts w:eastAsiaTheme="minorEastAsia" w:hAnsiTheme="minorEastAsia"/>
        </w:rPr>
        <w:t>、预测方法</w:t>
      </w:r>
    </w:p>
    <w:p w:rsidR="001E4756" w:rsidRPr="000F0F48" w:rsidRDefault="001E4756" w:rsidP="001E4756">
      <w:pPr>
        <w:pStyle w:val="afb"/>
        <w:snapToGrid/>
        <w:spacing w:before="0" w:after="0" w:line="360" w:lineRule="auto"/>
        <w:ind w:firstLine="480"/>
        <w:rPr>
          <w:rFonts w:eastAsiaTheme="minorEastAsia"/>
        </w:rPr>
      </w:pPr>
      <w:r w:rsidRPr="000F0F48">
        <w:rPr>
          <w:rFonts w:eastAsiaTheme="minorEastAsia" w:hAnsiTheme="minorEastAsia"/>
        </w:rPr>
        <w:t>水文地质条件为简单类型，采用解析法进行预测。</w:t>
      </w:r>
    </w:p>
    <w:p w:rsidR="00D81DEF" w:rsidRPr="000F0F48" w:rsidRDefault="001E4756" w:rsidP="00546EE0">
      <w:pPr>
        <w:spacing w:line="360" w:lineRule="auto"/>
        <w:ind w:firstLineChars="200" w:firstLine="480"/>
        <w:rPr>
          <w:rFonts w:eastAsiaTheme="minorEastAsia"/>
          <w:sz w:val="24"/>
        </w:rPr>
      </w:pPr>
      <w:r w:rsidRPr="000F0F48">
        <w:rPr>
          <w:rFonts w:eastAsiaTheme="minorEastAsia"/>
          <w:sz w:val="24"/>
        </w:rPr>
        <w:t>3</w:t>
      </w:r>
      <w:r w:rsidR="00D81DEF" w:rsidRPr="000F0F48">
        <w:rPr>
          <w:rFonts w:eastAsiaTheme="minorEastAsia" w:hAnsiTheme="minorEastAsia"/>
          <w:sz w:val="24"/>
        </w:rPr>
        <w:t>、预测公式</w:t>
      </w:r>
    </w:p>
    <w:p w:rsidR="00D81DEF" w:rsidRPr="000F0F48" w:rsidRDefault="00D81DEF" w:rsidP="00D81DEF">
      <w:pPr>
        <w:spacing w:line="360" w:lineRule="auto"/>
        <w:ind w:firstLineChars="200" w:firstLine="480"/>
        <w:rPr>
          <w:rFonts w:eastAsiaTheme="minorEastAsia"/>
          <w:sz w:val="24"/>
        </w:rPr>
      </w:pPr>
      <w:r w:rsidRPr="000F0F48">
        <w:rPr>
          <w:rFonts w:eastAsiaTheme="minorEastAsia" w:hAnsiTheme="minorEastAsia"/>
          <w:sz w:val="24"/>
        </w:rPr>
        <w:lastRenderedPageBreak/>
        <w:t>项目调节池泄漏淋溶水均假设为连续状况，不易及时发现，污染源可概化为点源，注入规律为连续注入，忽略吸附作用、化学反应等因素，采用一维稳定流二维水动力弥散</w:t>
      </w:r>
      <w:r w:rsidRPr="000F0F48">
        <w:rPr>
          <w:rFonts w:eastAsiaTheme="minorEastAsia"/>
          <w:sz w:val="24"/>
        </w:rPr>
        <w:noBreakHyphen/>
      </w:r>
      <w:r w:rsidRPr="000F0F48">
        <w:rPr>
          <w:rFonts w:eastAsiaTheme="minorEastAsia" w:hAnsiTheme="minorEastAsia"/>
          <w:sz w:val="24"/>
        </w:rPr>
        <w:t>平面连续点源公式预测，公式如下：</w:t>
      </w:r>
    </w:p>
    <w:p w:rsidR="00D81DEF" w:rsidRPr="000F0F48" w:rsidRDefault="00D81DEF" w:rsidP="00D021CB">
      <w:pPr>
        <w:jc w:val="center"/>
        <w:rPr>
          <w:rFonts w:eastAsiaTheme="minorEastAsia"/>
        </w:rPr>
      </w:pPr>
      <w:r w:rsidRPr="000F0F48">
        <w:rPr>
          <w:rFonts w:eastAsiaTheme="minorEastAsia"/>
          <w:noProof/>
        </w:rPr>
        <w:drawing>
          <wp:inline distT="0" distB="0" distL="0" distR="0">
            <wp:extent cx="3771900" cy="514350"/>
            <wp:effectExtent l="19050" t="0" r="0" b="0"/>
            <wp:docPr id="18" name="图片 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image001"/>
                    <pic:cNvPicPr>
                      <a:picLocks noChangeAspect="1" noChangeArrowheads="1"/>
                    </pic:cNvPicPr>
                  </pic:nvPicPr>
                  <pic:blipFill>
                    <a:blip r:embed="rId80" cstate="print"/>
                    <a:srcRect/>
                    <a:stretch>
                      <a:fillRect/>
                    </a:stretch>
                  </pic:blipFill>
                  <pic:spPr bwMode="auto">
                    <a:xfrm>
                      <a:off x="0" y="0"/>
                      <a:ext cx="3771900" cy="514350"/>
                    </a:xfrm>
                    <a:prstGeom prst="rect">
                      <a:avLst/>
                    </a:prstGeom>
                    <a:noFill/>
                    <a:ln w="9525">
                      <a:noFill/>
                      <a:miter lim="800000"/>
                      <a:headEnd/>
                      <a:tailEnd/>
                    </a:ln>
                  </pic:spPr>
                </pic:pic>
              </a:graphicData>
            </a:graphic>
          </wp:inline>
        </w:drawing>
      </w:r>
    </w:p>
    <w:p w:rsidR="00D81DEF" w:rsidRPr="000F0F48" w:rsidRDefault="00D81DEF" w:rsidP="00D021CB">
      <w:pPr>
        <w:jc w:val="center"/>
        <w:rPr>
          <w:rFonts w:eastAsiaTheme="minorEastAsia"/>
        </w:rPr>
      </w:pPr>
      <w:r w:rsidRPr="000F0F48">
        <w:rPr>
          <w:rFonts w:eastAsiaTheme="minorEastAsia"/>
          <w:noProof/>
        </w:rPr>
        <w:drawing>
          <wp:inline distT="0" distB="0" distL="0" distR="0">
            <wp:extent cx="1247775" cy="476250"/>
            <wp:effectExtent l="19050" t="0" r="9525" b="0"/>
            <wp:docPr id="17" name="图片 24" descr="LVIA$G@`9C%GHMEVL5@KQ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LVIA$G@`9C%GHMEVL5@KQ4F"/>
                    <pic:cNvPicPr>
                      <a:picLocks noChangeAspect="1" noChangeArrowheads="1"/>
                    </pic:cNvPicPr>
                  </pic:nvPicPr>
                  <pic:blipFill>
                    <a:blip r:embed="rId81" cstate="print"/>
                    <a:srcRect/>
                    <a:stretch>
                      <a:fillRect/>
                    </a:stretch>
                  </pic:blipFill>
                  <pic:spPr bwMode="auto">
                    <a:xfrm>
                      <a:off x="0" y="0"/>
                      <a:ext cx="1247775" cy="476250"/>
                    </a:xfrm>
                    <a:prstGeom prst="rect">
                      <a:avLst/>
                    </a:prstGeom>
                    <a:noFill/>
                    <a:ln w="9525">
                      <a:noFill/>
                      <a:miter lim="800000"/>
                      <a:headEnd/>
                      <a:tailEnd/>
                    </a:ln>
                  </pic:spPr>
                </pic:pic>
              </a:graphicData>
            </a:graphic>
          </wp:inline>
        </w:drawing>
      </w:r>
    </w:p>
    <w:p w:rsidR="00D81DEF" w:rsidRPr="000F0F48" w:rsidRDefault="00D81DEF" w:rsidP="00D021CB">
      <w:pPr>
        <w:spacing w:line="360" w:lineRule="auto"/>
        <w:ind w:firstLineChars="250" w:firstLine="600"/>
        <w:rPr>
          <w:rFonts w:eastAsiaTheme="minorEastAsia"/>
          <w:sz w:val="24"/>
        </w:rPr>
      </w:pPr>
      <w:r w:rsidRPr="000F0F48">
        <w:rPr>
          <w:rFonts w:eastAsiaTheme="minorEastAsia" w:hAnsiTheme="minorEastAsia"/>
          <w:sz w:val="24"/>
        </w:rPr>
        <w:t>式中：</w:t>
      </w:r>
      <w:r w:rsidRPr="000F0F48">
        <w:rPr>
          <w:rFonts w:eastAsiaTheme="minorEastAsia"/>
          <w:sz w:val="24"/>
        </w:rPr>
        <w:t>x</w:t>
      </w:r>
      <w:r w:rsidRPr="000F0F48">
        <w:rPr>
          <w:rFonts w:eastAsiaTheme="minorEastAsia" w:hAnsiTheme="minorEastAsia"/>
          <w:sz w:val="24"/>
        </w:rPr>
        <w:t>、</w:t>
      </w:r>
      <w:r w:rsidRPr="000F0F48">
        <w:rPr>
          <w:rFonts w:eastAsiaTheme="minorEastAsia"/>
          <w:sz w:val="24"/>
        </w:rPr>
        <w:t>y</w:t>
      </w:r>
      <w:r w:rsidRPr="000F0F48">
        <w:rPr>
          <w:rFonts w:eastAsiaTheme="minorEastAsia" w:hAnsiTheme="minorEastAsia"/>
          <w:sz w:val="24"/>
        </w:rPr>
        <w:t>为计算点处的位置坐标；</w:t>
      </w:r>
    </w:p>
    <w:p w:rsidR="00D81DEF" w:rsidRPr="000F0F48" w:rsidRDefault="00D81DEF" w:rsidP="00D021CB">
      <w:pPr>
        <w:spacing w:line="360" w:lineRule="auto"/>
        <w:ind w:firstLineChars="200" w:firstLine="480"/>
        <w:rPr>
          <w:rFonts w:eastAsiaTheme="minorEastAsia"/>
          <w:sz w:val="24"/>
        </w:rPr>
      </w:pPr>
      <w:r w:rsidRPr="000F0F48">
        <w:rPr>
          <w:rFonts w:eastAsiaTheme="minorEastAsia"/>
          <w:sz w:val="24"/>
        </w:rPr>
        <w:t xml:space="preserve">  </w:t>
      </w:r>
      <w:r w:rsidR="00D021CB" w:rsidRPr="000F0F48">
        <w:rPr>
          <w:rFonts w:eastAsiaTheme="minorEastAsia"/>
          <w:sz w:val="24"/>
        </w:rPr>
        <w:t xml:space="preserve">     </w:t>
      </w:r>
      <w:r w:rsidRPr="000F0F48">
        <w:rPr>
          <w:rFonts w:eastAsiaTheme="minorEastAsia"/>
          <w:sz w:val="24"/>
        </w:rPr>
        <w:t>t</w:t>
      </w:r>
      <w:r w:rsidRPr="000F0F48">
        <w:rPr>
          <w:rFonts w:eastAsiaTheme="minorEastAsia" w:hAnsiTheme="minorEastAsia"/>
          <w:sz w:val="24"/>
        </w:rPr>
        <w:t>为时间，</w:t>
      </w:r>
      <w:r w:rsidRPr="000F0F48">
        <w:rPr>
          <w:rFonts w:eastAsiaTheme="minorEastAsia"/>
          <w:sz w:val="24"/>
        </w:rPr>
        <w:t>d</w:t>
      </w:r>
      <w:r w:rsidRPr="000F0F48">
        <w:rPr>
          <w:rFonts w:eastAsiaTheme="minorEastAsia" w:hAnsiTheme="minorEastAsia"/>
          <w:sz w:val="24"/>
        </w:rPr>
        <w:t>；</w:t>
      </w:r>
    </w:p>
    <w:p w:rsidR="00D81DEF" w:rsidRPr="000F0F48" w:rsidRDefault="00D81DEF" w:rsidP="009B59D9">
      <w:pPr>
        <w:spacing w:line="360" w:lineRule="auto"/>
        <w:rPr>
          <w:rFonts w:eastAsiaTheme="minorEastAsia"/>
          <w:sz w:val="24"/>
        </w:rPr>
      </w:pPr>
      <w:r w:rsidRPr="000F0F48">
        <w:rPr>
          <w:rFonts w:eastAsiaTheme="minorEastAsia"/>
          <w:sz w:val="24"/>
        </w:rPr>
        <w:t xml:space="preserve"> </w:t>
      </w:r>
      <w:r w:rsidR="00D021CB" w:rsidRPr="000F0F48">
        <w:rPr>
          <w:rFonts w:eastAsiaTheme="minorEastAsia"/>
          <w:sz w:val="24"/>
        </w:rPr>
        <w:t xml:space="preserve">    </w:t>
      </w:r>
      <w:r w:rsidRPr="000F0F48">
        <w:rPr>
          <w:rFonts w:eastAsiaTheme="minorEastAsia"/>
          <w:sz w:val="24"/>
        </w:rPr>
        <w:t xml:space="preserve"> </w:t>
      </w:r>
      <w:r w:rsidR="00D021CB" w:rsidRPr="000F0F48">
        <w:rPr>
          <w:rFonts w:eastAsiaTheme="minorEastAsia"/>
          <w:sz w:val="24"/>
        </w:rPr>
        <w:t xml:space="preserve">     </w:t>
      </w:r>
      <w:r w:rsidRPr="000F0F48">
        <w:rPr>
          <w:rFonts w:eastAsiaTheme="minorEastAsia"/>
          <w:sz w:val="24"/>
        </w:rPr>
        <w:t>C(x,y,t)</w:t>
      </w:r>
      <w:r w:rsidRPr="000F0F48">
        <w:rPr>
          <w:rFonts w:eastAsiaTheme="minorEastAsia" w:hAnsiTheme="minorEastAsia"/>
          <w:sz w:val="24"/>
        </w:rPr>
        <w:t>为</w:t>
      </w:r>
      <w:r w:rsidRPr="000F0F48">
        <w:rPr>
          <w:rFonts w:eastAsiaTheme="minorEastAsia"/>
          <w:sz w:val="24"/>
        </w:rPr>
        <w:t>t</w:t>
      </w:r>
      <w:r w:rsidRPr="000F0F48">
        <w:rPr>
          <w:rFonts w:eastAsiaTheme="minorEastAsia" w:hAnsiTheme="minorEastAsia"/>
          <w:sz w:val="24"/>
        </w:rPr>
        <w:t>时刻点</w:t>
      </w:r>
      <w:r w:rsidRPr="000F0F48">
        <w:rPr>
          <w:rFonts w:eastAsiaTheme="minorEastAsia"/>
          <w:sz w:val="24"/>
        </w:rPr>
        <w:t>x,y</w:t>
      </w:r>
      <w:r w:rsidRPr="000F0F48">
        <w:rPr>
          <w:rFonts w:eastAsiaTheme="minorEastAsia" w:hAnsiTheme="minorEastAsia"/>
          <w:sz w:val="24"/>
        </w:rPr>
        <w:t>处的示踪剂浓度，</w:t>
      </w:r>
      <w:r w:rsidRPr="000F0F48">
        <w:rPr>
          <w:rFonts w:eastAsiaTheme="minorEastAsia"/>
          <w:sz w:val="24"/>
        </w:rPr>
        <w:t>mg/L</w:t>
      </w:r>
      <w:r w:rsidRPr="000F0F48">
        <w:rPr>
          <w:rFonts w:eastAsiaTheme="minorEastAsia" w:hAnsiTheme="minorEastAsia"/>
          <w:sz w:val="24"/>
        </w:rPr>
        <w:t>；</w:t>
      </w:r>
    </w:p>
    <w:p w:rsidR="00D81DEF" w:rsidRPr="000F0F48" w:rsidRDefault="00D81DEF" w:rsidP="009B59D9">
      <w:pPr>
        <w:spacing w:line="360" w:lineRule="auto"/>
        <w:rPr>
          <w:rFonts w:eastAsiaTheme="minorEastAsia"/>
          <w:sz w:val="24"/>
        </w:rPr>
      </w:pPr>
      <w:r w:rsidRPr="000F0F48">
        <w:rPr>
          <w:rFonts w:eastAsiaTheme="minorEastAsia"/>
          <w:sz w:val="24"/>
        </w:rPr>
        <w:t xml:space="preserve"> </w:t>
      </w:r>
      <w:r w:rsidR="00D021CB" w:rsidRPr="000F0F48">
        <w:rPr>
          <w:rFonts w:eastAsiaTheme="minorEastAsia"/>
          <w:sz w:val="24"/>
        </w:rPr>
        <w:t xml:space="preserve">    </w:t>
      </w:r>
      <w:r w:rsidRPr="000F0F48">
        <w:rPr>
          <w:rFonts w:eastAsiaTheme="minorEastAsia"/>
          <w:sz w:val="24"/>
        </w:rPr>
        <w:t xml:space="preserve"> </w:t>
      </w:r>
      <w:r w:rsidR="00D021CB" w:rsidRPr="000F0F48">
        <w:rPr>
          <w:rFonts w:eastAsiaTheme="minorEastAsia"/>
          <w:sz w:val="24"/>
        </w:rPr>
        <w:t xml:space="preserve">     </w:t>
      </w:r>
      <w:r w:rsidRPr="000F0F48">
        <w:rPr>
          <w:rFonts w:eastAsiaTheme="minorEastAsia"/>
          <w:sz w:val="24"/>
        </w:rPr>
        <w:t>M</w:t>
      </w:r>
      <w:r w:rsidRPr="000F0F48">
        <w:rPr>
          <w:rFonts w:eastAsiaTheme="minorEastAsia" w:hAnsiTheme="minorEastAsia"/>
          <w:sz w:val="24"/>
        </w:rPr>
        <w:t>为含水层厚度；</w:t>
      </w:r>
      <w:r w:rsidRPr="000F0F48">
        <w:rPr>
          <w:rFonts w:eastAsiaTheme="minorEastAsia"/>
          <w:sz w:val="24"/>
        </w:rPr>
        <w:t xml:space="preserve"> </w:t>
      </w:r>
    </w:p>
    <w:p w:rsidR="00D81DEF" w:rsidRPr="000F0F48" w:rsidRDefault="00D81DEF" w:rsidP="00D021CB">
      <w:pPr>
        <w:spacing w:line="360" w:lineRule="auto"/>
        <w:ind w:firstLineChars="450" w:firstLine="1080"/>
        <w:rPr>
          <w:rFonts w:eastAsiaTheme="minorEastAsia"/>
          <w:sz w:val="24"/>
        </w:rPr>
      </w:pPr>
      <w:r w:rsidRPr="000F0F48">
        <w:rPr>
          <w:rFonts w:eastAsiaTheme="minorEastAsia"/>
          <w:sz w:val="24"/>
        </w:rPr>
        <w:t xml:space="preserve">  mt</w:t>
      </w:r>
      <w:r w:rsidRPr="000F0F48">
        <w:rPr>
          <w:rFonts w:eastAsiaTheme="minorEastAsia" w:hAnsiTheme="minorEastAsia"/>
          <w:sz w:val="24"/>
        </w:rPr>
        <w:t>为单位时间注入示踪剂的质量，</w:t>
      </w:r>
      <w:r w:rsidRPr="000F0F48">
        <w:rPr>
          <w:rFonts w:eastAsiaTheme="minorEastAsia"/>
          <w:sz w:val="24"/>
        </w:rPr>
        <w:t>g/d</w:t>
      </w:r>
      <w:r w:rsidRPr="000F0F48">
        <w:rPr>
          <w:rFonts w:eastAsiaTheme="minorEastAsia" w:hAnsiTheme="minorEastAsia"/>
          <w:sz w:val="24"/>
        </w:rPr>
        <w:t>；</w:t>
      </w:r>
    </w:p>
    <w:p w:rsidR="00D81DEF" w:rsidRPr="000F0F48" w:rsidRDefault="00D81DEF" w:rsidP="009B59D9">
      <w:pPr>
        <w:spacing w:line="360" w:lineRule="auto"/>
        <w:rPr>
          <w:rFonts w:eastAsiaTheme="minorEastAsia"/>
          <w:sz w:val="24"/>
        </w:rPr>
      </w:pPr>
      <w:r w:rsidRPr="000F0F48">
        <w:rPr>
          <w:rFonts w:eastAsiaTheme="minorEastAsia"/>
          <w:sz w:val="24"/>
        </w:rPr>
        <w:t xml:space="preserve"> </w:t>
      </w:r>
      <w:r w:rsidR="00D021CB" w:rsidRPr="000F0F48">
        <w:rPr>
          <w:rFonts w:eastAsiaTheme="minorEastAsia"/>
          <w:sz w:val="24"/>
        </w:rPr>
        <w:t xml:space="preserve">         </w:t>
      </w:r>
      <w:r w:rsidRPr="000F0F48">
        <w:rPr>
          <w:rFonts w:eastAsiaTheme="minorEastAsia"/>
          <w:sz w:val="24"/>
        </w:rPr>
        <w:t xml:space="preserve"> u</w:t>
      </w:r>
      <w:r w:rsidRPr="000F0F48">
        <w:rPr>
          <w:rFonts w:eastAsiaTheme="minorEastAsia" w:hAnsiTheme="minorEastAsia"/>
          <w:sz w:val="24"/>
        </w:rPr>
        <w:t>为水流速度，</w:t>
      </w:r>
      <w:r w:rsidRPr="000F0F48">
        <w:rPr>
          <w:rFonts w:eastAsiaTheme="minorEastAsia"/>
          <w:sz w:val="24"/>
        </w:rPr>
        <w:t>m/d</w:t>
      </w:r>
      <w:r w:rsidRPr="000F0F48">
        <w:rPr>
          <w:rFonts w:eastAsiaTheme="minorEastAsia" w:hAnsiTheme="minorEastAsia"/>
          <w:sz w:val="24"/>
        </w:rPr>
        <w:t>；</w:t>
      </w:r>
    </w:p>
    <w:p w:rsidR="00D81DEF" w:rsidRPr="000F0F48" w:rsidRDefault="00D81DEF" w:rsidP="009B59D9">
      <w:pPr>
        <w:spacing w:line="360" w:lineRule="auto"/>
        <w:rPr>
          <w:rFonts w:eastAsiaTheme="minorEastAsia"/>
          <w:sz w:val="24"/>
        </w:rPr>
      </w:pPr>
      <w:r w:rsidRPr="000F0F48">
        <w:rPr>
          <w:rFonts w:eastAsiaTheme="minorEastAsia"/>
          <w:sz w:val="24"/>
        </w:rPr>
        <w:t xml:space="preserve"> </w:t>
      </w:r>
      <w:r w:rsidR="00D021CB" w:rsidRPr="000F0F48">
        <w:rPr>
          <w:rFonts w:eastAsiaTheme="minorEastAsia"/>
          <w:sz w:val="24"/>
        </w:rPr>
        <w:t xml:space="preserve">         </w:t>
      </w:r>
      <w:r w:rsidRPr="000F0F48">
        <w:rPr>
          <w:rFonts w:eastAsiaTheme="minorEastAsia"/>
          <w:sz w:val="24"/>
        </w:rPr>
        <w:t xml:space="preserve"> n</w:t>
      </w:r>
      <w:r w:rsidRPr="000F0F48">
        <w:rPr>
          <w:rFonts w:eastAsiaTheme="minorEastAsia" w:hAnsiTheme="minorEastAsia"/>
          <w:sz w:val="24"/>
        </w:rPr>
        <w:t>为有效孔隙度</w:t>
      </w:r>
      <w:r w:rsidRPr="000F0F48">
        <w:rPr>
          <w:rFonts w:eastAsiaTheme="minorEastAsia"/>
          <w:sz w:val="24"/>
        </w:rPr>
        <w:t>,</w:t>
      </w:r>
      <w:r w:rsidRPr="000F0F48">
        <w:rPr>
          <w:rFonts w:eastAsiaTheme="minorEastAsia" w:hAnsiTheme="minorEastAsia"/>
          <w:sz w:val="24"/>
        </w:rPr>
        <w:t>无量纲；</w:t>
      </w:r>
      <w:r w:rsidRPr="000F0F48">
        <w:rPr>
          <w:rFonts w:eastAsiaTheme="minorEastAsia"/>
          <w:sz w:val="24"/>
        </w:rPr>
        <w:t xml:space="preserve"> </w:t>
      </w:r>
    </w:p>
    <w:p w:rsidR="00D81DEF" w:rsidRPr="000F0F48" w:rsidRDefault="00D81DEF" w:rsidP="009B59D9">
      <w:pPr>
        <w:spacing w:line="360" w:lineRule="auto"/>
        <w:rPr>
          <w:rFonts w:eastAsiaTheme="minorEastAsia"/>
          <w:sz w:val="24"/>
        </w:rPr>
      </w:pPr>
      <w:r w:rsidRPr="000F0F48">
        <w:rPr>
          <w:rFonts w:eastAsiaTheme="minorEastAsia"/>
          <w:sz w:val="24"/>
        </w:rPr>
        <w:t xml:space="preserve"> </w:t>
      </w:r>
      <w:r w:rsidR="00D021CB" w:rsidRPr="000F0F48">
        <w:rPr>
          <w:rFonts w:eastAsiaTheme="minorEastAsia"/>
          <w:sz w:val="24"/>
        </w:rPr>
        <w:t xml:space="preserve">         </w:t>
      </w:r>
      <w:r w:rsidRPr="000F0F48">
        <w:rPr>
          <w:rFonts w:eastAsiaTheme="minorEastAsia"/>
          <w:sz w:val="24"/>
        </w:rPr>
        <w:t xml:space="preserve"> DL</w:t>
      </w:r>
      <w:r w:rsidRPr="000F0F48">
        <w:rPr>
          <w:rFonts w:eastAsiaTheme="minorEastAsia" w:hAnsiTheme="minorEastAsia"/>
          <w:sz w:val="24"/>
        </w:rPr>
        <w:t>为纵向弥散系数，</w:t>
      </w:r>
      <w:r w:rsidRPr="000F0F48">
        <w:rPr>
          <w:rFonts w:eastAsiaTheme="minorEastAsia"/>
          <w:sz w:val="24"/>
        </w:rPr>
        <w:t>m</w:t>
      </w:r>
      <w:r w:rsidRPr="000F0F48">
        <w:rPr>
          <w:rFonts w:eastAsiaTheme="minorEastAsia"/>
          <w:sz w:val="24"/>
          <w:vertAlign w:val="superscript"/>
        </w:rPr>
        <w:t>2</w:t>
      </w:r>
      <w:r w:rsidRPr="000F0F48">
        <w:rPr>
          <w:rFonts w:eastAsiaTheme="minorEastAsia"/>
          <w:sz w:val="24"/>
        </w:rPr>
        <w:t>/d</w:t>
      </w:r>
      <w:r w:rsidRPr="000F0F48">
        <w:rPr>
          <w:rFonts w:eastAsiaTheme="minorEastAsia" w:hAnsiTheme="minorEastAsia"/>
          <w:sz w:val="24"/>
        </w:rPr>
        <w:t>；</w:t>
      </w:r>
      <w:r w:rsidRPr="000F0F48">
        <w:rPr>
          <w:rFonts w:eastAsiaTheme="minorEastAsia"/>
          <w:sz w:val="24"/>
        </w:rPr>
        <w:t xml:space="preserve"> </w:t>
      </w:r>
    </w:p>
    <w:p w:rsidR="00D81DEF" w:rsidRPr="000F0F48" w:rsidRDefault="00D81DEF" w:rsidP="009B59D9">
      <w:pPr>
        <w:spacing w:line="360" w:lineRule="auto"/>
        <w:rPr>
          <w:rFonts w:eastAsiaTheme="minorEastAsia"/>
          <w:sz w:val="24"/>
        </w:rPr>
      </w:pPr>
      <w:r w:rsidRPr="000F0F48">
        <w:rPr>
          <w:rFonts w:eastAsiaTheme="minorEastAsia"/>
          <w:sz w:val="24"/>
        </w:rPr>
        <w:t xml:space="preserve">  </w:t>
      </w:r>
      <w:r w:rsidR="00D021CB" w:rsidRPr="000F0F48">
        <w:rPr>
          <w:rFonts w:eastAsiaTheme="minorEastAsia"/>
          <w:sz w:val="24"/>
        </w:rPr>
        <w:t xml:space="preserve">         </w:t>
      </w:r>
      <w:r w:rsidRPr="000F0F48">
        <w:rPr>
          <w:rFonts w:eastAsiaTheme="minorEastAsia"/>
          <w:sz w:val="24"/>
        </w:rPr>
        <w:t>DT</w:t>
      </w:r>
      <w:r w:rsidRPr="000F0F48">
        <w:rPr>
          <w:rFonts w:eastAsiaTheme="minorEastAsia" w:hAnsiTheme="minorEastAsia"/>
          <w:sz w:val="24"/>
        </w:rPr>
        <w:t>为横向</w:t>
      </w:r>
      <w:r w:rsidRPr="000F0F48">
        <w:rPr>
          <w:rFonts w:eastAsiaTheme="minorEastAsia"/>
          <w:sz w:val="24"/>
        </w:rPr>
        <w:t>y</w:t>
      </w:r>
      <w:r w:rsidRPr="000F0F48">
        <w:rPr>
          <w:rFonts w:eastAsiaTheme="minorEastAsia" w:hAnsiTheme="minorEastAsia"/>
          <w:sz w:val="24"/>
        </w:rPr>
        <w:t>方向的弥散系数，</w:t>
      </w:r>
      <w:r w:rsidRPr="000F0F48">
        <w:rPr>
          <w:rFonts w:eastAsiaTheme="minorEastAsia"/>
          <w:sz w:val="24"/>
        </w:rPr>
        <w:t>m</w:t>
      </w:r>
      <w:r w:rsidRPr="000F0F48">
        <w:rPr>
          <w:rFonts w:eastAsiaTheme="minorEastAsia"/>
          <w:sz w:val="24"/>
          <w:vertAlign w:val="superscript"/>
        </w:rPr>
        <w:t>2</w:t>
      </w:r>
      <w:r w:rsidRPr="000F0F48">
        <w:rPr>
          <w:rFonts w:eastAsiaTheme="minorEastAsia"/>
          <w:sz w:val="24"/>
        </w:rPr>
        <w:t>/d</w:t>
      </w:r>
      <w:r w:rsidRPr="000F0F48">
        <w:rPr>
          <w:rFonts w:eastAsiaTheme="minorEastAsia" w:hAnsiTheme="minorEastAsia"/>
          <w:sz w:val="24"/>
        </w:rPr>
        <w:t>；</w:t>
      </w:r>
    </w:p>
    <w:p w:rsidR="00D81DEF" w:rsidRPr="000F0F48" w:rsidRDefault="00D81DEF" w:rsidP="00D021CB">
      <w:pPr>
        <w:spacing w:line="360" w:lineRule="auto"/>
        <w:ind w:firstLineChars="200" w:firstLine="480"/>
        <w:rPr>
          <w:rFonts w:eastAsiaTheme="minorEastAsia"/>
          <w:sz w:val="24"/>
        </w:rPr>
      </w:pPr>
      <w:r w:rsidRPr="000F0F48">
        <w:rPr>
          <w:rFonts w:eastAsiaTheme="minorEastAsia"/>
          <w:sz w:val="24"/>
        </w:rPr>
        <w:t xml:space="preserve"> </w:t>
      </w:r>
      <w:r w:rsidR="00D021CB" w:rsidRPr="000F0F48">
        <w:rPr>
          <w:rFonts w:eastAsiaTheme="minorEastAsia"/>
          <w:sz w:val="24"/>
        </w:rPr>
        <w:t xml:space="preserve">     </w:t>
      </w:r>
      <w:r w:rsidRPr="000F0F48">
        <w:rPr>
          <w:rFonts w:eastAsiaTheme="minorEastAsia"/>
          <w:sz w:val="24"/>
        </w:rPr>
        <w:t xml:space="preserve"> π</w:t>
      </w:r>
      <w:r w:rsidRPr="000F0F48">
        <w:rPr>
          <w:rFonts w:eastAsiaTheme="minorEastAsia" w:hAnsiTheme="minorEastAsia"/>
          <w:sz w:val="24"/>
        </w:rPr>
        <w:t>为圆周率；</w:t>
      </w:r>
    </w:p>
    <w:p w:rsidR="00D81DEF" w:rsidRPr="000F0F48" w:rsidRDefault="00D81DEF" w:rsidP="00D021CB">
      <w:pPr>
        <w:spacing w:line="360" w:lineRule="auto"/>
        <w:ind w:firstLineChars="550" w:firstLine="1320"/>
        <w:rPr>
          <w:rFonts w:eastAsiaTheme="minorEastAsia"/>
          <w:sz w:val="24"/>
        </w:rPr>
      </w:pPr>
      <w:r w:rsidRPr="000F0F48">
        <w:rPr>
          <w:rFonts w:eastAsiaTheme="minorEastAsia"/>
          <w:sz w:val="24"/>
        </w:rPr>
        <w:t>K0(β)</w:t>
      </w:r>
      <w:r w:rsidRPr="000F0F48">
        <w:rPr>
          <w:rFonts w:eastAsiaTheme="minorEastAsia" w:hAnsiTheme="minorEastAsia"/>
          <w:sz w:val="24"/>
        </w:rPr>
        <w:t>为</w:t>
      </w:r>
      <w:proofErr w:type="gramStart"/>
      <w:r w:rsidRPr="000F0F48">
        <w:rPr>
          <w:rFonts w:eastAsiaTheme="minorEastAsia" w:hAnsiTheme="minorEastAsia"/>
          <w:sz w:val="24"/>
        </w:rPr>
        <w:t>第二类零阶修正</w:t>
      </w:r>
      <w:proofErr w:type="gramEnd"/>
      <w:r w:rsidRPr="000F0F48">
        <w:rPr>
          <w:rFonts w:eastAsiaTheme="minorEastAsia" w:hAnsiTheme="minorEastAsia"/>
          <w:sz w:val="24"/>
        </w:rPr>
        <w:t>贝塞尔函数；</w:t>
      </w:r>
    </w:p>
    <w:p w:rsidR="00D81DEF" w:rsidRPr="000F0F48" w:rsidRDefault="00D81DEF" w:rsidP="009B59D9">
      <w:pPr>
        <w:spacing w:line="360" w:lineRule="auto"/>
        <w:rPr>
          <w:rFonts w:eastAsiaTheme="minorEastAsia"/>
          <w:sz w:val="24"/>
        </w:rPr>
      </w:pPr>
      <w:r w:rsidRPr="000F0F48">
        <w:rPr>
          <w:rFonts w:eastAsiaTheme="minorEastAsia"/>
          <w:sz w:val="24"/>
        </w:rPr>
        <w:t xml:space="preserve">     </w:t>
      </w:r>
      <w:r w:rsidR="00D021CB" w:rsidRPr="000F0F48">
        <w:rPr>
          <w:rFonts w:eastAsiaTheme="minorEastAsia"/>
          <w:sz w:val="24"/>
        </w:rPr>
        <w:t xml:space="preserve">     </w:t>
      </w:r>
      <w:r w:rsidRPr="000F0F48">
        <w:rPr>
          <w:rFonts w:eastAsiaTheme="minorEastAsia"/>
          <w:sz w:val="24"/>
        </w:rPr>
        <w:t xml:space="preserve"> W(u2t/</w:t>
      </w:r>
      <w:smartTag w:uri="urn:schemas-microsoft-com:office:smarttags" w:element="chmetcnv">
        <w:smartTagPr>
          <w:attr w:name="UnitName" w:val="dl"/>
          <w:attr w:name="SourceValue" w:val="4"/>
          <w:attr w:name="HasSpace" w:val="False"/>
          <w:attr w:name="Negative" w:val="False"/>
          <w:attr w:name="NumberType" w:val="1"/>
          <w:attr w:name="TCSC" w:val="0"/>
        </w:smartTagPr>
        <w:r w:rsidRPr="000F0F48">
          <w:rPr>
            <w:rFonts w:eastAsiaTheme="minorEastAsia"/>
            <w:sz w:val="24"/>
          </w:rPr>
          <w:t>4DL</w:t>
        </w:r>
      </w:smartTag>
      <w:r w:rsidRPr="000F0F48">
        <w:rPr>
          <w:rFonts w:eastAsiaTheme="minorEastAsia"/>
          <w:sz w:val="24"/>
        </w:rPr>
        <w:t>,β)</w:t>
      </w:r>
      <w:r w:rsidRPr="000F0F48">
        <w:rPr>
          <w:rFonts w:eastAsiaTheme="minorEastAsia" w:hAnsiTheme="minorEastAsia"/>
          <w:sz w:val="24"/>
        </w:rPr>
        <w:t>为第</w:t>
      </w:r>
      <w:proofErr w:type="gramStart"/>
      <w:r w:rsidRPr="000F0F48">
        <w:rPr>
          <w:rFonts w:eastAsiaTheme="minorEastAsia" w:hAnsiTheme="minorEastAsia"/>
          <w:sz w:val="24"/>
        </w:rPr>
        <w:t>一类越流系统井</w:t>
      </w:r>
      <w:proofErr w:type="gramEnd"/>
      <w:r w:rsidRPr="000F0F48">
        <w:rPr>
          <w:rFonts w:eastAsiaTheme="minorEastAsia" w:hAnsiTheme="minorEastAsia"/>
          <w:sz w:val="24"/>
        </w:rPr>
        <w:t>函数。</w:t>
      </w:r>
    </w:p>
    <w:p w:rsidR="00D81DEF" w:rsidRPr="000F0F48" w:rsidRDefault="00D81DEF" w:rsidP="00D021CB">
      <w:pPr>
        <w:spacing w:line="360" w:lineRule="auto"/>
        <w:ind w:firstLineChars="200" w:firstLine="480"/>
        <w:rPr>
          <w:rFonts w:eastAsiaTheme="minorEastAsia"/>
          <w:sz w:val="24"/>
        </w:rPr>
      </w:pPr>
      <w:r w:rsidRPr="000F0F48">
        <w:rPr>
          <w:rFonts w:eastAsiaTheme="minorEastAsia" w:hAnsiTheme="minorEastAsia"/>
          <w:sz w:val="24"/>
        </w:rPr>
        <w:t>（</w:t>
      </w:r>
      <w:r w:rsidRPr="000F0F48">
        <w:rPr>
          <w:rFonts w:eastAsiaTheme="minorEastAsia"/>
          <w:sz w:val="24"/>
        </w:rPr>
        <w:t>1</w:t>
      </w:r>
      <w:r w:rsidRPr="000F0F48">
        <w:rPr>
          <w:rFonts w:eastAsiaTheme="minorEastAsia" w:hAnsiTheme="minorEastAsia"/>
          <w:sz w:val="24"/>
        </w:rPr>
        <w:t>）</w:t>
      </w:r>
      <w:r w:rsidRPr="000F0F48">
        <w:rPr>
          <w:rFonts w:eastAsiaTheme="minorEastAsia"/>
          <w:sz w:val="24"/>
        </w:rPr>
        <w:t>x</w:t>
      </w:r>
      <w:r w:rsidRPr="000F0F48">
        <w:rPr>
          <w:rFonts w:eastAsiaTheme="minorEastAsia" w:hAnsiTheme="minorEastAsia"/>
          <w:sz w:val="24"/>
        </w:rPr>
        <w:t>坐标选取与地下水水流方向相同，</w:t>
      </w:r>
      <w:r w:rsidRPr="000F0F48">
        <w:rPr>
          <w:rFonts w:eastAsiaTheme="minorEastAsia"/>
          <w:sz w:val="24"/>
        </w:rPr>
        <w:t>y</w:t>
      </w:r>
      <w:r w:rsidRPr="000F0F48">
        <w:rPr>
          <w:rFonts w:eastAsiaTheme="minorEastAsia"/>
          <w:sz w:val="24"/>
        </w:rPr>
        <w:t>坐标选取与地下水水流垂直方向，以污染源为坐标零点。</w:t>
      </w:r>
    </w:p>
    <w:p w:rsidR="00D81DEF" w:rsidRPr="000F0F48" w:rsidRDefault="00D81DEF" w:rsidP="00D021CB">
      <w:pPr>
        <w:spacing w:line="360" w:lineRule="auto"/>
        <w:ind w:firstLineChars="200" w:firstLine="480"/>
        <w:rPr>
          <w:rFonts w:eastAsiaTheme="minorEastAsia"/>
          <w:sz w:val="24"/>
        </w:rPr>
      </w:pPr>
      <w:r w:rsidRPr="000F0F48">
        <w:rPr>
          <w:rFonts w:eastAsiaTheme="minorEastAsia"/>
          <w:sz w:val="24"/>
        </w:rPr>
        <w:t>（</w:t>
      </w:r>
      <w:r w:rsidRPr="000F0F48">
        <w:rPr>
          <w:rFonts w:eastAsiaTheme="minorEastAsia"/>
          <w:sz w:val="24"/>
        </w:rPr>
        <w:t>2</w:t>
      </w:r>
      <w:r w:rsidRPr="000F0F48">
        <w:rPr>
          <w:rFonts w:eastAsiaTheme="minorEastAsia"/>
          <w:sz w:val="24"/>
        </w:rPr>
        <w:t>）计算时间</w:t>
      </w:r>
      <w:r w:rsidRPr="000F0F48">
        <w:rPr>
          <w:rFonts w:eastAsiaTheme="minorEastAsia"/>
          <w:sz w:val="24"/>
        </w:rPr>
        <w:t>t</w:t>
      </w:r>
      <w:r w:rsidRPr="000F0F48">
        <w:rPr>
          <w:rFonts w:eastAsiaTheme="minorEastAsia"/>
          <w:sz w:val="24"/>
        </w:rPr>
        <w:t>选择</w:t>
      </w:r>
      <w:r w:rsidRPr="000F0F48">
        <w:rPr>
          <w:rFonts w:eastAsiaTheme="minorEastAsia"/>
          <w:sz w:val="24"/>
        </w:rPr>
        <w:t>100</w:t>
      </w:r>
      <w:r w:rsidRPr="000F0F48">
        <w:rPr>
          <w:rFonts w:eastAsiaTheme="minorEastAsia"/>
          <w:sz w:val="24"/>
        </w:rPr>
        <w:t>天、</w:t>
      </w:r>
      <w:r w:rsidRPr="000F0F48">
        <w:rPr>
          <w:rFonts w:eastAsiaTheme="minorEastAsia"/>
          <w:sz w:val="24"/>
        </w:rPr>
        <w:t>1000</w:t>
      </w:r>
      <w:r w:rsidRPr="000F0F48">
        <w:rPr>
          <w:rFonts w:eastAsiaTheme="minorEastAsia"/>
          <w:sz w:val="24"/>
        </w:rPr>
        <w:t>天、</w:t>
      </w:r>
      <w:r w:rsidRPr="000F0F48">
        <w:rPr>
          <w:rFonts w:eastAsiaTheme="minorEastAsia"/>
          <w:sz w:val="24"/>
        </w:rPr>
        <w:t>10</w:t>
      </w:r>
      <w:r w:rsidRPr="000F0F48">
        <w:rPr>
          <w:rFonts w:eastAsiaTheme="minorEastAsia"/>
          <w:sz w:val="24"/>
        </w:rPr>
        <w:t>年。</w:t>
      </w:r>
    </w:p>
    <w:p w:rsidR="00D81DEF" w:rsidRPr="000F0F48" w:rsidRDefault="00D81DEF" w:rsidP="00D021CB">
      <w:pPr>
        <w:spacing w:line="360" w:lineRule="auto"/>
        <w:ind w:firstLineChars="200" w:firstLine="480"/>
        <w:rPr>
          <w:rFonts w:eastAsiaTheme="minorEastAsia"/>
          <w:sz w:val="24"/>
        </w:rPr>
      </w:pPr>
      <w:r w:rsidRPr="000F0F48">
        <w:rPr>
          <w:rFonts w:eastAsiaTheme="minorEastAsia"/>
          <w:sz w:val="24"/>
        </w:rPr>
        <w:t>（</w:t>
      </w:r>
      <w:r w:rsidRPr="000F0F48">
        <w:rPr>
          <w:rFonts w:eastAsiaTheme="minorEastAsia"/>
          <w:sz w:val="24"/>
        </w:rPr>
        <w:t>3</w:t>
      </w:r>
      <w:r w:rsidR="003F6153" w:rsidRPr="000F0F48">
        <w:rPr>
          <w:rFonts w:eastAsiaTheme="minorEastAsia"/>
          <w:sz w:val="24"/>
        </w:rPr>
        <w:t>）根据</w:t>
      </w:r>
      <w:proofErr w:type="gramStart"/>
      <w:r w:rsidR="003F6153" w:rsidRPr="000F0F48">
        <w:rPr>
          <w:rFonts w:eastAsiaTheme="minorEastAsia"/>
          <w:sz w:val="24"/>
        </w:rPr>
        <w:t>评价区</w:t>
      </w:r>
      <w:proofErr w:type="gramEnd"/>
      <w:r w:rsidR="003F6153" w:rsidRPr="000F0F48">
        <w:rPr>
          <w:rFonts w:eastAsiaTheme="minorEastAsia"/>
          <w:sz w:val="24"/>
        </w:rPr>
        <w:t>水文地质条件，</w:t>
      </w:r>
      <w:r w:rsidRPr="000F0F48">
        <w:rPr>
          <w:rFonts w:eastAsiaTheme="minorEastAsia"/>
          <w:sz w:val="24"/>
        </w:rPr>
        <w:t>含水层厚度取</w:t>
      </w:r>
      <w:r w:rsidR="00146053" w:rsidRPr="000F0F48">
        <w:rPr>
          <w:rFonts w:eastAsiaTheme="minorEastAsia"/>
          <w:sz w:val="24"/>
        </w:rPr>
        <w:t>30</w:t>
      </w:r>
      <w:r w:rsidRPr="000F0F48">
        <w:rPr>
          <w:rFonts w:eastAsiaTheme="minorEastAsia"/>
          <w:sz w:val="24"/>
        </w:rPr>
        <w:t>m</w:t>
      </w:r>
      <w:r w:rsidRPr="000F0F48">
        <w:rPr>
          <w:rFonts w:eastAsiaTheme="minorEastAsia"/>
          <w:sz w:val="24"/>
        </w:rPr>
        <w:t>。</w:t>
      </w:r>
    </w:p>
    <w:p w:rsidR="001E4756" w:rsidRPr="000F0F48" w:rsidRDefault="00D81DEF" w:rsidP="001E4756">
      <w:pPr>
        <w:widowControl/>
        <w:spacing w:line="360" w:lineRule="auto"/>
        <w:ind w:firstLine="482"/>
        <w:rPr>
          <w:rFonts w:eastAsiaTheme="minorEastAsia"/>
          <w:kern w:val="0"/>
          <w:sz w:val="24"/>
        </w:rPr>
      </w:pPr>
      <w:r w:rsidRPr="000F0F48">
        <w:rPr>
          <w:rFonts w:eastAsiaTheme="minorEastAsia"/>
          <w:sz w:val="24"/>
        </w:rPr>
        <w:t>（</w:t>
      </w:r>
      <w:r w:rsidRPr="000F0F48">
        <w:rPr>
          <w:rFonts w:eastAsiaTheme="minorEastAsia"/>
          <w:sz w:val="24"/>
        </w:rPr>
        <w:t>4</w:t>
      </w:r>
      <w:r w:rsidRPr="000F0F48">
        <w:rPr>
          <w:rFonts w:eastAsiaTheme="minorEastAsia"/>
          <w:sz w:val="24"/>
        </w:rPr>
        <w:t>）</w:t>
      </w:r>
      <w:r w:rsidR="001E4756" w:rsidRPr="000F0F48">
        <w:rPr>
          <w:rFonts w:eastAsiaTheme="minorEastAsia"/>
          <w:kern w:val="0"/>
          <w:sz w:val="24"/>
        </w:rPr>
        <w:t>有效孔隙度根据水文地质手册，取</w:t>
      </w:r>
      <w:r w:rsidR="001E4756" w:rsidRPr="000F0F48">
        <w:rPr>
          <w:rFonts w:eastAsiaTheme="minorEastAsia"/>
          <w:kern w:val="0"/>
          <w:sz w:val="24"/>
        </w:rPr>
        <w:t>0.2</w:t>
      </w:r>
      <w:r w:rsidR="001E4756" w:rsidRPr="000F0F48">
        <w:rPr>
          <w:rFonts w:eastAsiaTheme="minorEastAsia"/>
          <w:kern w:val="0"/>
          <w:sz w:val="24"/>
        </w:rPr>
        <w:t>。</w:t>
      </w:r>
    </w:p>
    <w:p w:rsidR="00D81DEF" w:rsidRPr="000F0F48" w:rsidRDefault="00D81DEF" w:rsidP="00D021CB">
      <w:pPr>
        <w:spacing w:line="360" w:lineRule="auto"/>
        <w:ind w:firstLineChars="200" w:firstLine="480"/>
        <w:rPr>
          <w:rFonts w:eastAsiaTheme="minorEastAsia"/>
          <w:sz w:val="24"/>
        </w:rPr>
      </w:pPr>
      <w:r w:rsidRPr="000F0F48">
        <w:rPr>
          <w:rFonts w:eastAsiaTheme="minorEastAsia"/>
          <w:sz w:val="24"/>
        </w:rPr>
        <w:t>（</w:t>
      </w:r>
      <w:r w:rsidRPr="000F0F48">
        <w:rPr>
          <w:rFonts w:eastAsiaTheme="minorEastAsia"/>
          <w:sz w:val="24"/>
        </w:rPr>
        <w:t>5</w:t>
      </w:r>
      <w:r w:rsidRPr="000F0F48">
        <w:rPr>
          <w:rFonts w:eastAsiaTheme="minorEastAsia"/>
          <w:sz w:val="24"/>
        </w:rPr>
        <w:t>）水流速度取新生界地下水水流速度经验值为</w:t>
      </w:r>
      <w:r w:rsidR="000175AF" w:rsidRPr="000F0F48">
        <w:rPr>
          <w:rFonts w:eastAsiaTheme="minorEastAsia"/>
          <w:sz w:val="24"/>
        </w:rPr>
        <w:t>0.5</w:t>
      </w:r>
      <w:r w:rsidRPr="000F0F48">
        <w:rPr>
          <w:rFonts w:eastAsiaTheme="minorEastAsia"/>
          <w:sz w:val="24"/>
        </w:rPr>
        <w:t>m/d</w:t>
      </w:r>
      <w:r w:rsidRPr="000F0F48">
        <w:rPr>
          <w:rFonts w:eastAsiaTheme="minorEastAsia"/>
          <w:sz w:val="24"/>
        </w:rPr>
        <w:t>。</w:t>
      </w:r>
    </w:p>
    <w:p w:rsidR="00146053" w:rsidRPr="000F0F48" w:rsidRDefault="00146053" w:rsidP="00146053">
      <w:pPr>
        <w:widowControl/>
        <w:spacing w:line="360" w:lineRule="auto"/>
        <w:ind w:firstLine="482"/>
        <w:rPr>
          <w:rFonts w:eastAsiaTheme="minorEastAsia"/>
          <w:kern w:val="0"/>
          <w:sz w:val="24"/>
        </w:rPr>
      </w:pPr>
      <w:r w:rsidRPr="000F0F48">
        <w:rPr>
          <w:rFonts w:eastAsiaTheme="minorEastAsia"/>
          <w:kern w:val="0"/>
          <w:sz w:val="24"/>
        </w:rPr>
        <w:t>（</w:t>
      </w:r>
      <w:r w:rsidRPr="000F0F48">
        <w:rPr>
          <w:rFonts w:eastAsiaTheme="minorEastAsia"/>
          <w:kern w:val="0"/>
          <w:sz w:val="24"/>
        </w:rPr>
        <w:t>6</w:t>
      </w:r>
      <w:r w:rsidRPr="000F0F48">
        <w:rPr>
          <w:rFonts w:eastAsiaTheme="minorEastAsia"/>
          <w:kern w:val="0"/>
          <w:sz w:val="24"/>
        </w:rPr>
        <w:t>）根据经验值确定弥散系数</w:t>
      </w:r>
      <w:r w:rsidRPr="000F0F48">
        <w:rPr>
          <w:rFonts w:eastAsiaTheme="minorEastAsia"/>
          <w:kern w:val="0"/>
          <w:sz w:val="24"/>
        </w:rPr>
        <w:t>D</w:t>
      </w:r>
      <w:r w:rsidRPr="000F0F48">
        <w:rPr>
          <w:rFonts w:eastAsiaTheme="minorEastAsia"/>
          <w:kern w:val="0"/>
          <w:sz w:val="24"/>
          <w:vertAlign w:val="subscript"/>
        </w:rPr>
        <w:t>L</w:t>
      </w:r>
      <w:r w:rsidRPr="000F0F48">
        <w:rPr>
          <w:rFonts w:eastAsiaTheme="minorEastAsia"/>
          <w:kern w:val="0"/>
          <w:sz w:val="24"/>
        </w:rPr>
        <w:t>为</w:t>
      </w:r>
      <w:r w:rsidRPr="000F0F48">
        <w:rPr>
          <w:rFonts w:eastAsiaTheme="minorEastAsia"/>
          <w:kern w:val="0"/>
          <w:sz w:val="24"/>
        </w:rPr>
        <w:t>1.20m</w:t>
      </w:r>
      <w:r w:rsidRPr="000F0F48">
        <w:rPr>
          <w:rFonts w:eastAsiaTheme="minorEastAsia"/>
          <w:kern w:val="0"/>
          <w:sz w:val="24"/>
          <w:vertAlign w:val="superscript"/>
        </w:rPr>
        <w:t>2</w:t>
      </w:r>
      <w:r w:rsidRPr="000F0F48">
        <w:rPr>
          <w:rFonts w:eastAsiaTheme="minorEastAsia"/>
          <w:kern w:val="0"/>
          <w:sz w:val="24"/>
        </w:rPr>
        <w:t>/d</w:t>
      </w:r>
      <w:r w:rsidRPr="000F0F48">
        <w:rPr>
          <w:rFonts w:eastAsiaTheme="minorEastAsia"/>
          <w:kern w:val="0"/>
          <w:sz w:val="24"/>
        </w:rPr>
        <w:t>，</w:t>
      </w:r>
      <w:r w:rsidRPr="000F0F48">
        <w:rPr>
          <w:rFonts w:eastAsiaTheme="minorEastAsia"/>
          <w:kern w:val="0"/>
          <w:sz w:val="24"/>
        </w:rPr>
        <w:t>D</w:t>
      </w:r>
      <w:r w:rsidRPr="000F0F48">
        <w:rPr>
          <w:rFonts w:eastAsiaTheme="minorEastAsia"/>
          <w:kern w:val="0"/>
          <w:sz w:val="24"/>
          <w:vertAlign w:val="subscript"/>
        </w:rPr>
        <w:t>T</w:t>
      </w:r>
      <w:r w:rsidRPr="000F0F48">
        <w:rPr>
          <w:rFonts w:eastAsiaTheme="minorEastAsia"/>
          <w:kern w:val="0"/>
          <w:sz w:val="24"/>
        </w:rPr>
        <w:t>为</w:t>
      </w:r>
      <w:r w:rsidRPr="000F0F48">
        <w:rPr>
          <w:rFonts w:eastAsiaTheme="minorEastAsia"/>
          <w:kern w:val="0"/>
          <w:sz w:val="24"/>
        </w:rPr>
        <w:t>0.52m</w:t>
      </w:r>
      <w:r w:rsidRPr="000F0F48">
        <w:rPr>
          <w:rFonts w:eastAsiaTheme="minorEastAsia"/>
          <w:kern w:val="0"/>
          <w:sz w:val="24"/>
          <w:vertAlign w:val="superscript"/>
        </w:rPr>
        <w:t>2</w:t>
      </w:r>
      <w:r w:rsidRPr="000F0F48">
        <w:rPr>
          <w:rFonts w:eastAsiaTheme="minorEastAsia"/>
          <w:kern w:val="0"/>
          <w:sz w:val="24"/>
        </w:rPr>
        <w:t>/d</w:t>
      </w:r>
      <w:r w:rsidRPr="000F0F48">
        <w:rPr>
          <w:rFonts w:eastAsiaTheme="minorEastAsia"/>
          <w:kern w:val="0"/>
          <w:sz w:val="24"/>
        </w:rPr>
        <w:t>。</w:t>
      </w:r>
    </w:p>
    <w:p w:rsidR="00546EE0" w:rsidRPr="000F0F48" w:rsidRDefault="00546EE0" w:rsidP="00546EE0">
      <w:pPr>
        <w:pStyle w:val="zlf"/>
        <w:rPr>
          <w:rFonts w:eastAsiaTheme="minorEastAsia" w:hAnsi="Times New Roman" w:cs="Times New Roman"/>
        </w:rPr>
      </w:pPr>
      <w:r w:rsidRPr="000F0F48">
        <w:rPr>
          <w:rFonts w:eastAsiaTheme="minorEastAsia" w:hAnsi="Times New Roman" w:cs="Times New Roman"/>
        </w:rPr>
        <w:t>3</w:t>
      </w:r>
      <w:r w:rsidRPr="000F0F48">
        <w:rPr>
          <w:rFonts w:eastAsiaTheme="minorEastAsia" w:hAnsi="Times New Roman" w:cs="Times New Roman"/>
        </w:rPr>
        <w:t>、预测时段</w:t>
      </w:r>
    </w:p>
    <w:p w:rsidR="00546EE0" w:rsidRPr="000F0F48" w:rsidRDefault="00546EE0" w:rsidP="00546EE0">
      <w:pPr>
        <w:pStyle w:val="zlf"/>
        <w:rPr>
          <w:rFonts w:eastAsiaTheme="minorEastAsia" w:hAnsi="Times New Roman" w:cs="Times New Roman"/>
        </w:rPr>
      </w:pPr>
      <w:r w:rsidRPr="000F0F48">
        <w:rPr>
          <w:rFonts w:eastAsiaTheme="minorEastAsia" w:hAnsi="Times New Roman" w:cs="Times New Roman"/>
        </w:rPr>
        <w:t>预测时段选取</w:t>
      </w:r>
      <w:r w:rsidRPr="000F0F48">
        <w:rPr>
          <w:rFonts w:eastAsiaTheme="minorEastAsia" w:hAnsi="Times New Roman" w:cs="Times New Roman"/>
        </w:rPr>
        <w:t>100</w:t>
      </w:r>
      <w:r w:rsidRPr="000F0F48">
        <w:rPr>
          <w:rFonts w:eastAsiaTheme="minorEastAsia" w:hAnsi="Times New Roman" w:cs="Times New Roman"/>
        </w:rPr>
        <w:t>天、</w:t>
      </w:r>
      <w:r w:rsidRPr="000F0F48">
        <w:rPr>
          <w:rFonts w:eastAsiaTheme="minorEastAsia" w:hAnsi="Times New Roman" w:cs="Times New Roman"/>
        </w:rPr>
        <w:t>1000</w:t>
      </w:r>
      <w:r w:rsidRPr="000F0F48">
        <w:rPr>
          <w:rFonts w:eastAsiaTheme="minorEastAsia" w:hAnsi="Times New Roman" w:cs="Times New Roman"/>
        </w:rPr>
        <w:t>天、</w:t>
      </w:r>
      <w:r w:rsidRPr="000F0F48">
        <w:rPr>
          <w:rFonts w:eastAsiaTheme="minorEastAsia" w:hAnsi="Times New Roman" w:cs="Times New Roman"/>
        </w:rPr>
        <w:t>10</w:t>
      </w:r>
      <w:r w:rsidRPr="000F0F48">
        <w:rPr>
          <w:rFonts w:eastAsiaTheme="minorEastAsia" w:hAnsi="Times New Roman" w:cs="Times New Roman"/>
        </w:rPr>
        <w:t>年三个时段。</w:t>
      </w:r>
    </w:p>
    <w:p w:rsidR="00546EE0" w:rsidRPr="000F0F48" w:rsidRDefault="00546EE0" w:rsidP="00546EE0">
      <w:pPr>
        <w:pStyle w:val="zlf"/>
        <w:rPr>
          <w:rFonts w:eastAsiaTheme="minorEastAsia" w:hAnsi="Times New Roman" w:cs="Times New Roman"/>
        </w:rPr>
      </w:pPr>
      <w:r w:rsidRPr="000F0F48">
        <w:rPr>
          <w:rFonts w:eastAsiaTheme="minorEastAsia" w:hAnsi="Times New Roman" w:cs="Times New Roman"/>
        </w:rPr>
        <w:t>4</w:t>
      </w:r>
      <w:r w:rsidRPr="000F0F48">
        <w:rPr>
          <w:rFonts w:eastAsiaTheme="minorEastAsia" w:hAnsi="Times New Roman" w:cs="Times New Roman"/>
        </w:rPr>
        <w:t>、评价标准</w:t>
      </w:r>
    </w:p>
    <w:p w:rsidR="00546EE0" w:rsidRPr="000F0F48" w:rsidRDefault="00546EE0" w:rsidP="00546EE0">
      <w:pPr>
        <w:pStyle w:val="zlf"/>
        <w:rPr>
          <w:rFonts w:eastAsiaTheme="minorEastAsia" w:hAnsi="Times New Roman" w:cs="Times New Roman"/>
        </w:rPr>
      </w:pPr>
      <w:r w:rsidRPr="000F0F48">
        <w:rPr>
          <w:rFonts w:eastAsiaTheme="minorEastAsia" w:hAnsi="Times New Roman" w:cs="Times New Roman"/>
        </w:rPr>
        <w:lastRenderedPageBreak/>
        <w:t>本次评价采用《地下水环境质量标准》（</w:t>
      </w:r>
      <w:r w:rsidRPr="000F0F48">
        <w:rPr>
          <w:rFonts w:eastAsiaTheme="minorEastAsia" w:hAnsi="Times New Roman" w:cs="Times New Roman"/>
        </w:rPr>
        <w:t>GB/T14848-</w:t>
      </w:r>
      <w:r w:rsidR="007016F1" w:rsidRPr="000F0F48">
        <w:rPr>
          <w:rFonts w:eastAsiaTheme="minorEastAsia" w:hAnsi="Times New Roman" w:cs="Times New Roman"/>
        </w:rPr>
        <w:t>2017</w:t>
      </w:r>
      <w:r w:rsidRPr="000F0F48">
        <w:rPr>
          <w:rFonts w:eastAsiaTheme="minorEastAsia" w:hAnsi="Times New Roman" w:cs="Times New Roman"/>
        </w:rPr>
        <w:t>）</w:t>
      </w:r>
      <w:r w:rsidRPr="000F0F48">
        <w:rPr>
          <w:rFonts w:ascii="宋体" w:hint="eastAsia"/>
        </w:rPr>
        <w:t>Ⅲ</w:t>
      </w:r>
      <w:r w:rsidRPr="000F0F48">
        <w:rPr>
          <w:rFonts w:eastAsiaTheme="minorEastAsia" w:hAnsi="Times New Roman" w:cs="Times New Roman"/>
        </w:rPr>
        <w:t>类标准，</w:t>
      </w:r>
      <w:r w:rsidRPr="000F0F48">
        <w:rPr>
          <w:rFonts w:eastAsiaTheme="minorEastAsia" w:hAnsi="Times New Roman" w:cs="Times New Roman"/>
        </w:rPr>
        <w:t>NH</w:t>
      </w:r>
      <w:r w:rsidRPr="000F0F48">
        <w:rPr>
          <w:rFonts w:eastAsiaTheme="minorEastAsia" w:hAnsi="Times New Roman" w:cs="Times New Roman"/>
          <w:vertAlign w:val="subscript"/>
        </w:rPr>
        <w:t>3</w:t>
      </w:r>
      <w:r w:rsidRPr="000F0F48">
        <w:rPr>
          <w:rFonts w:eastAsiaTheme="minorEastAsia" w:hAnsi="Times New Roman" w:cs="Times New Roman"/>
        </w:rPr>
        <w:t>-N</w:t>
      </w:r>
      <w:r w:rsidRPr="000F0F48">
        <w:rPr>
          <w:rFonts w:eastAsiaTheme="minorEastAsia" w:hAnsi="Times New Roman" w:cs="Times New Roman"/>
        </w:rPr>
        <w:t>标准限值</w:t>
      </w:r>
      <w:r w:rsidRPr="000F0F48">
        <w:rPr>
          <w:rFonts w:eastAsiaTheme="minorEastAsia" w:hAnsi="Times New Roman" w:cs="Times New Roman"/>
        </w:rPr>
        <w:t>0.</w:t>
      </w:r>
      <w:r w:rsidR="00796D8D" w:rsidRPr="000F0F48">
        <w:rPr>
          <w:rFonts w:eastAsiaTheme="minorEastAsia" w:hAnsi="Times New Roman" w:cs="Times New Roman"/>
        </w:rPr>
        <w:t>5</w:t>
      </w:r>
      <w:r w:rsidRPr="000F0F48">
        <w:rPr>
          <w:rFonts w:eastAsiaTheme="minorEastAsia" w:hAnsi="Times New Roman" w:cs="Times New Roman"/>
        </w:rPr>
        <w:t>mg/L</w:t>
      </w:r>
      <w:r w:rsidRPr="000F0F48">
        <w:rPr>
          <w:rFonts w:eastAsiaTheme="minorEastAsia" w:hAnsi="Times New Roman" w:cs="Times New Roman"/>
        </w:rPr>
        <w:t>，根据现状监测报告，地下水环境本底值</w:t>
      </w:r>
      <w:r w:rsidRPr="000F0F48">
        <w:rPr>
          <w:rFonts w:eastAsiaTheme="minorEastAsia" w:hAnsi="Times New Roman" w:cs="Times New Roman"/>
        </w:rPr>
        <w:t>NH</w:t>
      </w:r>
      <w:r w:rsidRPr="000F0F48">
        <w:rPr>
          <w:rFonts w:eastAsiaTheme="minorEastAsia" w:hAnsi="Times New Roman" w:cs="Times New Roman"/>
          <w:vertAlign w:val="subscript"/>
        </w:rPr>
        <w:t>3</w:t>
      </w:r>
      <w:r w:rsidRPr="000F0F48">
        <w:rPr>
          <w:rFonts w:eastAsiaTheme="minorEastAsia" w:hAnsi="Times New Roman" w:cs="Times New Roman"/>
        </w:rPr>
        <w:t>-N</w:t>
      </w:r>
      <w:r w:rsidRPr="000F0F48">
        <w:rPr>
          <w:rFonts w:eastAsiaTheme="minorEastAsia" w:hAnsi="Times New Roman" w:cs="Times New Roman"/>
        </w:rPr>
        <w:t>取监测平均值</w:t>
      </w:r>
      <w:r w:rsidRPr="000F0F48">
        <w:rPr>
          <w:rFonts w:eastAsiaTheme="minorEastAsia" w:hAnsi="Times New Roman" w:cs="Times New Roman"/>
        </w:rPr>
        <w:t>0.</w:t>
      </w:r>
      <w:r w:rsidR="00146053" w:rsidRPr="000F0F48">
        <w:rPr>
          <w:rFonts w:eastAsiaTheme="minorEastAsia" w:hAnsi="Times New Roman" w:cs="Times New Roman"/>
        </w:rPr>
        <w:t>09</w:t>
      </w:r>
      <w:r w:rsidRPr="000F0F48">
        <w:rPr>
          <w:rFonts w:eastAsiaTheme="minorEastAsia" w:hAnsi="Times New Roman" w:cs="Times New Roman"/>
        </w:rPr>
        <w:t>mg/L</w:t>
      </w:r>
      <w:r w:rsidRPr="000F0F48">
        <w:rPr>
          <w:rFonts w:eastAsiaTheme="minorEastAsia" w:hAnsi="Times New Roman" w:cs="Times New Roman"/>
        </w:rPr>
        <w:t>，当预测值小于</w:t>
      </w:r>
      <w:r w:rsidRPr="000F0F48">
        <w:rPr>
          <w:rFonts w:eastAsiaTheme="minorEastAsia" w:hAnsi="Times New Roman" w:cs="Times New Roman"/>
        </w:rPr>
        <w:t>0.</w:t>
      </w:r>
      <w:r w:rsidR="00146053" w:rsidRPr="000F0F48">
        <w:rPr>
          <w:rFonts w:eastAsiaTheme="minorEastAsia" w:hAnsi="Times New Roman" w:cs="Times New Roman"/>
        </w:rPr>
        <w:t>4</w:t>
      </w:r>
      <w:r w:rsidRPr="000F0F48">
        <w:rPr>
          <w:rFonts w:eastAsiaTheme="minorEastAsia" w:hAnsi="Times New Roman" w:cs="Times New Roman"/>
        </w:rPr>
        <w:t>1 mg/L</w:t>
      </w:r>
      <w:r w:rsidRPr="000F0F48">
        <w:rPr>
          <w:rFonts w:eastAsiaTheme="minorEastAsia" w:hAnsi="Times New Roman" w:cs="Times New Roman"/>
        </w:rPr>
        <w:t>时，认为对地下水环境的影响在可接受范围。</w:t>
      </w:r>
    </w:p>
    <w:p w:rsidR="00546EE0" w:rsidRPr="000F0F48" w:rsidRDefault="00546EE0" w:rsidP="00546EE0">
      <w:pPr>
        <w:pStyle w:val="zlf"/>
        <w:rPr>
          <w:rFonts w:eastAsiaTheme="minorEastAsia" w:hAnsi="Times New Roman" w:cs="Times New Roman"/>
        </w:rPr>
      </w:pPr>
      <w:r w:rsidRPr="000F0F48">
        <w:rPr>
          <w:rFonts w:eastAsiaTheme="minorEastAsia" w:hAnsi="Times New Roman" w:cs="Times New Roman"/>
        </w:rPr>
        <w:t>5</w:t>
      </w:r>
      <w:r w:rsidRPr="000F0F48">
        <w:rPr>
          <w:rFonts w:eastAsiaTheme="minorEastAsia" w:hAnsi="Times New Roman" w:cs="Times New Roman"/>
        </w:rPr>
        <w:t>、预测结果</w:t>
      </w:r>
    </w:p>
    <w:p w:rsidR="00546EE0" w:rsidRPr="000F0F48" w:rsidRDefault="00546EE0" w:rsidP="00546EE0">
      <w:pPr>
        <w:pStyle w:val="zlf"/>
        <w:rPr>
          <w:rFonts w:eastAsiaTheme="minorEastAsia" w:hAnsi="Times New Roman" w:cs="Times New Roman"/>
        </w:rPr>
      </w:pPr>
      <w:r w:rsidRPr="000F0F48">
        <w:rPr>
          <w:rFonts w:eastAsiaTheme="minorEastAsia" w:hAnsi="Times New Roman" w:cs="Times New Roman"/>
        </w:rPr>
        <w:t>按照计算，预测结果见表</w:t>
      </w:r>
      <w:r w:rsidR="00DD0B72" w:rsidRPr="000F0F48">
        <w:rPr>
          <w:rFonts w:eastAsiaTheme="minorEastAsia" w:hAnsi="Times New Roman" w:cs="Times New Roman"/>
        </w:rPr>
        <w:t>5.4-1</w:t>
      </w:r>
      <w:r w:rsidRPr="000F0F48">
        <w:rPr>
          <w:rFonts w:eastAsiaTheme="minorEastAsia" w:hAnsi="Times New Roman" w:cs="Times New Roman"/>
        </w:rPr>
        <w:t>至</w:t>
      </w:r>
      <w:r w:rsidR="00DD0B72" w:rsidRPr="000F0F48">
        <w:rPr>
          <w:rFonts w:eastAsiaTheme="minorEastAsia" w:hAnsi="Times New Roman" w:cs="Times New Roman"/>
        </w:rPr>
        <w:t>5.4-3</w:t>
      </w:r>
      <w:r w:rsidRPr="000F0F48">
        <w:rPr>
          <w:rFonts w:eastAsiaTheme="minorEastAsia" w:hAnsi="Times New Roman" w:cs="Times New Roman"/>
        </w:rPr>
        <w:t>。</w:t>
      </w:r>
    </w:p>
    <w:p w:rsidR="00546EE0" w:rsidRPr="000F0F48" w:rsidRDefault="00546EE0" w:rsidP="00546EE0">
      <w:pPr>
        <w:pStyle w:val="zlf"/>
        <w:rPr>
          <w:rFonts w:eastAsiaTheme="minorEastAsia" w:hAnsi="Times New Roman" w:cs="Times New Roman"/>
        </w:rPr>
      </w:pPr>
      <w:r w:rsidRPr="000F0F48">
        <w:rPr>
          <w:rFonts w:eastAsiaTheme="minorEastAsia" w:hAnsi="Times New Roman" w:cs="Times New Roman"/>
        </w:rPr>
        <w:t>在非正常工况下，污水处理站未经处理的污水直接进入地下水含水层。渗漏</w:t>
      </w:r>
      <w:r w:rsidRPr="000F0F48">
        <w:rPr>
          <w:rFonts w:eastAsiaTheme="minorEastAsia" w:hAnsi="Times New Roman" w:cs="Times New Roman"/>
        </w:rPr>
        <w:t>100</w:t>
      </w:r>
      <w:r w:rsidRPr="000F0F48">
        <w:rPr>
          <w:rFonts w:eastAsiaTheme="minorEastAsia" w:hAnsi="Times New Roman" w:cs="Times New Roman"/>
        </w:rPr>
        <w:t>天下游</w:t>
      </w:r>
      <w:r w:rsidRPr="000F0F48">
        <w:rPr>
          <w:rFonts w:eastAsiaTheme="minorEastAsia" w:hAnsi="Times New Roman" w:cs="Times New Roman"/>
        </w:rPr>
        <w:t>3</w:t>
      </w:r>
      <w:r w:rsidR="00400F47" w:rsidRPr="000F0F48">
        <w:rPr>
          <w:rFonts w:eastAsiaTheme="minorEastAsia" w:hAnsi="Times New Roman" w:cs="Times New Roman"/>
        </w:rPr>
        <w:t>0</w:t>
      </w:r>
      <w:r w:rsidRPr="000F0F48">
        <w:rPr>
          <w:rFonts w:eastAsiaTheme="minorEastAsia" w:hAnsi="Times New Roman" w:cs="Times New Roman"/>
        </w:rPr>
        <w:t>m</w:t>
      </w:r>
      <w:r w:rsidRPr="000F0F48">
        <w:rPr>
          <w:rFonts w:eastAsiaTheme="minorEastAsia" w:hAnsi="Times New Roman" w:cs="Times New Roman"/>
        </w:rPr>
        <w:t>处</w:t>
      </w:r>
      <w:r w:rsidRPr="000F0F48">
        <w:rPr>
          <w:rFonts w:eastAsiaTheme="minorEastAsia" w:hAnsi="Times New Roman" w:cs="Times New Roman"/>
        </w:rPr>
        <w:t>NH</w:t>
      </w:r>
      <w:r w:rsidRPr="000F0F48">
        <w:rPr>
          <w:rFonts w:eastAsiaTheme="minorEastAsia" w:hAnsi="Times New Roman" w:cs="Times New Roman"/>
          <w:vertAlign w:val="subscript"/>
        </w:rPr>
        <w:t>3</w:t>
      </w:r>
      <w:r w:rsidRPr="000F0F48">
        <w:rPr>
          <w:rFonts w:eastAsiaTheme="minorEastAsia" w:hAnsi="Times New Roman" w:cs="Times New Roman"/>
        </w:rPr>
        <w:t>-N</w:t>
      </w:r>
      <w:r w:rsidRPr="000F0F48">
        <w:rPr>
          <w:rFonts w:eastAsiaTheme="minorEastAsia" w:hAnsi="Times New Roman" w:cs="Times New Roman"/>
        </w:rPr>
        <w:t>浓度能够达到标准限值，渗漏</w:t>
      </w:r>
      <w:r w:rsidRPr="000F0F48">
        <w:rPr>
          <w:rFonts w:eastAsiaTheme="minorEastAsia" w:hAnsi="Times New Roman" w:cs="Times New Roman"/>
        </w:rPr>
        <w:t>1000</w:t>
      </w:r>
      <w:r w:rsidRPr="000F0F48">
        <w:rPr>
          <w:rFonts w:eastAsiaTheme="minorEastAsia" w:hAnsi="Times New Roman" w:cs="Times New Roman"/>
        </w:rPr>
        <w:t>天下游</w:t>
      </w:r>
      <w:r w:rsidRPr="000F0F48">
        <w:rPr>
          <w:rFonts w:eastAsiaTheme="minorEastAsia" w:hAnsi="Times New Roman" w:cs="Times New Roman"/>
        </w:rPr>
        <w:t>40m</w:t>
      </w:r>
      <w:r w:rsidRPr="000F0F48">
        <w:rPr>
          <w:rFonts w:eastAsiaTheme="minorEastAsia" w:hAnsi="Times New Roman" w:cs="Times New Roman"/>
        </w:rPr>
        <w:t>处</w:t>
      </w:r>
      <w:r w:rsidRPr="000F0F48">
        <w:rPr>
          <w:rFonts w:eastAsiaTheme="minorEastAsia" w:hAnsi="Times New Roman" w:cs="Times New Roman"/>
        </w:rPr>
        <w:t>NH</w:t>
      </w:r>
      <w:r w:rsidRPr="000F0F48">
        <w:rPr>
          <w:rFonts w:eastAsiaTheme="minorEastAsia" w:hAnsi="Times New Roman" w:cs="Times New Roman"/>
          <w:vertAlign w:val="subscript"/>
        </w:rPr>
        <w:t>3</w:t>
      </w:r>
      <w:r w:rsidRPr="000F0F48">
        <w:rPr>
          <w:rFonts w:eastAsiaTheme="minorEastAsia" w:hAnsi="Times New Roman" w:cs="Times New Roman"/>
        </w:rPr>
        <w:t>-N</w:t>
      </w:r>
      <w:r w:rsidRPr="000F0F48">
        <w:rPr>
          <w:rFonts w:eastAsiaTheme="minorEastAsia" w:hAnsi="Times New Roman" w:cs="Times New Roman"/>
        </w:rPr>
        <w:t>浓度能够达到标准限值，渗漏</w:t>
      </w:r>
      <w:r w:rsidRPr="000F0F48">
        <w:rPr>
          <w:rFonts w:eastAsiaTheme="minorEastAsia" w:hAnsi="Times New Roman" w:cs="Times New Roman"/>
        </w:rPr>
        <w:t>10</w:t>
      </w:r>
      <w:r w:rsidRPr="000F0F48">
        <w:rPr>
          <w:rFonts w:eastAsiaTheme="minorEastAsia" w:hAnsi="Times New Roman" w:cs="Times New Roman"/>
        </w:rPr>
        <w:t>年下游</w:t>
      </w:r>
      <w:r w:rsidRPr="000F0F48">
        <w:rPr>
          <w:rFonts w:eastAsiaTheme="minorEastAsia" w:hAnsi="Times New Roman" w:cs="Times New Roman"/>
        </w:rPr>
        <w:t>40m</w:t>
      </w:r>
      <w:r w:rsidRPr="000F0F48">
        <w:rPr>
          <w:rFonts w:eastAsiaTheme="minorEastAsia" w:hAnsi="Times New Roman" w:cs="Times New Roman"/>
        </w:rPr>
        <w:t>处</w:t>
      </w:r>
      <w:r w:rsidRPr="000F0F48">
        <w:rPr>
          <w:rFonts w:eastAsiaTheme="minorEastAsia" w:hAnsi="Times New Roman" w:cs="Times New Roman"/>
        </w:rPr>
        <w:t>NH</w:t>
      </w:r>
      <w:r w:rsidRPr="000F0F48">
        <w:rPr>
          <w:rFonts w:eastAsiaTheme="minorEastAsia" w:hAnsi="Times New Roman" w:cs="Times New Roman"/>
          <w:vertAlign w:val="subscript"/>
        </w:rPr>
        <w:t>3</w:t>
      </w:r>
      <w:r w:rsidRPr="000F0F48">
        <w:rPr>
          <w:rFonts w:eastAsiaTheme="minorEastAsia" w:hAnsi="Times New Roman" w:cs="Times New Roman"/>
        </w:rPr>
        <w:t>-N</w:t>
      </w:r>
      <w:r w:rsidRPr="000F0F48">
        <w:rPr>
          <w:rFonts w:eastAsiaTheme="minorEastAsia" w:hAnsi="Times New Roman" w:cs="Times New Roman"/>
        </w:rPr>
        <w:t>浓度能够达到标准限值，对区域地下水环境影响较小。</w:t>
      </w:r>
    </w:p>
    <w:p w:rsidR="00546EE0" w:rsidRPr="000F0F48" w:rsidRDefault="00546EE0" w:rsidP="00D81DEF">
      <w:pPr>
        <w:rPr>
          <w:rFonts w:eastAsiaTheme="minorEastAsia"/>
        </w:rPr>
        <w:sectPr w:rsidR="00546EE0" w:rsidRPr="000F0F48" w:rsidSect="00BF0D81">
          <w:pgSz w:w="11907" w:h="16840" w:code="9"/>
          <w:pgMar w:top="1701" w:right="1418" w:bottom="1701" w:left="1418" w:header="1134" w:footer="1134" w:gutter="0"/>
          <w:cols w:space="425"/>
          <w:docGrid w:linePitch="328"/>
        </w:sectPr>
      </w:pPr>
    </w:p>
    <w:p w:rsidR="00146053" w:rsidRPr="000F0F48" w:rsidRDefault="00146053" w:rsidP="00146053">
      <w:pPr>
        <w:pStyle w:val="yw"/>
        <w:spacing w:beforeLines="0"/>
        <w:rPr>
          <w:rFonts w:ascii="Times New Roman" w:hAnsi="Times New Roman" w:cs="Times New Roman"/>
        </w:rPr>
      </w:pPr>
      <w:r w:rsidRPr="000F0F48">
        <w:rPr>
          <w:rFonts w:ascii="Times New Roman" w:hAnsi="Times New Roman" w:cs="Times New Roman"/>
        </w:rPr>
        <w:lastRenderedPageBreak/>
        <w:t>表</w:t>
      </w:r>
      <w:r w:rsidR="003C3688" w:rsidRPr="000F0F48">
        <w:rPr>
          <w:rFonts w:ascii="Times New Roman" w:hAnsi="Times New Roman" w:cs="Times New Roman"/>
        </w:rPr>
        <w:t>5.4-1</w:t>
      </w:r>
      <w:r w:rsidRPr="000F0F48">
        <w:rPr>
          <w:rFonts w:ascii="Times New Roman" w:hAnsi="Times New Roman" w:cs="Times New Roman"/>
        </w:rPr>
        <w:t xml:space="preserve"> </w:t>
      </w:r>
      <w:r w:rsidRPr="000F0F48">
        <w:rPr>
          <w:rFonts w:ascii="Times New Roman" w:hAnsi="Times New Roman" w:cs="Times New Roman"/>
        </w:rPr>
        <w:t>污水泄漏后</w:t>
      </w:r>
      <w:r w:rsidRPr="000F0F48">
        <w:rPr>
          <w:rFonts w:ascii="Times New Roman" w:hAnsi="Times New Roman" w:cs="Times New Roman"/>
        </w:rPr>
        <w:t>100</w:t>
      </w:r>
      <w:r w:rsidRPr="000F0F48">
        <w:rPr>
          <w:rFonts w:ascii="Times New Roman" w:hAnsi="Times New Roman" w:cs="Times New Roman"/>
        </w:rPr>
        <w:t>天</w:t>
      </w:r>
      <w:r w:rsidRPr="000F0F48">
        <w:rPr>
          <w:rFonts w:ascii="Times New Roman" w:hAnsi="Times New Roman" w:cs="Times New Roman"/>
        </w:rPr>
        <w:t>NH</w:t>
      </w:r>
      <w:r w:rsidRPr="000F0F48">
        <w:rPr>
          <w:rFonts w:ascii="Times New Roman" w:hAnsi="Times New Roman" w:cs="Times New Roman"/>
          <w:vertAlign w:val="subscript"/>
        </w:rPr>
        <w:t>3</w:t>
      </w:r>
      <w:r w:rsidRPr="000F0F48">
        <w:rPr>
          <w:rFonts w:ascii="Times New Roman" w:hAnsi="Times New Roman" w:cs="Times New Roman"/>
        </w:rPr>
        <w:t>-N</w:t>
      </w:r>
      <w:r w:rsidRPr="000F0F48">
        <w:rPr>
          <w:rFonts w:ascii="Times New Roman" w:hAnsi="Times New Roman" w:cs="Times New Roman"/>
        </w:rPr>
        <w:t>迁移距离及浓度（</w:t>
      </w:r>
      <w:r w:rsidRPr="000F0F48">
        <w:rPr>
          <w:rFonts w:ascii="Times New Roman" w:hAnsi="Times New Roman" w:cs="Times New Roman"/>
        </w:rPr>
        <w:t>mg/L</w:t>
      </w:r>
      <w:r w:rsidRPr="000F0F48">
        <w:rPr>
          <w:rFonts w:ascii="Times New Roman" w:hAnsi="Times New Roman" w:cs="Times New Roman"/>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55"/>
        <w:gridCol w:w="971"/>
        <w:gridCol w:w="971"/>
        <w:gridCol w:w="987"/>
        <w:gridCol w:w="990"/>
        <w:gridCol w:w="990"/>
        <w:gridCol w:w="1052"/>
        <w:gridCol w:w="990"/>
        <w:gridCol w:w="1041"/>
        <w:gridCol w:w="992"/>
        <w:gridCol w:w="992"/>
        <w:gridCol w:w="982"/>
        <w:gridCol w:w="971"/>
      </w:tblGrid>
      <w:tr w:rsidR="00400F47" w:rsidRPr="000F0F48" w:rsidTr="00400F47">
        <w:trPr>
          <w:trHeight w:val="340"/>
          <w:jc w:val="center"/>
        </w:trPr>
        <w:tc>
          <w:tcPr>
            <w:tcW w:w="577" w:type="pct"/>
            <w:tcBorders>
              <w:tl2br w:val="single" w:sz="12" w:space="0" w:color="auto"/>
            </w:tcBorders>
            <w:noWrap/>
            <w:vAlign w:val="center"/>
            <w:hideMark/>
          </w:tcPr>
          <w:p w:rsidR="00400F47" w:rsidRPr="000F0F48" w:rsidRDefault="00400F47">
            <w:pPr>
              <w:pStyle w:val="aff7"/>
              <w:rPr>
                <w:rFonts w:ascii="Times New Roman" w:hAnsi="Times New Roman" w:cs="Times New Roman"/>
              </w:rPr>
            </w:pPr>
            <w:r w:rsidRPr="000F0F48">
              <w:rPr>
                <w:rFonts w:ascii="Times New Roman" w:hAnsi="Times New Roman" w:cs="Times New Roman"/>
              </w:rPr>
              <w:t xml:space="preserve">      X/ m</w:t>
            </w:r>
          </w:p>
          <w:p w:rsidR="00400F47" w:rsidRPr="000F0F48" w:rsidRDefault="00400F47">
            <w:pPr>
              <w:pStyle w:val="aff7"/>
              <w:jc w:val="both"/>
              <w:rPr>
                <w:rFonts w:ascii="Times New Roman" w:hAnsi="Times New Roman" w:cs="Times New Roman"/>
              </w:rPr>
            </w:pPr>
            <w:r w:rsidRPr="000F0F48">
              <w:rPr>
                <w:rFonts w:ascii="Times New Roman" w:hAnsi="Times New Roman" w:cs="Times New Roman"/>
              </w:rPr>
              <w:t>Y /m</w:t>
            </w:r>
          </w:p>
        </w:tc>
        <w:tc>
          <w:tcPr>
            <w:tcW w:w="360" w:type="pct"/>
            <w:noWrap/>
            <w:vAlign w:val="center"/>
            <w:hideMark/>
          </w:tcPr>
          <w:p w:rsidR="00400F47" w:rsidRPr="000F0F48" w:rsidRDefault="00400F47" w:rsidP="007240F6">
            <w:pPr>
              <w:pStyle w:val="aff7"/>
              <w:rPr>
                <w:rFonts w:ascii="Times New Roman" w:hAnsi="Times New Roman" w:cs="Times New Roman"/>
              </w:rPr>
            </w:pPr>
            <w:r w:rsidRPr="000F0F48">
              <w:rPr>
                <w:rFonts w:ascii="Times New Roman" w:hAnsi="Times New Roman" w:cs="Times New Roman"/>
              </w:rPr>
              <w:t>-10</w:t>
            </w:r>
          </w:p>
        </w:tc>
        <w:tc>
          <w:tcPr>
            <w:tcW w:w="360" w:type="pct"/>
            <w:noWrap/>
            <w:vAlign w:val="center"/>
            <w:hideMark/>
          </w:tcPr>
          <w:p w:rsidR="00400F47" w:rsidRPr="000F0F48" w:rsidRDefault="00400F47" w:rsidP="007240F6">
            <w:pPr>
              <w:pStyle w:val="aff7"/>
              <w:rPr>
                <w:rFonts w:ascii="Times New Roman" w:hAnsi="Times New Roman" w:cs="Times New Roman"/>
              </w:rPr>
            </w:pPr>
            <w:r w:rsidRPr="000F0F48">
              <w:rPr>
                <w:rFonts w:ascii="Times New Roman" w:hAnsi="Times New Roman" w:cs="Times New Roman"/>
              </w:rPr>
              <w:t>0</w:t>
            </w:r>
          </w:p>
        </w:tc>
        <w:tc>
          <w:tcPr>
            <w:tcW w:w="366" w:type="pct"/>
            <w:noWrap/>
            <w:vAlign w:val="center"/>
            <w:hideMark/>
          </w:tcPr>
          <w:p w:rsidR="00400F47" w:rsidRPr="000F0F48" w:rsidRDefault="00400F47" w:rsidP="007240F6">
            <w:pPr>
              <w:pStyle w:val="aff7"/>
              <w:rPr>
                <w:rFonts w:ascii="Times New Roman" w:hAnsi="Times New Roman" w:cs="Times New Roman"/>
              </w:rPr>
            </w:pPr>
            <w:r w:rsidRPr="000F0F48">
              <w:rPr>
                <w:rFonts w:ascii="Times New Roman" w:hAnsi="Times New Roman" w:cs="Times New Roman"/>
              </w:rPr>
              <w:t>10</w:t>
            </w:r>
          </w:p>
        </w:tc>
        <w:tc>
          <w:tcPr>
            <w:tcW w:w="367" w:type="pct"/>
            <w:noWrap/>
            <w:vAlign w:val="center"/>
            <w:hideMark/>
          </w:tcPr>
          <w:p w:rsidR="00400F47" w:rsidRPr="000F0F48" w:rsidRDefault="00400F47" w:rsidP="007240F6">
            <w:pPr>
              <w:pStyle w:val="aff7"/>
              <w:rPr>
                <w:rFonts w:ascii="Times New Roman" w:hAnsi="Times New Roman" w:cs="Times New Roman"/>
              </w:rPr>
            </w:pPr>
            <w:r w:rsidRPr="000F0F48">
              <w:rPr>
                <w:rFonts w:ascii="Times New Roman" w:hAnsi="Times New Roman" w:cs="Times New Roman"/>
              </w:rPr>
              <w:t>20</w:t>
            </w:r>
          </w:p>
        </w:tc>
        <w:tc>
          <w:tcPr>
            <w:tcW w:w="367" w:type="pct"/>
            <w:noWrap/>
            <w:vAlign w:val="center"/>
            <w:hideMark/>
          </w:tcPr>
          <w:p w:rsidR="00400F47" w:rsidRPr="000F0F48" w:rsidRDefault="00400F47" w:rsidP="007240F6">
            <w:pPr>
              <w:pStyle w:val="aff7"/>
              <w:rPr>
                <w:rFonts w:ascii="Times New Roman" w:hAnsi="Times New Roman" w:cs="Times New Roman"/>
              </w:rPr>
            </w:pPr>
            <w:r w:rsidRPr="000F0F48">
              <w:rPr>
                <w:rFonts w:ascii="Times New Roman" w:hAnsi="Times New Roman" w:cs="Times New Roman"/>
              </w:rPr>
              <w:t>30</w:t>
            </w:r>
          </w:p>
        </w:tc>
        <w:tc>
          <w:tcPr>
            <w:tcW w:w="390" w:type="pct"/>
            <w:noWrap/>
            <w:vAlign w:val="center"/>
            <w:hideMark/>
          </w:tcPr>
          <w:p w:rsidR="00400F47" w:rsidRPr="000F0F48" w:rsidRDefault="00400F47" w:rsidP="007240F6">
            <w:pPr>
              <w:pStyle w:val="aff7"/>
              <w:rPr>
                <w:rFonts w:ascii="Times New Roman" w:hAnsi="Times New Roman" w:cs="Times New Roman"/>
              </w:rPr>
            </w:pPr>
            <w:r w:rsidRPr="000F0F48">
              <w:rPr>
                <w:rFonts w:ascii="Times New Roman" w:hAnsi="Times New Roman" w:cs="Times New Roman"/>
              </w:rPr>
              <w:t>40</w:t>
            </w:r>
          </w:p>
        </w:tc>
        <w:tc>
          <w:tcPr>
            <w:tcW w:w="367" w:type="pct"/>
            <w:vAlign w:val="center"/>
            <w:hideMark/>
          </w:tcPr>
          <w:p w:rsidR="00400F47" w:rsidRPr="000F0F48" w:rsidRDefault="00400F47" w:rsidP="007240F6">
            <w:pPr>
              <w:pStyle w:val="aff7"/>
              <w:rPr>
                <w:rFonts w:ascii="Times New Roman" w:hAnsi="Times New Roman" w:cs="Times New Roman"/>
              </w:rPr>
            </w:pPr>
            <w:r w:rsidRPr="000F0F48">
              <w:rPr>
                <w:rFonts w:ascii="Times New Roman" w:hAnsi="Times New Roman" w:cs="Times New Roman"/>
              </w:rPr>
              <w:t>50</w:t>
            </w:r>
          </w:p>
        </w:tc>
        <w:tc>
          <w:tcPr>
            <w:tcW w:w="386" w:type="pct"/>
            <w:vAlign w:val="center"/>
            <w:hideMark/>
          </w:tcPr>
          <w:p w:rsidR="00400F47" w:rsidRPr="000F0F48" w:rsidRDefault="00400F47" w:rsidP="007240F6">
            <w:pPr>
              <w:pStyle w:val="aff7"/>
              <w:rPr>
                <w:rFonts w:ascii="Times New Roman" w:hAnsi="Times New Roman" w:cs="Times New Roman"/>
              </w:rPr>
            </w:pPr>
            <w:r w:rsidRPr="000F0F48">
              <w:rPr>
                <w:rFonts w:ascii="Times New Roman" w:hAnsi="Times New Roman" w:cs="Times New Roman"/>
              </w:rPr>
              <w:t>60</w:t>
            </w:r>
          </w:p>
        </w:tc>
        <w:tc>
          <w:tcPr>
            <w:tcW w:w="368" w:type="pct"/>
            <w:vAlign w:val="center"/>
            <w:hideMark/>
          </w:tcPr>
          <w:p w:rsidR="00400F47" w:rsidRPr="000F0F48" w:rsidRDefault="00400F47" w:rsidP="007240F6">
            <w:pPr>
              <w:pStyle w:val="aff7"/>
              <w:rPr>
                <w:rFonts w:ascii="Times New Roman" w:hAnsi="Times New Roman" w:cs="Times New Roman"/>
              </w:rPr>
            </w:pPr>
            <w:r w:rsidRPr="000F0F48">
              <w:rPr>
                <w:rFonts w:ascii="Times New Roman" w:hAnsi="Times New Roman" w:cs="Times New Roman"/>
              </w:rPr>
              <w:t>70</w:t>
            </w:r>
          </w:p>
        </w:tc>
        <w:tc>
          <w:tcPr>
            <w:tcW w:w="368" w:type="pct"/>
            <w:vAlign w:val="center"/>
            <w:hideMark/>
          </w:tcPr>
          <w:p w:rsidR="00400F47" w:rsidRPr="000F0F48" w:rsidRDefault="00400F47" w:rsidP="007240F6">
            <w:pPr>
              <w:pStyle w:val="aff7"/>
              <w:rPr>
                <w:rFonts w:ascii="Times New Roman" w:hAnsi="Times New Roman" w:cs="Times New Roman"/>
              </w:rPr>
            </w:pPr>
            <w:r w:rsidRPr="000F0F48">
              <w:rPr>
                <w:rFonts w:ascii="Times New Roman" w:hAnsi="Times New Roman" w:cs="Times New Roman"/>
              </w:rPr>
              <w:t>80</w:t>
            </w:r>
          </w:p>
        </w:tc>
        <w:tc>
          <w:tcPr>
            <w:tcW w:w="364" w:type="pct"/>
            <w:vAlign w:val="center"/>
            <w:hideMark/>
          </w:tcPr>
          <w:p w:rsidR="00400F47" w:rsidRPr="000F0F48" w:rsidRDefault="00400F47" w:rsidP="007240F6">
            <w:pPr>
              <w:pStyle w:val="aff7"/>
              <w:rPr>
                <w:rFonts w:ascii="Times New Roman" w:hAnsi="Times New Roman" w:cs="Times New Roman"/>
              </w:rPr>
            </w:pPr>
            <w:r w:rsidRPr="000F0F48">
              <w:rPr>
                <w:rFonts w:ascii="Times New Roman" w:hAnsi="Times New Roman" w:cs="Times New Roman"/>
              </w:rPr>
              <w:t>90</w:t>
            </w:r>
          </w:p>
        </w:tc>
        <w:tc>
          <w:tcPr>
            <w:tcW w:w="360" w:type="pct"/>
            <w:vAlign w:val="center"/>
            <w:hideMark/>
          </w:tcPr>
          <w:p w:rsidR="00400F47" w:rsidRPr="000F0F48" w:rsidRDefault="00400F47" w:rsidP="007240F6">
            <w:pPr>
              <w:pStyle w:val="aff7"/>
              <w:rPr>
                <w:rFonts w:ascii="Times New Roman" w:hAnsi="Times New Roman" w:cs="Times New Roman"/>
              </w:rPr>
            </w:pPr>
            <w:r w:rsidRPr="000F0F48">
              <w:rPr>
                <w:rFonts w:ascii="Times New Roman" w:hAnsi="Times New Roman" w:cs="Times New Roman"/>
              </w:rPr>
              <w:t>100</w:t>
            </w:r>
          </w:p>
        </w:tc>
      </w:tr>
      <w:tr w:rsidR="00400F47" w:rsidRPr="000F0F48" w:rsidTr="00400F47">
        <w:trPr>
          <w:trHeight w:val="340"/>
          <w:jc w:val="center"/>
        </w:trPr>
        <w:tc>
          <w:tcPr>
            <w:tcW w:w="577" w:type="pct"/>
            <w:noWrap/>
            <w:vAlign w:val="center"/>
            <w:hideMark/>
          </w:tcPr>
          <w:p w:rsidR="00400F47" w:rsidRPr="000F0F48" w:rsidRDefault="00400F47" w:rsidP="007E1616">
            <w:pPr>
              <w:pStyle w:val="aff7"/>
              <w:rPr>
                <w:rFonts w:ascii="Times New Roman" w:hAnsi="Times New Roman" w:cs="Times New Roman"/>
              </w:rPr>
            </w:pPr>
            <w:r w:rsidRPr="000F0F48">
              <w:rPr>
                <w:rFonts w:ascii="Times New Roman" w:hAnsi="Times New Roman" w:cs="Times New Roman"/>
              </w:rPr>
              <w:t>-20</w:t>
            </w:r>
          </w:p>
        </w:tc>
        <w:tc>
          <w:tcPr>
            <w:tcW w:w="360" w:type="pct"/>
            <w:noWrap/>
            <w:vAlign w:val="center"/>
            <w:hideMark/>
          </w:tcPr>
          <w:p w:rsidR="00400F47" w:rsidRPr="000F0F48" w:rsidRDefault="00400F47" w:rsidP="00146954">
            <w:pPr>
              <w:pStyle w:val="aff7"/>
              <w:rPr>
                <w:rFonts w:ascii="Times New Roman" w:hAnsi="Times New Roman" w:cs="Times New Roman"/>
              </w:rPr>
            </w:pPr>
            <w:r w:rsidRPr="000F0F48">
              <w:rPr>
                <w:rFonts w:ascii="Times New Roman" w:hAnsi="Times New Roman" w:cs="Times New Roman"/>
              </w:rPr>
              <w:t>0.0001</w:t>
            </w:r>
          </w:p>
        </w:tc>
        <w:tc>
          <w:tcPr>
            <w:tcW w:w="360" w:type="pct"/>
            <w:noWrap/>
            <w:vAlign w:val="center"/>
            <w:hideMark/>
          </w:tcPr>
          <w:p w:rsidR="00400F47" w:rsidRPr="000F0F48" w:rsidRDefault="00400F47" w:rsidP="00146954">
            <w:pPr>
              <w:pStyle w:val="aff7"/>
              <w:rPr>
                <w:rFonts w:ascii="Times New Roman" w:hAnsi="Times New Roman" w:cs="Times New Roman"/>
              </w:rPr>
            </w:pPr>
            <w:r w:rsidRPr="000F0F48">
              <w:rPr>
                <w:rFonts w:ascii="Times New Roman" w:hAnsi="Times New Roman" w:cs="Times New Roman"/>
              </w:rPr>
              <w:t>0.0007</w:t>
            </w:r>
          </w:p>
        </w:tc>
        <w:tc>
          <w:tcPr>
            <w:tcW w:w="366" w:type="pct"/>
            <w:noWrap/>
            <w:vAlign w:val="center"/>
            <w:hideMark/>
          </w:tcPr>
          <w:p w:rsidR="00400F47" w:rsidRPr="000F0F48" w:rsidRDefault="00400F47">
            <w:pPr>
              <w:pStyle w:val="aff7"/>
              <w:rPr>
                <w:rFonts w:ascii="Times New Roman" w:hAnsi="Times New Roman" w:cs="Times New Roman"/>
              </w:rPr>
            </w:pPr>
            <w:r w:rsidRPr="000F0F48">
              <w:rPr>
                <w:rFonts w:ascii="Times New Roman" w:hAnsi="Times New Roman" w:cs="Times New Roman"/>
              </w:rPr>
              <w:t>0.1306</w:t>
            </w:r>
          </w:p>
        </w:tc>
        <w:tc>
          <w:tcPr>
            <w:tcW w:w="367" w:type="pct"/>
            <w:noWrap/>
            <w:vAlign w:val="center"/>
            <w:hideMark/>
          </w:tcPr>
          <w:p w:rsidR="00400F47" w:rsidRPr="000F0F48" w:rsidRDefault="00400F47" w:rsidP="00146954">
            <w:pPr>
              <w:pStyle w:val="aff7"/>
              <w:rPr>
                <w:rFonts w:ascii="Times New Roman" w:hAnsi="Times New Roman" w:cs="Times New Roman"/>
              </w:rPr>
            </w:pPr>
            <w:r w:rsidRPr="000F0F48">
              <w:rPr>
                <w:rFonts w:ascii="Times New Roman" w:hAnsi="Times New Roman" w:cs="Times New Roman"/>
              </w:rPr>
              <w:t>0.0105</w:t>
            </w:r>
          </w:p>
        </w:tc>
        <w:tc>
          <w:tcPr>
            <w:tcW w:w="367" w:type="pct"/>
            <w:noWrap/>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0.0176</w:t>
            </w:r>
          </w:p>
        </w:tc>
        <w:tc>
          <w:tcPr>
            <w:tcW w:w="390" w:type="pct"/>
            <w:noWrap/>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0.0196</w:t>
            </w:r>
          </w:p>
        </w:tc>
        <w:tc>
          <w:tcPr>
            <w:tcW w:w="367"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0.0153</w:t>
            </w:r>
          </w:p>
        </w:tc>
        <w:tc>
          <w:tcPr>
            <w:tcW w:w="386"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0.0084</w:t>
            </w:r>
          </w:p>
        </w:tc>
        <w:tc>
          <w:tcPr>
            <w:tcW w:w="368"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0.0032</w:t>
            </w:r>
          </w:p>
        </w:tc>
        <w:tc>
          <w:tcPr>
            <w:tcW w:w="368"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0.0008</w:t>
            </w:r>
          </w:p>
        </w:tc>
        <w:tc>
          <w:tcPr>
            <w:tcW w:w="364"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0.0002</w:t>
            </w:r>
          </w:p>
        </w:tc>
        <w:tc>
          <w:tcPr>
            <w:tcW w:w="360"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0.0000</w:t>
            </w:r>
          </w:p>
        </w:tc>
      </w:tr>
      <w:tr w:rsidR="00400F47" w:rsidRPr="000F0F48" w:rsidTr="00400F47">
        <w:trPr>
          <w:trHeight w:val="340"/>
          <w:jc w:val="center"/>
        </w:trPr>
        <w:tc>
          <w:tcPr>
            <w:tcW w:w="577" w:type="pct"/>
            <w:noWrap/>
            <w:vAlign w:val="center"/>
            <w:hideMark/>
          </w:tcPr>
          <w:p w:rsidR="00400F47" w:rsidRPr="000F0F48" w:rsidRDefault="00400F47" w:rsidP="007E1616">
            <w:pPr>
              <w:pStyle w:val="aff7"/>
              <w:rPr>
                <w:rFonts w:ascii="Times New Roman" w:hAnsi="Times New Roman" w:cs="Times New Roman"/>
              </w:rPr>
            </w:pPr>
            <w:r w:rsidRPr="000F0F48">
              <w:rPr>
                <w:rFonts w:ascii="Times New Roman" w:hAnsi="Times New Roman" w:cs="Times New Roman"/>
              </w:rPr>
              <w:t>-10</w:t>
            </w:r>
          </w:p>
        </w:tc>
        <w:tc>
          <w:tcPr>
            <w:tcW w:w="360" w:type="pct"/>
            <w:noWrap/>
            <w:vAlign w:val="center"/>
            <w:hideMark/>
          </w:tcPr>
          <w:p w:rsidR="00400F47" w:rsidRPr="000F0F48" w:rsidRDefault="00400F47" w:rsidP="00146954">
            <w:pPr>
              <w:pStyle w:val="aff7"/>
              <w:rPr>
                <w:rFonts w:ascii="Times New Roman" w:hAnsi="Times New Roman" w:cs="Times New Roman"/>
              </w:rPr>
            </w:pPr>
            <w:r w:rsidRPr="000F0F48">
              <w:rPr>
                <w:rFonts w:ascii="Times New Roman" w:hAnsi="Times New Roman" w:cs="Times New Roman"/>
              </w:rPr>
              <w:t>0.0015</w:t>
            </w:r>
          </w:p>
        </w:tc>
        <w:tc>
          <w:tcPr>
            <w:tcW w:w="360" w:type="pct"/>
            <w:noWrap/>
            <w:vAlign w:val="center"/>
            <w:hideMark/>
          </w:tcPr>
          <w:p w:rsidR="00400F47" w:rsidRPr="000F0F48" w:rsidRDefault="00400F47" w:rsidP="00146954">
            <w:pPr>
              <w:pStyle w:val="aff7"/>
              <w:rPr>
                <w:rFonts w:ascii="Times New Roman" w:hAnsi="Times New Roman" w:cs="Times New Roman"/>
              </w:rPr>
            </w:pPr>
            <w:r w:rsidRPr="000F0F48">
              <w:rPr>
                <w:rFonts w:ascii="Times New Roman" w:hAnsi="Times New Roman" w:cs="Times New Roman"/>
              </w:rPr>
              <w:t>0.0248</w:t>
            </w:r>
          </w:p>
        </w:tc>
        <w:tc>
          <w:tcPr>
            <w:tcW w:w="366" w:type="pct"/>
            <w:noWrap/>
            <w:vAlign w:val="center"/>
            <w:hideMark/>
          </w:tcPr>
          <w:p w:rsidR="00400F47" w:rsidRPr="000F0F48" w:rsidRDefault="00400F47">
            <w:pPr>
              <w:pStyle w:val="aff7"/>
              <w:rPr>
                <w:rFonts w:ascii="Times New Roman" w:hAnsi="Times New Roman" w:cs="Times New Roman"/>
              </w:rPr>
            </w:pPr>
            <w:r w:rsidRPr="000F0F48">
              <w:rPr>
                <w:rFonts w:ascii="Times New Roman" w:hAnsi="Times New Roman" w:cs="Times New Roman"/>
              </w:rPr>
              <w:t>0.7204</w:t>
            </w:r>
          </w:p>
        </w:tc>
        <w:tc>
          <w:tcPr>
            <w:tcW w:w="367" w:type="pct"/>
            <w:noWrap/>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0.1530</w:t>
            </w:r>
          </w:p>
        </w:tc>
        <w:tc>
          <w:tcPr>
            <w:tcW w:w="367" w:type="pct"/>
            <w:noWrap/>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0.1639</w:t>
            </w:r>
          </w:p>
        </w:tc>
        <w:tc>
          <w:tcPr>
            <w:tcW w:w="390" w:type="pct"/>
            <w:noWrap/>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0.1378</w:t>
            </w:r>
          </w:p>
        </w:tc>
        <w:tc>
          <w:tcPr>
            <w:tcW w:w="367"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0.0904</w:t>
            </w:r>
          </w:p>
        </w:tc>
        <w:tc>
          <w:tcPr>
            <w:tcW w:w="386"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0.0446</w:t>
            </w:r>
          </w:p>
        </w:tc>
        <w:tc>
          <w:tcPr>
            <w:tcW w:w="368"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0.0159</w:t>
            </w:r>
          </w:p>
        </w:tc>
        <w:tc>
          <w:tcPr>
            <w:tcW w:w="368"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0.0040</w:t>
            </w:r>
          </w:p>
        </w:tc>
        <w:tc>
          <w:tcPr>
            <w:tcW w:w="364"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0.0007</w:t>
            </w:r>
          </w:p>
        </w:tc>
        <w:tc>
          <w:tcPr>
            <w:tcW w:w="360"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0.0001</w:t>
            </w:r>
          </w:p>
        </w:tc>
      </w:tr>
      <w:tr w:rsidR="00400F47" w:rsidRPr="000F0F48" w:rsidTr="00400F47">
        <w:trPr>
          <w:trHeight w:val="340"/>
          <w:jc w:val="center"/>
        </w:trPr>
        <w:tc>
          <w:tcPr>
            <w:tcW w:w="577" w:type="pct"/>
            <w:noWrap/>
            <w:vAlign w:val="center"/>
            <w:hideMark/>
          </w:tcPr>
          <w:p w:rsidR="00400F47" w:rsidRPr="000F0F48" w:rsidRDefault="00400F47">
            <w:pPr>
              <w:pStyle w:val="aff7"/>
              <w:rPr>
                <w:rFonts w:ascii="Times New Roman" w:hAnsi="Times New Roman" w:cs="Times New Roman"/>
              </w:rPr>
            </w:pPr>
            <w:r w:rsidRPr="000F0F48">
              <w:rPr>
                <w:rFonts w:ascii="Times New Roman" w:hAnsi="Times New Roman" w:cs="Times New Roman"/>
              </w:rPr>
              <w:t>0</w:t>
            </w:r>
          </w:p>
        </w:tc>
        <w:tc>
          <w:tcPr>
            <w:tcW w:w="360" w:type="pct"/>
            <w:noWrap/>
            <w:vAlign w:val="center"/>
            <w:hideMark/>
          </w:tcPr>
          <w:p w:rsidR="00400F47" w:rsidRPr="000F0F48" w:rsidRDefault="00400F47" w:rsidP="00146954">
            <w:pPr>
              <w:pStyle w:val="aff7"/>
              <w:rPr>
                <w:rFonts w:ascii="Times New Roman" w:hAnsi="Times New Roman" w:cs="Times New Roman"/>
              </w:rPr>
            </w:pPr>
            <w:r w:rsidRPr="000F0F48">
              <w:rPr>
                <w:rFonts w:ascii="Times New Roman" w:hAnsi="Times New Roman" w:cs="Times New Roman"/>
              </w:rPr>
              <w:t>0.0111</w:t>
            </w:r>
          </w:p>
        </w:tc>
        <w:tc>
          <w:tcPr>
            <w:tcW w:w="360" w:type="pct"/>
            <w:noWrap/>
            <w:vAlign w:val="center"/>
            <w:hideMark/>
          </w:tcPr>
          <w:p w:rsidR="00400F47" w:rsidRPr="000F0F48" w:rsidRDefault="00400F47">
            <w:pPr>
              <w:pStyle w:val="aff7"/>
              <w:rPr>
                <w:rFonts w:ascii="Times New Roman" w:hAnsi="Times New Roman" w:cs="Times New Roman"/>
              </w:rPr>
            </w:pPr>
            <w:r w:rsidRPr="000F0F48">
              <w:rPr>
                <w:rFonts w:ascii="Times New Roman" w:hAnsi="Times New Roman" w:cs="Times New Roman"/>
              </w:rPr>
              <w:t>/</w:t>
            </w:r>
          </w:p>
        </w:tc>
        <w:tc>
          <w:tcPr>
            <w:tcW w:w="366" w:type="pct"/>
            <w:noWrap/>
            <w:vAlign w:val="center"/>
            <w:hideMark/>
          </w:tcPr>
          <w:p w:rsidR="00400F47" w:rsidRPr="000F0F48" w:rsidRDefault="00400F47">
            <w:pPr>
              <w:pStyle w:val="aff7"/>
              <w:rPr>
                <w:rFonts w:ascii="Times New Roman" w:hAnsi="Times New Roman" w:cs="Times New Roman"/>
              </w:rPr>
            </w:pPr>
            <w:r w:rsidRPr="000F0F48">
              <w:rPr>
                <w:rFonts w:ascii="Times New Roman" w:hAnsi="Times New Roman" w:cs="Times New Roman"/>
              </w:rPr>
              <w:t>2.2078</w:t>
            </w:r>
          </w:p>
        </w:tc>
        <w:tc>
          <w:tcPr>
            <w:tcW w:w="367" w:type="pct"/>
            <w:noWrap/>
            <w:vAlign w:val="center"/>
            <w:hideMark/>
          </w:tcPr>
          <w:p w:rsidR="00400F47" w:rsidRPr="000F0F48" w:rsidRDefault="00400F47">
            <w:pPr>
              <w:pStyle w:val="aff7"/>
              <w:rPr>
                <w:rFonts w:ascii="Times New Roman" w:hAnsi="Times New Roman" w:cs="Times New Roman"/>
              </w:rPr>
            </w:pPr>
            <w:r w:rsidRPr="000F0F48">
              <w:rPr>
                <w:rFonts w:ascii="Times New Roman" w:hAnsi="Times New Roman" w:cs="Times New Roman"/>
              </w:rPr>
              <w:t>0.7182</w:t>
            </w:r>
          </w:p>
        </w:tc>
        <w:tc>
          <w:tcPr>
            <w:tcW w:w="367" w:type="pct"/>
            <w:noWrap/>
            <w:vAlign w:val="center"/>
            <w:hideMark/>
          </w:tcPr>
          <w:p w:rsidR="00400F47" w:rsidRPr="000F0F48" w:rsidRDefault="00400F47">
            <w:pPr>
              <w:pStyle w:val="aff7"/>
              <w:rPr>
                <w:rFonts w:ascii="Times New Roman" w:hAnsi="Times New Roman" w:cs="Times New Roman"/>
              </w:rPr>
            </w:pPr>
            <w:r w:rsidRPr="000F0F48">
              <w:rPr>
                <w:rFonts w:ascii="Times New Roman" w:hAnsi="Times New Roman" w:cs="Times New Roman"/>
              </w:rPr>
              <w:t>0.3889</w:t>
            </w:r>
          </w:p>
        </w:tc>
        <w:tc>
          <w:tcPr>
            <w:tcW w:w="390" w:type="pct"/>
            <w:noWrap/>
            <w:vAlign w:val="center"/>
            <w:hideMark/>
          </w:tcPr>
          <w:p w:rsidR="00400F47" w:rsidRPr="000F0F48" w:rsidRDefault="00400F47">
            <w:pPr>
              <w:pStyle w:val="aff7"/>
              <w:rPr>
                <w:rFonts w:ascii="Times New Roman" w:hAnsi="Times New Roman" w:cs="Times New Roman"/>
              </w:rPr>
            </w:pPr>
            <w:r w:rsidRPr="000F0F48">
              <w:rPr>
                <w:rFonts w:ascii="Times New Roman" w:hAnsi="Times New Roman" w:cs="Times New Roman"/>
              </w:rPr>
              <w:t>0.2778</w:t>
            </w:r>
          </w:p>
        </w:tc>
        <w:tc>
          <w:tcPr>
            <w:tcW w:w="367" w:type="pct"/>
            <w:vAlign w:val="center"/>
            <w:hideMark/>
          </w:tcPr>
          <w:p w:rsidR="00400F47" w:rsidRPr="000F0F48" w:rsidRDefault="00400F47">
            <w:pPr>
              <w:pStyle w:val="aff7"/>
              <w:rPr>
                <w:rFonts w:ascii="Times New Roman" w:hAnsi="Times New Roman" w:cs="Times New Roman"/>
              </w:rPr>
            </w:pPr>
            <w:r w:rsidRPr="000F0F48">
              <w:rPr>
                <w:rFonts w:ascii="Times New Roman" w:hAnsi="Times New Roman" w:cs="Times New Roman"/>
              </w:rPr>
              <w:t>0.1675</w:t>
            </w:r>
          </w:p>
        </w:tc>
        <w:tc>
          <w:tcPr>
            <w:tcW w:w="386"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0.0788</w:t>
            </w:r>
          </w:p>
        </w:tc>
        <w:tc>
          <w:tcPr>
            <w:tcW w:w="368"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0.0274</w:t>
            </w:r>
          </w:p>
        </w:tc>
        <w:tc>
          <w:tcPr>
            <w:tcW w:w="368"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0.0068</w:t>
            </w:r>
          </w:p>
        </w:tc>
        <w:tc>
          <w:tcPr>
            <w:tcW w:w="364"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0.0012</w:t>
            </w:r>
          </w:p>
        </w:tc>
        <w:tc>
          <w:tcPr>
            <w:tcW w:w="360"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0.0001</w:t>
            </w:r>
          </w:p>
        </w:tc>
      </w:tr>
      <w:tr w:rsidR="00400F47" w:rsidRPr="000F0F48" w:rsidTr="00400F47">
        <w:trPr>
          <w:trHeight w:val="340"/>
          <w:jc w:val="center"/>
        </w:trPr>
        <w:tc>
          <w:tcPr>
            <w:tcW w:w="577" w:type="pct"/>
            <w:noWrap/>
            <w:vAlign w:val="center"/>
            <w:hideMark/>
          </w:tcPr>
          <w:p w:rsidR="00400F47" w:rsidRPr="000F0F48" w:rsidRDefault="00400F47">
            <w:pPr>
              <w:pStyle w:val="aff7"/>
              <w:rPr>
                <w:rFonts w:ascii="Times New Roman" w:hAnsi="Times New Roman" w:cs="Times New Roman"/>
              </w:rPr>
            </w:pPr>
            <w:r w:rsidRPr="000F0F48">
              <w:rPr>
                <w:rFonts w:ascii="Times New Roman" w:hAnsi="Times New Roman" w:cs="Times New Roman"/>
              </w:rPr>
              <w:t>10</w:t>
            </w:r>
          </w:p>
        </w:tc>
        <w:tc>
          <w:tcPr>
            <w:tcW w:w="360" w:type="pct"/>
            <w:noWrap/>
            <w:vAlign w:val="center"/>
            <w:hideMark/>
          </w:tcPr>
          <w:p w:rsidR="00400F47" w:rsidRPr="000F0F48" w:rsidRDefault="00400F47" w:rsidP="00146954">
            <w:pPr>
              <w:pStyle w:val="aff7"/>
              <w:rPr>
                <w:rFonts w:ascii="Times New Roman" w:hAnsi="Times New Roman" w:cs="Times New Roman"/>
              </w:rPr>
            </w:pPr>
            <w:r w:rsidRPr="000F0F48">
              <w:rPr>
                <w:rFonts w:ascii="Times New Roman" w:hAnsi="Times New Roman" w:cs="Times New Roman"/>
              </w:rPr>
              <w:t>0.0015</w:t>
            </w:r>
          </w:p>
        </w:tc>
        <w:tc>
          <w:tcPr>
            <w:tcW w:w="360" w:type="pct"/>
            <w:noWrap/>
            <w:vAlign w:val="center"/>
            <w:hideMark/>
          </w:tcPr>
          <w:p w:rsidR="00400F47" w:rsidRPr="000F0F48" w:rsidRDefault="00400F47" w:rsidP="00146954">
            <w:pPr>
              <w:pStyle w:val="aff7"/>
              <w:rPr>
                <w:rFonts w:ascii="Times New Roman" w:hAnsi="Times New Roman" w:cs="Times New Roman"/>
              </w:rPr>
            </w:pPr>
            <w:r w:rsidRPr="000F0F48">
              <w:rPr>
                <w:rFonts w:ascii="Times New Roman" w:hAnsi="Times New Roman" w:cs="Times New Roman"/>
              </w:rPr>
              <w:t>0.0248</w:t>
            </w:r>
          </w:p>
        </w:tc>
        <w:tc>
          <w:tcPr>
            <w:tcW w:w="366" w:type="pct"/>
            <w:noWrap/>
            <w:vAlign w:val="center"/>
            <w:hideMark/>
          </w:tcPr>
          <w:p w:rsidR="00400F47" w:rsidRPr="000F0F48" w:rsidRDefault="00400F47">
            <w:pPr>
              <w:pStyle w:val="aff7"/>
              <w:rPr>
                <w:rFonts w:ascii="Times New Roman" w:hAnsi="Times New Roman" w:cs="Times New Roman"/>
              </w:rPr>
            </w:pPr>
            <w:r w:rsidRPr="000F0F48">
              <w:rPr>
                <w:rFonts w:ascii="Times New Roman" w:hAnsi="Times New Roman" w:cs="Times New Roman"/>
              </w:rPr>
              <w:t>0.7204</w:t>
            </w:r>
          </w:p>
        </w:tc>
        <w:tc>
          <w:tcPr>
            <w:tcW w:w="367" w:type="pct"/>
            <w:noWrap/>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0.1530</w:t>
            </w:r>
          </w:p>
        </w:tc>
        <w:tc>
          <w:tcPr>
            <w:tcW w:w="367" w:type="pct"/>
            <w:noWrap/>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0.1639</w:t>
            </w:r>
          </w:p>
        </w:tc>
        <w:tc>
          <w:tcPr>
            <w:tcW w:w="390" w:type="pct"/>
            <w:noWrap/>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0.1378</w:t>
            </w:r>
          </w:p>
        </w:tc>
        <w:tc>
          <w:tcPr>
            <w:tcW w:w="367"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0.0904</w:t>
            </w:r>
          </w:p>
        </w:tc>
        <w:tc>
          <w:tcPr>
            <w:tcW w:w="386"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0.0446</w:t>
            </w:r>
          </w:p>
        </w:tc>
        <w:tc>
          <w:tcPr>
            <w:tcW w:w="368"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0.0159</w:t>
            </w:r>
          </w:p>
        </w:tc>
        <w:tc>
          <w:tcPr>
            <w:tcW w:w="368" w:type="pct"/>
            <w:vAlign w:val="center"/>
            <w:hideMark/>
          </w:tcPr>
          <w:p w:rsidR="00400F47" w:rsidRPr="000F0F48" w:rsidRDefault="00400F47">
            <w:pPr>
              <w:pStyle w:val="aff7"/>
              <w:rPr>
                <w:rFonts w:ascii="Times New Roman" w:hAnsi="Times New Roman" w:cs="Times New Roman"/>
              </w:rPr>
            </w:pPr>
            <w:r w:rsidRPr="000F0F48">
              <w:rPr>
                <w:rFonts w:ascii="Times New Roman" w:hAnsi="Times New Roman" w:cs="Times New Roman"/>
              </w:rPr>
              <w:t>0.0040</w:t>
            </w:r>
          </w:p>
        </w:tc>
        <w:tc>
          <w:tcPr>
            <w:tcW w:w="364"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0.0007</w:t>
            </w:r>
          </w:p>
        </w:tc>
        <w:tc>
          <w:tcPr>
            <w:tcW w:w="360"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0.0001</w:t>
            </w:r>
          </w:p>
        </w:tc>
      </w:tr>
      <w:tr w:rsidR="00400F47" w:rsidRPr="000F0F48" w:rsidTr="00400F47">
        <w:trPr>
          <w:trHeight w:val="340"/>
          <w:jc w:val="center"/>
        </w:trPr>
        <w:tc>
          <w:tcPr>
            <w:tcW w:w="577" w:type="pct"/>
            <w:noWrap/>
            <w:vAlign w:val="center"/>
            <w:hideMark/>
          </w:tcPr>
          <w:p w:rsidR="00400F47" w:rsidRPr="000F0F48" w:rsidRDefault="00400F47">
            <w:pPr>
              <w:pStyle w:val="aff7"/>
              <w:rPr>
                <w:rFonts w:ascii="Times New Roman" w:hAnsi="Times New Roman" w:cs="Times New Roman"/>
              </w:rPr>
            </w:pPr>
            <w:r w:rsidRPr="000F0F48">
              <w:rPr>
                <w:rFonts w:ascii="Times New Roman" w:hAnsi="Times New Roman" w:cs="Times New Roman"/>
              </w:rPr>
              <w:t>20</w:t>
            </w:r>
          </w:p>
        </w:tc>
        <w:tc>
          <w:tcPr>
            <w:tcW w:w="360" w:type="pct"/>
            <w:noWrap/>
            <w:vAlign w:val="center"/>
            <w:hideMark/>
          </w:tcPr>
          <w:p w:rsidR="00400F47" w:rsidRPr="000F0F48" w:rsidRDefault="00400F47" w:rsidP="00146954">
            <w:pPr>
              <w:pStyle w:val="aff7"/>
              <w:rPr>
                <w:rFonts w:ascii="Times New Roman" w:hAnsi="Times New Roman" w:cs="Times New Roman"/>
              </w:rPr>
            </w:pPr>
            <w:r w:rsidRPr="000F0F48">
              <w:rPr>
                <w:rFonts w:ascii="Times New Roman" w:hAnsi="Times New Roman" w:cs="Times New Roman"/>
              </w:rPr>
              <w:t>0.0001</w:t>
            </w:r>
          </w:p>
        </w:tc>
        <w:tc>
          <w:tcPr>
            <w:tcW w:w="360" w:type="pct"/>
            <w:noWrap/>
            <w:vAlign w:val="center"/>
            <w:hideMark/>
          </w:tcPr>
          <w:p w:rsidR="00400F47" w:rsidRPr="000F0F48" w:rsidRDefault="00400F47" w:rsidP="00146954">
            <w:pPr>
              <w:pStyle w:val="aff7"/>
              <w:rPr>
                <w:rFonts w:ascii="Times New Roman" w:hAnsi="Times New Roman" w:cs="Times New Roman"/>
              </w:rPr>
            </w:pPr>
            <w:r w:rsidRPr="000F0F48">
              <w:rPr>
                <w:rFonts w:ascii="Times New Roman" w:hAnsi="Times New Roman" w:cs="Times New Roman"/>
              </w:rPr>
              <w:t>0.0007</w:t>
            </w:r>
          </w:p>
        </w:tc>
        <w:tc>
          <w:tcPr>
            <w:tcW w:w="366" w:type="pct"/>
            <w:noWrap/>
            <w:vAlign w:val="center"/>
            <w:hideMark/>
          </w:tcPr>
          <w:p w:rsidR="00400F47" w:rsidRPr="000F0F48" w:rsidRDefault="00400F47">
            <w:pPr>
              <w:pStyle w:val="aff7"/>
              <w:rPr>
                <w:rFonts w:ascii="Times New Roman" w:hAnsi="Times New Roman" w:cs="Times New Roman"/>
              </w:rPr>
            </w:pPr>
            <w:r w:rsidRPr="000F0F48">
              <w:rPr>
                <w:rFonts w:ascii="Times New Roman" w:hAnsi="Times New Roman" w:cs="Times New Roman"/>
              </w:rPr>
              <w:t>0.1306</w:t>
            </w:r>
          </w:p>
        </w:tc>
        <w:tc>
          <w:tcPr>
            <w:tcW w:w="367" w:type="pct"/>
            <w:noWrap/>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0.0105</w:t>
            </w:r>
          </w:p>
        </w:tc>
        <w:tc>
          <w:tcPr>
            <w:tcW w:w="367" w:type="pct"/>
            <w:noWrap/>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0.0176</w:t>
            </w:r>
          </w:p>
        </w:tc>
        <w:tc>
          <w:tcPr>
            <w:tcW w:w="390" w:type="pct"/>
            <w:noWrap/>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0.0196</w:t>
            </w:r>
          </w:p>
        </w:tc>
        <w:tc>
          <w:tcPr>
            <w:tcW w:w="367"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0.0153</w:t>
            </w:r>
          </w:p>
        </w:tc>
        <w:tc>
          <w:tcPr>
            <w:tcW w:w="386"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0.0084</w:t>
            </w:r>
          </w:p>
        </w:tc>
        <w:tc>
          <w:tcPr>
            <w:tcW w:w="368"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0.0032</w:t>
            </w:r>
          </w:p>
        </w:tc>
        <w:tc>
          <w:tcPr>
            <w:tcW w:w="368"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0.0008</w:t>
            </w:r>
          </w:p>
        </w:tc>
        <w:tc>
          <w:tcPr>
            <w:tcW w:w="364"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0.0002</w:t>
            </w:r>
          </w:p>
        </w:tc>
        <w:tc>
          <w:tcPr>
            <w:tcW w:w="360" w:type="pct"/>
            <w:vAlign w:val="center"/>
            <w:hideMark/>
          </w:tcPr>
          <w:p w:rsidR="00400F47" w:rsidRPr="000F0F48" w:rsidRDefault="00400F47" w:rsidP="00400F47">
            <w:pPr>
              <w:pStyle w:val="aff7"/>
              <w:rPr>
                <w:rFonts w:ascii="Times New Roman" w:hAnsi="Times New Roman" w:cs="Times New Roman"/>
              </w:rPr>
            </w:pPr>
            <w:r w:rsidRPr="000F0F48">
              <w:rPr>
                <w:rFonts w:ascii="Times New Roman" w:hAnsi="Times New Roman" w:cs="Times New Roman"/>
              </w:rPr>
              <w:t>0.0000</w:t>
            </w:r>
          </w:p>
        </w:tc>
      </w:tr>
    </w:tbl>
    <w:p w:rsidR="00146053" w:rsidRPr="000F0F48" w:rsidRDefault="00146053" w:rsidP="00146053">
      <w:pPr>
        <w:pStyle w:val="yw"/>
        <w:spacing w:beforeLines="0"/>
        <w:rPr>
          <w:rFonts w:ascii="Times New Roman" w:hAnsi="Times New Roman" w:cs="Times New Roman"/>
          <w:kern w:val="0"/>
          <w:sz w:val="20"/>
        </w:rPr>
      </w:pPr>
      <w:r w:rsidRPr="000F0F48">
        <w:rPr>
          <w:rFonts w:ascii="Times New Roman" w:hAnsi="Times New Roman" w:cs="Times New Roman"/>
        </w:rPr>
        <w:t>表</w:t>
      </w:r>
      <w:r w:rsidR="003C3688" w:rsidRPr="000F0F48">
        <w:rPr>
          <w:rFonts w:ascii="Times New Roman" w:hAnsi="Times New Roman" w:cs="Times New Roman"/>
        </w:rPr>
        <w:t>5.4-2</w:t>
      </w:r>
      <w:r w:rsidRPr="000F0F48">
        <w:rPr>
          <w:rFonts w:ascii="Times New Roman" w:hAnsi="Times New Roman" w:cs="Times New Roman"/>
        </w:rPr>
        <w:t>污水泄漏后</w:t>
      </w:r>
      <w:r w:rsidRPr="000F0F48">
        <w:rPr>
          <w:rFonts w:ascii="Times New Roman" w:hAnsi="Times New Roman" w:cs="Times New Roman"/>
        </w:rPr>
        <w:t>1000</w:t>
      </w:r>
      <w:r w:rsidRPr="000F0F48">
        <w:rPr>
          <w:rFonts w:ascii="Times New Roman" w:hAnsi="Times New Roman" w:cs="Times New Roman"/>
        </w:rPr>
        <w:t>天</w:t>
      </w:r>
      <w:r w:rsidRPr="000F0F48">
        <w:rPr>
          <w:rFonts w:ascii="Times New Roman" w:hAnsi="Times New Roman" w:cs="Times New Roman"/>
        </w:rPr>
        <w:t>NH</w:t>
      </w:r>
      <w:r w:rsidRPr="000F0F48">
        <w:rPr>
          <w:rFonts w:ascii="Times New Roman" w:hAnsi="Times New Roman" w:cs="Times New Roman"/>
          <w:vertAlign w:val="subscript"/>
        </w:rPr>
        <w:t>3</w:t>
      </w:r>
      <w:r w:rsidRPr="000F0F48">
        <w:rPr>
          <w:rFonts w:ascii="Times New Roman" w:hAnsi="Times New Roman" w:cs="Times New Roman"/>
        </w:rPr>
        <w:t>-N</w:t>
      </w:r>
      <w:r w:rsidRPr="000F0F48">
        <w:rPr>
          <w:rFonts w:ascii="Times New Roman" w:hAnsi="Times New Roman" w:cs="Times New Roman"/>
        </w:rPr>
        <w:t>迁移距离及浓度（</w:t>
      </w:r>
      <w:r w:rsidRPr="000F0F48">
        <w:rPr>
          <w:rFonts w:ascii="Times New Roman" w:hAnsi="Times New Roman" w:cs="Times New Roman"/>
        </w:rPr>
        <w:t>mg/L</w:t>
      </w:r>
      <w:r w:rsidRPr="000F0F48">
        <w:rPr>
          <w:rFonts w:ascii="Times New Roman" w:hAnsi="Times New Roman" w:cs="Times New Roman"/>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2"/>
        <w:gridCol w:w="794"/>
        <w:gridCol w:w="794"/>
        <w:gridCol w:w="811"/>
        <w:gridCol w:w="812"/>
        <w:gridCol w:w="812"/>
        <w:gridCol w:w="860"/>
        <w:gridCol w:w="812"/>
        <w:gridCol w:w="852"/>
        <w:gridCol w:w="812"/>
        <w:gridCol w:w="812"/>
        <w:gridCol w:w="804"/>
        <w:gridCol w:w="801"/>
        <w:gridCol w:w="794"/>
        <w:gridCol w:w="801"/>
        <w:gridCol w:w="841"/>
      </w:tblGrid>
      <w:tr w:rsidR="00B1662B" w:rsidRPr="000F0F48" w:rsidTr="00400F47">
        <w:trPr>
          <w:trHeight w:val="340"/>
          <w:jc w:val="center"/>
        </w:trPr>
        <w:tc>
          <w:tcPr>
            <w:tcW w:w="472" w:type="pct"/>
            <w:tcBorders>
              <w:top w:val="single" w:sz="12" w:space="0" w:color="auto"/>
              <w:left w:val="single" w:sz="12" w:space="0" w:color="auto"/>
              <w:bottom w:val="single" w:sz="6" w:space="0" w:color="auto"/>
              <w:right w:val="single" w:sz="6" w:space="0" w:color="auto"/>
              <w:tl2br w:val="single" w:sz="12" w:space="0" w:color="auto"/>
            </w:tcBorders>
            <w:noWrap/>
            <w:vAlign w:val="center"/>
            <w:hideMark/>
          </w:tcPr>
          <w:p w:rsidR="00B1662B" w:rsidRPr="000F0F48" w:rsidRDefault="00B1662B">
            <w:pPr>
              <w:pStyle w:val="aff7"/>
              <w:rPr>
                <w:rFonts w:ascii="Times New Roman" w:hAnsi="Times New Roman" w:cs="Times New Roman"/>
              </w:rPr>
            </w:pPr>
            <w:r w:rsidRPr="000F0F48">
              <w:rPr>
                <w:rFonts w:ascii="Times New Roman" w:hAnsi="Times New Roman" w:cs="Times New Roman"/>
              </w:rPr>
              <w:t xml:space="preserve">      X/ m</w:t>
            </w:r>
          </w:p>
          <w:p w:rsidR="00B1662B" w:rsidRPr="000F0F48" w:rsidRDefault="00B1662B">
            <w:pPr>
              <w:pStyle w:val="aff7"/>
              <w:jc w:val="both"/>
              <w:rPr>
                <w:rFonts w:ascii="Times New Roman" w:hAnsi="Times New Roman" w:cs="Times New Roman"/>
              </w:rPr>
            </w:pPr>
            <w:r w:rsidRPr="000F0F48">
              <w:rPr>
                <w:rFonts w:ascii="Times New Roman" w:hAnsi="Times New Roman" w:cs="Times New Roman"/>
              </w:rPr>
              <w:t>Y /m</w:t>
            </w:r>
          </w:p>
        </w:tc>
        <w:tc>
          <w:tcPr>
            <w:tcW w:w="294" w:type="pct"/>
            <w:tcBorders>
              <w:top w:val="single" w:sz="12"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-10</w:t>
            </w:r>
          </w:p>
        </w:tc>
        <w:tc>
          <w:tcPr>
            <w:tcW w:w="294" w:type="pct"/>
            <w:tcBorders>
              <w:top w:val="single" w:sz="12"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w:t>
            </w:r>
          </w:p>
        </w:tc>
        <w:tc>
          <w:tcPr>
            <w:tcW w:w="301" w:type="pct"/>
            <w:tcBorders>
              <w:top w:val="single" w:sz="12"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10</w:t>
            </w:r>
          </w:p>
        </w:tc>
        <w:tc>
          <w:tcPr>
            <w:tcW w:w="301" w:type="pct"/>
            <w:tcBorders>
              <w:top w:val="single" w:sz="12"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20</w:t>
            </w:r>
          </w:p>
        </w:tc>
        <w:tc>
          <w:tcPr>
            <w:tcW w:w="301" w:type="pct"/>
            <w:tcBorders>
              <w:top w:val="single" w:sz="12"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30</w:t>
            </w:r>
          </w:p>
        </w:tc>
        <w:tc>
          <w:tcPr>
            <w:tcW w:w="319" w:type="pct"/>
            <w:tcBorders>
              <w:top w:val="single" w:sz="12"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40</w:t>
            </w:r>
          </w:p>
        </w:tc>
        <w:tc>
          <w:tcPr>
            <w:tcW w:w="301" w:type="pct"/>
            <w:tcBorders>
              <w:top w:val="single" w:sz="12" w:space="0" w:color="auto"/>
              <w:left w:val="single" w:sz="6" w:space="0" w:color="auto"/>
              <w:bottom w:val="single" w:sz="6" w:space="0" w:color="auto"/>
              <w:right w:val="single" w:sz="6" w:space="0" w:color="auto"/>
            </w:tcBorders>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50</w:t>
            </w:r>
          </w:p>
        </w:tc>
        <w:tc>
          <w:tcPr>
            <w:tcW w:w="316" w:type="pct"/>
            <w:tcBorders>
              <w:top w:val="single" w:sz="12" w:space="0" w:color="auto"/>
              <w:left w:val="single" w:sz="6" w:space="0" w:color="auto"/>
              <w:bottom w:val="single" w:sz="6" w:space="0" w:color="auto"/>
              <w:right w:val="single" w:sz="6" w:space="0" w:color="auto"/>
            </w:tcBorders>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60</w:t>
            </w:r>
          </w:p>
        </w:tc>
        <w:tc>
          <w:tcPr>
            <w:tcW w:w="301" w:type="pct"/>
            <w:tcBorders>
              <w:top w:val="single" w:sz="12" w:space="0" w:color="auto"/>
              <w:left w:val="single" w:sz="6" w:space="0" w:color="auto"/>
              <w:bottom w:val="single" w:sz="6" w:space="0" w:color="auto"/>
              <w:right w:val="single" w:sz="6" w:space="0" w:color="auto"/>
            </w:tcBorders>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70</w:t>
            </w:r>
          </w:p>
        </w:tc>
        <w:tc>
          <w:tcPr>
            <w:tcW w:w="301" w:type="pct"/>
            <w:tcBorders>
              <w:top w:val="single" w:sz="12" w:space="0" w:color="auto"/>
              <w:left w:val="single" w:sz="6" w:space="0" w:color="auto"/>
              <w:bottom w:val="single" w:sz="6" w:space="0" w:color="auto"/>
              <w:right w:val="single" w:sz="6" w:space="0" w:color="auto"/>
            </w:tcBorders>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80</w:t>
            </w:r>
          </w:p>
        </w:tc>
        <w:tc>
          <w:tcPr>
            <w:tcW w:w="298" w:type="pct"/>
            <w:tcBorders>
              <w:top w:val="single" w:sz="12" w:space="0" w:color="auto"/>
              <w:left w:val="single" w:sz="6" w:space="0" w:color="auto"/>
              <w:bottom w:val="single" w:sz="6" w:space="0" w:color="auto"/>
              <w:right w:val="single" w:sz="6" w:space="0" w:color="auto"/>
            </w:tcBorders>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90</w:t>
            </w:r>
          </w:p>
        </w:tc>
        <w:tc>
          <w:tcPr>
            <w:tcW w:w="297" w:type="pct"/>
            <w:tcBorders>
              <w:top w:val="single" w:sz="12" w:space="0" w:color="auto"/>
              <w:left w:val="single" w:sz="6" w:space="0" w:color="auto"/>
              <w:bottom w:val="single" w:sz="6" w:space="0" w:color="auto"/>
              <w:right w:val="single" w:sz="6" w:space="0" w:color="auto"/>
            </w:tcBorders>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100</w:t>
            </w:r>
          </w:p>
        </w:tc>
        <w:tc>
          <w:tcPr>
            <w:tcW w:w="294" w:type="pct"/>
            <w:tcBorders>
              <w:top w:val="single" w:sz="12" w:space="0" w:color="auto"/>
              <w:left w:val="single" w:sz="6" w:space="0" w:color="auto"/>
              <w:bottom w:val="single" w:sz="6" w:space="0" w:color="auto"/>
              <w:right w:val="single" w:sz="6" w:space="0" w:color="auto"/>
            </w:tcBorders>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110</w:t>
            </w:r>
          </w:p>
        </w:tc>
        <w:tc>
          <w:tcPr>
            <w:tcW w:w="297" w:type="pct"/>
            <w:tcBorders>
              <w:top w:val="single" w:sz="12" w:space="0" w:color="auto"/>
              <w:left w:val="single" w:sz="6" w:space="0" w:color="auto"/>
              <w:bottom w:val="single" w:sz="6" w:space="0" w:color="auto"/>
              <w:right w:val="single" w:sz="6" w:space="0" w:color="auto"/>
            </w:tcBorders>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120</w:t>
            </w:r>
          </w:p>
        </w:tc>
        <w:tc>
          <w:tcPr>
            <w:tcW w:w="312" w:type="pct"/>
            <w:tcBorders>
              <w:top w:val="single" w:sz="12" w:space="0" w:color="auto"/>
              <w:left w:val="single" w:sz="6" w:space="0" w:color="auto"/>
              <w:bottom w:val="single" w:sz="6" w:space="0" w:color="auto"/>
              <w:right w:val="single" w:sz="12" w:space="0" w:color="auto"/>
            </w:tcBorders>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130</w:t>
            </w:r>
          </w:p>
        </w:tc>
      </w:tr>
      <w:tr w:rsidR="00B1662B" w:rsidRPr="000F0F48" w:rsidTr="00B1662B">
        <w:trPr>
          <w:trHeight w:val="340"/>
          <w:jc w:val="center"/>
        </w:trPr>
        <w:tc>
          <w:tcPr>
            <w:tcW w:w="472" w:type="pct"/>
            <w:tcBorders>
              <w:top w:val="single" w:sz="6" w:space="0" w:color="auto"/>
              <w:left w:val="single" w:sz="12"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-30</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0.000</w:t>
            </w:r>
            <w:r w:rsidR="000E679B" w:rsidRPr="000F0F48">
              <w:rPr>
                <w:rFonts w:ascii="Times New Roman" w:hAnsi="Times New Roman" w:cs="Times New Roman"/>
              </w:rPr>
              <w:t>0</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0.00</w:t>
            </w:r>
            <w:r w:rsidR="000E679B" w:rsidRPr="000F0F48">
              <w:rPr>
                <w:rFonts w:ascii="Times New Roman" w:hAnsi="Times New Roman" w:cs="Times New Roman"/>
              </w:rPr>
              <w:t>00</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w:t>
            </w:r>
            <w:r w:rsidR="000E679B" w:rsidRPr="000F0F48">
              <w:rPr>
                <w:rFonts w:ascii="Times New Roman" w:hAnsi="Times New Roman" w:cs="Times New Roman"/>
              </w:rPr>
              <w:t>0002</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0007</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00</w:t>
            </w:r>
            <w:r w:rsidRPr="000F0F48">
              <w:rPr>
                <w:rFonts w:ascii="Times New Roman" w:hAnsi="Times New Roman" w:cs="Times New Roman"/>
              </w:rPr>
              <w:t>19</w:t>
            </w:r>
          </w:p>
        </w:tc>
        <w:tc>
          <w:tcPr>
            <w:tcW w:w="319"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00</w:t>
            </w:r>
            <w:r w:rsidRPr="000F0F48">
              <w:rPr>
                <w:rFonts w:ascii="Times New Roman" w:hAnsi="Times New Roman" w:cs="Times New Roman"/>
              </w:rPr>
              <w:t>4</w:t>
            </w:r>
            <w:r w:rsidR="007965BF" w:rsidRPr="000F0F48">
              <w:rPr>
                <w:rFonts w:ascii="Times New Roman" w:hAnsi="Times New Roman" w:cs="Times New Roman"/>
              </w:rPr>
              <w:t>1</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0073</w:t>
            </w:r>
          </w:p>
        </w:tc>
        <w:tc>
          <w:tcPr>
            <w:tcW w:w="316"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0112</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0155</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0201</w:t>
            </w:r>
          </w:p>
        </w:tc>
        <w:tc>
          <w:tcPr>
            <w:tcW w:w="298"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0246</w:t>
            </w:r>
          </w:p>
        </w:tc>
        <w:tc>
          <w:tcPr>
            <w:tcW w:w="297"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0289</w:t>
            </w:r>
          </w:p>
        </w:tc>
        <w:tc>
          <w:tcPr>
            <w:tcW w:w="294"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0330</w:t>
            </w:r>
          </w:p>
        </w:tc>
        <w:tc>
          <w:tcPr>
            <w:tcW w:w="297"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C334C7">
            <w:pPr>
              <w:pStyle w:val="aff7"/>
              <w:rPr>
                <w:rFonts w:ascii="Times New Roman" w:hAnsi="Times New Roman" w:cs="Times New Roman"/>
              </w:rPr>
            </w:pPr>
            <w:r w:rsidRPr="000F0F48">
              <w:rPr>
                <w:rFonts w:ascii="Times New Roman" w:hAnsi="Times New Roman" w:cs="Times New Roman"/>
              </w:rPr>
              <w:t>0.</w:t>
            </w:r>
            <w:r w:rsidR="00C334C7" w:rsidRPr="000F0F48">
              <w:rPr>
                <w:rFonts w:ascii="Times New Roman" w:hAnsi="Times New Roman" w:cs="Times New Roman"/>
              </w:rPr>
              <w:t>0369</w:t>
            </w:r>
          </w:p>
        </w:tc>
        <w:tc>
          <w:tcPr>
            <w:tcW w:w="312" w:type="pct"/>
            <w:tcBorders>
              <w:top w:val="single" w:sz="6" w:space="0" w:color="auto"/>
              <w:left w:val="single" w:sz="6" w:space="0" w:color="auto"/>
              <w:bottom w:val="single" w:sz="6" w:space="0" w:color="auto"/>
              <w:right w:val="single" w:sz="12" w:space="0" w:color="auto"/>
            </w:tcBorders>
            <w:vAlign w:val="center"/>
            <w:hideMark/>
          </w:tcPr>
          <w:p w:rsidR="00B1662B" w:rsidRPr="000F0F48" w:rsidRDefault="00B1662B" w:rsidP="00C334C7">
            <w:pPr>
              <w:pStyle w:val="aff7"/>
              <w:rPr>
                <w:rFonts w:ascii="Times New Roman" w:hAnsi="Times New Roman" w:cs="Times New Roman"/>
              </w:rPr>
            </w:pPr>
            <w:r w:rsidRPr="000F0F48">
              <w:rPr>
                <w:rFonts w:ascii="Times New Roman" w:hAnsi="Times New Roman" w:cs="Times New Roman"/>
              </w:rPr>
              <w:t>0.</w:t>
            </w:r>
            <w:r w:rsidR="00C334C7" w:rsidRPr="000F0F48">
              <w:rPr>
                <w:rFonts w:ascii="Times New Roman" w:hAnsi="Times New Roman" w:cs="Times New Roman"/>
              </w:rPr>
              <w:t>0404</w:t>
            </w:r>
          </w:p>
        </w:tc>
      </w:tr>
      <w:tr w:rsidR="00B1662B" w:rsidRPr="000F0F48" w:rsidTr="00B1662B">
        <w:trPr>
          <w:trHeight w:val="340"/>
          <w:jc w:val="center"/>
        </w:trPr>
        <w:tc>
          <w:tcPr>
            <w:tcW w:w="472" w:type="pct"/>
            <w:tcBorders>
              <w:top w:val="single" w:sz="6" w:space="0" w:color="auto"/>
              <w:left w:val="single" w:sz="12"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-20</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0.000</w:t>
            </w:r>
            <w:r w:rsidR="000E679B" w:rsidRPr="000F0F48">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0.0</w:t>
            </w:r>
            <w:r w:rsidR="000E679B" w:rsidRPr="000F0F48">
              <w:rPr>
                <w:rFonts w:ascii="Times New Roman" w:hAnsi="Times New Roman" w:cs="Times New Roman"/>
              </w:rPr>
              <w:t>008</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w:t>
            </w:r>
            <w:r w:rsidR="000E679B" w:rsidRPr="000F0F48">
              <w:rPr>
                <w:rFonts w:ascii="Times New Roman" w:hAnsi="Times New Roman" w:cs="Times New Roman"/>
              </w:rPr>
              <w:t>0043</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0129</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0257</w:t>
            </w:r>
          </w:p>
        </w:tc>
        <w:tc>
          <w:tcPr>
            <w:tcW w:w="319"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0397</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.0527</w:t>
            </w:r>
          </w:p>
        </w:tc>
        <w:tc>
          <w:tcPr>
            <w:tcW w:w="316"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0639</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0731</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0805</w:t>
            </w:r>
          </w:p>
        </w:tc>
        <w:tc>
          <w:tcPr>
            <w:tcW w:w="298"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0864</w:t>
            </w:r>
          </w:p>
        </w:tc>
        <w:tc>
          <w:tcPr>
            <w:tcW w:w="297"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0910</w:t>
            </w:r>
          </w:p>
        </w:tc>
        <w:tc>
          <w:tcPr>
            <w:tcW w:w="294"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0946</w:t>
            </w:r>
          </w:p>
        </w:tc>
        <w:tc>
          <w:tcPr>
            <w:tcW w:w="297"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C334C7">
            <w:pPr>
              <w:pStyle w:val="aff7"/>
              <w:rPr>
                <w:rFonts w:ascii="Times New Roman" w:hAnsi="Times New Roman" w:cs="Times New Roman"/>
              </w:rPr>
            </w:pPr>
            <w:r w:rsidRPr="000F0F48">
              <w:rPr>
                <w:rFonts w:ascii="Times New Roman" w:hAnsi="Times New Roman" w:cs="Times New Roman"/>
              </w:rPr>
              <w:t>0.</w:t>
            </w:r>
            <w:r w:rsidR="00C334C7" w:rsidRPr="000F0F48">
              <w:rPr>
                <w:rFonts w:ascii="Times New Roman" w:hAnsi="Times New Roman" w:cs="Times New Roman"/>
              </w:rPr>
              <w:t>0974</w:t>
            </w:r>
          </w:p>
        </w:tc>
        <w:tc>
          <w:tcPr>
            <w:tcW w:w="312" w:type="pct"/>
            <w:tcBorders>
              <w:top w:val="single" w:sz="6" w:space="0" w:color="auto"/>
              <w:left w:val="single" w:sz="6" w:space="0" w:color="auto"/>
              <w:bottom w:val="single" w:sz="6" w:space="0" w:color="auto"/>
              <w:right w:val="single" w:sz="12" w:space="0" w:color="auto"/>
            </w:tcBorders>
            <w:vAlign w:val="center"/>
            <w:hideMark/>
          </w:tcPr>
          <w:p w:rsidR="00B1662B" w:rsidRPr="000F0F48" w:rsidRDefault="00B1662B" w:rsidP="00C334C7">
            <w:pPr>
              <w:pStyle w:val="aff7"/>
              <w:rPr>
                <w:rFonts w:ascii="Times New Roman" w:hAnsi="Times New Roman" w:cs="Times New Roman"/>
              </w:rPr>
            </w:pPr>
            <w:r w:rsidRPr="000F0F48">
              <w:rPr>
                <w:rFonts w:ascii="Times New Roman" w:hAnsi="Times New Roman" w:cs="Times New Roman"/>
              </w:rPr>
              <w:t>0.</w:t>
            </w:r>
            <w:r w:rsidR="00C334C7" w:rsidRPr="000F0F48">
              <w:rPr>
                <w:rFonts w:ascii="Times New Roman" w:hAnsi="Times New Roman" w:cs="Times New Roman"/>
              </w:rPr>
              <w:t>0995</w:t>
            </w:r>
          </w:p>
        </w:tc>
      </w:tr>
      <w:tr w:rsidR="00B1662B" w:rsidRPr="000F0F48" w:rsidTr="00B1662B">
        <w:trPr>
          <w:trHeight w:val="340"/>
          <w:jc w:val="center"/>
        </w:trPr>
        <w:tc>
          <w:tcPr>
            <w:tcW w:w="472" w:type="pct"/>
            <w:tcBorders>
              <w:top w:val="single" w:sz="6" w:space="0" w:color="auto"/>
              <w:left w:val="single" w:sz="12"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-10</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0.001</w:t>
            </w:r>
            <w:r w:rsidR="000E679B" w:rsidRPr="000F0F48">
              <w:rPr>
                <w:rFonts w:ascii="Times New Roman" w:hAnsi="Times New Roman" w:cs="Times New Roman"/>
              </w:rPr>
              <w:t>5</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w:t>
            </w:r>
            <w:r w:rsidR="000E679B" w:rsidRPr="000F0F48">
              <w:rPr>
                <w:rFonts w:ascii="Times New Roman" w:hAnsi="Times New Roman" w:cs="Times New Roman"/>
              </w:rPr>
              <w:t>0251</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w:t>
            </w:r>
            <w:r w:rsidR="000E679B" w:rsidRPr="000F0F48">
              <w:rPr>
                <w:rFonts w:ascii="Times New Roman" w:hAnsi="Times New Roman" w:cs="Times New Roman"/>
              </w:rPr>
              <w:t>0991</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1611</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1909</w:t>
            </w:r>
          </w:p>
        </w:tc>
        <w:tc>
          <w:tcPr>
            <w:tcW w:w="319"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2022</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2049</w:t>
            </w:r>
          </w:p>
        </w:tc>
        <w:tc>
          <w:tcPr>
            <w:tcW w:w="316"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2034</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2000</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1957</w:t>
            </w:r>
          </w:p>
        </w:tc>
        <w:tc>
          <w:tcPr>
            <w:tcW w:w="298"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1912</w:t>
            </w:r>
          </w:p>
        </w:tc>
        <w:tc>
          <w:tcPr>
            <w:tcW w:w="297"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1865</w:t>
            </w:r>
          </w:p>
        </w:tc>
        <w:tc>
          <w:tcPr>
            <w:tcW w:w="294"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1820</w:t>
            </w:r>
          </w:p>
        </w:tc>
        <w:tc>
          <w:tcPr>
            <w:tcW w:w="297"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C334C7">
            <w:pPr>
              <w:pStyle w:val="aff7"/>
              <w:rPr>
                <w:rFonts w:ascii="Times New Roman" w:hAnsi="Times New Roman" w:cs="Times New Roman"/>
              </w:rPr>
            </w:pPr>
            <w:r w:rsidRPr="000F0F48">
              <w:rPr>
                <w:rFonts w:ascii="Times New Roman" w:hAnsi="Times New Roman" w:cs="Times New Roman"/>
              </w:rPr>
              <w:t>0.</w:t>
            </w:r>
            <w:r w:rsidR="00C334C7" w:rsidRPr="000F0F48">
              <w:rPr>
                <w:rFonts w:ascii="Times New Roman" w:hAnsi="Times New Roman" w:cs="Times New Roman"/>
              </w:rPr>
              <w:t>1776</w:t>
            </w:r>
          </w:p>
        </w:tc>
        <w:tc>
          <w:tcPr>
            <w:tcW w:w="312" w:type="pct"/>
            <w:tcBorders>
              <w:top w:val="single" w:sz="6" w:space="0" w:color="auto"/>
              <w:left w:val="single" w:sz="6" w:space="0" w:color="auto"/>
              <w:bottom w:val="single" w:sz="6" w:space="0" w:color="auto"/>
              <w:right w:val="single" w:sz="12" w:space="0" w:color="auto"/>
            </w:tcBorders>
            <w:vAlign w:val="center"/>
            <w:hideMark/>
          </w:tcPr>
          <w:p w:rsidR="00B1662B" w:rsidRPr="000F0F48" w:rsidRDefault="00B1662B" w:rsidP="00C334C7">
            <w:pPr>
              <w:pStyle w:val="aff7"/>
              <w:rPr>
                <w:rFonts w:ascii="Times New Roman" w:hAnsi="Times New Roman" w:cs="Times New Roman"/>
              </w:rPr>
            </w:pPr>
            <w:r w:rsidRPr="000F0F48">
              <w:rPr>
                <w:rFonts w:ascii="Times New Roman" w:hAnsi="Times New Roman" w:cs="Times New Roman"/>
              </w:rPr>
              <w:t>0.</w:t>
            </w:r>
            <w:r w:rsidR="00C334C7" w:rsidRPr="000F0F48">
              <w:rPr>
                <w:rFonts w:ascii="Times New Roman" w:hAnsi="Times New Roman" w:cs="Times New Roman"/>
              </w:rPr>
              <w:t>1734</w:t>
            </w:r>
          </w:p>
        </w:tc>
      </w:tr>
      <w:tr w:rsidR="00B1662B" w:rsidRPr="000F0F48" w:rsidTr="00B1662B">
        <w:trPr>
          <w:trHeight w:val="340"/>
          <w:jc w:val="center"/>
        </w:trPr>
        <w:tc>
          <w:tcPr>
            <w:tcW w:w="472" w:type="pct"/>
            <w:tcBorders>
              <w:top w:val="single" w:sz="6" w:space="0" w:color="auto"/>
              <w:left w:val="single" w:sz="12"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0.0</w:t>
            </w:r>
            <w:r w:rsidR="000E679B" w:rsidRPr="000F0F48">
              <w:rPr>
                <w:rFonts w:ascii="Times New Roman" w:hAnsi="Times New Roman" w:cs="Times New Roman"/>
              </w:rPr>
              <w:t>112</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pPr>
              <w:pStyle w:val="aff7"/>
              <w:rPr>
                <w:rFonts w:ascii="Times New Roman" w:hAnsi="Times New Roman" w:cs="Times New Roman"/>
              </w:rPr>
            </w:pPr>
            <w:r w:rsidRPr="000F0F48">
              <w:rPr>
                <w:rFonts w:ascii="Times New Roman" w:hAnsi="Times New Roman" w:cs="Times New Roman"/>
              </w:rPr>
              <w:t>/</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0E679B">
            <w:pPr>
              <w:pStyle w:val="aff7"/>
              <w:rPr>
                <w:rFonts w:ascii="Times New Roman" w:hAnsi="Times New Roman" w:cs="Times New Roman"/>
              </w:rPr>
            </w:pPr>
            <w:r w:rsidRPr="000F0F48">
              <w:rPr>
                <w:rFonts w:ascii="Times New Roman" w:hAnsi="Times New Roman" w:cs="Times New Roman"/>
              </w:rPr>
              <w:t>0.7208</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5215</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4294</w:t>
            </w:r>
          </w:p>
        </w:tc>
        <w:tc>
          <w:tcPr>
            <w:tcW w:w="319"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3735</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3350</w:t>
            </w:r>
          </w:p>
        </w:tc>
        <w:tc>
          <w:tcPr>
            <w:tcW w:w="316"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3064</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2840</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2660</w:t>
            </w:r>
          </w:p>
        </w:tc>
        <w:tc>
          <w:tcPr>
            <w:tcW w:w="298"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2509</w:t>
            </w:r>
          </w:p>
        </w:tc>
        <w:tc>
          <w:tcPr>
            <w:tcW w:w="297"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2382</w:t>
            </w:r>
          </w:p>
        </w:tc>
        <w:tc>
          <w:tcPr>
            <w:tcW w:w="294"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2272</w:t>
            </w:r>
          </w:p>
        </w:tc>
        <w:tc>
          <w:tcPr>
            <w:tcW w:w="297"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C334C7">
            <w:pPr>
              <w:pStyle w:val="aff7"/>
              <w:rPr>
                <w:rFonts w:ascii="Times New Roman" w:hAnsi="Times New Roman" w:cs="Times New Roman"/>
              </w:rPr>
            </w:pPr>
            <w:r w:rsidRPr="000F0F48">
              <w:rPr>
                <w:rFonts w:ascii="Times New Roman" w:hAnsi="Times New Roman" w:cs="Times New Roman"/>
              </w:rPr>
              <w:t>0.</w:t>
            </w:r>
            <w:r w:rsidR="00C334C7" w:rsidRPr="000F0F48">
              <w:rPr>
                <w:rFonts w:ascii="Times New Roman" w:hAnsi="Times New Roman" w:cs="Times New Roman"/>
              </w:rPr>
              <w:t>2177</w:t>
            </w:r>
          </w:p>
        </w:tc>
        <w:tc>
          <w:tcPr>
            <w:tcW w:w="312" w:type="pct"/>
            <w:tcBorders>
              <w:top w:val="single" w:sz="6" w:space="0" w:color="auto"/>
              <w:left w:val="single" w:sz="6" w:space="0" w:color="auto"/>
              <w:bottom w:val="single" w:sz="6" w:space="0" w:color="auto"/>
              <w:right w:val="single" w:sz="12" w:space="0" w:color="auto"/>
            </w:tcBorders>
            <w:vAlign w:val="center"/>
            <w:hideMark/>
          </w:tcPr>
          <w:p w:rsidR="00B1662B" w:rsidRPr="000F0F48" w:rsidRDefault="00B1662B" w:rsidP="00C334C7">
            <w:pPr>
              <w:pStyle w:val="aff7"/>
              <w:rPr>
                <w:rFonts w:ascii="Times New Roman" w:hAnsi="Times New Roman" w:cs="Times New Roman"/>
              </w:rPr>
            </w:pPr>
            <w:r w:rsidRPr="000F0F48">
              <w:rPr>
                <w:rFonts w:ascii="Times New Roman" w:hAnsi="Times New Roman" w:cs="Times New Roman"/>
              </w:rPr>
              <w:t>0</w:t>
            </w:r>
            <w:r w:rsidR="00C334C7" w:rsidRPr="000F0F48">
              <w:rPr>
                <w:rFonts w:ascii="Times New Roman" w:hAnsi="Times New Roman" w:cs="Times New Roman"/>
              </w:rPr>
              <w:t>.2092</w:t>
            </w:r>
          </w:p>
        </w:tc>
      </w:tr>
      <w:tr w:rsidR="00B1662B" w:rsidRPr="000F0F48" w:rsidTr="00B1662B">
        <w:trPr>
          <w:trHeight w:val="340"/>
          <w:jc w:val="center"/>
        </w:trPr>
        <w:tc>
          <w:tcPr>
            <w:tcW w:w="472" w:type="pct"/>
            <w:tcBorders>
              <w:top w:val="single" w:sz="6" w:space="0" w:color="auto"/>
              <w:left w:val="single" w:sz="12"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10</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0.001</w:t>
            </w:r>
            <w:r w:rsidR="000E679B" w:rsidRPr="000F0F48">
              <w:rPr>
                <w:rFonts w:ascii="Times New Roman" w:hAnsi="Times New Roman" w:cs="Times New Roman"/>
              </w:rPr>
              <w:t>5</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w:t>
            </w:r>
            <w:r w:rsidR="000E679B" w:rsidRPr="000F0F48">
              <w:rPr>
                <w:rFonts w:ascii="Times New Roman" w:hAnsi="Times New Roman" w:cs="Times New Roman"/>
              </w:rPr>
              <w:t>0251</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0E679B">
            <w:pPr>
              <w:pStyle w:val="aff7"/>
              <w:rPr>
                <w:rFonts w:ascii="Times New Roman" w:hAnsi="Times New Roman" w:cs="Times New Roman"/>
              </w:rPr>
            </w:pPr>
            <w:r w:rsidRPr="000F0F48">
              <w:rPr>
                <w:rFonts w:ascii="Times New Roman" w:hAnsi="Times New Roman" w:cs="Times New Roman"/>
              </w:rPr>
              <w:t>0.0991</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1611</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1909</w:t>
            </w:r>
          </w:p>
        </w:tc>
        <w:tc>
          <w:tcPr>
            <w:tcW w:w="319"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2022</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2049</w:t>
            </w:r>
          </w:p>
        </w:tc>
        <w:tc>
          <w:tcPr>
            <w:tcW w:w="316"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2034</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2000</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1957</w:t>
            </w:r>
          </w:p>
        </w:tc>
        <w:tc>
          <w:tcPr>
            <w:tcW w:w="298"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1912</w:t>
            </w:r>
          </w:p>
        </w:tc>
        <w:tc>
          <w:tcPr>
            <w:tcW w:w="297"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1865</w:t>
            </w:r>
          </w:p>
        </w:tc>
        <w:tc>
          <w:tcPr>
            <w:tcW w:w="294"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1820</w:t>
            </w:r>
          </w:p>
        </w:tc>
        <w:tc>
          <w:tcPr>
            <w:tcW w:w="297"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C334C7">
            <w:pPr>
              <w:pStyle w:val="aff7"/>
              <w:rPr>
                <w:rFonts w:ascii="Times New Roman" w:hAnsi="Times New Roman" w:cs="Times New Roman"/>
              </w:rPr>
            </w:pPr>
            <w:r w:rsidRPr="000F0F48">
              <w:rPr>
                <w:rFonts w:ascii="Times New Roman" w:hAnsi="Times New Roman" w:cs="Times New Roman"/>
              </w:rPr>
              <w:t>0</w:t>
            </w:r>
            <w:r w:rsidR="00C334C7" w:rsidRPr="000F0F48">
              <w:rPr>
                <w:rFonts w:ascii="Times New Roman" w:hAnsi="Times New Roman" w:cs="Times New Roman"/>
              </w:rPr>
              <w:t>.1776</w:t>
            </w:r>
          </w:p>
        </w:tc>
        <w:tc>
          <w:tcPr>
            <w:tcW w:w="312" w:type="pct"/>
            <w:tcBorders>
              <w:top w:val="single" w:sz="6" w:space="0" w:color="auto"/>
              <w:left w:val="single" w:sz="6" w:space="0" w:color="auto"/>
              <w:bottom w:val="single" w:sz="6" w:space="0" w:color="auto"/>
              <w:right w:val="single" w:sz="12" w:space="0" w:color="auto"/>
            </w:tcBorders>
            <w:vAlign w:val="center"/>
            <w:hideMark/>
          </w:tcPr>
          <w:p w:rsidR="00B1662B" w:rsidRPr="000F0F48" w:rsidRDefault="00B1662B" w:rsidP="00C334C7">
            <w:pPr>
              <w:pStyle w:val="aff7"/>
              <w:rPr>
                <w:rFonts w:ascii="Times New Roman" w:hAnsi="Times New Roman" w:cs="Times New Roman"/>
              </w:rPr>
            </w:pPr>
            <w:r w:rsidRPr="000F0F48">
              <w:rPr>
                <w:rFonts w:ascii="Times New Roman" w:hAnsi="Times New Roman" w:cs="Times New Roman"/>
              </w:rPr>
              <w:t>0.</w:t>
            </w:r>
            <w:r w:rsidR="00C334C7" w:rsidRPr="000F0F48">
              <w:rPr>
                <w:rFonts w:ascii="Times New Roman" w:hAnsi="Times New Roman" w:cs="Times New Roman"/>
              </w:rPr>
              <w:t>1734</w:t>
            </w:r>
          </w:p>
        </w:tc>
      </w:tr>
      <w:tr w:rsidR="00B1662B" w:rsidRPr="000F0F48" w:rsidTr="00B1662B">
        <w:trPr>
          <w:trHeight w:val="340"/>
          <w:jc w:val="center"/>
        </w:trPr>
        <w:tc>
          <w:tcPr>
            <w:tcW w:w="472" w:type="pct"/>
            <w:tcBorders>
              <w:top w:val="single" w:sz="6" w:space="0" w:color="auto"/>
              <w:left w:val="single" w:sz="12"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20</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0.000</w:t>
            </w:r>
            <w:r w:rsidR="000E679B" w:rsidRPr="000F0F48">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w:t>
            </w:r>
            <w:r w:rsidR="000E679B" w:rsidRPr="000F0F48">
              <w:rPr>
                <w:rFonts w:ascii="Times New Roman" w:hAnsi="Times New Roman" w:cs="Times New Roman"/>
              </w:rPr>
              <w:t>.</w:t>
            </w:r>
            <w:r w:rsidRPr="000F0F48">
              <w:rPr>
                <w:rFonts w:ascii="Times New Roman" w:hAnsi="Times New Roman" w:cs="Times New Roman"/>
              </w:rPr>
              <w:t>0</w:t>
            </w:r>
            <w:r w:rsidR="000E679B" w:rsidRPr="000F0F48">
              <w:rPr>
                <w:rFonts w:ascii="Times New Roman" w:hAnsi="Times New Roman" w:cs="Times New Roman"/>
              </w:rPr>
              <w:t>008</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w:t>
            </w:r>
            <w:r w:rsidR="000E679B" w:rsidRPr="000F0F48">
              <w:rPr>
                <w:rFonts w:ascii="Times New Roman" w:hAnsi="Times New Roman" w:cs="Times New Roman"/>
              </w:rPr>
              <w:t>0043</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0129</w:t>
            </w:r>
          </w:p>
        </w:tc>
        <w:tc>
          <w:tcPr>
            <w:tcW w:w="301"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0257</w:t>
            </w:r>
          </w:p>
        </w:tc>
        <w:tc>
          <w:tcPr>
            <w:tcW w:w="319" w:type="pct"/>
            <w:tcBorders>
              <w:top w:val="single" w:sz="6" w:space="0" w:color="auto"/>
              <w:left w:val="single" w:sz="6" w:space="0" w:color="auto"/>
              <w:bottom w:val="single" w:sz="6"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0397</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0527</w:t>
            </w:r>
          </w:p>
        </w:tc>
        <w:tc>
          <w:tcPr>
            <w:tcW w:w="316"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0639</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0731</w:t>
            </w:r>
          </w:p>
        </w:tc>
        <w:tc>
          <w:tcPr>
            <w:tcW w:w="301"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0805</w:t>
            </w:r>
          </w:p>
        </w:tc>
        <w:tc>
          <w:tcPr>
            <w:tcW w:w="298"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0864</w:t>
            </w:r>
          </w:p>
        </w:tc>
        <w:tc>
          <w:tcPr>
            <w:tcW w:w="297"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0910</w:t>
            </w:r>
          </w:p>
        </w:tc>
        <w:tc>
          <w:tcPr>
            <w:tcW w:w="294"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0946</w:t>
            </w:r>
          </w:p>
        </w:tc>
        <w:tc>
          <w:tcPr>
            <w:tcW w:w="297" w:type="pct"/>
            <w:tcBorders>
              <w:top w:val="single" w:sz="6" w:space="0" w:color="auto"/>
              <w:left w:val="single" w:sz="6" w:space="0" w:color="auto"/>
              <w:bottom w:val="single" w:sz="6" w:space="0" w:color="auto"/>
              <w:right w:val="single" w:sz="6" w:space="0" w:color="auto"/>
            </w:tcBorders>
            <w:vAlign w:val="center"/>
            <w:hideMark/>
          </w:tcPr>
          <w:p w:rsidR="00B1662B" w:rsidRPr="000F0F48" w:rsidRDefault="00B1662B" w:rsidP="00C334C7">
            <w:pPr>
              <w:pStyle w:val="aff7"/>
              <w:rPr>
                <w:rFonts w:ascii="Times New Roman" w:hAnsi="Times New Roman" w:cs="Times New Roman"/>
              </w:rPr>
            </w:pPr>
            <w:r w:rsidRPr="000F0F48">
              <w:rPr>
                <w:rFonts w:ascii="Times New Roman" w:hAnsi="Times New Roman" w:cs="Times New Roman"/>
              </w:rPr>
              <w:t>0.</w:t>
            </w:r>
            <w:r w:rsidR="00C334C7" w:rsidRPr="000F0F48">
              <w:rPr>
                <w:rFonts w:ascii="Times New Roman" w:hAnsi="Times New Roman" w:cs="Times New Roman"/>
              </w:rPr>
              <w:t>0974</w:t>
            </w:r>
          </w:p>
        </w:tc>
        <w:tc>
          <w:tcPr>
            <w:tcW w:w="312" w:type="pct"/>
            <w:tcBorders>
              <w:top w:val="single" w:sz="6" w:space="0" w:color="auto"/>
              <w:left w:val="single" w:sz="6" w:space="0" w:color="auto"/>
              <w:bottom w:val="single" w:sz="6" w:space="0" w:color="auto"/>
              <w:right w:val="single" w:sz="12" w:space="0" w:color="auto"/>
            </w:tcBorders>
            <w:vAlign w:val="center"/>
            <w:hideMark/>
          </w:tcPr>
          <w:p w:rsidR="00B1662B" w:rsidRPr="000F0F48" w:rsidRDefault="00B1662B" w:rsidP="00C334C7">
            <w:pPr>
              <w:pStyle w:val="aff7"/>
              <w:rPr>
                <w:rFonts w:ascii="Times New Roman" w:hAnsi="Times New Roman" w:cs="Times New Roman"/>
              </w:rPr>
            </w:pPr>
            <w:r w:rsidRPr="000F0F48">
              <w:rPr>
                <w:rFonts w:ascii="Times New Roman" w:hAnsi="Times New Roman" w:cs="Times New Roman"/>
              </w:rPr>
              <w:t>0.</w:t>
            </w:r>
            <w:r w:rsidR="00C334C7" w:rsidRPr="000F0F48">
              <w:rPr>
                <w:rFonts w:ascii="Times New Roman" w:hAnsi="Times New Roman" w:cs="Times New Roman"/>
              </w:rPr>
              <w:t>0995</w:t>
            </w:r>
          </w:p>
        </w:tc>
      </w:tr>
      <w:tr w:rsidR="00B1662B" w:rsidRPr="000F0F48" w:rsidTr="00B1662B">
        <w:trPr>
          <w:trHeight w:val="340"/>
          <w:jc w:val="center"/>
        </w:trPr>
        <w:tc>
          <w:tcPr>
            <w:tcW w:w="472" w:type="pct"/>
            <w:tcBorders>
              <w:top w:val="single" w:sz="6" w:space="0" w:color="auto"/>
              <w:left w:val="single" w:sz="12" w:space="0" w:color="auto"/>
              <w:bottom w:val="single" w:sz="12"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30</w:t>
            </w:r>
          </w:p>
        </w:tc>
        <w:tc>
          <w:tcPr>
            <w:tcW w:w="294" w:type="pct"/>
            <w:tcBorders>
              <w:top w:val="single" w:sz="6" w:space="0" w:color="auto"/>
              <w:left w:val="single" w:sz="6" w:space="0" w:color="auto"/>
              <w:bottom w:val="single" w:sz="12"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0.000</w:t>
            </w:r>
            <w:r w:rsidR="000E679B" w:rsidRPr="000F0F48">
              <w:rPr>
                <w:rFonts w:ascii="Times New Roman" w:hAnsi="Times New Roman" w:cs="Times New Roman"/>
              </w:rPr>
              <w:t>0</w:t>
            </w:r>
          </w:p>
        </w:tc>
        <w:tc>
          <w:tcPr>
            <w:tcW w:w="294" w:type="pct"/>
            <w:tcBorders>
              <w:top w:val="single" w:sz="6" w:space="0" w:color="auto"/>
              <w:left w:val="single" w:sz="6" w:space="0" w:color="auto"/>
              <w:bottom w:val="single" w:sz="12"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0.00</w:t>
            </w:r>
            <w:r w:rsidR="000E679B" w:rsidRPr="000F0F48">
              <w:rPr>
                <w:rFonts w:ascii="Times New Roman" w:hAnsi="Times New Roman" w:cs="Times New Roman"/>
              </w:rPr>
              <w:t>00</w:t>
            </w:r>
          </w:p>
        </w:tc>
        <w:tc>
          <w:tcPr>
            <w:tcW w:w="301" w:type="pct"/>
            <w:tcBorders>
              <w:top w:val="single" w:sz="6" w:space="0" w:color="auto"/>
              <w:left w:val="single" w:sz="6" w:space="0" w:color="auto"/>
              <w:bottom w:val="single" w:sz="12" w:space="0" w:color="auto"/>
              <w:right w:val="single" w:sz="6" w:space="0" w:color="auto"/>
            </w:tcBorders>
            <w:noWrap/>
            <w:vAlign w:val="center"/>
            <w:hideMark/>
          </w:tcPr>
          <w:p w:rsidR="00B1662B" w:rsidRPr="000F0F48" w:rsidRDefault="00B1662B" w:rsidP="000E679B">
            <w:pPr>
              <w:pStyle w:val="aff7"/>
              <w:rPr>
                <w:rFonts w:ascii="Times New Roman" w:hAnsi="Times New Roman" w:cs="Times New Roman"/>
              </w:rPr>
            </w:pPr>
            <w:r w:rsidRPr="000F0F48">
              <w:rPr>
                <w:rFonts w:ascii="Times New Roman" w:hAnsi="Times New Roman" w:cs="Times New Roman"/>
              </w:rPr>
              <w:t>0.0</w:t>
            </w:r>
            <w:r w:rsidR="000E679B" w:rsidRPr="000F0F48">
              <w:rPr>
                <w:rFonts w:ascii="Times New Roman" w:hAnsi="Times New Roman" w:cs="Times New Roman"/>
              </w:rPr>
              <w:t>002</w:t>
            </w:r>
          </w:p>
        </w:tc>
        <w:tc>
          <w:tcPr>
            <w:tcW w:w="301" w:type="pct"/>
            <w:tcBorders>
              <w:top w:val="single" w:sz="6" w:space="0" w:color="auto"/>
              <w:left w:val="single" w:sz="6" w:space="0" w:color="auto"/>
              <w:bottom w:val="single" w:sz="12"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0007</w:t>
            </w:r>
          </w:p>
        </w:tc>
        <w:tc>
          <w:tcPr>
            <w:tcW w:w="301" w:type="pct"/>
            <w:tcBorders>
              <w:top w:val="single" w:sz="6" w:space="0" w:color="auto"/>
              <w:left w:val="single" w:sz="6" w:space="0" w:color="auto"/>
              <w:bottom w:val="single" w:sz="12"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0019</w:t>
            </w:r>
          </w:p>
        </w:tc>
        <w:tc>
          <w:tcPr>
            <w:tcW w:w="319" w:type="pct"/>
            <w:tcBorders>
              <w:top w:val="single" w:sz="6" w:space="0" w:color="auto"/>
              <w:left w:val="single" w:sz="6" w:space="0" w:color="auto"/>
              <w:bottom w:val="single" w:sz="12" w:space="0" w:color="auto"/>
              <w:right w:val="single" w:sz="6" w:space="0" w:color="auto"/>
            </w:tcBorders>
            <w:noWrap/>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0041</w:t>
            </w:r>
          </w:p>
        </w:tc>
        <w:tc>
          <w:tcPr>
            <w:tcW w:w="301" w:type="pct"/>
            <w:tcBorders>
              <w:top w:val="single" w:sz="6" w:space="0" w:color="auto"/>
              <w:left w:val="single" w:sz="6" w:space="0" w:color="auto"/>
              <w:bottom w:val="single" w:sz="12"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0073</w:t>
            </w:r>
          </w:p>
        </w:tc>
        <w:tc>
          <w:tcPr>
            <w:tcW w:w="316" w:type="pct"/>
            <w:tcBorders>
              <w:top w:val="single" w:sz="6" w:space="0" w:color="auto"/>
              <w:left w:val="single" w:sz="6" w:space="0" w:color="auto"/>
              <w:bottom w:val="single" w:sz="12"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0112</w:t>
            </w:r>
          </w:p>
        </w:tc>
        <w:tc>
          <w:tcPr>
            <w:tcW w:w="301" w:type="pct"/>
            <w:tcBorders>
              <w:top w:val="single" w:sz="6" w:space="0" w:color="auto"/>
              <w:left w:val="single" w:sz="6" w:space="0" w:color="auto"/>
              <w:bottom w:val="single" w:sz="12"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0155</w:t>
            </w:r>
          </w:p>
        </w:tc>
        <w:tc>
          <w:tcPr>
            <w:tcW w:w="301" w:type="pct"/>
            <w:tcBorders>
              <w:top w:val="single" w:sz="6" w:space="0" w:color="auto"/>
              <w:left w:val="single" w:sz="6" w:space="0" w:color="auto"/>
              <w:bottom w:val="single" w:sz="12"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0201</w:t>
            </w:r>
          </w:p>
        </w:tc>
        <w:tc>
          <w:tcPr>
            <w:tcW w:w="298" w:type="pct"/>
            <w:tcBorders>
              <w:top w:val="single" w:sz="6" w:space="0" w:color="auto"/>
              <w:left w:val="single" w:sz="6" w:space="0" w:color="auto"/>
              <w:bottom w:val="single" w:sz="12"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0246</w:t>
            </w:r>
          </w:p>
        </w:tc>
        <w:tc>
          <w:tcPr>
            <w:tcW w:w="297" w:type="pct"/>
            <w:tcBorders>
              <w:top w:val="single" w:sz="6" w:space="0" w:color="auto"/>
              <w:left w:val="single" w:sz="6" w:space="0" w:color="auto"/>
              <w:bottom w:val="single" w:sz="12"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0289</w:t>
            </w:r>
          </w:p>
        </w:tc>
        <w:tc>
          <w:tcPr>
            <w:tcW w:w="294" w:type="pct"/>
            <w:tcBorders>
              <w:top w:val="single" w:sz="6" w:space="0" w:color="auto"/>
              <w:left w:val="single" w:sz="6" w:space="0" w:color="auto"/>
              <w:bottom w:val="single" w:sz="12" w:space="0" w:color="auto"/>
              <w:right w:val="single" w:sz="6" w:space="0" w:color="auto"/>
            </w:tcBorders>
            <w:vAlign w:val="center"/>
            <w:hideMark/>
          </w:tcPr>
          <w:p w:rsidR="00B1662B" w:rsidRPr="000F0F48" w:rsidRDefault="00B1662B" w:rsidP="007965BF">
            <w:pPr>
              <w:pStyle w:val="aff7"/>
              <w:rPr>
                <w:rFonts w:ascii="Times New Roman" w:hAnsi="Times New Roman" w:cs="Times New Roman"/>
              </w:rPr>
            </w:pPr>
            <w:r w:rsidRPr="000F0F48">
              <w:rPr>
                <w:rFonts w:ascii="Times New Roman" w:hAnsi="Times New Roman" w:cs="Times New Roman"/>
              </w:rPr>
              <w:t>0.</w:t>
            </w:r>
            <w:r w:rsidR="007965BF" w:rsidRPr="000F0F48">
              <w:rPr>
                <w:rFonts w:ascii="Times New Roman" w:hAnsi="Times New Roman" w:cs="Times New Roman"/>
              </w:rPr>
              <w:t>0330</w:t>
            </w:r>
          </w:p>
        </w:tc>
        <w:tc>
          <w:tcPr>
            <w:tcW w:w="297" w:type="pct"/>
            <w:tcBorders>
              <w:top w:val="single" w:sz="6" w:space="0" w:color="auto"/>
              <w:left w:val="single" w:sz="6" w:space="0" w:color="auto"/>
              <w:bottom w:val="single" w:sz="12" w:space="0" w:color="auto"/>
              <w:right w:val="single" w:sz="6" w:space="0" w:color="auto"/>
            </w:tcBorders>
            <w:vAlign w:val="center"/>
            <w:hideMark/>
          </w:tcPr>
          <w:p w:rsidR="00B1662B" w:rsidRPr="000F0F48" w:rsidRDefault="00B1662B" w:rsidP="00C334C7">
            <w:pPr>
              <w:pStyle w:val="aff7"/>
              <w:rPr>
                <w:rFonts w:ascii="Times New Roman" w:hAnsi="Times New Roman" w:cs="Times New Roman"/>
              </w:rPr>
            </w:pPr>
            <w:r w:rsidRPr="000F0F48">
              <w:rPr>
                <w:rFonts w:ascii="Times New Roman" w:hAnsi="Times New Roman" w:cs="Times New Roman"/>
              </w:rPr>
              <w:t>0.</w:t>
            </w:r>
            <w:r w:rsidR="00C334C7" w:rsidRPr="000F0F48">
              <w:rPr>
                <w:rFonts w:ascii="Times New Roman" w:hAnsi="Times New Roman" w:cs="Times New Roman"/>
              </w:rPr>
              <w:t>0369</w:t>
            </w:r>
          </w:p>
        </w:tc>
        <w:tc>
          <w:tcPr>
            <w:tcW w:w="312" w:type="pct"/>
            <w:tcBorders>
              <w:top w:val="single" w:sz="6" w:space="0" w:color="auto"/>
              <w:left w:val="single" w:sz="6" w:space="0" w:color="auto"/>
              <w:bottom w:val="single" w:sz="12" w:space="0" w:color="auto"/>
              <w:right w:val="single" w:sz="12" w:space="0" w:color="auto"/>
            </w:tcBorders>
            <w:vAlign w:val="center"/>
            <w:hideMark/>
          </w:tcPr>
          <w:p w:rsidR="00B1662B" w:rsidRPr="000F0F48" w:rsidRDefault="00B1662B" w:rsidP="00C334C7">
            <w:pPr>
              <w:pStyle w:val="aff7"/>
              <w:rPr>
                <w:rFonts w:ascii="Times New Roman" w:hAnsi="Times New Roman" w:cs="Times New Roman"/>
              </w:rPr>
            </w:pPr>
            <w:r w:rsidRPr="000F0F48">
              <w:rPr>
                <w:rFonts w:ascii="Times New Roman" w:hAnsi="Times New Roman" w:cs="Times New Roman"/>
              </w:rPr>
              <w:t>0.</w:t>
            </w:r>
            <w:r w:rsidR="00C334C7" w:rsidRPr="000F0F48">
              <w:rPr>
                <w:rFonts w:ascii="Times New Roman" w:hAnsi="Times New Roman" w:cs="Times New Roman"/>
              </w:rPr>
              <w:t>0404</w:t>
            </w:r>
          </w:p>
        </w:tc>
      </w:tr>
    </w:tbl>
    <w:p w:rsidR="00146053" w:rsidRPr="000F0F48" w:rsidRDefault="00146053" w:rsidP="00146053">
      <w:pPr>
        <w:pStyle w:val="yw"/>
        <w:spacing w:beforeLines="0"/>
        <w:rPr>
          <w:rFonts w:ascii="Times New Roman" w:hAnsi="Times New Roman" w:cs="Times New Roman"/>
          <w:kern w:val="0"/>
          <w:sz w:val="20"/>
        </w:rPr>
      </w:pPr>
      <w:r w:rsidRPr="000F0F48">
        <w:rPr>
          <w:rFonts w:ascii="Times New Roman" w:hAnsi="Times New Roman" w:cs="Times New Roman"/>
        </w:rPr>
        <w:t>表</w:t>
      </w:r>
      <w:r w:rsidR="003C3688" w:rsidRPr="000F0F48">
        <w:rPr>
          <w:rFonts w:ascii="Times New Roman" w:hAnsi="Times New Roman" w:cs="Times New Roman"/>
        </w:rPr>
        <w:t>5.4-3</w:t>
      </w:r>
      <w:r w:rsidRPr="000F0F48">
        <w:rPr>
          <w:rFonts w:ascii="Times New Roman" w:hAnsi="Times New Roman" w:cs="Times New Roman"/>
        </w:rPr>
        <w:t xml:space="preserve"> </w:t>
      </w:r>
      <w:r w:rsidRPr="000F0F48">
        <w:rPr>
          <w:rFonts w:ascii="Times New Roman" w:hAnsi="Times New Roman" w:cs="Times New Roman"/>
        </w:rPr>
        <w:t>污水泄漏后</w:t>
      </w:r>
      <w:r w:rsidRPr="000F0F48">
        <w:rPr>
          <w:rFonts w:ascii="Times New Roman" w:hAnsi="Times New Roman" w:cs="Times New Roman"/>
        </w:rPr>
        <w:t>3650</w:t>
      </w:r>
      <w:r w:rsidRPr="000F0F48">
        <w:rPr>
          <w:rFonts w:ascii="Times New Roman" w:hAnsi="Times New Roman" w:cs="Times New Roman"/>
        </w:rPr>
        <w:t>天</w:t>
      </w:r>
      <w:r w:rsidRPr="000F0F48">
        <w:rPr>
          <w:rFonts w:ascii="Times New Roman" w:hAnsi="Times New Roman" w:cs="Times New Roman"/>
        </w:rPr>
        <w:t>NH</w:t>
      </w:r>
      <w:r w:rsidRPr="000F0F48">
        <w:rPr>
          <w:rFonts w:ascii="Times New Roman" w:hAnsi="Times New Roman" w:cs="Times New Roman"/>
          <w:vertAlign w:val="subscript"/>
        </w:rPr>
        <w:t>3</w:t>
      </w:r>
      <w:r w:rsidRPr="000F0F48">
        <w:rPr>
          <w:rFonts w:ascii="Times New Roman" w:hAnsi="Times New Roman" w:cs="Times New Roman"/>
        </w:rPr>
        <w:t>-N</w:t>
      </w:r>
      <w:r w:rsidRPr="000F0F48">
        <w:rPr>
          <w:rFonts w:ascii="Times New Roman" w:hAnsi="Times New Roman" w:cs="Times New Roman"/>
        </w:rPr>
        <w:t>迁移距离及浓度（</w:t>
      </w:r>
      <w:r w:rsidRPr="000F0F48">
        <w:rPr>
          <w:rFonts w:ascii="Times New Roman" w:hAnsi="Times New Roman" w:cs="Times New Roman"/>
        </w:rPr>
        <w:t>mg/L</w:t>
      </w:r>
      <w:r w:rsidRPr="000F0F48">
        <w:rPr>
          <w:rFonts w:ascii="Times New Roman" w:hAnsi="Times New Roman" w:cs="Times New Roman"/>
        </w:rPr>
        <w:t>）</w:t>
      </w:r>
    </w:p>
    <w:tbl>
      <w:tblPr>
        <w:tblW w:w="501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2"/>
        <w:gridCol w:w="794"/>
        <w:gridCol w:w="794"/>
        <w:gridCol w:w="794"/>
        <w:gridCol w:w="795"/>
        <w:gridCol w:w="868"/>
        <w:gridCol w:w="871"/>
        <w:gridCol w:w="795"/>
        <w:gridCol w:w="871"/>
        <w:gridCol w:w="795"/>
        <w:gridCol w:w="868"/>
        <w:gridCol w:w="795"/>
        <w:gridCol w:w="795"/>
        <w:gridCol w:w="795"/>
        <w:gridCol w:w="800"/>
        <w:gridCol w:w="817"/>
      </w:tblGrid>
      <w:tr w:rsidR="00384993" w:rsidRPr="000F0F48" w:rsidTr="00400F47">
        <w:trPr>
          <w:trHeight w:val="350"/>
          <w:jc w:val="center"/>
        </w:trPr>
        <w:tc>
          <w:tcPr>
            <w:tcW w:w="470" w:type="pct"/>
            <w:tcBorders>
              <w:top w:val="single" w:sz="12" w:space="0" w:color="auto"/>
              <w:left w:val="single" w:sz="12" w:space="0" w:color="auto"/>
              <w:bottom w:val="single" w:sz="6" w:space="0" w:color="auto"/>
              <w:right w:val="single" w:sz="6" w:space="0" w:color="auto"/>
              <w:tl2br w:val="single" w:sz="12" w:space="0" w:color="auto"/>
            </w:tcBorders>
            <w:noWrap/>
            <w:vAlign w:val="center"/>
            <w:hideMark/>
          </w:tcPr>
          <w:p w:rsidR="00384993" w:rsidRPr="000F0F48" w:rsidRDefault="00384993">
            <w:pPr>
              <w:pStyle w:val="aff7"/>
              <w:rPr>
                <w:rFonts w:ascii="Times New Roman" w:hAnsi="Times New Roman" w:cs="Times New Roman"/>
              </w:rPr>
            </w:pPr>
            <w:r w:rsidRPr="000F0F48">
              <w:rPr>
                <w:rFonts w:ascii="Times New Roman" w:hAnsi="Times New Roman" w:cs="Times New Roman"/>
              </w:rPr>
              <w:t xml:space="preserve">      X/ m</w:t>
            </w:r>
          </w:p>
          <w:p w:rsidR="00384993" w:rsidRPr="000F0F48" w:rsidRDefault="00384993">
            <w:pPr>
              <w:pStyle w:val="aff7"/>
              <w:jc w:val="both"/>
              <w:rPr>
                <w:rFonts w:ascii="Times New Roman" w:hAnsi="Times New Roman" w:cs="Times New Roman"/>
              </w:rPr>
            </w:pPr>
            <w:r w:rsidRPr="000F0F48">
              <w:rPr>
                <w:rFonts w:ascii="Times New Roman" w:hAnsi="Times New Roman" w:cs="Times New Roman"/>
              </w:rPr>
              <w:t>Y /m</w:t>
            </w:r>
          </w:p>
        </w:tc>
        <w:tc>
          <w:tcPr>
            <w:tcW w:w="294" w:type="pct"/>
            <w:tcBorders>
              <w:top w:val="single" w:sz="12"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-10</w:t>
            </w:r>
          </w:p>
        </w:tc>
        <w:tc>
          <w:tcPr>
            <w:tcW w:w="294" w:type="pct"/>
            <w:tcBorders>
              <w:top w:val="single" w:sz="12" w:space="0" w:color="auto"/>
              <w:left w:val="single" w:sz="6" w:space="0" w:color="auto"/>
              <w:bottom w:val="single" w:sz="6" w:space="0" w:color="auto"/>
              <w:right w:val="single" w:sz="6" w:space="0" w:color="auto"/>
            </w:tcBorders>
            <w:noWrap/>
            <w:vAlign w:val="center"/>
            <w:hideMark/>
          </w:tcPr>
          <w:p w:rsidR="00384993" w:rsidRPr="000F0F48" w:rsidRDefault="00384993">
            <w:pPr>
              <w:pStyle w:val="aff7"/>
              <w:rPr>
                <w:rFonts w:ascii="Times New Roman" w:hAnsi="Times New Roman" w:cs="Times New Roman"/>
              </w:rPr>
            </w:pPr>
            <w:r w:rsidRPr="000F0F48">
              <w:rPr>
                <w:rFonts w:ascii="Times New Roman" w:hAnsi="Times New Roman" w:cs="Times New Roman"/>
              </w:rPr>
              <w:t>0</w:t>
            </w:r>
          </w:p>
        </w:tc>
        <w:tc>
          <w:tcPr>
            <w:tcW w:w="294" w:type="pct"/>
            <w:tcBorders>
              <w:top w:val="single" w:sz="12" w:space="0" w:color="auto"/>
              <w:left w:val="single" w:sz="6" w:space="0" w:color="auto"/>
              <w:bottom w:val="single" w:sz="6" w:space="0" w:color="auto"/>
              <w:right w:val="single" w:sz="6" w:space="0" w:color="auto"/>
            </w:tcBorders>
            <w:noWrap/>
            <w:vAlign w:val="center"/>
            <w:hideMark/>
          </w:tcPr>
          <w:p w:rsidR="00384993" w:rsidRPr="000F0F48" w:rsidRDefault="00384993">
            <w:pPr>
              <w:pStyle w:val="aff7"/>
              <w:rPr>
                <w:rFonts w:ascii="Times New Roman" w:hAnsi="Times New Roman" w:cs="Times New Roman"/>
              </w:rPr>
            </w:pPr>
            <w:r w:rsidRPr="000F0F48">
              <w:rPr>
                <w:rFonts w:ascii="Times New Roman" w:hAnsi="Times New Roman" w:cs="Times New Roman"/>
              </w:rPr>
              <w:t>10</w:t>
            </w:r>
          </w:p>
        </w:tc>
        <w:tc>
          <w:tcPr>
            <w:tcW w:w="294" w:type="pct"/>
            <w:tcBorders>
              <w:top w:val="single" w:sz="12" w:space="0" w:color="auto"/>
              <w:left w:val="single" w:sz="6" w:space="0" w:color="auto"/>
              <w:bottom w:val="single" w:sz="6" w:space="0" w:color="auto"/>
              <w:right w:val="single" w:sz="6" w:space="0" w:color="auto"/>
            </w:tcBorders>
            <w:noWrap/>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20</w:t>
            </w:r>
          </w:p>
        </w:tc>
        <w:tc>
          <w:tcPr>
            <w:tcW w:w="321" w:type="pct"/>
            <w:tcBorders>
              <w:top w:val="single" w:sz="12" w:space="0" w:color="auto"/>
              <w:left w:val="single" w:sz="6" w:space="0" w:color="auto"/>
              <w:bottom w:val="single" w:sz="6" w:space="0" w:color="auto"/>
              <w:right w:val="single" w:sz="6" w:space="0" w:color="auto"/>
            </w:tcBorders>
            <w:noWrap/>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30</w:t>
            </w:r>
          </w:p>
        </w:tc>
        <w:tc>
          <w:tcPr>
            <w:tcW w:w="322" w:type="pct"/>
            <w:tcBorders>
              <w:top w:val="single" w:sz="12" w:space="0" w:color="auto"/>
              <w:left w:val="single" w:sz="6" w:space="0" w:color="auto"/>
              <w:bottom w:val="single" w:sz="6" w:space="0" w:color="auto"/>
              <w:right w:val="single" w:sz="6" w:space="0" w:color="auto"/>
            </w:tcBorders>
            <w:noWrap/>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40</w:t>
            </w:r>
          </w:p>
        </w:tc>
        <w:tc>
          <w:tcPr>
            <w:tcW w:w="294" w:type="pct"/>
            <w:tcBorders>
              <w:top w:val="single" w:sz="12" w:space="0" w:color="auto"/>
              <w:left w:val="single" w:sz="6" w:space="0" w:color="auto"/>
              <w:bottom w:val="single" w:sz="6" w:space="0" w:color="auto"/>
              <w:right w:val="single" w:sz="6" w:space="0" w:color="auto"/>
            </w:tcBorders>
            <w:noWrap/>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50</w:t>
            </w:r>
          </w:p>
        </w:tc>
        <w:tc>
          <w:tcPr>
            <w:tcW w:w="322" w:type="pct"/>
            <w:tcBorders>
              <w:top w:val="single" w:sz="12" w:space="0" w:color="auto"/>
              <w:left w:val="single" w:sz="6" w:space="0" w:color="auto"/>
              <w:bottom w:val="single" w:sz="6" w:space="0" w:color="auto"/>
              <w:right w:val="single" w:sz="6" w:space="0" w:color="auto"/>
            </w:tcBorders>
            <w:noWrap/>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60</w:t>
            </w:r>
          </w:p>
        </w:tc>
        <w:tc>
          <w:tcPr>
            <w:tcW w:w="294" w:type="pct"/>
            <w:tcBorders>
              <w:top w:val="single" w:sz="12" w:space="0" w:color="auto"/>
              <w:left w:val="single" w:sz="6" w:space="0" w:color="auto"/>
              <w:bottom w:val="single" w:sz="6" w:space="0" w:color="auto"/>
              <w:right w:val="single" w:sz="6" w:space="0" w:color="auto"/>
            </w:tcBorders>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70</w:t>
            </w:r>
          </w:p>
        </w:tc>
        <w:tc>
          <w:tcPr>
            <w:tcW w:w="321" w:type="pct"/>
            <w:tcBorders>
              <w:top w:val="single" w:sz="12" w:space="0" w:color="auto"/>
              <w:left w:val="single" w:sz="6" w:space="0" w:color="auto"/>
              <w:bottom w:val="single" w:sz="6" w:space="0" w:color="auto"/>
              <w:right w:val="single" w:sz="6" w:space="0" w:color="auto"/>
            </w:tcBorders>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80</w:t>
            </w:r>
          </w:p>
        </w:tc>
        <w:tc>
          <w:tcPr>
            <w:tcW w:w="294" w:type="pct"/>
            <w:tcBorders>
              <w:top w:val="single" w:sz="12" w:space="0" w:color="auto"/>
              <w:left w:val="single" w:sz="6" w:space="0" w:color="auto"/>
              <w:bottom w:val="single" w:sz="6" w:space="0" w:color="auto"/>
              <w:right w:val="single" w:sz="6" w:space="0" w:color="auto"/>
            </w:tcBorders>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90</w:t>
            </w:r>
          </w:p>
        </w:tc>
        <w:tc>
          <w:tcPr>
            <w:tcW w:w="294" w:type="pct"/>
            <w:tcBorders>
              <w:top w:val="single" w:sz="12" w:space="0" w:color="auto"/>
              <w:left w:val="single" w:sz="6" w:space="0" w:color="auto"/>
              <w:bottom w:val="single" w:sz="6" w:space="0" w:color="auto"/>
              <w:right w:val="single" w:sz="6" w:space="0" w:color="auto"/>
            </w:tcBorders>
            <w:noWrap/>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100</w:t>
            </w:r>
          </w:p>
        </w:tc>
        <w:tc>
          <w:tcPr>
            <w:tcW w:w="294" w:type="pct"/>
            <w:tcBorders>
              <w:top w:val="single" w:sz="12" w:space="0" w:color="auto"/>
              <w:left w:val="single" w:sz="6" w:space="0" w:color="auto"/>
              <w:bottom w:val="single" w:sz="6" w:space="0" w:color="auto"/>
              <w:right w:val="single" w:sz="6" w:space="0" w:color="auto"/>
            </w:tcBorders>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110</w:t>
            </w:r>
          </w:p>
        </w:tc>
        <w:tc>
          <w:tcPr>
            <w:tcW w:w="296" w:type="pct"/>
            <w:tcBorders>
              <w:top w:val="single" w:sz="12" w:space="0" w:color="auto"/>
              <w:left w:val="single" w:sz="6" w:space="0" w:color="auto"/>
              <w:bottom w:val="single" w:sz="6" w:space="0" w:color="auto"/>
              <w:right w:val="single" w:sz="6" w:space="0" w:color="auto"/>
            </w:tcBorders>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120</w:t>
            </w:r>
          </w:p>
        </w:tc>
        <w:tc>
          <w:tcPr>
            <w:tcW w:w="302" w:type="pct"/>
            <w:tcBorders>
              <w:top w:val="single" w:sz="12" w:space="0" w:color="auto"/>
              <w:left w:val="single" w:sz="6" w:space="0" w:color="auto"/>
              <w:bottom w:val="single" w:sz="6" w:space="0" w:color="auto"/>
              <w:right w:val="single" w:sz="12" w:space="0" w:color="auto"/>
            </w:tcBorders>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130</w:t>
            </w:r>
          </w:p>
        </w:tc>
      </w:tr>
      <w:tr w:rsidR="00146053" w:rsidRPr="000F0F48" w:rsidTr="00384993">
        <w:trPr>
          <w:trHeight w:val="350"/>
          <w:jc w:val="center"/>
        </w:trPr>
        <w:tc>
          <w:tcPr>
            <w:tcW w:w="470" w:type="pct"/>
            <w:tcBorders>
              <w:top w:val="single" w:sz="6" w:space="0" w:color="auto"/>
              <w:left w:val="single" w:sz="12" w:space="0" w:color="auto"/>
              <w:bottom w:val="single" w:sz="6" w:space="0" w:color="auto"/>
              <w:right w:val="single" w:sz="6" w:space="0" w:color="auto"/>
            </w:tcBorders>
            <w:noWrap/>
            <w:vAlign w:val="center"/>
            <w:hideMark/>
          </w:tcPr>
          <w:p w:rsidR="00146053" w:rsidRPr="000F0F48" w:rsidRDefault="00146053" w:rsidP="00384993">
            <w:pPr>
              <w:pStyle w:val="aff7"/>
              <w:rPr>
                <w:rFonts w:ascii="Times New Roman" w:hAnsi="Times New Roman" w:cs="Times New Roman"/>
              </w:rPr>
            </w:pPr>
            <w:r w:rsidRPr="000F0F48">
              <w:rPr>
                <w:rFonts w:ascii="Times New Roman" w:hAnsi="Times New Roman" w:cs="Times New Roman"/>
              </w:rPr>
              <w:t>-</w:t>
            </w:r>
            <w:r w:rsidR="00384993" w:rsidRPr="000F0F48">
              <w:rPr>
                <w:rFonts w:ascii="Times New Roman" w:hAnsi="Times New Roman" w:cs="Times New Roman"/>
              </w:rPr>
              <w:t>30</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146053" w:rsidRPr="000F0F48" w:rsidRDefault="00146053" w:rsidP="00384993">
            <w:pPr>
              <w:pStyle w:val="aff7"/>
              <w:rPr>
                <w:rFonts w:ascii="Times New Roman" w:hAnsi="Times New Roman" w:cs="Times New Roman"/>
              </w:rPr>
            </w:pPr>
            <w:r w:rsidRPr="000F0F48">
              <w:rPr>
                <w:rFonts w:ascii="Times New Roman" w:hAnsi="Times New Roman" w:cs="Times New Roman"/>
              </w:rPr>
              <w:t>0.000</w:t>
            </w:r>
            <w:r w:rsidR="00384993" w:rsidRPr="000F0F48">
              <w:rPr>
                <w:rFonts w:ascii="Times New Roman" w:hAnsi="Times New Roman" w:cs="Times New Roman"/>
              </w:rPr>
              <w:t>0</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146053" w:rsidRPr="000F0F48" w:rsidRDefault="00146053" w:rsidP="00384993">
            <w:pPr>
              <w:pStyle w:val="aff7"/>
              <w:rPr>
                <w:rFonts w:ascii="Times New Roman" w:hAnsi="Times New Roman" w:cs="Times New Roman"/>
              </w:rPr>
            </w:pPr>
            <w:r w:rsidRPr="000F0F48">
              <w:rPr>
                <w:rFonts w:ascii="Times New Roman" w:hAnsi="Times New Roman" w:cs="Times New Roman"/>
              </w:rPr>
              <w:t>0.00</w:t>
            </w:r>
            <w:r w:rsidR="00384993" w:rsidRPr="000F0F48">
              <w:rPr>
                <w:rFonts w:ascii="Times New Roman" w:hAnsi="Times New Roman" w:cs="Times New Roman"/>
              </w:rPr>
              <w:t>00</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146053" w:rsidRPr="000F0F48" w:rsidRDefault="00146053" w:rsidP="00384993">
            <w:pPr>
              <w:pStyle w:val="aff7"/>
              <w:rPr>
                <w:rFonts w:ascii="Times New Roman" w:hAnsi="Times New Roman" w:cs="Times New Roman"/>
              </w:rPr>
            </w:pPr>
            <w:r w:rsidRPr="000F0F48">
              <w:rPr>
                <w:rFonts w:ascii="Times New Roman" w:hAnsi="Times New Roman" w:cs="Times New Roman"/>
              </w:rPr>
              <w:t>0.0</w:t>
            </w:r>
            <w:r w:rsidR="00384993" w:rsidRPr="000F0F48">
              <w:rPr>
                <w:rFonts w:ascii="Times New Roman" w:hAnsi="Times New Roman" w:cs="Times New Roman"/>
              </w:rPr>
              <w:t>002</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146053" w:rsidRPr="000F0F48" w:rsidRDefault="00146053" w:rsidP="00384993">
            <w:pPr>
              <w:pStyle w:val="aff7"/>
              <w:rPr>
                <w:rFonts w:ascii="Times New Roman" w:hAnsi="Times New Roman" w:cs="Times New Roman"/>
              </w:rPr>
            </w:pPr>
            <w:r w:rsidRPr="000F0F48">
              <w:rPr>
                <w:rFonts w:ascii="Times New Roman" w:hAnsi="Times New Roman" w:cs="Times New Roman"/>
              </w:rPr>
              <w:t>0.</w:t>
            </w:r>
            <w:r w:rsidR="00384993" w:rsidRPr="000F0F48">
              <w:rPr>
                <w:rFonts w:ascii="Times New Roman" w:hAnsi="Times New Roman" w:cs="Times New Roman"/>
              </w:rPr>
              <w:t>0007</w:t>
            </w:r>
          </w:p>
        </w:tc>
        <w:tc>
          <w:tcPr>
            <w:tcW w:w="321" w:type="pct"/>
            <w:tcBorders>
              <w:top w:val="single" w:sz="6" w:space="0" w:color="auto"/>
              <w:left w:val="single" w:sz="6" w:space="0" w:color="auto"/>
              <w:bottom w:val="single" w:sz="6" w:space="0" w:color="auto"/>
              <w:right w:val="single" w:sz="6" w:space="0" w:color="auto"/>
            </w:tcBorders>
            <w:noWrap/>
            <w:vAlign w:val="center"/>
            <w:hideMark/>
          </w:tcPr>
          <w:p w:rsidR="00146053" w:rsidRPr="000F0F48" w:rsidRDefault="00146053" w:rsidP="00384993">
            <w:pPr>
              <w:pStyle w:val="aff7"/>
              <w:rPr>
                <w:rFonts w:ascii="Times New Roman" w:hAnsi="Times New Roman" w:cs="Times New Roman"/>
              </w:rPr>
            </w:pPr>
            <w:r w:rsidRPr="000F0F48">
              <w:rPr>
                <w:rFonts w:ascii="Times New Roman" w:hAnsi="Times New Roman" w:cs="Times New Roman"/>
              </w:rPr>
              <w:t>0.</w:t>
            </w:r>
            <w:r w:rsidR="00384993" w:rsidRPr="000F0F48">
              <w:rPr>
                <w:rFonts w:ascii="Times New Roman" w:hAnsi="Times New Roman" w:cs="Times New Roman"/>
              </w:rPr>
              <w:t>0019</w:t>
            </w:r>
          </w:p>
        </w:tc>
        <w:tc>
          <w:tcPr>
            <w:tcW w:w="322" w:type="pct"/>
            <w:tcBorders>
              <w:top w:val="single" w:sz="6" w:space="0" w:color="auto"/>
              <w:left w:val="single" w:sz="6" w:space="0" w:color="auto"/>
              <w:bottom w:val="single" w:sz="6" w:space="0" w:color="auto"/>
              <w:right w:val="single" w:sz="6" w:space="0" w:color="auto"/>
            </w:tcBorders>
            <w:noWrap/>
            <w:vAlign w:val="center"/>
            <w:hideMark/>
          </w:tcPr>
          <w:p w:rsidR="00146053" w:rsidRPr="000F0F48" w:rsidRDefault="00146053" w:rsidP="00384993">
            <w:pPr>
              <w:pStyle w:val="aff7"/>
              <w:rPr>
                <w:rFonts w:ascii="Times New Roman" w:hAnsi="Times New Roman" w:cs="Times New Roman"/>
              </w:rPr>
            </w:pPr>
            <w:r w:rsidRPr="000F0F48">
              <w:rPr>
                <w:rFonts w:ascii="Times New Roman" w:hAnsi="Times New Roman" w:cs="Times New Roman"/>
              </w:rPr>
              <w:t>0.</w:t>
            </w:r>
            <w:r w:rsidR="00384993" w:rsidRPr="000F0F48">
              <w:rPr>
                <w:rFonts w:ascii="Times New Roman" w:hAnsi="Times New Roman" w:cs="Times New Roman"/>
              </w:rPr>
              <w:t>0041</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146053" w:rsidRPr="000F0F48" w:rsidRDefault="00B1662B">
            <w:pPr>
              <w:pStyle w:val="aff7"/>
              <w:rPr>
                <w:rFonts w:ascii="Times New Roman" w:hAnsi="Times New Roman" w:cs="Times New Roman"/>
              </w:rPr>
            </w:pPr>
            <w:r w:rsidRPr="000F0F48">
              <w:rPr>
                <w:rFonts w:ascii="Times New Roman" w:hAnsi="Times New Roman" w:cs="Times New Roman"/>
              </w:rPr>
              <w:t>0.0073</w:t>
            </w:r>
          </w:p>
        </w:tc>
        <w:tc>
          <w:tcPr>
            <w:tcW w:w="322" w:type="pct"/>
            <w:tcBorders>
              <w:top w:val="single" w:sz="6" w:space="0" w:color="auto"/>
              <w:left w:val="single" w:sz="6" w:space="0" w:color="auto"/>
              <w:bottom w:val="single" w:sz="6" w:space="0" w:color="auto"/>
              <w:right w:val="single" w:sz="6" w:space="0" w:color="auto"/>
            </w:tcBorders>
            <w:noWrap/>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0112</w:t>
            </w:r>
          </w:p>
        </w:tc>
        <w:tc>
          <w:tcPr>
            <w:tcW w:w="294" w:type="pct"/>
            <w:tcBorders>
              <w:top w:val="single" w:sz="6" w:space="0" w:color="auto"/>
              <w:left w:val="single" w:sz="6" w:space="0" w:color="auto"/>
              <w:bottom w:val="single" w:sz="6" w:space="0" w:color="auto"/>
              <w:right w:val="single" w:sz="6" w:space="0" w:color="auto"/>
            </w:tcBorders>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0155</w:t>
            </w:r>
          </w:p>
        </w:tc>
        <w:tc>
          <w:tcPr>
            <w:tcW w:w="321" w:type="pct"/>
            <w:tcBorders>
              <w:top w:val="single" w:sz="6" w:space="0" w:color="auto"/>
              <w:left w:val="single" w:sz="6" w:space="0" w:color="auto"/>
              <w:bottom w:val="single" w:sz="6" w:space="0" w:color="auto"/>
              <w:right w:val="single" w:sz="6" w:space="0" w:color="auto"/>
            </w:tcBorders>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0201</w:t>
            </w:r>
          </w:p>
        </w:tc>
        <w:tc>
          <w:tcPr>
            <w:tcW w:w="294" w:type="pct"/>
            <w:tcBorders>
              <w:top w:val="single" w:sz="6" w:space="0" w:color="auto"/>
              <w:left w:val="single" w:sz="6" w:space="0" w:color="auto"/>
              <w:bottom w:val="single" w:sz="6" w:space="0" w:color="auto"/>
              <w:right w:val="single" w:sz="6" w:space="0" w:color="auto"/>
            </w:tcBorders>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0246</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0289</w:t>
            </w:r>
          </w:p>
        </w:tc>
        <w:tc>
          <w:tcPr>
            <w:tcW w:w="294" w:type="pct"/>
            <w:tcBorders>
              <w:top w:val="single" w:sz="6" w:space="0" w:color="auto"/>
              <w:left w:val="single" w:sz="6" w:space="0" w:color="auto"/>
              <w:bottom w:val="single" w:sz="6" w:space="0" w:color="auto"/>
              <w:right w:val="single" w:sz="6" w:space="0" w:color="auto"/>
            </w:tcBorders>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0330</w:t>
            </w:r>
          </w:p>
        </w:tc>
        <w:tc>
          <w:tcPr>
            <w:tcW w:w="296" w:type="pct"/>
            <w:tcBorders>
              <w:top w:val="single" w:sz="6" w:space="0" w:color="auto"/>
              <w:left w:val="single" w:sz="6" w:space="0" w:color="auto"/>
              <w:bottom w:val="single" w:sz="6" w:space="0" w:color="auto"/>
              <w:right w:val="single" w:sz="6" w:space="0" w:color="auto"/>
            </w:tcBorders>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0369</w:t>
            </w:r>
          </w:p>
        </w:tc>
        <w:tc>
          <w:tcPr>
            <w:tcW w:w="302" w:type="pct"/>
            <w:tcBorders>
              <w:top w:val="single" w:sz="6" w:space="0" w:color="auto"/>
              <w:left w:val="single" w:sz="6" w:space="0" w:color="auto"/>
              <w:bottom w:val="single" w:sz="6" w:space="0" w:color="auto"/>
              <w:right w:val="single" w:sz="12" w:space="0" w:color="auto"/>
            </w:tcBorders>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0404</w:t>
            </w:r>
            <w:r w:rsidRPr="000F0F48">
              <w:rPr>
                <w:rFonts w:ascii="Times New Roman" w:hAnsi="Times New Roman" w:cs="Times New Roman"/>
              </w:rPr>
              <w:t xml:space="preserve">   </w:t>
            </w:r>
          </w:p>
        </w:tc>
      </w:tr>
      <w:tr w:rsidR="00384993" w:rsidRPr="000F0F48" w:rsidTr="00384993">
        <w:trPr>
          <w:trHeight w:val="350"/>
          <w:jc w:val="center"/>
        </w:trPr>
        <w:tc>
          <w:tcPr>
            <w:tcW w:w="470" w:type="pct"/>
            <w:tcBorders>
              <w:top w:val="single" w:sz="6" w:space="0" w:color="auto"/>
              <w:left w:val="single" w:sz="12"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-20</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0.0001</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0.0008</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0.0043</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0.0129</w:t>
            </w:r>
          </w:p>
        </w:tc>
        <w:tc>
          <w:tcPr>
            <w:tcW w:w="321"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0.0257</w:t>
            </w:r>
          </w:p>
        </w:tc>
        <w:tc>
          <w:tcPr>
            <w:tcW w:w="322"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0.0397</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0527</w:t>
            </w:r>
          </w:p>
        </w:tc>
        <w:tc>
          <w:tcPr>
            <w:tcW w:w="322"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0639</w:t>
            </w:r>
          </w:p>
        </w:tc>
        <w:tc>
          <w:tcPr>
            <w:tcW w:w="294"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0731</w:t>
            </w:r>
          </w:p>
        </w:tc>
        <w:tc>
          <w:tcPr>
            <w:tcW w:w="321"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0805</w:t>
            </w:r>
          </w:p>
        </w:tc>
        <w:tc>
          <w:tcPr>
            <w:tcW w:w="294"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0864</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0910</w:t>
            </w:r>
          </w:p>
        </w:tc>
        <w:tc>
          <w:tcPr>
            <w:tcW w:w="294"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0946</w:t>
            </w:r>
          </w:p>
        </w:tc>
        <w:tc>
          <w:tcPr>
            <w:tcW w:w="296"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0974</w:t>
            </w:r>
          </w:p>
        </w:tc>
        <w:tc>
          <w:tcPr>
            <w:tcW w:w="302" w:type="pct"/>
            <w:tcBorders>
              <w:top w:val="single" w:sz="6" w:space="0" w:color="auto"/>
              <w:left w:val="single" w:sz="6" w:space="0" w:color="auto"/>
              <w:bottom w:val="single" w:sz="6" w:space="0" w:color="auto"/>
              <w:right w:val="single" w:sz="12"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0995</w:t>
            </w:r>
          </w:p>
        </w:tc>
      </w:tr>
      <w:tr w:rsidR="00384993" w:rsidRPr="000F0F48" w:rsidTr="00384993">
        <w:trPr>
          <w:trHeight w:val="350"/>
          <w:jc w:val="center"/>
        </w:trPr>
        <w:tc>
          <w:tcPr>
            <w:tcW w:w="470" w:type="pct"/>
            <w:tcBorders>
              <w:top w:val="single" w:sz="6" w:space="0" w:color="auto"/>
              <w:left w:val="single" w:sz="12"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-10</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0.0015</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0.0251</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0.0991</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0.1611</w:t>
            </w:r>
          </w:p>
        </w:tc>
        <w:tc>
          <w:tcPr>
            <w:tcW w:w="321"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0.1909</w:t>
            </w:r>
          </w:p>
        </w:tc>
        <w:tc>
          <w:tcPr>
            <w:tcW w:w="322"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0.2022</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2049</w:t>
            </w:r>
          </w:p>
        </w:tc>
        <w:tc>
          <w:tcPr>
            <w:tcW w:w="322"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2034</w:t>
            </w:r>
          </w:p>
        </w:tc>
        <w:tc>
          <w:tcPr>
            <w:tcW w:w="294"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2000</w:t>
            </w:r>
          </w:p>
        </w:tc>
        <w:tc>
          <w:tcPr>
            <w:tcW w:w="321"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1957</w:t>
            </w:r>
          </w:p>
        </w:tc>
        <w:tc>
          <w:tcPr>
            <w:tcW w:w="294"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1912</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1865</w:t>
            </w:r>
          </w:p>
        </w:tc>
        <w:tc>
          <w:tcPr>
            <w:tcW w:w="294"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1820</w:t>
            </w:r>
          </w:p>
        </w:tc>
        <w:tc>
          <w:tcPr>
            <w:tcW w:w="296"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1776</w:t>
            </w:r>
          </w:p>
        </w:tc>
        <w:tc>
          <w:tcPr>
            <w:tcW w:w="302" w:type="pct"/>
            <w:tcBorders>
              <w:top w:val="single" w:sz="6" w:space="0" w:color="auto"/>
              <w:left w:val="single" w:sz="6" w:space="0" w:color="auto"/>
              <w:bottom w:val="single" w:sz="6" w:space="0" w:color="auto"/>
              <w:right w:val="single" w:sz="12"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1734</w:t>
            </w:r>
          </w:p>
        </w:tc>
      </w:tr>
      <w:tr w:rsidR="00384993" w:rsidRPr="000F0F48" w:rsidTr="00384993">
        <w:trPr>
          <w:trHeight w:val="350"/>
          <w:jc w:val="center"/>
        </w:trPr>
        <w:tc>
          <w:tcPr>
            <w:tcW w:w="470" w:type="pct"/>
            <w:tcBorders>
              <w:top w:val="single" w:sz="6" w:space="0" w:color="auto"/>
              <w:left w:val="single" w:sz="12" w:space="0" w:color="auto"/>
              <w:bottom w:val="single" w:sz="6" w:space="0" w:color="auto"/>
              <w:right w:val="single" w:sz="6" w:space="0" w:color="auto"/>
            </w:tcBorders>
            <w:noWrap/>
            <w:vAlign w:val="center"/>
            <w:hideMark/>
          </w:tcPr>
          <w:p w:rsidR="00384993" w:rsidRPr="000F0F48" w:rsidRDefault="00384993">
            <w:pPr>
              <w:pStyle w:val="aff7"/>
              <w:rPr>
                <w:rFonts w:ascii="Times New Roman" w:hAnsi="Times New Roman" w:cs="Times New Roman"/>
              </w:rPr>
            </w:pPr>
            <w:r w:rsidRPr="000F0F48">
              <w:rPr>
                <w:rFonts w:ascii="Times New Roman" w:hAnsi="Times New Roman" w:cs="Times New Roman"/>
              </w:rPr>
              <w:t>0</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0.0012</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pPr>
              <w:pStyle w:val="aff7"/>
              <w:rPr>
                <w:rFonts w:ascii="Times New Roman" w:hAnsi="Times New Roman" w:cs="Times New Roman"/>
              </w:rPr>
            </w:pPr>
            <w:r w:rsidRPr="000F0F48">
              <w:rPr>
                <w:rFonts w:ascii="Times New Roman" w:hAnsi="Times New Roman" w:cs="Times New Roman"/>
              </w:rPr>
              <w:t>/</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pPr>
              <w:pStyle w:val="aff7"/>
              <w:rPr>
                <w:rFonts w:ascii="Times New Roman" w:hAnsi="Times New Roman" w:cs="Times New Roman"/>
              </w:rPr>
            </w:pPr>
            <w:r w:rsidRPr="000F0F48">
              <w:rPr>
                <w:rFonts w:ascii="Times New Roman" w:hAnsi="Times New Roman" w:cs="Times New Roman"/>
              </w:rPr>
              <w:t>0.7208</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0.5215</w:t>
            </w:r>
          </w:p>
        </w:tc>
        <w:tc>
          <w:tcPr>
            <w:tcW w:w="321"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0.4294</w:t>
            </w:r>
          </w:p>
        </w:tc>
        <w:tc>
          <w:tcPr>
            <w:tcW w:w="322"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0.3735</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3350</w:t>
            </w:r>
          </w:p>
        </w:tc>
        <w:tc>
          <w:tcPr>
            <w:tcW w:w="322"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3064</w:t>
            </w:r>
          </w:p>
        </w:tc>
        <w:tc>
          <w:tcPr>
            <w:tcW w:w="294"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2840</w:t>
            </w:r>
          </w:p>
        </w:tc>
        <w:tc>
          <w:tcPr>
            <w:tcW w:w="321"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2660</w:t>
            </w:r>
          </w:p>
        </w:tc>
        <w:tc>
          <w:tcPr>
            <w:tcW w:w="294"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2509</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2382</w:t>
            </w:r>
          </w:p>
        </w:tc>
        <w:tc>
          <w:tcPr>
            <w:tcW w:w="294"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2272</w:t>
            </w:r>
          </w:p>
        </w:tc>
        <w:tc>
          <w:tcPr>
            <w:tcW w:w="296"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2177</w:t>
            </w:r>
          </w:p>
        </w:tc>
        <w:tc>
          <w:tcPr>
            <w:tcW w:w="302" w:type="pct"/>
            <w:tcBorders>
              <w:top w:val="single" w:sz="6" w:space="0" w:color="auto"/>
              <w:left w:val="single" w:sz="6" w:space="0" w:color="auto"/>
              <w:bottom w:val="single" w:sz="6" w:space="0" w:color="auto"/>
              <w:right w:val="single" w:sz="12"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2092</w:t>
            </w:r>
          </w:p>
        </w:tc>
      </w:tr>
      <w:tr w:rsidR="00384993" w:rsidRPr="000F0F48" w:rsidTr="00384993">
        <w:trPr>
          <w:trHeight w:val="350"/>
          <w:jc w:val="center"/>
        </w:trPr>
        <w:tc>
          <w:tcPr>
            <w:tcW w:w="470" w:type="pct"/>
            <w:tcBorders>
              <w:top w:val="single" w:sz="6" w:space="0" w:color="auto"/>
              <w:left w:val="single" w:sz="12" w:space="0" w:color="auto"/>
              <w:bottom w:val="single" w:sz="6" w:space="0" w:color="auto"/>
              <w:right w:val="single" w:sz="6" w:space="0" w:color="auto"/>
            </w:tcBorders>
            <w:noWrap/>
            <w:vAlign w:val="center"/>
            <w:hideMark/>
          </w:tcPr>
          <w:p w:rsidR="00384993" w:rsidRPr="000F0F48" w:rsidRDefault="00384993">
            <w:pPr>
              <w:pStyle w:val="aff7"/>
              <w:rPr>
                <w:rFonts w:ascii="Times New Roman" w:hAnsi="Times New Roman" w:cs="Times New Roman"/>
              </w:rPr>
            </w:pPr>
            <w:r w:rsidRPr="000F0F48">
              <w:rPr>
                <w:rFonts w:ascii="Times New Roman" w:hAnsi="Times New Roman" w:cs="Times New Roman"/>
              </w:rPr>
              <w:t>10</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0.0015</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0.0251</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0.0991</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0.1611</w:t>
            </w:r>
          </w:p>
        </w:tc>
        <w:tc>
          <w:tcPr>
            <w:tcW w:w="321"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0.1909</w:t>
            </w:r>
          </w:p>
        </w:tc>
        <w:tc>
          <w:tcPr>
            <w:tcW w:w="322"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0.2022</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2049</w:t>
            </w:r>
          </w:p>
        </w:tc>
        <w:tc>
          <w:tcPr>
            <w:tcW w:w="322"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2034</w:t>
            </w:r>
          </w:p>
        </w:tc>
        <w:tc>
          <w:tcPr>
            <w:tcW w:w="294"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2000</w:t>
            </w:r>
          </w:p>
        </w:tc>
        <w:tc>
          <w:tcPr>
            <w:tcW w:w="321"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1957</w:t>
            </w:r>
          </w:p>
        </w:tc>
        <w:tc>
          <w:tcPr>
            <w:tcW w:w="294"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1912</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1865</w:t>
            </w:r>
          </w:p>
        </w:tc>
        <w:tc>
          <w:tcPr>
            <w:tcW w:w="294"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1820</w:t>
            </w:r>
          </w:p>
        </w:tc>
        <w:tc>
          <w:tcPr>
            <w:tcW w:w="296"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1776</w:t>
            </w:r>
          </w:p>
        </w:tc>
        <w:tc>
          <w:tcPr>
            <w:tcW w:w="302" w:type="pct"/>
            <w:tcBorders>
              <w:top w:val="single" w:sz="6" w:space="0" w:color="auto"/>
              <w:left w:val="single" w:sz="6" w:space="0" w:color="auto"/>
              <w:bottom w:val="single" w:sz="6" w:space="0" w:color="auto"/>
              <w:right w:val="single" w:sz="12"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1734</w:t>
            </w:r>
          </w:p>
        </w:tc>
      </w:tr>
      <w:tr w:rsidR="00384993" w:rsidRPr="000F0F48" w:rsidTr="00384993">
        <w:trPr>
          <w:trHeight w:val="350"/>
          <w:jc w:val="center"/>
        </w:trPr>
        <w:tc>
          <w:tcPr>
            <w:tcW w:w="470" w:type="pct"/>
            <w:tcBorders>
              <w:top w:val="single" w:sz="6" w:space="0" w:color="auto"/>
              <w:left w:val="single" w:sz="12" w:space="0" w:color="auto"/>
              <w:bottom w:val="single" w:sz="6" w:space="0" w:color="auto"/>
              <w:right w:val="single" w:sz="6" w:space="0" w:color="auto"/>
            </w:tcBorders>
            <w:noWrap/>
            <w:vAlign w:val="center"/>
            <w:hideMark/>
          </w:tcPr>
          <w:p w:rsidR="00384993" w:rsidRPr="000F0F48" w:rsidRDefault="00384993">
            <w:pPr>
              <w:pStyle w:val="aff7"/>
              <w:rPr>
                <w:rFonts w:ascii="Times New Roman" w:hAnsi="Times New Roman" w:cs="Times New Roman"/>
              </w:rPr>
            </w:pPr>
            <w:r w:rsidRPr="000F0F48">
              <w:rPr>
                <w:rFonts w:ascii="Times New Roman" w:hAnsi="Times New Roman" w:cs="Times New Roman"/>
              </w:rPr>
              <w:t>20</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0.0001</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0.0008</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pPr>
              <w:pStyle w:val="aff7"/>
              <w:rPr>
                <w:rFonts w:ascii="Times New Roman" w:hAnsi="Times New Roman" w:cs="Times New Roman"/>
              </w:rPr>
            </w:pPr>
            <w:r w:rsidRPr="000F0F48">
              <w:rPr>
                <w:rFonts w:ascii="Times New Roman" w:hAnsi="Times New Roman" w:cs="Times New Roman"/>
              </w:rPr>
              <w:t>0.0043</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0.0129</w:t>
            </w:r>
          </w:p>
        </w:tc>
        <w:tc>
          <w:tcPr>
            <w:tcW w:w="321"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0E679B">
            <w:pPr>
              <w:pStyle w:val="aff7"/>
              <w:rPr>
                <w:rFonts w:ascii="Times New Roman" w:hAnsi="Times New Roman" w:cs="Times New Roman"/>
              </w:rPr>
            </w:pPr>
            <w:r w:rsidRPr="000F0F48">
              <w:rPr>
                <w:rFonts w:ascii="Times New Roman" w:hAnsi="Times New Roman" w:cs="Times New Roman"/>
              </w:rPr>
              <w:t>0.0257</w:t>
            </w:r>
          </w:p>
        </w:tc>
        <w:tc>
          <w:tcPr>
            <w:tcW w:w="322"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384993">
            <w:pPr>
              <w:pStyle w:val="aff7"/>
              <w:rPr>
                <w:rFonts w:ascii="Times New Roman" w:hAnsi="Times New Roman" w:cs="Times New Roman"/>
              </w:rPr>
            </w:pPr>
            <w:r w:rsidRPr="000F0F48">
              <w:rPr>
                <w:rFonts w:ascii="Times New Roman" w:hAnsi="Times New Roman" w:cs="Times New Roman"/>
              </w:rPr>
              <w:t>0.0397</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0527</w:t>
            </w:r>
          </w:p>
        </w:tc>
        <w:tc>
          <w:tcPr>
            <w:tcW w:w="322"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0639</w:t>
            </w:r>
          </w:p>
        </w:tc>
        <w:tc>
          <w:tcPr>
            <w:tcW w:w="294"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0731</w:t>
            </w:r>
          </w:p>
        </w:tc>
        <w:tc>
          <w:tcPr>
            <w:tcW w:w="321"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0805</w:t>
            </w:r>
          </w:p>
        </w:tc>
        <w:tc>
          <w:tcPr>
            <w:tcW w:w="294"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0864</w:t>
            </w:r>
          </w:p>
        </w:tc>
        <w:tc>
          <w:tcPr>
            <w:tcW w:w="294" w:type="pct"/>
            <w:tcBorders>
              <w:top w:val="single" w:sz="6" w:space="0" w:color="auto"/>
              <w:left w:val="single" w:sz="6" w:space="0" w:color="auto"/>
              <w:bottom w:val="single" w:sz="6" w:space="0" w:color="auto"/>
              <w:right w:val="single" w:sz="6" w:space="0" w:color="auto"/>
            </w:tcBorders>
            <w:noWrap/>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0910</w:t>
            </w:r>
          </w:p>
        </w:tc>
        <w:tc>
          <w:tcPr>
            <w:tcW w:w="294"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0946</w:t>
            </w:r>
          </w:p>
        </w:tc>
        <w:tc>
          <w:tcPr>
            <w:tcW w:w="296" w:type="pct"/>
            <w:tcBorders>
              <w:top w:val="single" w:sz="6" w:space="0" w:color="auto"/>
              <w:left w:val="single" w:sz="6" w:space="0" w:color="auto"/>
              <w:bottom w:val="single" w:sz="6" w:space="0" w:color="auto"/>
              <w:right w:val="single" w:sz="6"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0974</w:t>
            </w:r>
          </w:p>
        </w:tc>
        <w:tc>
          <w:tcPr>
            <w:tcW w:w="302" w:type="pct"/>
            <w:tcBorders>
              <w:top w:val="single" w:sz="6" w:space="0" w:color="auto"/>
              <w:left w:val="single" w:sz="6" w:space="0" w:color="auto"/>
              <w:bottom w:val="single" w:sz="6" w:space="0" w:color="auto"/>
              <w:right w:val="single" w:sz="12" w:space="0" w:color="auto"/>
            </w:tcBorders>
            <w:vAlign w:val="center"/>
            <w:hideMark/>
          </w:tcPr>
          <w:p w:rsidR="00384993" w:rsidRPr="000F0F48" w:rsidRDefault="0038499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0995</w:t>
            </w:r>
          </w:p>
        </w:tc>
      </w:tr>
      <w:tr w:rsidR="00146053" w:rsidRPr="000F0F48" w:rsidTr="00384993">
        <w:trPr>
          <w:trHeight w:val="350"/>
          <w:jc w:val="center"/>
        </w:trPr>
        <w:tc>
          <w:tcPr>
            <w:tcW w:w="470" w:type="pct"/>
            <w:tcBorders>
              <w:top w:val="single" w:sz="6" w:space="0" w:color="auto"/>
              <w:left w:val="single" w:sz="12" w:space="0" w:color="auto"/>
              <w:bottom w:val="single" w:sz="12" w:space="0" w:color="auto"/>
              <w:right w:val="single" w:sz="6" w:space="0" w:color="auto"/>
            </w:tcBorders>
            <w:noWrap/>
            <w:vAlign w:val="center"/>
            <w:hideMark/>
          </w:tcPr>
          <w:p w:rsidR="00146053" w:rsidRPr="000F0F48" w:rsidRDefault="00384993">
            <w:pPr>
              <w:pStyle w:val="aff7"/>
              <w:rPr>
                <w:rFonts w:ascii="Times New Roman" w:hAnsi="Times New Roman" w:cs="Times New Roman"/>
              </w:rPr>
            </w:pPr>
            <w:r w:rsidRPr="000F0F48">
              <w:rPr>
                <w:rFonts w:ascii="Times New Roman" w:hAnsi="Times New Roman" w:cs="Times New Roman"/>
              </w:rPr>
              <w:t>30</w:t>
            </w:r>
          </w:p>
        </w:tc>
        <w:tc>
          <w:tcPr>
            <w:tcW w:w="294" w:type="pct"/>
            <w:tcBorders>
              <w:top w:val="single" w:sz="6" w:space="0" w:color="auto"/>
              <w:left w:val="single" w:sz="6" w:space="0" w:color="auto"/>
              <w:bottom w:val="single" w:sz="12" w:space="0" w:color="auto"/>
              <w:right w:val="single" w:sz="6" w:space="0" w:color="auto"/>
            </w:tcBorders>
            <w:noWrap/>
            <w:vAlign w:val="center"/>
            <w:hideMark/>
          </w:tcPr>
          <w:p w:rsidR="00146053" w:rsidRPr="000F0F48" w:rsidRDefault="00146053" w:rsidP="00384993">
            <w:pPr>
              <w:pStyle w:val="aff7"/>
              <w:rPr>
                <w:rFonts w:ascii="Times New Roman" w:hAnsi="Times New Roman" w:cs="Times New Roman"/>
              </w:rPr>
            </w:pPr>
            <w:r w:rsidRPr="000F0F48">
              <w:rPr>
                <w:rFonts w:ascii="Times New Roman" w:hAnsi="Times New Roman" w:cs="Times New Roman"/>
              </w:rPr>
              <w:t>0.000</w:t>
            </w:r>
            <w:r w:rsidR="00384993" w:rsidRPr="000F0F48">
              <w:rPr>
                <w:rFonts w:ascii="Times New Roman" w:hAnsi="Times New Roman" w:cs="Times New Roman"/>
              </w:rPr>
              <w:t>0</w:t>
            </w:r>
          </w:p>
        </w:tc>
        <w:tc>
          <w:tcPr>
            <w:tcW w:w="294" w:type="pct"/>
            <w:tcBorders>
              <w:top w:val="single" w:sz="6" w:space="0" w:color="auto"/>
              <w:left w:val="single" w:sz="6" w:space="0" w:color="auto"/>
              <w:bottom w:val="single" w:sz="12" w:space="0" w:color="auto"/>
              <w:right w:val="single" w:sz="6" w:space="0" w:color="auto"/>
            </w:tcBorders>
            <w:noWrap/>
            <w:vAlign w:val="center"/>
            <w:hideMark/>
          </w:tcPr>
          <w:p w:rsidR="00146053" w:rsidRPr="000F0F48" w:rsidRDefault="00146053" w:rsidP="00384993">
            <w:pPr>
              <w:pStyle w:val="aff7"/>
              <w:rPr>
                <w:rFonts w:ascii="Times New Roman" w:hAnsi="Times New Roman" w:cs="Times New Roman"/>
              </w:rPr>
            </w:pPr>
            <w:r w:rsidRPr="000F0F48">
              <w:rPr>
                <w:rFonts w:ascii="Times New Roman" w:hAnsi="Times New Roman" w:cs="Times New Roman"/>
              </w:rPr>
              <w:t>0.00</w:t>
            </w:r>
            <w:r w:rsidR="00384993" w:rsidRPr="000F0F48">
              <w:rPr>
                <w:rFonts w:ascii="Times New Roman" w:hAnsi="Times New Roman" w:cs="Times New Roman"/>
              </w:rPr>
              <w:t>00</w:t>
            </w:r>
          </w:p>
        </w:tc>
        <w:tc>
          <w:tcPr>
            <w:tcW w:w="294" w:type="pct"/>
            <w:tcBorders>
              <w:top w:val="single" w:sz="6" w:space="0" w:color="auto"/>
              <w:left w:val="single" w:sz="6" w:space="0" w:color="auto"/>
              <w:bottom w:val="single" w:sz="12" w:space="0" w:color="auto"/>
              <w:right w:val="single" w:sz="6" w:space="0" w:color="auto"/>
            </w:tcBorders>
            <w:noWrap/>
            <w:vAlign w:val="center"/>
            <w:hideMark/>
          </w:tcPr>
          <w:p w:rsidR="00146053" w:rsidRPr="000F0F48" w:rsidRDefault="00146053" w:rsidP="00384993">
            <w:pPr>
              <w:pStyle w:val="aff7"/>
              <w:rPr>
                <w:rFonts w:ascii="Times New Roman" w:hAnsi="Times New Roman" w:cs="Times New Roman"/>
              </w:rPr>
            </w:pPr>
            <w:r w:rsidRPr="000F0F48">
              <w:rPr>
                <w:rFonts w:ascii="Times New Roman" w:hAnsi="Times New Roman" w:cs="Times New Roman"/>
              </w:rPr>
              <w:t>0.0</w:t>
            </w:r>
            <w:r w:rsidR="00384993" w:rsidRPr="000F0F48">
              <w:rPr>
                <w:rFonts w:ascii="Times New Roman" w:hAnsi="Times New Roman" w:cs="Times New Roman"/>
              </w:rPr>
              <w:t>002</w:t>
            </w:r>
          </w:p>
        </w:tc>
        <w:tc>
          <w:tcPr>
            <w:tcW w:w="294" w:type="pct"/>
            <w:tcBorders>
              <w:top w:val="single" w:sz="6" w:space="0" w:color="auto"/>
              <w:left w:val="single" w:sz="6" w:space="0" w:color="auto"/>
              <w:bottom w:val="single" w:sz="12" w:space="0" w:color="auto"/>
              <w:right w:val="single" w:sz="6" w:space="0" w:color="auto"/>
            </w:tcBorders>
            <w:noWrap/>
            <w:vAlign w:val="center"/>
            <w:hideMark/>
          </w:tcPr>
          <w:p w:rsidR="00146053" w:rsidRPr="000F0F48" w:rsidRDefault="00146053" w:rsidP="00384993">
            <w:pPr>
              <w:pStyle w:val="aff7"/>
              <w:rPr>
                <w:rFonts w:ascii="Times New Roman" w:hAnsi="Times New Roman" w:cs="Times New Roman"/>
              </w:rPr>
            </w:pPr>
            <w:r w:rsidRPr="000F0F48">
              <w:rPr>
                <w:rFonts w:ascii="Times New Roman" w:hAnsi="Times New Roman" w:cs="Times New Roman"/>
              </w:rPr>
              <w:t>0.</w:t>
            </w:r>
            <w:r w:rsidR="00384993" w:rsidRPr="000F0F48">
              <w:rPr>
                <w:rFonts w:ascii="Times New Roman" w:hAnsi="Times New Roman" w:cs="Times New Roman"/>
              </w:rPr>
              <w:t>0007</w:t>
            </w:r>
          </w:p>
        </w:tc>
        <w:tc>
          <w:tcPr>
            <w:tcW w:w="321" w:type="pct"/>
            <w:tcBorders>
              <w:top w:val="single" w:sz="6" w:space="0" w:color="auto"/>
              <w:left w:val="single" w:sz="6" w:space="0" w:color="auto"/>
              <w:bottom w:val="single" w:sz="12" w:space="0" w:color="auto"/>
              <w:right w:val="single" w:sz="6" w:space="0" w:color="auto"/>
            </w:tcBorders>
            <w:noWrap/>
            <w:vAlign w:val="center"/>
            <w:hideMark/>
          </w:tcPr>
          <w:p w:rsidR="00146053" w:rsidRPr="000F0F48" w:rsidRDefault="00146053" w:rsidP="00384993">
            <w:pPr>
              <w:pStyle w:val="aff7"/>
              <w:rPr>
                <w:rFonts w:ascii="Times New Roman" w:hAnsi="Times New Roman" w:cs="Times New Roman"/>
              </w:rPr>
            </w:pPr>
            <w:r w:rsidRPr="000F0F48">
              <w:rPr>
                <w:rFonts w:ascii="Times New Roman" w:hAnsi="Times New Roman" w:cs="Times New Roman"/>
              </w:rPr>
              <w:t>0.</w:t>
            </w:r>
            <w:r w:rsidR="00384993" w:rsidRPr="000F0F48">
              <w:rPr>
                <w:rFonts w:ascii="Times New Roman" w:hAnsi="Times New Roman" w:cs="Times New Roman"/>
              </w:rPr>
              <w:t>00</w:t>
            </w:r>
            <w:r w:rsidRPr="000F0F48">
              <w:rPr>
                <w:rFonts w:ascii="Times New Roman" w:hAnsi="Times New Roman" w:cs="Times New Roman"/>
              </w:rPr>
              <w:t>19</w:t>
            </w:r>
          </w:p>
        </w:tc>
        <w:tc>
          <w:tcPr>
            <w:tcW w:w="322" w:type="pct"/>
            <w:tcBorders>
              <w:top w:val="single" w:sz="6" w:space="0" w:color="auto"/>
              <w:left w:val="single" w:sz="6" w:space="0" w:color="auto"/>
              <w:bottom w:val="single" w:sz="12" w:space="0" w:color="auto"/>
              <w:right w:val="single" w:sz="6" w:space="0" w:color="auto"/>
            </w:tcBorders>
            <w:noWrap/>
            <w:vAlign w:val="center"/>
            <w:hideMark/>
          </w:tcPr>
          <w:p w:rsidR="00146053" w:rsidRPr="000F0F48" w:rsidRDefault="00146053" w:rsidP="00384993">
            <w:pPr>
              <w:pStyle w:val="aff7"/>
              <w:rPr>
                <w:rFonts w:ascii="Times New Roman" w:hAnsi="Times New Roman" w:cs="Times New Roman"/>
              </w:rPr>
            </w:pPr>
            <w:r w:rsidRPr="000F0F48">
              <w:rPr>
                <w:rFonts w:ascii="Times New Roman" w:hAnsi="Times New Roman" w:cs="Times New Roman"/>
              </w:rPr>
              <w:t>0.</w:t>
            </w:r>
            <w:r w:rsidR="00384993" w:rsidRPr="000F0F48">
              <w:rPr>
                <w:rFonts w:ascii="Times New Roman" w:hAnsi="Times New Roman" w:cs="Times New Roman"/>
              </w:rPr>
              <w:t>0041</w:t>
            </w:r>
          </w:p>
        </w:tc>
        <w:tc>
          <w:tcPr>
            <w:tcW w:w="294" w:type="pct"/>
            <w:tcBorders>
              <w:top w:val="single" w:sz="6" w:space="0" w:color="auto"/>
              <w:left w:val="single" w:sz="6" w:space="0" w:color="auto"/>
              <w:bottom w:val="single" w:sz="12" w:space="0" w:color="auto"/>
              <w:right w:val="single" w:sz="6" w:space="0" w:color="auto"/>
            </w:tcBorders>
            <w:noWrap/>
            <w:vAlign w:val="center"/>
            <w:hideMark/>
          </w:tcPr>
          <w:p w:rsidR="00146053" w:rsidRPr="000F0F48" w:rsidRDefault="00B1662B">
            <w:pPr>
              <w:pStyle w:val="aff7"/>
              <w:rPr>
                <w:rFonts w:ascii="Times New Roman" w:hAnsi="Times New Roman" w:cs="Times New Roman"/>
              </w:rPr>
            </w:pPr>
            <w:r w:rsidRPr="000F0F48">
              <w:rPr>
                <w:rFonts w:ascii="Times New Roman" w:hAnsi="Times New Roman" w:cs="Times New Roman"/>
              </w:rPr>
              <w:t>0.0073</w:t>
            </w:r>
          </w:p>
        </w:tc>
        <w:tc>
          <w:tcPr>
            <w:tcW w:w="322" w:type="pct"/>
            <w:tcBorders>
              <w:top w:val="single" w:sz="6" w:space="0" w:color="auto"/>
              <w:left w:val="single" w:sz="6" w:space="0" w:color="auto"/>
              <w:bottom w:val="single" w:sz="12" w:space="0" w:color="auto"/>
              <w:right w:val="single" w:sz="6" w:space="0" w:color="auto"/>
            </w:tcBorders>
            <w:noWrap/>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0112</w:t>
            </w:r>
          </w:p>
        </w:tc>
        <w:tc>
          <w:tcPr>
            <w:tcW w:w="294" w:type="pct"/>
            <w:tcBorders>
              <w:top w:val="single" w:sz="6" w:space="0" w:color="auto"/>
              <w:left w:val="single" w:sz="6" w:space="0" w:color="auto"/>
              <w:bottom w:val="single" w:sz="12" w:space="0" w:color="auto"/>
              <w:right w:val="single" w:sz="6" w:space="0" w:color="auto"/>
            </w:tcBorders>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0155</w:t>
            </w:r>
          </w:p>
        </w:tc>
        <w:tc>
          <w:tcPr>
            <w:tcW w:w="321" w:type="pct"/>
            <w:tcBorders>
              <w:top w:val="single" w:sz="6" w:space="0" w:color="auto"/>
              <w:left w:val="single" w:sz="6" w:space="0" w:color="auto"/>
              <w:bottom w:val="single" w:sz="12" w:space="0" w:color="auto"/>
              <w:right w:val="single" w:sz="6" w:space="0" w:color="auto"/>
            </w:tcBorders>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0201</w:t>
            </w:r>
          </w:p>
        </w:tc>
        <w:tc>
          <w:tcPr>
            <w:tcW w:w="294" w:type="pct"/>
            <w:tcBorders>
              <w:top w:val="single" w:sz="6" w:space="0" w:color="auto"/>
              <w:left w:val="single" w:sz="6" w:space="0" w:color="auto"/>
              <w:bottom w:val="single" w:sz="12" w:space="0" w:color="auto"/>
              <w:right w:val="single" w:sz="6" w:space="0" w:color="auto"/>
            </w:tcBorders>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0246</w:t>
            </w:r>
          </w:p>
        </w:tc>
        <w:tc>
          <w:tcPr>
            <w:tcW w:w="294" w:type="pct"/>
            <w:tcBorders>
              <w:top w:val="single" w:sz="6" w:space="0" w:color="auto"/>
              <w:left w:val="single" w:sz="6" w:space="0" w:color="auto"/>
              <w:bottom w:val="single" w:sz="12" w:space="0" w:color="auto"/>
              <w:right w:val="single" w:sz="6" w:space="0" w:color="auto"/>
            </w:tcBorders>
            <w:noWrap/>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0289</w:t>
            </w:r>
          </w:p>
        </w:tc>
        <w:tc>
          <w:tcPr>
            <w:tcW w:w="294" w:type="pct"/>
            <w:tcBorders>
              <w:top w:val="single" w:sz="6" w:space="0" w:color="auto"/>
              <w:left w:val="single" w:sz="6" w:space="0" w:color="auto"/>
              <w:bottom w:val="single" w:sz="12" w:space="0" w:color="auto"/>
              <w:right w:val="single" w:sz="6" w:space="0" w:color="auto"/>
            </w:tcBorders>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0330</w:t>
            </w:r>
          </w:p>
        </w:tc>
        <w:tc>
          <w:tcPr>
            <w:tcW w:w="296" w:type="pct"/>
            <w:tcBorders>
              <w:top w:val="single" w:sz="6" w:space="0" w:color="auto"/>
              <w:left w:val="single" w:sz="6" w:space="0" w:color="auto"/>
              <w:bottom w:val="single" w:sz="12" w:space="0" w:color="auto"/>
              <w:right w:val="single" w:sz="6" w:space="0" w:color="auto"/>
            </w:tcBorders>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0369</w:t>
            </w:r>
          </w:p>
        </w:tc>
        <w:tc>
          <w:tcPr>
            <w:tcW w:w="302" w:type="pct"/>
            <w:tcBorders>
              <w:top w:val="single" w:sz="6" w:space="0" w:color="auto"/>
              <w:left w:val="single" w:sz="6" w:space="0" w:color="auto"/>
              <w:bottom w:val="single" w:sz="12" w:space="0" w:color="auto"/>
              <w:right w:val="single" w:sz="12" w:space="0" w:color="auto"/>
            </w:tcBorders>
            <w:vAlign w:val="center"/>
            <w:hideMark/>
          </w:tcPr>
          <w:p w:rsidR="00146053" w:rsidRPr="000F0F48" w:rsidRDefault="00146053" w:rsidP="00B1662B">
            <w:pPr>
              <w:pStyle w:val="aff7"/>
              <w:rPr>
                <w:rFonts w:ascii="Times New Roman" w:hAnsi="Times New Roman" w:cs="Times New Roman"/>
              </w:rPr>
            </w:pPr>
            <w:r w:rsidRPr="000F0F48">
              <w:rPr>
                <w:rFonts w:ascii="Times New Roman" w:hAnsi="Times New Roman" w:cs="Times New Roman"/>
              </w:rPr>
              <w:t>0.</w:t>
            </w:r>
            <w:r w:rsidR="00B1662B" w:rsidRPr="000F0F48">
              <w:rPr>
                <w:rFonts w:ascii="Times New Roman" w:hAnsi="Times New Roman" w:cs="Times New Roman"/>
              </w:rPr>
              <w:t>040</w:t>
            </w:r>
          </w:p>
        </w:tc>
      </w:tr>
    </w:tbl>
    <w:p w:rsidR="006E4440" w:rsidRPr="000F0F48" w:rsidRDefault="006E4440" w:rsidP="006E4440">
      <w:pPr>
        <w:widowControl/>
        <w:spacing w:afterAutospacing="1"/>
        <w:jc w:val="left"/>
        <w:rPr>
          <w:rFonts w:eastAsiaTheme="minorEastAsia"/>
          <w:szCs w:val="20"/>
        </w:rPr>
        <w:sectPr w:rsidR="006E4440" w:rsidRPr="000F0F48">
          <w:headerReference w:type="default" r:id="rId82"/>
          <w:footerReference w:type="default" r:id="rId83"/>
          <w:pgSz w:w="16840" w:h="11907" w:orient="landscape"/>
          <w:pgMar w:top="1134" w:right="1786" w:bottom="1134" w:left="1786" w:header="680" w:footer="851" w:gutter="0"/>
          <w:cols w:space="720"/>
          <w:docGrid w:type="linesAndChars" w:linePitch="328"/>
        </w:sectPr>
      </w:pPr>
    </w:p>
    <w:p w:rsidR="00D81DEF" w:rsidRPr="000F0F48" w:rsidRDefault="00701B51" w:rsidP="00701B51">
      <w:pPr>
        <w:spacing w:line="360" w:lineRule="auto"/>
        <w:outlineLvl w:val="2"/>
        <w:rPr>
          <w:rFonts w:eastAsiaTheme="minorEastAsia"/>
          <w:b/>
          <w:sz w:val="24"/>
        </w:rPr>
      </w:pPr>
      <w:r w:rsidRPr="000F0F48">
        <w:rPr>
          <w:rFonts w:eastAsiaTheme="minorEastAsia"/>
          <w:b/>
          <w:sz w:val="24"/>
        </w:rPr>
        <w:lastRenderedPageBreak/>
        <w:t>5.4</w:t>
      </w:r>
      <w:r w:rsidR="00D81DEF" w:rsidRPr="000F0F48">
        <w:rPr>
          <w:rFonts w:eastAsiaTheme="minorEastAsia"/>
          <w:b/>
          <w:sz w:val="24"/>
        </w:rPr>
        <w:t>.</w:t>
      </w:r>
      <w:r w:rsidR="00885419" w:rsidRPr="000F0F48">
        <w:rPr>
          <w:rFonts w:eastAsiaTheme="minorEastAsia"/>
          <w:b/>
          <w:sz w:val="24"/>
        </w:rPr>
        <w:t>5</w:t>
      </w:r>
      <w:r w:rsidR="00DA7E61" w:rsidRPr="000F0F48">
        <w:rPr>
          <w:rFonts w:eastAsiaTheme="minorEastAsia"/>
          <w:b/>
          <w:sz w:val="24"/>
        </w:rPr>
        <w:t>地下水环境影响评价</w:t>
      </w:r>
    </w:p>
    <w:p w:rsidR="003C3688" w:rsidRPr="000F0F48" w:rsidRDefault="003C3688" w:rsidP="003C3688">
      <w:pPr>
        <w:spacing w:line="360" w:lineRule="auto"/>
        <w:outlineLvl w:val="3"/>
        <w:rPr>
          <w:rFonts w:eastAsiaTheme="minorEastAsia"/>
          <w:b/>
          <w:sz w:val="24"/>
        </w:rPr>
      </w:pPr>
      <w:r w:rsidRPr="000F0F48">
        <w:rPr>
          <w:rFonts w:eastAsiaTheme="minorEastAsia"/>
          <w:b/>
          <w:sz w:val="24"/>
        </w:rPr>
        <w:t>5.4.5.1</w:t>
      </w:r>
      <w:r w:rsidRPr="000F0F48">
        <w:rPr>
          <w:rFonts w:eastAsiaTheme="minorEastAsia"/>
          <w:b/>
          <w:sz w:val="24"/>
        </w:rPr>
        <w:t>冒落带、裂隙带最大高度预测</w:t>
      </w:r>
    </w:p>
    <w:p w:rsidR="003C3688" w:rsidRPr="000F0F48" w:rsidRDefault="003C3688" w:rsidP="003C3688">
      <w:pPr>
        <w:spacing w:line="360" w:lineRule="auto"/>
        <w:ind w:firstLineChars="200" w:firstLine="480"/>
        <w:rPr>
          <w:rFonts w:eastAsiaTheme="minorEastAsia"/>
          <w:bCs/>
          <w:sz w:val="24"/>
        </w:rPr>
      </w:pPr>
      <w:r w:rsidRPr="000F0F48">
        <w:rPr>
          <w:rFonts w:eastAsiaTheme="minorEastAsia"/>
          <w:bCs/>
          <w:sz w:val="24"/>
        </w:rPr>
        <w:t>煤层开采后，由于存在矿山压力，煤层上覆岩层形成冒落带、裂隙带和缓慢下沉带</w:t>
      </w:r>
      <w:r w:rsidRPr="000F0F48">
        <w:rPr>
          <w:rFonts w:eastAsiaTheme="minorEastAsia"/>
          <w:bCs/>
          <w:sz w:val="24"/>
        </w:rPr>
        <w:t>“</w:t>
      </w:r>
      <w:r w:rsidRPr="000F0F48">
        <w:rPr>
          <w:rFonts w:eastAsiaTheme="minorEastAsia"/>
          <w:bCs/>
          <w:sz w:val="24"/>
        </w:rPr>
        <w:t>三带</w:t>
      </w:r>
      <w:r w:rsidRPr="000F0F48">
        <w:rPr>
          <w:rFonts w:eastAsiaTheme="minorEastAsia"/>
          <w:bCs/>
          <w:sz w:val="24"/>
        </w:rPr>
        <w:t>”</w:t>
      </w:r>
      <w:r w:rsidRPr="000F0F48">
        <w:rPr>
          <w:rFonts w:eastAsiaTheme="minorEastAsia"/>
          <w:bCs/>
          <w:sz w:val="24"/>
        </w:rPr>
        <w:t>。通过对冒落带、裂隙带最大高度预计，可以预测井下采煤对地下含水层、地表水体等产生的影响。</w:t>
      </w:r>
    </w:p>
    <w:p w:rsidR="003C3688" w:rsidRPr="000F0F48" w:rsidRDefault="003C3688" w:rsidP="003C3688">
      <w:pPr>
        <w:spacing w:line="360" w:lineRule="auto"/>
        <w:ind w:firstLineChars="200" w:firstLine="480"/>
        <w:rPr>
          <w:rFonts w:eastAsiaTheme="minorEastAsia"/>
          <w:bCs/>
          <w:sz w:val="24"/>
        </w:rPr>
      </w:pPr>
      <w:r w:rsidRPr="000F0F48">
        <w:rPr>
          <w:rFonts w:eastAsiaTheme="minorEastAsia"/>
          <w:bCs/>
          <w:sz w:val="24"/>
        </w:rPr>
        <w:t>本矿井煤层为缓倾煤层，</w:t>
      </w:r>
      <w:r w:rsidRPr="000F0F48">
        <w:rPr>
          <w:rFonts w:eastAsiaTheme="minorEastAsia"/>
          <w:color w:val="000000"/>
          <w:sz w:val="24"/>
        </w:rPr>
        <w:t>15</w:t>
      </w:r>
      <w:r w:rsidRPr="000F0F48">
        <w:rPr>
          <w:rFonts w:eastAsiaTheme="minorEastAsia"/>
          <w:color w:val="000000"/>
          <w:sz w:val="24"/>
        </w:rPr>
        <w:t>号煤层采用一次采全高</w:t>
      </w:r>
      <w:proofErr w:type="gramStart"/>
      <w:r w:rsidRPr="000F0F48">
        <w:rPr>
          <w:rFonts w:eastAsiaTheme="minorEastAsia"/>
          <w:color w:val="000000"/>
          <w:sz w:val="24"/>
        </w:rPr>
        <w:t>走向长壁综采</w:t>
      </w:r>
      <w:proofErr w:type="gramEnd"/>
      <w:r w:rsidRPr="000F0F48">
        <w:rPr>
          <w:rFonts w:eastAsiaTheme="minorEastAsia"/>
          <w:color w:val="000000"/>
          <w:sz w:val="24"/>
        </w:rPr>
        <w:t>采煤法，</w:t>
      </w:r>
      <w:r w:rsidRPr="000F0F48">
        <w:rPr>
          <w:rFonts w:eastAsiaTheme="minorEastAsia"/>
          <w:color w:val="000000"/>
          <w:sz w:val="24"/>
        </w:rPr>
        <w:t>9</w:t>
      </w:r>
      <w:r w:rsidRPr="000F0F48">
        <w:rPr>
          <w:rFonts w:eastAsiaTheme="minorEastAsia"/>
          <w:color w:val="000000"/>
          <w:sz w:val="24"/>
        </w:rPr>
        <w:t>号</w:t>
      </w:r>
      <w:proofErr w:type="gramStart"/>
      <w:r w:rsidRPr="000F0F48">
        <w:rPr>
          <w:rFonts w:eastAsiaTheme="minorEastAsia"/>
          <w:color w:val="000000"/>
          <w:sz w:val="24"/>
        </w:rPr>
        <w:t>煤采用</w:t>
      </w:r>
      <w:proofErr w:type="gramEnd"/>
      <w:r w:rsidRPr="000F0F48">
        <w:rPr>
          <w:rFonts w:eastAsiaTheme="minorEastAsia"/>
          <w:color w:val="000000"/>
          <w:sz w:val="24"/>
        </w:rPr>
        <w:t>薄煤层</w:t>
      </w:r>
      <w:proofErr w:type="gramStart"/>
      <w:r w:rsidRPr="000F0F48">
        <w:rPr>
          <w:rFonts w:eastAsiaTheme="minorEastAsia"/>
          <w:color w:val="000000"/>
          <w:sz w:val="24"/>
        </w:rPr>
        <w:t>走向长壁综采</w:t>
      </w:r>
      <w:proofErr w:type="gramEnd"/>
      <w:r w:rsidRPr="000F0F48">
        <w:rPr>
          <w:rFonts w:eastAsiaTheme="minorEastAsia"/>
          <w:color w:val="000000"/>
          <w:sz w:val="24"/>
        </w:rPr>
        <w:t>采煤法</w:t>
      </w:r>
      <w:r w:rsidRPr="000F0F48">
        <w:rPr>
          <w:rFonts w:eastAsiaTheme="minorEastAsia"/>
          <w:bCs/>
          <w:sz w:val="24"/>
        </w:rPr>
        <w:t>，</w:t>
      </w:r>
      <w:proofErr w:type="gramStart"/>
      <w:r w:rsidRPr="000F0F48">
        <w:rPr>
          <w:rFonts w:eastAsiaTheme="minorEastAsia"/>
          <w:bCs/>
          <w:sz w:val="24"/>
        </w:rPr>
        <w:t>全部垮落式</w:t>
      </w:r>
      <w:proofErr w:type="gramEnd"/>
      <w:r w:rsidRPr="000F0F48">
        <w:rPr>
          <w:rFonts w:eastAsiaTheme="minorEastAsia"/>
          <w:bCs/>
          <w:sz w:val="24"/>
        </w:rPr>
        <w:t>管理顶板，煤层上覆岩层</w:t>
      </w:r>
      <w:r w:rsidRPr="000F0F48">
        <w:rPr>
          <w:rFonts w:eastAsiaTheme="minorEastAsia"/>
          <w:color w:val="000000"/>
          <w:sz w:val="24"/>
        </w:rPr>
        <w:t>综</w:t>
      </w:r>
      <w:r w:rsidRPr="000F0F48">
        <w:rPr>
          <w:rFonts w:eastAsiaTheme="minorEastAsia"/>
          <w:bCs/>
          <w:sz w:val="24"/>
        </w:rPr>
        <w:t>合考虑为中硬岩层，冒落带、裂隙带高度预测选用《建筑物、水体、铁路及主要井巷煤柱留设与压煤开采规程》中推荐的模式。</w:t>
      </w:r>
    </w:p>
    <w:p w:rsidR="003C3688" w:rsidRPr="000F0F48" w:rsidRDefault="003C3688" w:rsidP="003C3688">
      <w:pPr>
        <w:spacing w:line="360" w:lineRule="auto"/>
        <w:ind w:firstLineChars="200" w:firstLine="480"/>
        <w:rPr>
          <w:rFonts w:eastAsiaTheme="minorEastAsia"/>
          <w:bCs/>
          <w:color w:val="000000"/>
          <w:sz w:val="24"/>
        </w:rPr>
      </w:pPr>
      <w:r w:rsidRPr="000F0F48">
        <w:rPr>
          <w:rFonts w:eastAsiaTheme="minorEastAsia"/>
          <w:bCs/>
          <w:color w:val="000000"/>
          <w:sz w:val="24"/>
        </w:rPr>
        <w:t>开采</w:t>
      </w:r>
      <w:r w:rsidRPr="000F0F48">
        <w:rPr>
          <w:rFonts w:eastAsiaTheme="minorEastAsia"/>
          <w:bCs/>
          <w:color w:val="000000"/>
          <w:sz w:val="24"/>
        </w:rPr>
        <w:t>9</w:t>
      </w:r>
      <w:r w:rsidRPr="000F0F48">
        <w:rPr>
          <w:rFonts w:eastAsiaTheme="minorEastAsia"/>
          <w:bCs/>
          <w:color w:val="000000"/>
          <w:sz w:val="24"/>
        </w:rPr>
        <w:t>号、</w:t>
      </w:r>
      <w:r w:rsidRPr="000F0F48">
        <w:rPr>
          <w:rFonts w:eastAsiaTheme="minorEastAsia"/>
          <w:bCs/>
          <w:color w:val="000000"/>
          <w:sz w:val="24"/>
        </w:rPr>
        <w:t>15</w:t>
      </w:r>
      <w:r w:rsidRPr="000F0F48">
        <w:rPr>
          <w:rFonts w:eastAsiaTheme="minorEastAsia"/>
          <w:bCs/>
          <w:color w:val="000000"/>
          <w:sz w:val="24"/>
        </w:rPr>
        <w:t>号煤层冒落带和裂隙带的计算公式：</w:t>
      </w:r>
    </w:p>
    <w:p w:rsidR="003C3688" w:rsidRPr="000F0F48" w:rsidRDefault="003C3688" w:rsidP="003C3688">
      <w:pPr>
        <w:spacing w:line="360" w:lineRule="auto"/>
        <w:ind w:firstLineChars="200" w:firstLine="480"/>
        <w:rPr>
          <w:rFonts w:eastAsiaTheme="minorEastAsia"/>
          <w:bCs/>
          <w:color w:val="000000"/>
          <w:sz w:val="24"/>
        </w:rPr>
      </w:pPr>
      <w:r w:rsidRPr="000F0F48">
        <w:rPr>
          <w:rFonts w:ascii="宋体" w:hAnsi="宋体" w:cs="宋体" w:hint="eastAsia"/>
          <w:bCs/>
          <w:color w:val="000000"/>
          <w:sz w:val="24"/>
        </w:rPr>
        <w:t>①</w:t>
      </w:r>
      <w:r w:rsidRPr="000F0F48">
        <w:rPr>
          <w:rFonts w:eastAsiaTheme="minorEastAsia"/>
          <w:bCs/>
          <w:color w:val="000000"/>
          <w:sz w:val="24"/>
        </w:rPr>
        <w:t>冒落带</w:t>
      </w:r>
      <w:r w:rsidRPr="000F0F48">
        <w:rPr>
          <w:rFonts w:eastAsiaTheme="minorEastAsia"/>
          <w:color w:val="000000"/>
          <w:sz w:val="24"/>
        </w:rPr>
        <w:t>最大高度</w:t>
      </w:r>
      <w:r w:rsidRPr="000F0F48">
        <w:rPr>
          <w:rFonts w:eastAsiaTheme="minorEastAsia"/>
          <w:bCs/>
          <w:color w:val="000000"/>
          <w:sz w:val="24"/>
        </w:rPr>
        <w:t>计算公式：</w:t>
      </w:r>
      <w:r w:rsidRPr="000F0F48">
        <w:rPr>
          <w:rFonts w:ascii="MingLiU_HKSCS" w:eastAsia="MingLiU_HKSCS" w:hAnsi="MingLiU_HKSCS" w:cs="MingLiU_HKSCS" w:hint="eastAsia"/>
          <w:bCs/>
          <w:color w:val="000000"/>
          <w:sz w:val="24"/>
        </w:rPr>
        <w:t></w:t>
      </w:r>
    </w:p>
    <w:p w:rsidR="003C3688" w:rsidRPr="000F0F48" w:rsidRDefault="003C3688" w:rsidP="003C3688">
      <w:pPr>
        <w:spacing w:line="360" w:lineRule="auto"/>
        <w:ind w:firstLineChars="200" w:firstLine="480"/>
        <w:rPr>
          <w:rFonts w:eastAsiaTheme="minorEastAsia"/>
          <w:bCs/>
          <w:color w:val="000000"/>
          <w:sz w:val="24"/>
        </w:rPr>
      </w:pPr>
      <w:r w:rsidRPr="000F0F48">
        <w:rPr>
          <w:rFonts w:eastAsiaTheme="minorEastAsia"/>
          <w:bCs/>
          <w:color w:val="000000"/>
          <w:sz w:val="24"/>
        </w:rPr>
        <w:t>中硬：</w:t>
      </w:r>
      <w:r w:rsidRPr="000F0F48">
        <w:rPr>
          <w:rFonts w:ascii="MingLiU_HKSCS" w:eastAsia="MingLiU_HKSCS" w:hAnsi="MingLiU_HKSCS" w:cs="MingLiU_HKSCS" w:hint="eastAsia"/>
          <w:bCs/>
          <w:color w:val="000000"/>
          <w:sz w:val="24"/>
        </w:rPr>
        <w:t></w:t>
      </w:r>
      <w:r w:rsidRPr="000F0F48">
        <w:rPr>
          <w:rFonts w:eastAsiaTheme="minorEastAsia"/>
          <w:sz w:val="24"/>
        </w:rPr>
        <w:object w:dxaOrig="2399" w:dyaOrig="760">
          <v:shape id="_x0000_i1052" type="#_x0000_t75" style="width:119.25pt;height:30pt;mso-position-horizontal-relative:page;mso-position-vertical:absolute;mso-position-vertical-relative:page" o:ole="" o:allowoverlap="f">
            <v:imagedata r:id="rId84" o:title=""/>
          </v:shape>
          <o:OLEObject Type="Embed" ProgID="Equation.DSMT4" ShapeID="_x0000_i1052" DrawAspect="Content" ObjectID="_1636140215" r:id="rId85"/>
        </w:object>
      </w:r>
      <w:r w:rsidRPr="000F0F48">
        <w:rPr>
          <w:rFonts w:eastAsiaTheme="minorEastAsia"/>
          <w:bCs/>
          <w:color w:val="000000"/>
          <w:sz w:val="24"/>
        </w:rPr>
        <w:t xml:space="preserve"> (m)</w:t>
      </w:r>
    </w:p>
    <w:p w:rsidR="003C3688" w:rsidRPr="000F0F48" w:rsidRDefault="003C3688" w:rsidP="003C3688">
      <w:pPr>
        <w:spacing w:line="360" w:lineRule="auto"/>
        <w:ind w:firstLineChars="200" w:firstLine="480"/>
        <w:rPr>
          <w:rFonts w:eastAsiaTheme="minorEastAsia"/>
          <w:bCs/>
          <w:color w:val="000000"/>
          <w:sz w:val="24"/>
        </w:rPr>
      </w:pPr>
      <w:r w:rsidRPr="000F0F48">
        <w:rPr>
          <w:rFonts w:ascii="宋体" w:hAnsi="宋体" w:cs="宋体" w:hint="eastAsia"/>
          <w:color w:val="000000"/>
          <w:sz w:val="24"/>
        </w:rPr>
        <w:t>②</w:t>
      </w:r>
      <w:r w:rsidRPr="000F0F48">
        <w:rPr>
          <w:rFonts w:eastAsiaTheme="minorEastAsia"/>
          <w:color w:val="000000"/>
          <w:sz w:val="24"/>
        </w:rPr>
        <w:t>裂隙带</w:t>
      </w:r>
      <w:r w:rsidRPr="000F0F48">
        <w:rPr>
          <w:rFonts w:eastAsiaTheme="minorEastAsia"/>
          <w:bCs/>
          <w:color w:val="000000"/>
          <w:sz w:val="24"/>
        </w:rPr>
        <w:t>最大高度计算公式：</w:t>
      </w:r>
      <w:r w:rsidRPr="000F0F48">
        <w:rPr>
          <w:rFonts w:ascii="MingLiU_HKSCS" w:eastAsia="MingLiU_HKSCS" w:hAnsi="MingLiU_HKSCS" w:cs="MingLiU_HKSCS" w:hint="eastAsia"/>
          <w:bCs/>
          <w:color w:val="000000"/>
          <w:sz w:val="24"/>
        </w:rPr>
        <w:t></w:t>
      </w:r>
    </w:p>
    <w:p w:rsidR="003C3688" w:rsidRPr="000F0F48" w:rsidRDefault="003C3688" w:rsidP="003C3688">
      <w:pPr>
        <w:spacing w:line="360" w:lineRule="auto"/>
        <w:ind w:firstLineChars="200" w:firstLine="480"/>
        <w:rPr>
          <w:rFonts w:eastAsiaTheme="minorEastAsia"/>
          <w:bCs/>
          <w:color w:val="000000"/>
          <w:sz w:val="24"/>
        </w:rPr>
      </w:pPr>
      <w:r w:rsidRPr="000F0F48">
        <w:rPr>
          <w:rFonts w:eastAsiaTheme="minorEastAsia"/>
          <w:bCs/>
          <w:color w:val="000000"/>
          <w:sz w:val="24"/>
        </w:rPr>
        <w:t>中硬：</w:t>
      </w:r>
    </w:p>
    <w:p w:rsidR="003C3688" w:rsidRPr="000F0F48" w:rsidRDefault="003C3688" w:rsidP="003C3688">
      <w:pPr>
        <w:spacing w:line="360" w:lineRule="auto"/>
        <w:ind w:firstLineChars="200" w:firstLine="480"/>
        <w:rPr>
          <w:rFonts w:eastAsiaTheme="minorEastAsia"/>
          <w:bCs/>
          <w:color w:val="000000"/>
          <w:sz w:val="24"/>
        </w:rPr>
      </w:pPr>
      <w:r w:rsidRPr="000F0F48">
        <w:rPr>
          <w:rFonts w:eastAsiaTheme="minorEastAsia"/>
          <w:color w:val="000000"/>
          <w:sz w:val="24"/>
        </w:rPr>
        <w:t>公式</w:t>
      </w:r>
      <w:r w:rsidRPr="000F0F48">
        <w:rPr>
          <w:rFonts w:eastAsiaTheme="minorEastAsia"/>
          <w:bCs/>
          <w:color w:val="000000"/>
          <w:sz w:val="24"/>
        </w:rPr>
        <w:t>1</w:t>
      </w:r>
      <w:r w:rsidRPr="000F0F48">
        <w:rPr>
          <w:rFonts w:eastAsiaTheme="minorEastAsia"/>
          <w:bCs/>
          <w:color w:val="000000"/>
          <w:sz w:val="24"/>
        </w:rPr>
        <w:t>：</w:t>
      </w:r>
      <w:r w:rsidRPr="000F0F48">
        <w:rPr>
          <w:rFonts w:eastAsiaTheme="minorEastAsia"/>
          <w:bCs/>
          <w:color w:val="000000"/>
          <w:sz w:val="24"/>
        </w:rPr>
        <w:t xml:space="preserve"> </w:t>
      </w:r>
      <w:r w:rsidRPr="000F0F48">
        <w:rPr>
          <w:rFonts w:eastAsiaTheme="minorEastAsia"/>
          <w:position w:val="-32"/>
          <w:szCs w:val="21"/>
        </w:rPr>
        <w:object w:dxaOrig="2560" w:dyaOrig="760">
          <v:shape id="_x0000_i1053" type="#_x0000_t75" style="width:92.25pt;height:27pt" o:ole="">
            <v:imagedata r:id="rId86" o:title=""/>
          </v:shape>
          <o:OLEObject Type="Embed" ProgID="Equations" ShapeID="_x0000_i1053" DrawAspect="Content" ObjectID="_1636140216" r:id="rId87"/>
        </w:object>
      </w:r>
    </w:p>
    <w:p w:rsidR="003C3688" w:rsidRPr="000F0F48" w:rsidRDefault="003C3688" w:rsidP="003C3688">
      <w:pPr>
        <w:spacing w:line="360" w:lineRule="auto"/>
        <w:ind w:firstLineChars="200" w:firstLine="480"/>
        <w:rPr>
          <w:rFonts w:eastAsiaTheme="minorEastAsia"/>
          <w:bCs/>
          <w:color w:val="000000"/>
          <w:sz w:val="24"/>
        </w:rPr>
      </w:pPr>
      <w:r w:rsidRPr="000F0F48">
        <w:rPr>
          <w:rFonts w:eastAsiaTheme="minorEastAsia"/>
          <w:color w:val="000000"/>
          <w:sz w:val="24"/>
        </w:rPr>
        <w:t>公式</w:t>
      </w:r>
      <w:r w:rsidRPr="000F0F48">
        <w:rPr>
          <w:rFonts w:eastAsiaTheme="minorEastAsia"/>
          <w:bCs/>
          <w:color w:val="000000"/>
          <w:sz w:val="24"/>
        </w:rPr>
        <w:t>2</w:t>
      </w:r>
      <w:r w:rsidRPr="000F0F48">
        <w:rPr>
          <w:rFonts w:eastAsiaTheme="minorEastAsia"/>
          <w:bCs/>
          <w:color w:val="000000"/>
          <w:sz w:val="24"/>
        </w:rPr>
        <w:t>：</w:t>
      </w:r>
      <w:r w:rsidRPr="000F0F48">
        <w:rPr>
          <w:rFonts w:eastAsiaTheme="minorEastAsia"/>
          <w:position w:val="-10"/>
          <w:sz w:val="24"/>
        </w:rPr>
        <w:t xml:space="preserve"> </w:t>
      </w:r>
      <w:r w:rsidRPr="000F0F48">
        <w:rPr>
          <w:rFonts w:eastAsiaTheme="minorEastAsia"/>
          <w:position w:val="-16"/>
          <w:szCs w:val="21"/>
        </w:rPr>
        <w:object w:dxaOrig="2079" w:dyaOrig="460">
          <v:shape id="_x0000_i1054" type="#_x0000_t75" style="width:77.25pt;height:17.25pt" o:ole="">
            <v:imagedata r:id="rId88" o:title=""/>
          </v:shape>
          <o:OLEObject Type="Embed" ProgID="Equations" ShapeID="_x0000_i1054" DrawAspect="Content" ObjectID="_1636140217" r:id="rId89"/>
        </w:object>
      </w:r>
    </w:p>
    <w:p w:rsidR="003C3688" w:rsidRPr="000F0F48" w:rsidRDefault="003C3688" w:rsidP="003C3688">
      <w:pPr>
        <w:spacing w:line="360" w:lineRule="auto"/>
        <w:ind w:firstLineChars="200" w:firstLine="480"/>
        <w:rPr>
          <w:rFonts w:eastAsiaTheme="minorEastAsia"/>
          <w:bCs/>
          <w:color w:val="000000"/>
          <w:sz w:val="24"/>
        </w:rPr>
      </w:pPr>
      <w:r w:rsidRPr="000F0F48">
        <w:rPr>
          <w:rFonts w:eastAsiaTheme="minorEastAsia"/>
          <w:bCs/>
          <w:color w:val="000000"/>
          <w:sz w:val="24"/>
        </w:rPr>
        <w:t>式中，</w:t>
      </w:r>
      <w:r w:rsidRPr="000F0F48">
        <w:rPr>
          <w:rFonts w:eastAsiaTheme="minorEastAsia"/>
          <w:bCs/>
          <w:color w:val="000000"/>
          <w:sz w:val="24"/>
        </w:rPr>
        <w:t>M</w:t>
      </w:r>
      <w:r w:rsidRPr="000F0F48">
        <w:rPr>
          <w:rFonts w:eastAsiaTheme="minorEastAsia"/>
          <w:bCs/>
          <w:color w:val="000000"/>
          <w:sz w:val="24"/>
        </w:rPr>
        <w:t>为</w:t>
      </w:r>
      <w:r w:rsidRPr="000F0F48">
        <w:rPr>
          <w:rFonts w:eastAsiaTheme="minorEastAsia"/>
          <w:color w:val="000000"/>
          <w:sz w:val="24"/>
        </w:rPr>
        <w:t>煤层</w:t>
      </w:r>
      <w:r w:rsidRPr="000F0F48">
        <w:rPr>
          <w:rFonts w:eastAsiaTheme="minorEastAsia"/>
          <w:bCs/>
          <w:color w:val="000000"/>
          <w:sz w:val="24"/>
        </w:rPr>
        <w:t>开采厚度。</w:t>
      </w:r>
    </w:p>
    <w:p w:rsidR="003C3688" w:rsidRPr="000F0F48" w:rsidRDefault="003C3688" w:rsidP="003C3688">
      <w:pPr>
        <w:spacing w:line="360" w:lineRule="auto"/>
        <w:ind w:firstLineChars="200" w:firstLine="480"/>
        <w:rPr>
          <w:rFonts w:eastAsiaTheme="minorEastAsia"/>
          <w:bCs/>
          <w:color w:val="FF0000"/>
          <w:sz w:val="24"/>
        </w:rPr>
      </w:pPr>
      <w:r w:rsidRPr="000F0F48">
        <w:rPr>
          <w:rFonts w:ascii="宋体" w:hAnsi="宋体" w:cs="宋体" w:hint="eastAsia"/>
          <w:bCs/>
          <w:sz w:val="24"/>
        </w:rPr>
        <w:t>③</w:t>
      </w:r>
      <w:r w:rsidRPr="000F0F48">
        <w:rPr>
          <w:rFonts w:eastAsiaTheme="minorEastAsia"/>
          <w:bCs/>
          <w:sz w:val="24"/>
        </w:rPr>
        <w:t>保护层高度：</w:t>
      </w:r>
      <w:r w:rsidRPr="000F0F48">
        <w:rPr>
          <w:rFonts w:eastAsiaTheme="minorEastAsia"/>
          <w:bCs/>
          <w:color w:val="FF0000"/>
          <w:position w:val="-24"/>
          <w:szCs w:val="21"/>
        </w:rPr>
        <w:object w:dxaOrig="1440" w:dyaOrig="680">
          <v:shape id="_x0000_i1055" type="#_x0000_t75" style="width:69.75pt;height:32.25pt" o:ole="">
            <v:imagedata r:id="rId90" o:title=""/>
          </v:shape>
          <o:OLEObject Type="Embed" ProgID="Equations" ShapeID="_x0000_i1055" DrawAspect="Content" ObjectID="_1636140218" r:id="rId91"/>
        </w:object>
      </w:r>
    </w:p>
    <w:p w:rsidR="003C3688" w:rsidRPr="000F0F48" w:rsidRDefault="003C3688" w:rsidP="003C3688">
      <w:pPr>
        <w:spacing w:line="360" w:lineRule="auto"/>
        <w:ind w:firstLineChars="200" w:firstLine="480"/>
        <w:rPr>
          <w:rFonts w:eastAsiaTheme="minorEastAsia"/>
          <w:bCs/>
          <w:sz w:val="24"/>
        </w:rPr>
      </w:pPr>
      <w:r w:rsidRPr="000F0F48">
        <w:rPr>
          <w:rFonts w:eastAsiaTheme="minorEastAsia"/>
          <w:bCs/>
          <w:sz w:val="24"/>
        </w:rPr>
        <w:t>由于本矿井煤层间距远大于冒落带高度，因此导水裂隙带最大高度直接取两式者大值，而不必用综合开采厚度计算；保护层厚度取</w:t>
      </w:r>
      <w:r w:rsidRPr="000F0F48">
        <w:rPr>
          <w:rFonts w:eastAsiaTheme="minorEastAsia"/>
          <w:bCs/>
          <w:sz w:val="24"/>
        </w:rPr>
        <w:t>4M</w:t>
      </w:r>
      <w:r w:rsidRPr="000F0F48">
        <w:rPr>
          <w:rFonts w:eastAsiaTheme="minorEastAsia"/>
          <w:bCs/>
          <w:sz w:val="24"/>
        </w:rPr>
        <w:t>。</w:t>
      </w:r>
    </w:p>
    <w:p w:rsidR="003C3688" w:rsidRPr="000F0F48" w:rsidRDefault="003C3688" w:rsidP="003C3688">
      <w:pPr>
        <w:spacing w:line="360" w:lineRule="auto"/>
        <w:ind w:firstLineChars="200" w:firstLine="480"/>
        <w:rPr>
          <w:rFonts w:eastAsiaTheme="minorEastAsia"/>
          <w:sz w:val="24"/>
        </w:rPr>
      </w:pPr>
      <w:r w:rsidRPr="000F0F48">
        <w:rPr>
          <w:rFonts w:eastAsiaTheme="minorEastAsia"/>
          <w:sz w:val="24"/>
        </w:rPr>
        <w:t>按上面计算公式计算的煤层开采后，最大导水裂隙带高度和冒落带高度如表</w:t>
      </w:r>
      <w:r w:rsidRPr="000F0F48">
        <w:rPr>
          <w:rFonts w:eastAsiaTheme="minorEastAsia"/>
          <w:sz w:val="24"/>
        </w:rPr>
        <w:t>5.4-4</w:t>
      </w:r>
      <w:r w:rsidRPr="000F0F48">
        <w:rPr>
          <w:rFonts w:eastAsiaTheme="minorEastAsia"/>
          <w:sz w:val="24"/>
        </w:rPr>
        <w:t>所示。</w:t>
      </w:r>
      <w:r w:rsidR="00E339F3" w:rsidRPr="000F0F48">
        <w:rPr>
          <w:rFonts w:eastAsiaTheme="minorEastAsia"/>
          <w:sz w:val="24"/>
        </w:rPr>
        <w:t>导水裂隙带高度发育示意图，详见图</w:t>
      </w:r>
      <w:r w:rsidR="00E339F3" w:rsidRPr="000F0F48">
        <w:rPr>
          <w:rFonts w:eastAsiaTheme="minorEastAsia"/>
          <w:sz w:val="24"/>
        </w:rPr>
        <w:t>5.4-1</w:t>
      </w:r>
      <w:r w:rsidR="00E339F3" w:rsidRPr="000F0F48">
        <w:rPr>
          <w:rFonts w:eastAsiaTheme="minorEastAsia"/>
          <w:sz w:val="24"/>
        </w:rPr>
        <w:t>。</w:t>
      </w:r>
    </w:p>
    <w:p w:rsidR="001F4798" w:rsidRPr="000F0F48" w:rsidRDefault="001F4798" w:rsidP="003C3688">
      <w:pPr>
        <w:spacing w:line="360" w:lineRule="auto"/>
        <w:ind w:firstLineChars="200" w:firstLine="422"/>
        <w:jc w:val="center"/>
        <w:rPr>
          <w:rFonts w:eastAsiaTheme="minorEastAsia"/>
          <w:b/>
          <w:snapToGrid w:val="0"/>
          <w:kern w:val="0"/>
          <w:szCs w:val="21"/>
        </w:rPr>
      </w:pPr>
    </w:p>
    <w:p w:rsidR="001F4798" w:rsidRPr="000F0F48" w:rsidRDefault="001F4798" w:rsidP="003C3688">
      <w:pPr>
        <w:spacing w:line="360" w:lineRule="auto"/>
        <w:ind w:firstLineChars="200" w:firstLine="422"/>
        <w:jc w:val="center"/>
        <w:rPr>
          <w:rFonts w:eastAsiaTheme="minorEastAsia"/>
          <w:b/>
          <w:snapToGrid w:val="0"/>
          <w:kern w:val="0"/>
          <w:szCs w:val="21"/>
        </w:rPr>
      </w:pPr>
    </w:p>
    <w:p w:rsidR="001F4798" w:rsidRPr="000F0F48" w:rsidRDefault="001F4798" w:rsidP="003C3688">
      <w:pPr>
        <w:spacing w:line="360" w:lineRule="auto"/>
        <w:ind w:firstLineChars="200" w:firstLine="422"/>
        <w:jc w:val="center"/>
        <w:rPr>
          <w:rFonts w:eastAsiaTheme="minorEastAsia"/>
          <w:b/>
          <w:snapToGrid w:val="0"/>
          <w:kern w:val="0"/>
          <w:szCs w:val="21"/>
        </w:rPr>
      </w:pPr>
    </w:p>
    <w:p w:rsidR="001F4798" w:rsidRPr="000F0F48" w:rsidRDefault="001F4798" w:rsidP="003C3688">
      <w:pPr>
        <w:spacing w:line="360" w:lineRule="auto"/>
        <w:ind w:firstLineChars="200" w:firstLine="422"/>
        <w:jc w:val="center"/>
        <w:rPr>
          <w:rFonts w:eastAsiaTheme="minorEastAsia"/>
          <w:b/>
          <w:snapToGrid w:val="0"/>
          <w:kern w:val="0"/>
          <w:szCs w:val="21"/>
        </w:rPr>
      </w:pPr>
    </w:p>
    <w:p w:rsidR="001F4798" w:rsidRPr="000F0F48" w:rsidRDefault="001F4798" w:rsidP="003C3688">
      <w:pPr>
        <w:spacing w:line="360" w:lineRule="auto"/>
        <w:ind w:firstLineChars="200" w:firstLine="422"/>
        <w:jc w:val="center"/>
        <w:rPr>
          <w:rFonts w:eastAsiaTheme="minorEastAsia"/>
          <w:b/>
          <w:snapToGrid w:val="0"/>
          <w:kern w:val="0"/>
          <w:szCs w:val="21"/>
        </w:rPr>
      </w:pPr>
    </w:p>
    <w:p w:rsidR="003C3688" w:rsidRPr="000F0F48" w:rsidRDefault="003C3688" w:rsidP="003C3688">
      <w:pPr>
        <w:spacing w:line="360" w:lineRule="auto"/>
        <w:ind w:firstLineChars="200" w:firstLine="422"/>
        <w:jc w:val="center"/>
        <w:rPr>
          <w:rFonts w:eastAsiaTheme="minorEastAsia"/>
          <w:b/>
          <w:snapToGrid w:val="0"/>
          <w:kern w:val="0"/>
          <w:szCs w:val="21"/>
        </w:rPr>
      </w:pPr>
      <w:r w:rsidRPr="000F0F48">
        <w:rPr>
          <w:rFonts w:eastAsiaTheme="minorEastAsia"/>
          <w:b/>
          <w:snapToGrid w:val="0"/>
          <w:kern w:val="0"/>
          <w:szCs w:val="21"/>
        </w:rPr>
        <w:lastRenderedPageBreak/>
        <w:t>表</w:t>
      </w:r>
      <w:r w:rsidRPr="000F0F48">
        <w:rPr>
          <w:rFonts w:eastAsiaTheme="minorEastAsia"/>
          <w:b/>
          <w:snapToGrid w:val="0"/>
          <w:kern w:val="0"/>
          <w:szCs w:val="21"/>
        </w:rPr>
        <w:t xml:space="preserve">5.4-4 </w:t>
      </w:r>
      <w:r w:rsidRPr="000F0F48">
        <w:rPr>
          <w:rFonts w:eastAsiaTheme="minorEastAsia"/>
          <w:b/>
          <w:snapToGrid w:val="0"/>
          <w:kern w:val="0"/>
          <w:szCs w:val="21"/>
        </w:rPr>
        <w:t>煤层开采后冒落带和裂隙带高度预测结果</w:t>
      </w:r>
      <w:r w:rsidRPr="000F0F48">
        <w:rPr>
          <w:rFonts w:ascii="MingLiU_HKSCS" w:eastAsia="MingLiU_HKSCS" w:hAnsi="MingLiU_HKSCS" w:cs="MingLiU_HKSCS" w:hint="eastAsia"/>
          <w:b/>
          <w:snapToGrid w:val="0"/>
          <w:kern w:val="0"/>
          <w:szCs w:val="21"/>
        </w:rPr>
        <w:t></w:t>
      </w:r>
    </w:p>
    <w:tbl>
      <w:tblPr>
        <w:tblW w:w="51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7"/>
        <w:gridCol w:w="1360"/>
        <w:gridCol w:w="1417"/>
        <w:gridCol w:w="940"/>
        <w:gridCol w:w="837"/>
        <w:gridCol w:w="898"/>
        <w:gridCol w:w="896"/>
        <w:gridCol w:w="1570"/>
        <w:gridCol w:w="917"/>
      </w:tblGrid>
      <w:tr w:rsidR="003C3688" w:rsidRPr="000F0F48" w:rsidTr="00F959D6">
        <w:trPr>
          <w:trHeight w:hRule="exact" w:val="397"/>
          <w:jc w:val="center"/>
        </w:trPr>
        <w:tc>
          <w:tcPr>
            <w:tcW w:w="336" w:type="pct"/>
            <w:vMerge w:val="restart"/>
            <w:noWrap/>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煤层</w:t>
            </w:r>
          </w:p>
        </w:tc>
        <w:tc>
          <w:tcPr>
            <w:tcW w:w="718" w:type="pct"/>
            <w:vMerge w:val="restart"/>
            <w:noWrap/>
            <w:vAlign w:val="center"/>
            <w:hideMark/>
          </w:tcPr>
          <w:p w:rsidR="003C3688" w:rsidRPr="000F0F48" w:rsidRDefault="003C3688" w:rsidP="00174372">
            <w:pPr>
              <w:jc w:val="center"/>
              <w:rPr>
                <w:rFonts w:eastAsiaTheme="minorEastAsia"/>
                <w:szCs w:val="21"/>
              </w:rPr>
            </w:pPr>
            <w:r w:rsidRPr="000F0F48">
              <w:rPr>
                <w:rFonts w:eastAsiaTheme="minorEastAsia"/>
                <w:szCs w:val="21"/>
              </w:rPr>
              <w:t>煤层厚度</w:t>
            </w:r>
            <w:r w:rsidRPr="000F0F48">
              <w:rPr>
                <w:rFonts w:eastAsiaTheme="minorEastAsia"/>
                <w:szCs w:val="21"/>
              </w:rPr>
              <w:t>(m)</w:t>
            </w:r>
          </w:p>
          <w:p w:rsidR="003C3688" w:rsidRPr="000F0F48" w:rsidRDefault="003C3688" w:rsidP="00174372">
            <w:pPr>
              <w:jc w:val="center"/>
              <w:rPr>
                <w:rFonts w:eastAsiaTheme="minorEastAsia"/>
                <w:szCs w:val="21"/>
                <w:u w:val="single"/>
              </w:rPr>
            </w:pPr>
            <w:r w:rsidRPr="000F0F48">
              <w:rPr>
                <w:rFonts w:eastAsiaTheme="minorEastAsia"/>
                <w:szCs w:val="21"/>
                <w:u w:val="single"/>
              </w:rPr>
              <w:t>最小</w:t>
            </w:r>
            <w:r w:rsidRPr="000F0F48">
              <w:rPr>
                <w:rFonts w:eastAsiaTheme="minorEastAsia"/>
                <w:szCs w:val="21"/>
                <w:u w:val="single"/>
              </w:rPr>
              <w:t>-</w:t>
            </w:r>
            <w:r w:rsidRPr="000F0F48">
              <w:rPr>
                <w:rFonts w:eastAsiaTheme="minorEastAsia"/>
                <w:szCs w:val="21"/>
                <w:u w:val="single"/>
              </w:rPr>
              <w:t>最大</w:t>
            </w:r>
          </w:p>
          <w:p w:rsidR="003C3688" w:rsidRPr="000F0F48" w:rsidRDefault="003C3688" w:rsidP="00174372">
            <w:pPr>
              <w:jc w:val="center"/>
              <w:rPr>
                <w:rFonts w:eastAsiaTheme="minorEastAsia"/>
                <w:szCs w:val="21"/>
              </w:rPr>
            </w:pPr>
            <w:r w:rsidRPr="000F0F48">
              <w:rPr>
                <w:rFonts w:eastAsiaTheme="minorEastAsia"/>
                <w:szCs w:val="21"/>
              </w:rPr>
              <w:t>平均</w:t>
            </w:r>
          </w:p>
        </w:tc>
        <w:tc>
          <w:tcPr>
            <w:tcW w:w="748" w:type="pct"/>
            <w:vMerge w:val="restart"/>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煤层间距</w:t>
            </w:r>
          </w:p>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w:t>
            </w:r>
            <w:r w:rsidRPr="000F0F48">
              <w:rPr>
                <w:rFonts w:ascii="Times New Roman" w:hAnsi="Times New Roman" w:cs="Times New Roman"/>
              </w:rPr>
              <w:t>m</w:t>
            </w:r>
            <w:r w:rsidRPr="000F0F48">
              <w:rPr>
                <w:rFonts w:ascii="Times New Roman" w:hAnsi="Times New Roman" w:cs="Times New Roman"/>
              </w:rPr>
              <w:t>）</w:t>
            </w:r>
          </w:p>
        </w:tc>
        <w:tc>
          <w:tcPr>
            <w:tcW w:w="496" w:type="pct"/>
            <w:vMerge w:val="restart"/>
            <w:noWrap/>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冒落带</w:t>
            </w:r>
          </w:p>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高度</w:t>
            </w:r>
            <w:r w:rsidRPr="000F0F48">
              <w:rPr>
                <w:rFonts w:ascii="Times New Roman" w:hAnsi="Times New Roman" w:cs="Times New Roman"/>
              </w:rPr>
              <w:t>(m)</w:t>
            </w:r>
          </w:p>
        </w:tc>
        <w:tc>
          <w:tcPr>
            <w:tcW w:w="1389" w:type="pct"/>
            <w:gridSpan w:val="3"/>
            <w:noWrap/>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导水裂隙带高度</w:t>
            </w:r>
            <w:r w:rsidRPr="000F0F48">
              <w:rPr>
                <w:rFonts w:ascii="Times New Roman" w:hAnsi="Times New Roman" w:cs="Times New Roman"/>
              </w:rPr>
              <w:t>(m)</w:t>
            </w:r>
          </w:p>
        </w:tc>
        <w:tc>
          <w:tcPr>
            <w:tcW w:w="829" w:type="pct"/>
            <w:vMerge w:val="restart"/>
            <w:noWrap/>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保护层厚度</w:t>
            </w:r>
            <w:r w:rsidRPr="000F0F48">
              <w:rPr>
                <w:rFonts w:ascii="Times New Roman" w:hAnsi="Times New Roman" w:cs="Times New Roman"/>
              </w:rPr>
              <w:t>(m)</w:t>
            </w:r>
          </w:p>
        </w:tc>
        <w:tc>
          <w:tcPr>
            <w:tcW w:w="484" w:type="pct"/>
            <w:vMerge w:val="restart"/>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防水煤岩柱厚度</w:t>
            </w:r>
            <w:r w:rsidRPr="000F0F48">
              <w:rPr>
                <w:rFonts w:ascii="Times New Roman" w:hAnsi="Times New Roman" w:cs="Times New Roman"/>
              </w:rPr>
              <w:t>(m)</w:t>
            </w:r>
          </w:p>
        </w:tc>
      </w:tr>
      <w:tr w:rsidR="003C3688" w:rsidRPr="000F0F48" w:rsidTr="00F959D6">
        <w:trPr>
          <w:trHeight w:hRule="exact" w:val="728"/>
          <w:jc w:val="center"/>
        </w:trPr>
        <w:tc>
          <w:tcPr>
            <w:tcW w:w="0" w:type="auto"/>
            <w:vMerge/>
            <w:vAlign w:val="center"/>
            <w:hideMark/>
          </w:tcPr>
          <w:p w:rsidR="003C3688" w:rsidRPr="000F0F48" w:rsidRDefault="003C3688" w:rsidP="00174372">
            <w:pPr>
              <w:widowControl/>
              <w:jc w:val="left"/>
              <w:rPr>
                <w:rFonts w:eastAsiaTheme="minorEastAsia"/>
              </w:rPr>
            </w:pPr>
          </w:p>
        </w:tc>
        <w:tc>
          <w:tcPr>
            <w:tcW w:w="0" w:type="auto"/>
            <w:vMerge/>
            <w:vAlign w:val="center"/>
            <w:hideMark/>
          </w:tcPr>
          <w:p w:rsidR="003C3688" w:rsidRPr="000F0F48" w:rsidRDefault="003C3688" w:rsidP="00174372">
            <w:pPr>
              <w:widowControl/>
              <w:jc w:val="left"/>
              <w:rPr>
                <w:rFonts w:eastAsiaTheme="minorEastAsia"/>
              </w:rPr>
            </w:pPr>
          </w:p>
        </w:tc>
        <w:tc>
          <w:tcPr>
            <w:tcW w:w="0" w:type="auto"/>
            <w:vMerge/>
            <w:vAlign w:val="center"/>
            <w:hideMark/>
          </w:tcPr>
          <w:p w:rsidR="003C3688" w:rsidRPr="000F0F48" w:rsidRDefault="003C3688" w:rsidP="00174372">
            <w:pPr>
              <w:widowControl/>
              <w:jc w:val="left"/>
              <w:rPr>
                <w:rFonts w:eastAsiaTheme="minorEastAsia"/>
              </w:rPr>
            </w:pPr>
          </w:p>
        </w:tc>
        <w:tc>
          <w:tcPr>
            <w:tcW w:w="0" w:type="auto"/>
            <w:vMerge/>
            <w:vAlign w:val="center"/>
            <w:hideMark/>
          </w:tcPr>
          <w:p w:rsidR="003C3688" w:rsidRPr="000F0F48" w:rsidRDefault="003C3688" w:rsidP="00174372">
            <w:pPr>
              <w:widowControl/>
              <w:jc w:val="left"/>
              <w:rPr>
                <w:rFonts w:eastAsiaTheme="minorEastAsia"/>
              </w:rPr>
            </w:pPr>
          </w:p>
        </w:tc>
        <w:tc>
          <w:tcPr>
            <w:tcW w:w="442" w:type="pct"/>
            <w:noWrap/>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公式</w:t>
            </w:r>
            <w:r w:rsidRPr="000F0F48">
              <w:rPr>
                <w:rFonts w:ascii="Times New Roman" w:hAnsi="Times New Roman" w:cs="Times New Roman"/>
              </w:rPr>
              <w:t>1</w:t>
            </w:r>
          </w:p>
        </w:tc>
        <w:tc>
          <w:tcPr>
            <w:tcW w:w="474" w:type="pct"/>
            <w:noWrap/>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公式</w:t>
            </w:r>
            <w:r w:rsidRPr="000F0F48">
              <w:rPr>
                <w:rFonts w:ascii="Times New Roman" w:hAnsi="Times New Roman" w:cs="Times New Roman"/>
              </w:rPr>
              <w:t>2</w:t>
            </w:r>
          </w:p>
        </w:tc>
        <w:tc>
          <w:tcPr>
            <w:tcW w:w="473" w:type="pct"/>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采用</w:t>
            </w:r>
          </w:p>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高度</w:t>
            </w:r>
          </w:p>
        </w:tc>
        <w:tc>
          <w:tcPr>
            <w:tcW w:w="0" w:type="auto"/>
            <w:vMerge/>
            <w:vAlign w:val="center"/>
            <w:hideMark/>
          </w:tcPr>
          <w:p w:rsidR="003C3688" w:rsidRPr="000F0F48" w:rsidRDefault="003C3688" w:rsidP="00174372">
            <w:pPr>
              <w:widowControl/>
              <w:jc w:val="left"/>
              <w:rPr>
                <w:rFonts w:eastAsiaTheme="minorEastAsia"/>
              </w:rPr>
            </w:pPr>
          </w:p>
        </w:tc>
        <w:tc>
          <w:tcPr>
            <w:tcW w:w="0" w:type="auto"/>
            <w:vMerge/>
            <w:vAlign w:val="center"/>
            <w:hideMark/>
          </w:tcPr>
          <w:p w:rsidR="003C3688" w:rsidRPr="000F0F48" w:rsidRDefault="003C3688" w:rsidP="00174372">
            <w:pPr>
              <w:widowControl/>
              <w:jc w:val="left"/>
              <w:rPr>
                <w:rFonts w:eastAsiaTheme="minorEastAsia"/>
              </w:rPr>
            </w:pPr>
          </w:p>
        </w:tc>
      </w:tr>
      <w:tr w:rsidR="003C3688" w:rsidRPr="000F0F48" w:rsidTr="00F959D6">
        <w:trPr>
          <w:trHeight w:hRule="exact" w:val="553"/>
          <w:jc w:val="center"/>
        </w:trPr>
        <w:tc>
          <w:tcPr>
            <w:tcW w:w="336" w:type="pct"/>
            <w:noWrap/>
            <w:vAlign w:val="center"/>
            <w:hideMark/>
          </w:tcPr>
          <w:p w:rsidR="003C3688" w:rsidRPr="000F0F48" w:rsidRDefault="00F77A7A" w:rsidP="00174372">
            <w:pPr>
              <w:pStyle w:val="aff7"/>
              <w:spacing w:line="240" w:lineRule="auto"/>
              <w:rPr>
                <w:rFonts w:ascii="Times New Roman" w:hAnsi="Times New Roman" w:cs="Times New Roman"/>
              </w:rPr>
            </w:pPr>
            <w:r>
              <w:rPr>
                <w:rFonts w:ascii="Times New Roman" w:hAnsi="Times New Roman" w:cs="Times New Roman"/>
              </w:rPr>
              <w:t>3</w:t>
            </w:r>
          </w:p>
        </w:tc>
        <w:tc>
          <w:tcPr>
            <w:tcW w:w="718" w:type="pct"/>
            <w:noWrap/>
            <w:vAlign w:val="center"/>
            <w:hideMark/>
          </w:tcPr>
          <w:p w:rsidR="003C3688" w:rsidRPr="000F0F48" w:rsidRDefault="003C3688" w:rsidP="00174372">
            <w:pPr>
              <w:pBdr>
                <w:bottom w:val="single" w:sz="6" w:space="1" w:color="auto"/>
              </w:pBdr>
              <w:jc w:val="center"/>
              <w:rPr>
                <w:rFonts w:eastAsiaTheme="minorEastAsia"/>
                <w:szCs w:val="21"/>
              </w:rPr>
            </w:pPr>
            <w:r w:rsidRPr="000F0F48">
              <w:rPr>
                <w:rFonts w:eastAsiaTheme="minorEastAsia"/>
                <w:szCs w:val="21"/>
              </w:rPr>
              <w:t>0.15-1.92</w:t>
            </w:r>
          </w:p>
          <w:p w:rsidR="003C3688" w:rsidRPr="000F0F48" w:rsidRDefault="003C3688" w:rsidP="00174372">
            <w:pPr>
              <w:jc w:val="center"/>
              <w:rPr>
                <w:rFonts w:eastAsiaTheme="minorEastAsia"/>
                <w:szCs w:val="21"/>
              </w:rPr>
            </w:pPr>
            <w:r w:rsidRPr="000F0F48">
              <w:rPr>
                <w:rFonts w:eastAsiaTheme="minorEastAsia"/>
                <w:szCs w:val="21"/>
              </w:rPr>
              <w:t>1.05</w:t>
            </w:r>
          </w:p>
        </w:tc>
        <w:tc>
          <w:tcPr>
            <w:tcW w:w="748" w:type="pct"/>
            <w:vMerge w:val="restart"/>
            <w:vAlign w:val="center"/>
            <w:hideMark/>
          </w:tcPr>
          <w:p w:rsidR="003C3688" w:rsidRPr="000F0F48" w:rsidRDefault="003C3688" w:rsidP="00174372">
            <w:pPr>
              <w:jc w:val="center"/>
              <w:rPr>
                <w:rFonts w:eastAsiaTheme="minorEastAsia"/>
                <w:snapToGrid w:val="0"/>
                <w:position w:val="-22"/>
                <w:u w:val="single"/>
              </w:rPr>
            </w:pPr>
            <w:r w:rsidRPr="000F0F48">
              <w:rPr>
                <w:rFonts w:eastAsiaTheme="minorEastAsia"/>
                <w:snapToGrid w:val="0"/>
                <w:position w:val="-22"/>
                <w:u w:val="single"/>
              </w:rPr>
              <w:t>29.87-60.24</w:t>
            </w:r>
          </w:p>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snapToGrid w:val="0"/>
                <w:position w:val="-22"/>
              </w:rPr>
              <w:t>39.54</w:t>
            </w:r>
          </w:p>
        </w:tc>
        <w:tc>
          <w:tcPr>
            <w:tcW w:w="496" w:type="pct"/>
            <w:noWrap/>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6.60</w:t>
            </w:r>
          </w:p>
        </w:tc>
        <w:tc>
          <w:tcPr>
            <w:tcW w:w="442" w:type="pct"/>
            <w:noWrap/>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25.49</w:t>
            </w:r>
          </w:p>
        </w:tc>
        <w:tc>
          <w:tcPr>
            <w:tcW w:w="474" w:type="pct"/>
            <w:noWrap/>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30.49</w:t>
            </w:r>
          </w:p>
        </w:tc>
        <w:tc>
          <w:tcPr>
            <w:tcW w:w="473" w:type="pct"/>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30.49</w:t>
            </w:r>
          </w:p>
        </w:tc>
        <w:tc>
          <w:tcPr>
            <w:tcW w:w="829" w:type="pct"/>
            <w:noWrap/>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4.2</w:t>
            </w:r>
          </w:p>
        </w:tc>
        <w:tc>
          <w:tcPr>
            <w:tcW w:w="484" w:type="pct"/>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34.69</w:t>
            </w:r>
          </w:p>
        </w:tc>
      </w:tr>
      <w:tr w:rsidR="003C3688" w:rsidRPr="000F0F48" w:rsidTr="00F959D6">
        <w:trPr>
          <w:trHeight w:hRule="exact" w:val="553"/>
          <w:jc w:val="center"/>
        </w:trPr>
        <w:tc>
          <w:tcPr>
            <w:tcW w:w="336" w:type="pct"/>
            <w:noWrap/>
            <w:vAlign w:val="center"/>
            <w:hideMark/>
          </w:tcPr>
          <w:p w:rsidR="003C3688" w:rsidRPr="000F0F48" w:rsidRDefault="00F77A7A" w:rsidP="00174372">
            <w:pPr>
              <w:pStyle w:val="aff7"/>
              <w:spacing w:line="240" w:lineRule="auto"/>
              <w:rPr>
                <w:rFonts w:ascii="Times New Roman" w:hAnsi="Times New Roman" w:cs="Times New Roman"/>
              </w:rPr>
            </w:pPr>
            <w:r>
              <w:rPr>
                <w:rFonts w:ascii="Times New Roman" w:hAnsi="Times New Roman" w:cs="Times New Roman"/>
              </w:rPr>
              <w:t>9</w:t>
            </w:r>
          </w:p>
        </w:tc>
        <w:tc>
          <w:tcPr>
            <w:tcW w:w="718" w:type="pct"/>
            <w:noWrap/>
            <w:vAlign w:val="center"/>
            <w:hideMark/>
          </w:tcPr>
          <w:p w:rsidR="003C3688" w:rsidRPr="000F0F48" w:rsidRDefault="003C3688" w:rsidP="00174372">
            <w:pPr>
              <w:pBdr>
                <w:bottom w:val="single" w:sz="6" w:space="1" w:color="auto"/>
              </w:pBdr>
              <w:jc w:val="center"/>
              <w:rPr>
                <w:rFonts w:eastAsiaTheme="minorEastAsia"/>
                <w:szCs w:val="21"/>
              </w:rPr>
            </w:pPr>
            <w:r w:rsidRPr="000F0F48">
              <w:rPr>
                <w:rFonts w:eastAsiaTheme="minorEastAsia"/>
                <w:szCs w:val="21"/>
              </w:rPr>
              <w:t>1.29-5.63</w:t>
            </w:r>
          </w:p>
          <w:p w:rsidR="003C3688" w:rsidRPr="000F0F48" w:rsidRDefault="003C3688" w:rsidP="00174372">
            <w:pPr>
              <w:jc w:val="center"/>
              <w:rPr>
                <w:rFonts w:eastAsiaTheme="minorEastAsia"/>
                <w:szCs w:val="21"/>
              </w:rPr>
            </w:pPr>
            <w:r w:rsidRPr="000F0F48">
              <w:rPr>
                <w:rFonts w:eastAsiaTheme="minorEastAsia"/>
                <w:szCs w:val="21"/>
              </w:rPr>
              <w:t>3.72</w:t>
            </w:r>
          </w:p>
        </w:tc>
        <w:tc>
          <w:tcPr>
            <w:tcW w:w="748" w:type="pct"/>
            <w:vMerge/>
            <w:vAlign w:val="center"/>
            <w:hideMark/>
          </w:tcPr>
          <w:p w:rsidR="003C3688" w:rsidRPr="000F0F48" w:rsidRDefault="003C3688" w:rsidP="00174372">
            <w:pPr>
              <w:pStyle w:val="aff7"/>
              <w:spacing w:line="240" w:lineRule="auto"/>
              <w:rPr>
                <w:rFonts w:ascii="Times New Roman" w:hAnsi="Times New Roman" w:cs="Times New Roman"/>
                <w:snapToGrid w:val="0"/>
                <w:position w:val="-22"/>
              </w:rPr>
            </w:pPr>
          </w:p>
        </w:tc>
        <w:tc>
          <w:tcPr>
            <w:tcW w:w="496" w:type="pct"/>
            <w:noWrap/>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12.40</w:t>
            </w:r>
          </w:p>
        </w:tc>
        <w:tc>
          <w:tcPr>
            <w:tcW w:w="442" w:type="pct"/>
            <w:noWrap/>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44.54</w:t>
            </w:r>
          </w:p>
        </w:tc>
        <w:tc>
          <w:tcPr>
            <w:tcW w:w="474" w:type="pct"/>
            <w:noWrap/>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48.57</w:t>
            </w:r>
          </w:p>
        </w:tc>
        <w:tc>
          <w:tcPr>
            <w:tcW w:w="473" w:type="pct"/>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48.57</w:t>
            </w:r>
          </w:p>
        </w:tc>
        <w:tc>
          <w:tcPr>
            <w:tcW w:w="829" w:type="pct"/>
            <w:noWrap/>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14.88</w:t>
            </w:r>
          </w:p>
        </w:tc>
        <w:tc>
          <w:tcPr>
            <w:tcW w:w="484" w:type="pct"/>
            <w:vAlign w:val="center"/>
            <w:hideMark/>
          </w:tcPr>
          <w:p w:rsidR="003C3688" w:rsidRPr="000F0F48" w:rsidRDefault="003C3688" w:rsidP="00174372">
            <w:pPr>
              <w:pStyle w:val="aff7"/>
              <w:spacing w:line="240" w:lineRule="auto"/>
              <w:rPr>
                <w:rFonts w:ascii="Times New Roman" w:hAnsi="Times New Roman" w:cs="Times New Roman"/>
              </w:rPr>
            </w:pPr>
            <w:r w:rsidRPr="000F0F48">
              <w:rPr>
                <w:rFonts w:ascii="Times New Roman" w:hAnsi="Times New Roman" w:cs="Times New Roman"/>
              </w:rPr>
              <w:t>63.45</w:t>
            </w:r>
          </w:p>
        </w:tc>
      </w:tr>
    </w:tbl>
    <w:p w:rsidR="00F96061" w:rsidRPr="000F0F48" w:rsidRDefault="00F96061" w:rsidP="00F96061">
      <w:pPr>
        <w:spacing w:line="360" w:lineRule="auto"/>
        <w:outlineLvl w:val="3"/>
        <w:rPr>
          <w:rFonts w:eastAsiaTheme="minorEastAsia"/>
          <w:b/>
          <w:sz w:val="24"/>
        </w:rPr>
      </w:pPr>
      <w:r w:rsidRPr="000F0F48">
        <w:rPr>
          <w:rFonts w:eastAsiaTheme="minorEastAsia"/>
          <w:b/>
          <w:sz w:val="24"/>
        </w:rPr>
        <w:t>5.4.</w:t>
      </w:r>
      <w:r w:rsidR="00885419" w:rsidRPr="000F0F48">
        <w:rPr>
          <w:rFonts w:eastAsiaTheme="minorEastAsia"/>
          <w:b/>
          <w:sz w:val="24"/>
        </w:rPr>
        <w:t>5</w:t>
      </w:r>
      <w:r w:rsidRPr="000F0F48">
        <w:rPr>
          <w:rFonts w:eastAsiaTheme="minorEastAsia"/>
          <w:b/>
          <w:sz w:val="24"/>
        </w:rPr>
        <w:t>.</w:t>
      </w:r>
      <w:r w:rsidR="003C3688" w:rsidRPr="000F0F48">
        <w:rPr>
          <w:rFonts w:eastAsiaTheme="minorEastAsia"/>
          <w:b/>
          <w:sz w:val="24"/>
        </w:rPr>
        <w:t>2</w:t>
      </w:r>
      <w:r w:rsidRPr="000F0F48">
        <w:rPr>
          <w:rFonts w:eastAsiaTheme="minorEastAsia"/>
          <w:b/>
          <w:sz w:val="24"/>
        </w:rPr>
        <w:t>对第四系孔隙水含水层的影响</w:t>
      </w:r>
    </w:p>
    <w:p w:rsidR="006E4440" w:rsidRPr="000F0F48" w:rsidRDefault="006E4440" w:rsidP="006E4440">
      <w:pPr>
        <w:spacing w:line="360" w:lineRule="auto"/>
        <w:ind w:firstLineChars="200" w:firstLine="480"/>
        <w:rPr>
          <w:rFonts w:eastAsiaTheme="minorEastAsia"/>
          <w:sz w:val="24"/>
        </w:rPr>
      </w:pPr>
      <w:r w:rsidRPr="000F0F48">
        <w:rPr>
          <w:rFonts w:eastAsiaTheme="minorEastAsia"/>
          <w:sz w:val="24"/>
        </w:rPr>
        <w:t>开采煤层后，由于存在矿山压力，会在</w:t>
      </w:r>
      <w:proofErr w:type="gramStart"/>
      <w:r w:rsidRPr="000F0F48">
        <w:rPr>
          <w:rFonts w:eastAsiaTheme="minorEastAsia"/>
          <w:sz w:val="24"/>
        </w:rPr>
        <w:t>煤层上履岩层</w:t>
      </w:r>
      <w:proofErr w:type="gramEnd"/>
      <w:r w:rsidRPr="000F0F48">
        <w:rPr>
          <w:rFonts w:eastAsiaTheme="minorEastAsia"/>
          <w:sz w:val="24"/>
        </w:rPr>
        <w:t>形成冒落带、裂隙带和缓慢下沉带</w:t>
      </w:r>
      <w:r w:rsidRPr="000F0F48">
        <w:rPr>
          <w:rFonts w:eastAsiaTheme="minorEastAsia"/>
          <w:sz w:val="24"/>
        </w:rPr>
        <w:t>“</w:t>
      </w:r>
      <w:r w:rsidRPr="000F0F48">
        <w:rPr>
          <w:rFonts w:eastAsiaTheme="minorEastAsia"/>
          <w:sz w:val="24"/>
        </w:rPr>
        <w:t>三带</w:t>
      </w:r>
      <w:r w:rsidRPr="000F0F48">
        <w:rPr>
          <w:rFonts w:eastAsiaTheme="minorEastAsia"/>
          <w:sz w:val="24"/>
        </w:rPr>
        <w:t>”</w:t>
      </w:r>
      <w:r w:rsidRPr="000F0F48">
        <w:rPr>
          <w:rFonts w:eastAsiaTheme="minorEastAsia"/>
          <w:sz w:val="24"/>
        </w:rPr>
        <w:t>。通过对冒落带和裂隙带最大高度的预计，可以预测井下采煤对地下含水层、地表水体等产生的破坏及影响。</w:t>
      </w:r>
    </w:p>
    <w:p w:rsidR="00433810" w:rsidRPr="000F0F48" w:rsidRDefault="00893751" w:rsidP="00241462">
      <w:pPr>
        <w:spacing w:line="360" w:lineRule="auto"/>
        <w:ind w:firstLineChars="200" w:firstLine="480"/>
        <w:rPr>
          <w:rFonts w:eastAsiaTheme="minorEastAsia"/>
          <w:sz w:val="24"/>
        </w:rPr>
      </w:pPr>
      <w:r w:rsidRPr="000F0F48">
        <w:rPr>
          <w:rFonts w:eastAsiaTheme="minorEastAsia"/>
          <w:sz w:val="24"/>
        </w:rPr>
        <w:t>根据计算结果，</w:t>
      </w:r>
      <w:r w:rsidR="00433810" w:rsidRPr="000F0F48">
        <w:rPr>
          <w:rFonts w:eastAsiaTheme="minorEastAsia"/>
          <w:sz w:val="24"/>
        </w:rPr>
        <w:t>9</w:t>
      </w:r>
      <w:r w:rsidR="00433810" w:rsidRPr="000F0F48">
        <w:rPr>
          <w:rFonts w:eastAsiaTheme="minorEastAsia"/>
          <w:sz w:val="24"/>
        </w:rPr>
        <w:t>号煤层开采后产生的导水裂缝带最大高度</w:t>
      </w:r>
      <w:r w:rsidR="007D191C" w:rsidRPr="000F0F48">
        <w:rPr>
          <w:rFonts w:eastAsiaTheme="minorEastAsia"/>
          <w:sz w:val="24"/>
        </w:rPr>
        <w:t>30.49</w:t>
      </w:r>
      <w:r w:rsidR="00433810" w:rsidRPr="000F0F48">
        <w:rPr>
          <w:rFonts w:eastAsiaTheme="minorEastAsia"/>
          <w:sz w:val="24"/>
        </w:rPr>
        <w:t>m</w:t>
      </w:r>
      <w:r w:rsidR="00433810" w:rsidRPr="000F0F48">
        <w:rPr>
          <w:rFonts w:eastAsiaTheme="minorEastAsia"/>
          <w:sz w:val="24"/>
        </w:rPr>
        <w:t>，</w:t>
      </w:r>
      <w:r w:rsidR="007D191C" w:rsidRPr="000F0F48">
        <w:rPr>
          <w:rFonts w:eastAsiaTheme="minorEastAsia"/>
          <w:sz w:val="24"/>
        </w:rPr>
        <w:t>加上保护层厚度为</w:t>
      </w:r>
      <w:r w:rsidR="007D191C" w:rsidRPr="000F0F48">
        <w:rPr>
          <w:rFonts w:eastAsiaTheme="minorEastAsia"/>
          <w:sz w:val="24"/>
        </w:rPr>
        <w:t>34.69m</w:t>
      </w:r>
      <w:r w:rsidR="00DB1B25" w:rsidRPr="000F0F48">
        <w:rPr>
          <w:rFonts w:eastAsiaTheme="minorEastAsia"/>
          <w:sz w:val="24"/>
        </w:rPr>
        <w:t>，小</w:t>
      </w:r>
      <w:r w:rsidR="00433810" w:rsidRPr="000F0F48">
        <w:rPr>
          <w:rFonts w:eastAsiaTheme="minorEastAsia"/>
          <w:sz w:val="24"/>
        </w:rPr>
        <w:t>于</w:t>
      </w:r>
      <w:r w:rsidR="00433810" w:rsidRPr="000F0F48">
        <w:rPr>
          <w:rFonts w:eastAsiaTheme="minorEastAsia"/>
          <w:sz w:val="24"/>
        </w:rPr>
        <w:t>3</w:t>
      </w:r>
      <w:r w:rsidR="00433810" w:rsidRPr="000F0F48">
        <w:rPr>
          <w:rFonts w:eastAsiaTheme="minorEastAsia"/>
          <w:sz w:val="24"/>
        </w:rPr>
        <w:t>煤层与</w:t>
      </w:r>
      <w:r w:rsidR="00433810" w:rsidRPr="000F0F48">
        <w:rPr>
          <w:rFonts w:eastAsiaTheme="minorEastAsia"/>
          <w:sz w:val="24"/>
        </w:rPr>
        <w:t>9</w:t>
      </w:r>
      <w:r w:rsidR="00433810" w:rsidRPr="000F0F48">
        <w:rPr>
          <w:rFonts w:eastAsiaTheme="minorEastAsia"/>
          <w:sz w:val="24"/>
        </w:rPr>
        <w:t>号煤层之间距离</w:t>
      </w:r>
      <w:r w:rsidR="00433810" w:rsidRPr="000F0F48">
        <w:rPr>
          <w:rFonts w:eastAsiaTheme="minorEastAsia"/>
          <w:sz w:val="24"/>
        </w:rPr>
        <w:t>38.39-56.14m</w:t>
      </w:r>
      <w:r w:rsidR="00433810" w:rsidRPr="000F0F48">
        <w:rPr>
          <w:rFonts w:eastAsiaTheme="minorEastAsia"/>
          <w:sz w:val="24"/>
        </w:rPr>
        <w:t>，因此，</w:t>
      </w:r>
      <w:r w:rsidR="00433810" w:rsidRPr="000F0F48">
        <w:rPr>
          <w:rFonts w:eastAsiaTheme="minorEastAsia"/>
          <w:sz w:val="24"/>
        </w:rPr>
        <w:t>9</w:t>
      </w:r>
      <w:r w:rsidR="00433810" w:rsidRPr="000F0F48">
        <w:rPr>
          <w:rFonts w:eastAsiaTheme="minorEastAsia"/>
          <w:sz w:val="24"/>
        </w:rPr>
        <w:t>号煤层开采后产生的导水裂隙带</w:t>
      </w:r>
      <w:r w:rsidR="00DB1B25" w:rsidRPr="000F0F48">
        <w:rPr>
          <w:rFonts w:eastAsiaTheme="minorEastAsia"/>
          <w:sz w:val="24"/>
        </w:rPr>
        <w:t>不会导通</w:t>
      </w:r>
      <w:r w:rsidR="00433810" w:rsidRPr="000F0F48">
        <w:rPr>
          <w:rFonts w:eastAsiaTheme="minorEastAsia"/>
          <w:sz w:val="24"/>
        </w:rPr>
        <w:t>3</w:t>
      </w:r>
      <w:r w:rsidR="00433810" w:rsidRPr="000F0F48">
        <w:rPr>
          <w:rFonts w:eastAsiaTheme="minorEastAsia"/>
          <w:sz w:val="24"/>
        </w:rPr>
        <w:t>号煤层采空区。</w:t>
      </w:r>
    </w:p>
    <w:p w:rsidR="00636FEF" w:rsidRPr="000F0F48" w:rsidRDefault="00636FEF" w:rsidP="00636FEF">
      <w:pPr>
        <w:spacing w:line="360" w:lineRule="auto"/>
        <w:ind w:firstLineChars="200" w:firstLine="480"/>
        <w:rPr>
          <w:rFonts w:eastAsiaTheme="minorEastAsia"/>
          <w:sz w:val="24"/>
        </w:rPr>
      </w:pPr>
      <w:r w:rsidRPr="000F0F48">
        <w:rPr>
          <w:rFonts w:eastAsiaTheme="minorEastAsia"/>
          <w:sz w:val="24"/>
        </w:rPr>
        <w:t>根据原环评报告，本项目</w:t>
      </w:r>
      <w:r w:rsidRPr="000F0F48">
        <w:rPr>
          <w:rFonts w:eastAsiaTheme="minorEastAsia"/>
          <w:sz w:val="24"/>
        </w:rPr>
        <w:t>3</w:t>
      </w:r>
      <w:r w:rsidRPr="000F0F48">
        <w:rPr>
          <w:rFonts w:eastAsiaTheme="minorEastAsia"/>
          <w:sz w:val="24"/>
        </w:rPr>
        <w:t>号煤层开采后，其产生的导水裂隙带高度最大</w:t>
      </w:r>
      <w:r w:rsidRPr="000F0F48">
        <w:rPr>
          <w:rFonts w:eastAsiaTheme="minorEastAsia"/>
          <w:sz w:val="24"/>
        </w:rPr>
        <w:t>75.1m</w:t>
      </w:r>
      <w:r w:rsidRPr="000F0F48">
        <w:rPr>
          <w:rFonts w:eastAsiaTheme="minorEastAsia"/>
          <w:sz w:val="24"/>
        </w:rPr>
        <w:t>，加上保护层的厚度为</w:t>
      </w:r>
      <w:smartTag w:uri="urn:schemas-microsoft-com:office:smarttags" w:element="chmetcnv">
        <w:smartTagPr>
          <w:attr w:name="TCSC" w:val="0"/>
          <w:attr w:name="NumberType" w:val="1"/>
          <w:attr w:name="Negative" w:val="False"/>
          <w:attr w:name="HasSpace" w:val="False"/>
          <w:attr w:name="SourceValue" w:val="107.3"/>
          <w:attr w:name="UnitName" w:val="m"/>
        </w:smartTagPr>
        <w:r w:rsidRPr="000F0F48">
          <w:rPr>
            <w:rFonts w:eastAsiaTheme="minorEastAsia"/>
            <w:sz w:val="24"/>
          </w:rPr>
          <w:t>107.3m</w:t>
        </w:r>
      </w:smartTag>
      <w:r w:rsidRPr="000F0F48">
        <w:rPr>
          <w:rFonts w:eastAsiaTheme="minorEastAsia"/>
          <w:sz w:val="24"/>
        </w:rPr>
        <w:t>。通过对井田地形等高线及</w:t>
      </w:r>
      <w:r w:rsidRPr="000F0F48">
        <w:rPr>
          <w:rFonts w:eastAsiaTheme="minorEastAsia"/>
          <w:sz w:val="24"/>
        </w:rPr>
        <w:t>3</w:t>
      </w:r>
      <w:r w:rsidRPr="000F0F48">
        <w:rPr>
          <w:rFonts w:eastAsiaTheme="minorEastAsia"/>
          <w:sz w:val="24"/>
        </w:rPr>
        <w:t>号煤层底板等高线的分析，</w:t>
      </w:r>
      <w:r w:rsidRPr="000F0F48">
        <w:rPr>
          <w:rFonts w:eastAsiaTheme="minorEastAsia"/>
          <w:sz w:val="24"/>
        </w:rPr>
        <w:t>3</w:t>
      </w:r>
      <w:r w:rsidRPr="000F0F48">
        <w:rPr>
          <w:rFonts w:eastAsiaTheme="minorEastAsia"/>
          <w:sz w:val="24"/>
        </w:rPr>
        <w:t>号煤层开采深度最小为</w:t>
      </w:r>
      <w:smartTag w:uri="urn:schemas-microsoft-com:office:smarttags" w:element="chmetcnv">
        <w:smartTagPr>
          <w:attr w:name="TCSC" w:val="0"/>
          <w:attr w:name="NumberType" w:val="1"/>
          <w:attr w:name="Negative" w:val="False"/>
          <w:attr w:name="HasSpace" w:val="False"/>
          <w:attr w:name="SourceValue" w:val="160"/>
          <w:attr w:name="UnitName" w:val="m"/>
        </w:smartTagPr>
        <w:r w:rsidRPr="000F0F48">
          <w:rPr>
            <w:rFonts w:eastAsiaTheme="minorEastAsia"/>
            <w:sz w:val="24"/>
          </w:rPr>
          <w:t>160m</w:t>
        </w:r>
      </w:smartTag>
      <w:r w:rsidRPr="000F0F48">
        <w:rPr>
          <w:rFonts w:eastAsiaTheme="minorEastAsia"/>
          <w:sz w:val="24"/>
        </w:rPr>
        <w:t>左右，在导水裂缝带上方至第四系浅部含水层之间最小垂直距离仍有</w:t>
      </w:r>
      <w:smartTag w:uri="urn:schemas-microsoft-com:office:smarttags" w:element="chmetcnv">
        <w:smartTagPr>
          <w:attr w:name="TCSC" w:val="0"/>
          <w:attr w:name="NumberType" w:val="1"/>
          <w:attr w:name="Negative" w:val="False"/>
          <w:attr w:name="HasSpace" w:val="False"/>
          <w:attr w:name="SourceValue" w:val="40"/>
          <w:attr w:name="UnitName" w:val="m"/>
        </w:smartTagPr>
        <w:r w:rsidRPr="000F0F48">
          <w:rPr>
            <w:rFonts w:eastAsiaTheme="minorEastAsia"/>
            <w:sz w:val="24"/>
          </w:rPr>
          <w:t>40m</w:t>
        </w:r>
      </w:smartTag>
      <w:r w:rsidRPr="000F0F48">
        <w:rPr>
          <w:rFonts w:eastAsiaTheme="minorEastAsia"/>
          <w:sz w:val="24"/>
        </w:rPr>
        <w:t>左右，而且这一距离已经考虑了保护层的厚度，因此可以认为井田后续的开采引起上覆岩层的破坏不会直接对第四系浅层地下水构成影响，也不会直接对民用水井造成影响。</w:t>
      </w:r>
    </w:p>
    <w:p w:rsidR="007240F6" w:rsidRPr="000F0F48" w:rsidRDefault="007240F6" w:rsidP="007240F6">
      <w:pPr>
        <w:spacing w:line="360" w:lineRule="auto"/>
        <w:outlineLvl w:val="3"/>
        <w:rPr>
          <w:rFonts w:eastAsiaTheme="minorEastAsia"/>
          <w:b/>
          <w:sz w:val="24"/>
        </w:rPr>
      </w:pPr>
      <w:r w:rsidRPr="000F0F48">
        <w:rPr>
          <w:rFonts w:eastAsiaTheme="minorEastAsia"/>
          <w:b/>
          <w:sz w:val="24"/>
        </w:rPr>
        <w:t>5.4.5.</w:t>
      </w:r>
      <w:r w:rsidR="003C3688" w:rsidRPr="000F0F48">
        <w:rPr>
          <w:rFonts w:eastAsiaTheme="minorEastAsia"/>
          <w:b/>
          <w:sz w:val="24"/>
        </w:rPr>
        <w:t>3</w:t>
      </w:r>
      <w:r w:rsidRPr="000F0F48">
        <w:rPr>
          <w:rFonts w:eastAsiaTheme="minorEastAsia"/>
          <w:b/>
          <w:sz w:val="24"/>
        </w:rPr>
        <w:t>对煤系地层及上覆含水层的影响</w:t>
      </w:r>
    </w:p>
    <w:p w:rsidR="00242EEC" w:rsidRPr="00B4099B" w:rsidRDefault="004475C4" w:rsidP="004475C4">
      <w:pPr>
        <w:spacing w:line="360" w:lineRule="auto"/>
        <w:ind w:firstLineChars="200" w:firstLine="480"/>
        <w:rPr>
          <w:rFonts w:eastAsiaTheme="minorEastAsia"/>
          <w:sz w:val="24"/>
        </w:rPr>
      </w:pPr>
      <w:r w:rsidRPr="00B4099B">
        <w:rPr>
          <w:rFonts w:eastAsiaTheme="minorEastAsia"/>
          <w:sz w:val="24"/>
        </w:rPr>
        <w:t>煤矿开采影响上覆地下水含水层的方式，主要是煤层开采后顶板发生垮落，形成垮落带和导水裂隙带，受垮落带和导水裂隙带的影响，使上覆地下含水层与开采煤层之间的隔水层被破坏，导致含水层水量漏失，水位下降，间接对与被破坏含水层有水力联系的其他含水层产生影响，造成水量有所减少，水位缓慢下降。</w:t>
      </w:r>
    </w:p>
    <w:p w:rsidR="004F3D2A" w:rsidRPr="00B4099B" w:rsidRDefault="004F3D2A" w:rsidP="004352D0">
      <w:pPr>
        <w:spacing w:line="360" w:lineRule="auto"/>
        <w:ind w:firstLineChars="200" w:firstLine="480"/>
        <w:rPr>
          <w:rFonts w:eastAsiaTheme="minorEastAsia"/>
          <w:sz w:val="24"/>
        </w:rPr>
      </w:pPr>
      <w:r w:rsidRPr="00B4099B">
        <w:rPr>
          <w:rFonts w:eastAsiaTheme="minorEastAsia"/>
          <w:sz w:val="24"/>
        </w:rPr>
        <w:t>3</w:t>
      </w:r>
      <w:r w:rsidRPr="00B4099B">
        <w:rPr>
          <w:rFonts w:eastAsiaTheme="minorEastAsia"/>
          <w:sz w:val="24"/>
        </w:rPr>
        <w:t>号煤层开采的导水裂隙带内含水层主要为二叠系山西组</w:t>
      </w:r>
      <w:r w:rsidRPr="00B4099B">
        <w:rPr>
          <w:rFonts w:eastAsiaTheme="minorEastAsia"/>
          <w:sz w:val="24"/>
        </w:rPr>
        <w:t>4</w:t>
      </w:r>
      <w:r w:rsidRPr="00B4099B">
        <w:rPr>
          <w:rFonts w:eastAsiaTheme="minorEastAsia"/>
          <w:sz w:val="24"/>
        </w:rPr>
        <w:t>号含水层，是</w:t>
      </w:r>
      <w:r w:rsidRPr="00B4099B">
        <w:rPr>
          <w:rFonts w:eastAsiaTheme="minorEastAsia"/>
          <w:sz w:val="24"/>
        </w:rPr>
        <w:t>3</w:t>
      </w:r>
      <w:r w:rsidRPr="00B4099B">
        <w:rPr>
          <w:rFonts w:eastAsiaTheme="minorEastAsia"/>
          <w:sz w:val="24"/>
        </w:rPr>
        <w:t>号煤层的主要充水来源。该含水层为层间裂隙水，含水性弱，开采后含水层水量</w:t>
      </w:r>
      <w:proofErr w:type="gramStart"/>
      <w:r w:rsidRPr="00B4099B">
        <w:rPr>
          <w:rFonts w:eastAsiaTheme="minorEastAsia"/>
          <w:sz w:val="24"/>
        </w:rPr>
        <w:t>基本被疏干</w:t>
      </w:r>
      <w:proofErr w:type="gramEnd"/>
      <w:r w:rsidRPr="00B4099B">
        <w:rPr>
          <w:rFonts w:eastAsiaTheme="minorEastAsia"/>
          <w:sz w:val="24"/>
        </w:rPr>
        <w:t>，二叠系上石盒子组</w:t>
      </w:r>
      <w:r w:rsidRPr="00B4099B">
        <w:rPr>
          <w:rFonts w:eastAsiaTheme="minorEastAsia"/>
          <w:sz w:val="24"/>
        </w:rPr>
        <w:t>5</w:t>
      </w:r>
      <w:r w:rsidRPr="00B4099B">
        <w:rPr>
          <w:rFonts w:eastAsiaTheme="minorEastAsia"/>
          <w:sz w:val="24"/>
        </w:rPr>
        <w:t>号含水层位于导水裂隙带之上，局部距离较近处可能会受</w:t>
      </w:r>
      <w:r w:rsidRPr="00B4099B">
        <w:rPr>
          <w:rFonts w:eastAsiaTheme="minorEastAsia"/>
          <w:sz w:val="24"/>
        </w:rPr>
        <w:t>3</w:t>
      </w:r>
      <w:r w:rsidRPr="00B4099B">
        <w:rPr>
          <w:rFonts w:eastAsiaTheme="minorEastAsia"/>
          <w:sz w:val="24"/>
        </w:rPr>
        <w:t>号煤层开采的轻微影响。</w:t>
      </w:r>
    </w:p>
    <w:p w:rsidR="00F96061" w:rsidRPr="000F0F48" w:rsidRDefault="00F96061" w:rsidP="00F96061">
      <w:pPr>
        <w:spacing w:line="360" w:lineRule="auto"/>
        <w:outlineLvl w:val="3"/>
        <w:rPr>
          <w:rFonts w:eastAsiaTheme="minorEastAsia"/>
          <w:b/>
          <w:sz w:val="24"/>
        </w:rPr>
      </w:pPr>
      <w:r w:rsidRPr="000F0F48">
        <w:rPr>
          <w:rFonts w:eastAsiaTheme="minorEastAsia"/>
          <w:b/>
          <w:sz w:val="24"/>
        </w:rPr>
        <w:t>5.4.</w:t>
      </w:r>
      <w:r w:rsidR="00885419" w:rsidRPr="000F0F48">
        <w:rPr>
          <w:rFonts w:eastAsiaTheme="minorEastAsia"/>
          <w:b/>
          <w:sz w:val="24"/>
        </w:rPr>
        <w:t>5</w:t>
      </w:r>
      <w:r w:rsidRPr="000F0F48">
        <w:rPr>
          <w:rFonts w:eastAsiaTheme="minorEastAsia"/>
          <w:b/>
          <w:sz w:val="24"/>
        </w:rPr>
        <w:t>.</w:t>
      </w:r>
      <w:proofErr w:type="gramStart"/>
      <w:r w:rsidR="003C3688" w:rsidRPr="000F0F48">
        <w:rPr>
          <w:rFonts w:eastAsiaTheme="minorEastAsia"/>
          <w:b/>
          <w:sz w:val="24"/>
        </w:rPr>
        <w:t>4</w:t>
      </w:r>
      <w:r w:rsidRPr="000F0F48">
        <w:rPr>
          <w:rFonts w:eastAsiaTheme="minorEastAsia"/>
          <w:b/>
          <w:sz w:val="24"/>
        </w:rPr>
        <w:t>对奥灰岩溶</w:t>
      </w:r>
      <w:proofErr w:type="gramEnd"/>
      <w:r w:rsidRPr="000F0F48">
        <w:rPr>
          <w:rFonts w:eastAsiaTheme="minorEastAsia"/>
          <w:b/>
          <w:sz w:val="24"/>
        </w:rPr>
        <w:t>水含水层的影响</w:t>
      </w:r>
    </w:p>
    <w:p w:rsidR="006E4440" w:rsidRPr="000F0F48" w:rsidRDefault="006E4440" w:rsidP="006E4440">
      <w:pPr>
        <w:pStyle w:val="zlf"/>
        <w:rPr>
          <w:rFonts w:eastAsiaTheme="minorEastAsia" w:hAnsi="Times New Roman" w:cs="Times New Roman"/>
          <w:lang w:val="de-DE"/>
        </w:rPr>
      </w:pPr>
      <w:proofErr w:type="gramStart"/>
      <w:r w:rsidRPr="000F0F48">
        <w:rPr>
          <w:rFonts w:eastAsiaTheme="minorEastAsia" w:hAnsi="Times New Roman" w:cs="Times New Roman"/>
          <w:lang w:val="de-DE"/>
        </w:rPr>
        <w:lastRenderedPageBreak/>
        <w:t>在矿压和</w:t>
      </w:r>
      <w:proofErr w:type="gramEnd"/>
      <w:r w:rsidRPr="000F0F48">
        <w:rPr>
          <w:rFonts w:eastAsiaTheme="minorEastAsia" w:hAnsi="Times New Roman" w:cs="Times New Roman"/>
          <w:lang w:val="de-DE"/>
        </w:rPr>
        <w:t>水压作用下，当底板有效隔水层厚度小于破坏厚度时，如果水位高于煤层底板，则可能会发生矿井突水，造成淹井事故；如果水位低于煤层底板，则煤矿开采的积水就会渗入下伏含水层，可能对岩溶水造成污染。</w:t>
      </w:r>
    </w:p>
    <w:p w:rsidR="006E4440" w:rsidRPr="000F0F48" w:rsidRDefault="006E4440" w:rsidP="006E4440">
      <w:pPr>
        <w:pStyle w:val="zlf"/>
        <w:rPr>
          <w:rFonts w:eastAsiaTheme="minorEastAsia" w:hAnsi="Times New Roman" w:cs="Times New Roman"/>
          <w:lang w:val="de-DE"/>
        </w:rPr>
      </w:pPr>
      <w:r w:rsidRPr="000F0F48">
        <w:rPr>
          <w:rFonts w:eastAsiaTheme="minorEastAsia" w:hAnsi="Times New Roman" w:cs="Times New Roman"/>
          <w:lang w:val="de-DE"/>
        </w:rPr>
        <w:t>根据突水系数来</w:t>
      </w:r>
      <w:proofErr w:type="gramStart"/>
      <w:r w:rsidRPr="000F0F48">
        <w:rPr>
          <w:rFonts w:eastAsiaTheme="minorEastAsia" w:hAnsi="Times New Roman" w:cs="Times New Roman"/>
          <w:lang w:val="de-DE"/>
        </w:rPr>
        <w:t>计算奥灰岩溶</w:t>
      </w:r>
      <w:proofErr w:type="gramEnd"/>
      <w:r w:rsidRPr="000F0F48">
        <w:rPr>
          <w:rFonts w:eastAsiaTheme="minorEastAsia" w:hAnsi="Times New Roman" w:cs="Times New Roman"/>
          <w:lang w:val="de-DE"/>
        </w:rPr>
        <w:t>水对各可采煤层的影响。</w:t>
      </w:r>
    </w:p>
    <w:p w:rsidR="006E4440" w:rsidRPr="000F0F48" w:rsidRDefault="006E4440" w:rsidP="006E4440">
      <w:pPr>
        <w:pStyle w:val="zlf"/>
        <w:rPr>
          <w:rFonts w:eastAsiaTheme="minorEastAsia" w:hAnsi="Times New Roman" w:cs="Times New Roman"/>
          <w:lang w:val="de-DE"/>
        </w:rPr>
      </w:pPr>
      <w:r w:rsidRPr="000F0F48">
        <w:rPr>
          <w:rFonts w:eastAsiaTheme="minorEastAsia" w:hAnsi="Times New Roman" w:cs="Times New Roman"/>
          <w:lang w:val="de-DE"/>
        </w:rPr>
        <w:t>突水系数计算公式：</w:t>
      </w:r>
      <w:r w:rsidRPr="000F0F48">
        <w:rPr>
          <w:rFonts w:eastAsiaTheme="minorEastAsia" w:hAnsi="Times New Roman" w:cs="Times New Roman"/>
          <w:lang w:val="de-DE"/>
        </w:rPr>
        <w:t>T= P/M     P=</w:t>
      </w:r>
      <w:r w:rsidRPr="000F0F48">
        <w:rPr>
          <w:rFonts w:eastAsiaTheme="minorEastAsia" w:hAnsi="Times New Roman" w:cs="Times New Roman"/>
          <w:lang w:val="de-DE"/>
        </w:rPr>
        <w:t>（</w:t>
      </w:r>
      <w:r w:rsidRPr="000F0F48">
        <w:rPr>
          <w:rFonts w:eastAsiaTheme="minorEastAsia" w:hAnsi="Times New Roman" w:cs="Times New Roman"/>
          <w:lang w:val="de-DE"/>
        </w:rPr>
        <w:t>H</w:t>
      </w:r>
      <w:r w:rsidRPr="000F0F48">
        <w:rPr>
          <w:rFonts w:eastAsiaTheme="minorEastAsia" w:hAnsi="Times New Roman" w:cs="Times New Roman"/>
          <w:vertAlign w:val="subscript"/>
          <w:lang w:val="de-DE"/>
        </w:rPr>
        <w:t>0</w:t>
      </w:r>
      <w:r w:rsidRPr="000F0F48">
        <w:rPr>
          <w:rFonts w:eastAsiaTheme="minorEastAsia" w:hAnsi="Times New Roman" w:cs="Times New Roman"/>
          <w:lang w:val="de-DE"/>
        </w:rPr>
        <w:t>-H</w:t>
      </w:r>
      <w:r w:rsidRPr="000F0F48">
        <w:rPr>
          <w:rFonts w:eastAsiaTheme="minorEastAsia" w:hAnsi="Times New Roman" w:cs="Times New Roman"/>
          <w:vertAlign w:val="subscript"/>
          <w:lang w:val="de-DE"/>
        </w:rPr>
        <w:t>1</w:t>
      </w:r>
      <w:r w:rsidRPr="000F0F48">
        <w:rPr>
          <w:rFonts w:eastAsiaTheme="minorEastAsia" w:hAnsi="Times New Roman" w:cs="Times New Roman"/>
          <w:lang w:val="de-DE"/>
        </w:rPr>
        <w:t>+M</w:t>
      </w:r>
      <w:r w:rsidRPr="000F0F48">
        <w:rPr>
          <w:rFonts w:eastAsiaTheme="minorEastAsia" w:hAnsi="Times New Roman" w:cs="Times New Roman"/>
          <w:lang w:val="de-DE"/>
        </w:rPr>
        <w:t>）</w:t>
      </w:r>
      <w:r w:rsidRPr="000F0F48">
        <w:rPr>
          <w:rFonts w:eastAsiaTheme="minorEastAsia" w:hAnsi="Times New Roman" w:cs="Times New Roman"/>
          <w:lang w:val="de-DE"/>
        </w:rPr>
        <w:t>×0.0098</w:t>
      </w:r>
    </w:p>
    <w:p w:rsidR="006E4440" w:rsidRPr="000F0F48" w:rsidRDefault="006E4440" w:rsidP="006E4440">
      <w:pPr>
        <w:pStyle w:val="zlf"/>
        <w:rPr>
          <w:rFonts w:eastAsiaTheme="minorEastAsia" w:hAnsi="Times New Roman" w:cs="Times New Roman"/>
          <w:lang w:val="de-DE"/>
        </w:rPr>
      </w:pPr>
      <w:r w:rsidRPr="000F0F48">
        <w:rPr>
          <w:rFonts w:eastAsiaTheme="minorEastAsia" w:hAnsi="Times New Roman" w:cs="Times New Roman"/>
          <w:lang w:val="de-DE"/>
        </w:rPr>
        <w:t>式中：</w:t>
      </w:r>
      <w:r w:rsidRPr="000F0F48">
        <w:rPr>
          <w:rFonts w:eastAsiaTheme="minorEastAsia" w:hAnsi="Times New Roman" w:cs="Times New Roman"/>
          <w:lang w:val="de-DE"/>
        </w:rPr>
        <w:t xml:space="preserve"> T—</w:t>
      </w:r>
      <w:r w:rsidRPr="000F0F48">
        <w:rPr>
          <w:rFonts w:eastAsiaTheme="minorEastAsia" w:hAnsi="Times New Roman" w:cs="Times New Roman"/>
          <w:lang w:val="de-DE"/>
        </w:rPr>
        <w:t>突水系数，</w:t>
      </w:r>
      <w:r w:rsidRPr="000F0F48">
        <w:rPr>
          <w:rFonts w:eastAsiaTheme="minorEastAsia" w:hAnsi="Times New Roman" w:cs="Times New Roman"/>
          <w:lang w:val="de-DE"/>
        </w:rPr>
        <w:t>MPa/m</w:t>
      </w:r>
      <w:r w:rsidRPr="000F0F48">
        <w:rPr>
          <w:rFonts w:eastAsiaTheme="minorEastAsia" w:hAnsi="Times New Roman" w:cs="Times New Roman"/>
          <w:lang w:val="de-DE"/>
        </w:rPr>
        <w:t>；</w:t>
      </w:r>
    </w:p>
    <w:p w:rsidR="006E4440" w:rsidRPr="000F0F48" w:rsidRDefault="006E4440" w:rsidP="00F96061">
      <w:pPr>
        <w:pStyle w:val="zlf"/>
        <w:ind w:firstLineChars="550" w:firstLine="1320"/>
        <w:rPr>
          <w:rFonts w:eastAsiaTheme="minorEastAsia" w:hAnsi="Times New Roman" w:cs="Times New Roman"/>
          <w:lang w:val="de-DE"/>
        </w:rPr>
      </w:pPr>
      <w:r w:rsidRPr="000F0F48">
        <w:rPr>
          <w:rFonts w:eastAsiaTheme="minorEastAsia" w:hAnsi="Times New Roman" w:cs="Times New Roman"/>
          <w:lang w:val="de-DE"/>
        </w:rPr>
        <w:t>P—</w:t>
      </w:r>
      <w:r w:rsidRPr="000F0F48">
        <w:rPr>
          <w:rFonts w:eastAsiaTheme="minorEastAsia" w:hAnsi="Times New Roman" w:cs="Times New Roman"/>
          <w:lang w:val="de-DE"/>
        </w:rPr>
        <w:t>底板隔水层承受的水头压力，</w:t>
      </w:r>
      <w:r w:rsidRPr="000F0F48">
        <w:rPr>
          <w:rFonts w:eastAsiaTheme="minorEastAsia" w:hAnsi="Times New Roman" w:cs="Times New Roman"/>
          <w:lang w:val="de-DE"/>
        </w:rPr>
        <w:t>MPa</w:t>
      </w:r>
      <w:r w:rsidRPr="000F0F48">
        <w:rPr>
          <w:rFonts w:eastAsiaTheme="minorEastAsia" w:hAnsi="Times New Roman" w:cs="Times New Roman"/>
          <w:lang w:val="de-DE"/>
        </w:rPr>
        <w:t>；</w:t>
      </w:r>
    </w:p>
    <w:p w:rsidR="006E4440" w:rsidRPr="000F0F48" w:rsidRDefault="006E4440" w:rsidP="00F96061">
      <w:pPr>
        <w:pStyle w:val="zlf"/>
        <w:ind w:firstLineChars="550" w:firstLine="1320"/>
        <w:rPr>
          <w:rFonts w:eastAsiaTheme="minorEastAsia" w:hAnsi="Times New Roman" w:cs="Times New Roman"/>
          <w:lang w:val="de-DE"/>
        </w:rPr>
      </w:pPr>
      <w:r w:rsidRPr="000F0F48">
        <w:rPr>
          <w:rFonts w:eastAsiaTheme="minorEastAsia" w:hAnsi="Times New Roman" w:cs="Times New Roman"/>
          <w:lang w:val="de-DE"/>
        </w:rPr>
        <w:t>M—</w:t>
      </w:r>
      <w:r w:rsidRPr="000F0F48">
        <w:rPr>
          <w:rFonts w:eastAsiaTheme="minorEastAsia" w:hAnsi="Times New Roman" w:cs="Times New Roman"/>
          <w:lang w:val="de-DE"/>
        </w:rPr>
        <w:t>底板隔水层厚度，</w:t>
      </w:r>
      <w:r w:rsidRPr="000F0F48">
        <w:rPr>
          <w:rFonts w:eastAsiaTheme="minorEastAsia" w:hAnsi="Times New Roman" w:cs="Times New Roman"/>
          <w:lang w:val="de-DE"/>
        </w:rPr>
        <w:t>m</w:t>
      </w:r>
      <w:r w:rsidRPr="000F0F48">
        <w:rPr>
          <w:rFonts w:eastAsiaTheme="minorEastAsia" w:hAnsi="Times New Roman" w:cs="Times New Roman"/>
          <w:lang w:val="de-DE"/>
        </w:rPr>
        <w:t>；</w:t>
      </w:r>
    </w:p>
    <w:p w:rsidR="006E4440" w:rsidRPr="000F0F48" w:rsidRDefault="006E4440" w:rsidP="00F96061">
      <w:pPr>
        <w:pStyle w:val="zlf"/>
        <w:ind w:firstLineChars="550" w:firstLine="1320"/>
        <w:rPr>
          <w:rFonts w:eastAsiaTheme="minorEastAsia" w:hAnsi="Times New Roman" w:cs="Times New Roman"/>
          <w:lang w:val="de-DE"/>
        </w:rPr>
      </w:pPr>
      <w:r w:rsidRPr="000F0F48">
        <w:rPr>
          <w:rFonts w:eastAsiaTheme="minorEastAsia" w:hAnsi="Times New Roman" w:cs="Times New Roman"/>
          <w:lang w:val="de-DE"/>
        </w:rPr>
        <w:t>H</w:t>
      </w:r>
      <w:r w:rsidRPr="000F0F48">
        <w:rPr>
          <w:rFonts w:eastAsiaTheme="minorEastAsia" w:hAnsi="Times New Roman" w:cs="Times New Roman"/>
          <w:vertAlign w:val="subscript"/>
          <w:lang w:val="de-DE"/>
        </w:rPr>
        <w:t>1</w:t>
      </w:r>
      <w:r w:rsidRPr="000F0F48">
        <w:rPr>
          <w:rFonts w:eastAsiaTheme="minorEastAsia" w:hAnsi="Times New Roman" w:cs="Times New Roman"/>
          <w:lang w:val="de-DE"/>
        </w:rPr>
        <w:t>—</w:t>
      </w:r>
      <w:r w:rsidRPr="000F0F48">
        <w:rPr>
          <w:rFonts w:eastAsiaTheme="minorEastAsia" w:hAnsi="Times New Roman" w:cs="Times New Roman"/>
          <w:lang w:val="de-DE"/>
        </w:rPr>
        <w:t>煤层底板最低标高</w:t>
      </w:r>
    </w:p>
    <w:p w:rsidR="006E4440" w:rsidRPr="000F0F48" w:rsidRDefault="006E4440" w:rsidP="00F96061">
      <w:pPr>
        <w:pStyle w:val="zlf"/>
        <w:ind w:firstLineChars="550" w:firstLine="1320"/>
        <w:rPr>
          <w:rFonts w:eastAsiaTheme="minorEastAsia" w:hAnsi="Times New Roman" w:cs="Times New Roman"/>
          <w:lang w:val="de-DE"/>
        </w:rPr>
      </w:pPr>
      <w:r w:rsidRPr="000F0F48">
        <w:rPr>
          <w:rFonts w:eastAsiaTheme="minorEastAsia" w:hAnsi="Times New Roman" w:cs="Times New Roman"/>
          <w:lang w:val="de-DE"/>
        </w:rPr>
        <w:t>H</w:t>
      </w:r>
      <w:r w:rsidRPr="000F0F48">
        <w:rPr>
          <w:rFonts w:eastAsiaTheme="minorEastAsia" w:hAnsi="Times New Roman" w:cs="Times New Roman"/>
          <w:vertAlign w:val="subscript"/>
          <w:lang w:val="de-DE"/>
        </w:rPr>
        <w:t>0</w:t>
      </w:r>
      <w:r w:rsidRPr="000F0F48">
        <w:rPr>
          <w:rFonts w:eastAsiaTheme="minorEastAsia" w:hAnsi="Times New Roman" w:cs="Times New Roman"/>
          <w:lang w:val="de-DE"/>
        </w:rPr>
        <w:t>—</w:t>
      </w:r>
      <w:proofErr w:type="gramStart"/>
      <w:r w:rsidRPr="000F0F48">
        <w:rPr>
          <w:rFonts w:eastAsiaTheme="minorEastAsia" w:hAnsi="Times New Roman" w:cs="Times New Roman"/>
          <w:lang w:val="de-DE"/>
        </w:rPr>
        <w:t>奥灰岩溶</w:t>
      </w:r>
      <w:proofErr w:type="gramEnd"/>
      <w:r w:rsidRPr="000F0F48">
        <w:rPr>
          <w:rFonts w:eastAsiaTheme="minorEastAsia" w:hAnsi="Times New Roman" w:cs="Times New Roman"/>
          <w:lang w:val="de-DE"/>
        </w:rPr>
        <w:t>水水位标高</w:t>
      </w:r>
    </w:p>
    <w:p w:rsidR="00920EFE" w:rsidRPr="00F77A7A" w:rsidRDefault="006E4440" w:rsidP="00920EFE">
      <w:pPr>
        <w:pStyle w:val="zlf"/>
        <w:rPr>
          <w:rFonts w:eastAsiaTheme="minorEastAsia" w:hAnsi="Times New Roman" w:cs="Times New Roman"/>
        </w:rPr>
      </w:pPr>
      <w:r w:rsidRPr="00F77A7A">
        <w:rPr>
          <w:rFonts w:eastAsiaTheme="minorEastAsia" w:hAnsi="Times New Roman" w:cs="Times New Roman"/>
          <w:lang w:val="de-DE"/>
        </w:rPr>
        <w:t>根据《煤矿防治水规定》，具有构造破坏的地区，安全突水系数为</w:t>
      </w:r>
      <w:r w:rsidRPr="00F77A7A">
        <w:rPr>
          <w:rFonts w:eastAsiaTheme="minorEastAsia" w:hAnsi="Times New Roman" w:cs="Times New Roman"/>
          <w:lang w:val="de-DE"/>
        </w:rPr>
        <w:t>0.06MPa/m</w:t>
      </w:r>
      <w:r w:rsidRPr="00F77A7A">
        <w:rPr>
          <w:rFonts w:eastAsiaTheme="minorEastAsia" w:hAnsi="Times New Roman" w:cs="Times New Roman"/>
          <w:lang w:val="de-DE"/>
        </w:rPr>
        <w:t>，无构造破坏的地区，安全突水系数为</w:t>
      </w:r>
      <w:r w:rsidRPr="00F77A7A">
        <w:rPr>
          <w:rFonts w:eastAsiaTheme="minorEastAsia" w:hAnsi="Times New Roman" w:cs="Times New Roman"/>
          <w:lang w:val="de-DE"/>
        </w:rPr>
        <w:t>0.10MPa/m</w:t>
      </w:r>
      <w:r w:rsidRPr="00F77A7A">
        <w:rPr>
          <w:rFonts w:eastAsiaTheme="minorEastAsia" w:hAnsi="Times New Roman" w:cs="Times New Roman"/>
          <w:lang w:val="de-DE"/>
        </w:rPr>
        <w:t>。</w:t>
      </w:r>
      <w:r w:rsidR="009F3EA6" w:rsidRPr="00F77A7A">
        <w:rPr>
          <w:rFonts w:eastAsiaTheme="minorEastAsia" w:hAnsi="Times New Roman" w:cs="Times New Roman"/>
          <w:lang w:val="de-DE"/>
        </w:rPr>
        <w:t>本井田</w:t>
      </w:r>
      <w:r w:rsidR="009F3EA6" w:rsidRPr="00F77A7A">
        <w:rPr>
          <w:rFonts w:eastAsiaTheme="minorEastAsia" w:hAnsi="Times New Roman" w:cs="Times New Roman"/>
        </w:rPr>
        <w:t>3</w:t>
      </w:r>
      <w:r w:rsidR="009F3EA6" w:rsidRPr="00F77A7A">
        <w:rPr>
          <w:rFonts w:eastAsiaTheme="minorEastAsia" w:hAnsi="Times New Roman" w:cs="Times New Roman"/>
        </w:rPr>
        <w:t>、</w:t>
      </w:r>
      <w:r w:rsidR="009F3EA6" w:rsidRPr="00F77A7A">
        <w:rPr>
          <w:rFonts w:eastAsiaTheme="minorEastAsia" w:hAnsi="Times New Roman" w:cs="Times New Roman"/>
        </w:rPr>
        <w:t>9</w:t>
      </w:r>
      <w:r w:rsidR="009F3EA6" w:rsidRPr="00F77A7A">
        <w:rPr>
          <w:rFonts w:eastAsiaTheme="minorEastAsia" w:hAnsi="Times New Roman" w:cs="Times New Roman"/>
        </w:rPr>
        <w:t>号煤层底板突水系数均小于</w:t>
      </w:r>
      <w:r w:rsidR="009F3EA6" w:rsidRPr="00F77A7A">
        <w:rPr>
          <w:rFonts w:eastAsiaTheme="minorEastAsia" w:hAnsi="Times New Roman" w:cs="Times New Roman"/>
        </w:rPr>
        <w:t>0.06MPa/m</w:t>
      </w:r>
      <w:r w:rsidR="00920EFE" w:rsidRPr="00F77A7A">
        <w:rPr>
          <w:rFonts w:eastAsiaTheme="minorEastAsia" w:hAnsi="Times New Roman" w:cs="Times New Roman"/>
        </w:rPr>
        <w:t>，且</w:t>
      </w:r>
      <w:r w:rsidR="00920EFE" w:rsidRPr="00F77A7A">
        <w:rPr>
          <w:rFonts w:eastAsiaTheme="minorEastAsia" w:hAnsi="Times New Roman" w:cs="Times New Roman"/>
        </w:rPr>
        <w:t>15</w:t>
      </w:r>
      <w:r w:rsidR="00920EFE" w:rsidRPr="00F77A7A">
        <w:rPr>
          <w:rFonts w:eastAsiaTheme="minorEastAsia" w:hAnsi="Times New Roman" w:cs="Times New Roman"/>
        </w:rPr>
        <w:t>号煤层底板之</w:t>
      </w:r>
      <w:proofErr w:type="gramStart"/>
      <w:r w:rsidR="00920EFE" w:rsidRPr="00F77A7A">
        <w:rPr>
          <w:rFonts w:eastAsiaTheme="minorEastAsia" w:hAnsi="Times New Roman" w:cs="Times New Roman"/>
        </w:rPr>
        <w:t>下层段岩性</w:t>
      </w:r>
      <w:proofErr w:type="gramEnd"/>
      <w:r w:rsidR="00920EFE" w:rsidRPr="00F77A7A">
        <w:rPr>
          <w:rFonts w:eastAsiaTheme="minorEastAsia" w:hAnsi="Times New Roman" w:cs="Times New Roman"/>
        </w:rPr>
        <w:t>由泥岩、铝土泥岩、粘土岩等组成，厚度平均</w:t>
      </w:r>
      <w:r w:rsidR="00920EFE" w:rsidRPr="00F77A7A">
        <w:rPr>
          <w:rFonts w:eastAsiaTheme="minorEastAsia" w:hAnsi="Times New Roman" w:cs="Times New Roman"/>
        </w:rPr>
        <w:t>8.75m</w:t>
      </w:r>
      <w:r w:rsidR="00920EFE" w:rsidRPr="00F77A7A">
        <w:rPr>
          <w:rFonts w:eastAsiaTheme="minorEastAsia" w:hAnsi="Times New Roman" w:cs="Times New Roman"/>
        </w:rPr>
        <w:t>，岩性致密、细腻，隔水性能好，为井田及区域内煤系地层</w:t>
      </w:r>
      <w:proofErr w:type="gramStart"/>
      <w:r w:rsidR="00920EFE" w:rsidRPr="00F77A7A">
        <w:rPr>
          <w:rFonts w:eastAsiaTheme="minorEastAsia" w:hAnsi="Times New Roman" w:cs="Times New Roman"/>
        </w:rPr>
        <w:t>与奥灰水间</w:t>
      </w:r>
      <w:proofErr w:type="gramEnd"/>
      <w:r w:rsidR="00920EFE" w:rsidRPr="00F77A7A">
        <w:rPr>
          <w:rFonts w:eastAsiaTheme="minorEastAsia" w:hAnsi="Times New Roman" w:cs="Times New Roman"/>
        </w:rPr>
        <w:t>良好的隔水层，正常条件下开采是安全的。但是，由于井田内断层陷落柱、裂隙密集带和底板薄弱地带比较发育，</w:t>
      </w:r>
      <w:proofErr w:type="gramStart"/>
      <w:r w:rsidR="00920EFE" w:rsidRPr="00F77A7A">
        <w:rPr>
          <w:rFonts w:eastAsiaTheme="minorEastAsia" w:hAnsi="Times New Roman" w:cs="Times New Roman"/>
        </w:rPr>
        <w:t>奥灰岩溶</w:t>
      </w:r>
      <w:proofErr w:type="gramEnd"/>
      <w:r w:rsidR="00920EFE" w:rsidRPr="00F77A7A">
        <w:rPr>
          <w:rFonts w:eastAsiaTheme="minorEastAsia" w:hAnsi="Times New Roman" w:cs="Times New Roman"/>
        </w:rPr>
        <w:t>水有可能沿导水的断层陷落柱、裂隙密集带和底板薄弱地带等溃入矿井。</w:t>
      </w:r>
      <w:proofErr w:type="gramStart"/>
      <w:r w:rsidR="00920EFE" w:rsidRPr="00F77A7A">
        <w:rPr>
          <w:rFonts w:eastAsiaTheme="minorEastAsia" w:hAnsi="Times New Roman" w:cs="Times New Roman"/>
        </w:rPr>
        <w:t>且</w:t>
      </w:r>
      <w:r w:rsidR="00920EFE" w:rsidRPr="00F77A7A">
        <w:rPr>
          <w:rFonts w:eastAsiaTheme="minorEastAsia" w:hAnsi="Times New Roman" w:cs="Times New Roman"/>
          <w:szCs w:val="24"/>
          <w:lang w:val="de-DE"/>
        </w:rPr>
        <w:t>区域奥灰</w:t>
      </w:r>
      <w:proofErr w:type="gramEnd"/>
      <w:r w:rsidR="00920EFE" w:rsidRPr="00F77A7A">
        <w:rPr>
          <w:rFonts w:eastAsiaTheme="minorEastAsia" w:hAnsi="Times New Roman" w:cs="Times New Roman"/>
          <w:szCs w:val="24"/>
          <w:lang w:val="de-DE"/>
        </w:rPr>
        <w:t>含水层标高在</w:t>
      </w:r>
      <w:r w:rsidR="00920EFE" w:rsidRPr="00F77A7A">
        <w:rPr>
          <w:rFonts w:eastAsiaTheme="minorEastAsia" w:hAnsi="Times New Roman" w:cs="Times New Roman"/>
          <w:szCs w:val="24"/>
          <w:lang w:val="de-DE"/>
        </w:rPr>
        <w:t>540m</w:t>
      </w:r>
      <w:r w:rsidR="00920EFE" w:rsidRPr="00F77A7A">
        <w:rPr>
          <w:rFonts w:eastAsiaTheme="minorEastAsia" w:hAnsi="Times New Roman" w:cs="Times New Roman"/>
          <w:szCs w:val="24"/>
          <w:lang w:val="de-DE"/>
        </w:rPr>
        <w:t>左右，</w:t>
      </w:r>
      <w:r w:rsidR="00920EFE" w:rsidRPr="00F77A7A">
        <w:rPr>
          <w:rFonts w:eastAsiaTheme="minorEastAsia" w:hAnsi="Times New Roman" w:cs="Times New Roman"/>
          <w:szCs w:val="24"/>
          <w:lang w:val="de-DE"/>
        </w:rPr>
        <w:t>3</w:t>
      </w:r>
      <w:r w:rsidR="00920EFE" w:rsidRPr="00F77A7A">
        <w:rPr>
          <w:rFonts w:eastAsiaTheme="minorEastAsia" w:hAnsi="Times New Roman" w:cs="Times New Roman"/>
          <w:szCs w:val="24"/>
          <w:lang w:val="de-DE"/>
        </w:rPr>
        <w:t>号煤层西区的四五盘区开采时，开采标高大于</w:t>
      </w:r>
      <w:proofErr w:type="gramStart"/>
      <w:r w:rsidR="00920EFE" w:rsidRPr="00F77A7A">
        <w:rPr>
          <w:rFonts w:eastAsiaTheme="minorEastAsia" w:hAnsi="Times New Roman" w:cs="Times New Roman"/>
          <w:szCs w:val="24"/>
          <w:lang w:val="de-DE"/>
        </w:rPr>
        <w:t>出于奥灰含水层</w:t>
      </w:r>
      <w:proofErr w:type="gramEnd"/>
      <w:r w:rsidR="00920EFE" w:rsidRPr="00F77A7A">
        <w:rPr>
          <w:rFonts w:eastAsiaTheme="minorEastAsia" w:hAnsi="Times New Roman" w:cs="Times New Roman"/>
          <w:szCs w:val="24"/>
          <w:lang w:val="de-DE"/>
        </w:rPr>
        <w:t>水位标高之下，存在带压开采。因此在断层部位开采时如果没有采取必要的防水措施可能会引起突水。</w:t>
      </w:r>
      <w:r w:rsidR="009F3EA6" w:rsidRPr="00F77A7A">
        <w:rPr>
          <w:rFonts w:eastAsiaTheme="minorEastAsia" w:hAnsi="Times New Roman" w:cs="Times New Roman"/>
        </w:rPr>
        <w:t>因此，在此区域掘进回采前需采用物探结合钻探的方法查明掘进头附近和回采工作面内构造的含（导）水性，对于已查明的含（导）水构造，需采取注浆封堵加固处理措施或留取足够的防（隔）</w:t>
      </w:r>
      <w:proofErr w:type="gramStart"/>
      <w:r w:rsidR="009F3EA6" w:rsidRPr="00F77A7A">
        <w:rPr>
          <w:rFonts w:eastAsiaTheme="minorEastAsia" w:hAnsi="Times New Roman" w:cs="Times New Roman"/>
        </w:rPr>
        <w:t>水保护</w:t>
      </w:r>
      <w:proofErr w:type="gramEnd"/>
      <w:r w:rsidR="009F3EA6" w:rsidRPr="00F77A7A">
        <w:rPr>
          <w:rFonts w:eastAsiaTheme="minorEastAsia" w:hAnsi="Times New Roman" w:cs="Times New Roman"/>
        </w:rPr>
        <w:t>煤柱等措施，对于已确认的隔水层厚度较薄的区域，需采取注浆改造该</w:t>
      </w:r>
      <w:proofErr w:type="gramStart"/>
      <w:r w:rsidR="009F3EA6" w:rsidRPr="00F77A7A">
        <w:rPr>
          <w:rFonts w:eastAsiaTheme="minorEastAsia" w:hAnsi="Times New Roman" w:cs="Times New Roman"/>
        </w:rPr>
        <w:t>区域奥灰含水层</w:t>
      </w:r>
      <w:proofErr w:type="gramEnd"/>
      <w:r w:rsidR="009F3EA6" w:rsidRPr="00F77A7A">
        <w:rPr>
          <w:rFonts w:eastAsiaTheme="minorEastAsia" w:hAnsi="Times New Roman" w:cs="Times New Roman"/>
        </w:rPr>
        <w:t>的富水性，使其</w:t>
      </w:r>
      <w:proofErr w:type="gramStart"/>
      <w:r w:rsidR="009F3EA6" w:rsidRPr="00F77A7A">
        <w:rPr>
          <w:rFonts w:eastAsiaTheme="minorEastAsia" w:hAnsi="Times New Roman" w:cs="Times New Roman"/>
        </w:rPr>
        <w:t>改变成弱富水性</w:t>
      </w:r>
      <w:proofErr w:type="gramEnd"/>
      <w:r w:rsidR="009F3EA6" w:rsidRPr="00F77A7A">
        <w:rPr>
          <w:rFonts w:eastAsiaTheme="minorEastAsia" w:hAnsi="Times New Roman" w:cs="Times New Roman"/>
        </w:rPr>
        <w:t>含水层，目的是增加该区域隔水层厚度，</w:t>
      </w:r>
      <w:r w:rsidRPr="00F77A7A">
        <w:rPr>
          <w:rFonts w:eastAsiaTheme="minorEastAsia" w:hAnsi="Times New Roman" w:cs="Times New Roman"/>
          <w:szCs w:val="24"/>
          <w:lang w:val="de-DE"/>
        </w:rPr>
        <w:t>防止发生突水。在煤层开采时，坚持</w:t>
      </w:r>
      <w:r w:rsidRPr="00F77A7A">
        <w:rPr>
          <w:rFonts w:eastAsiaTheme="minorEastAsia" w:hAnsi="Times New Roman" w:cs="Times New Roman"/>
          <w:szCs w:val="24"/>
          <w:lang w:val="de-DE"/>
        </w:rPr>
        <w:t>“</w:t>
      </w:r>
      <w:r w:rsidRPr="00F77A7A">
        <w:rPr>
          <w:rFonts w:eastAsiaTheme="minorEastAsia" w:hAnsi="Times New Roman" w:cs="Times New Roman"/>
          <w:szCs w:val="24"/>
          <w:lang w:val="de-DE"/>
        </w:rPr>
        <w:t>预测预报、有</w:t>
      </w:r>
      <w:proofErr w:type="gramStart"/>
      <w:r w:rsidRPr="00F77A7A">
        <w:rPr>
          <w:rFonts w:eastAsiaTheme="minorEastAsia" w:hAnsi="Times New Roman" w:cs="Times New Roman"/>
          <w:szCs w:val="24"/>
          <w:lang w:val="de-DE"/>
        </w:rPr>
        <w:t>疑</w:t>
      </w:r>
      <w:proofErr w:type="gramEnd"/>
      <w:r w:rsidRPr="00F77A7A">
        <w:rPr>
          <w:rFonts w:eastAsiaTheme="minorEastAsia" w:hAnsi="Times New Roman" w:cs="Times New Roman"/>
          <w:szCs w:val="24"/>
          <w:lang w:val="de-DE"/>
        </w:rPr>
        <w:t>必探、先探后掘、先治后采</w:t>
      </w:r>
      <w:r w:rsidRPr="00F77A7A">
        <w:rPr>
          <w:rFonts w:eastAsiaTheme="minorEastAsia" w:hAnsi="Times New Roman" w:cs="Times New Roman"/>
          <w:szCs w:val="24"/>
          <w:lang w:val="de-DE"/>
        </w:rPr>
        <w:t>”</w:t>
      </w:r>
      <w:r w:rsidRPr="00F77A7A">
        <w:rPr>
          <w:rFonts w:eastAsiaTheme="minorEastAsia" w:hAnsi="Times New Roman" w:cs="Times New Roman"/>
          <w:szCs w:val="24"/>
          <w:lang w:val="de-DE"/>
        </w:rPr>
        <w:t>的原则，在断层</w:t>
      </w:r>
      <w:proofErr w:type="gramStart"/>
      <w:r w:rsidRPr="00F77A7A">
        <w:rPr>
          <w:rFonts w:eastAsiaTheme="minorEastAsia" w:hAnsi="Times New Roman" w:cs="Times New Roman"/>
          <w:szCs w:val="24"/>
          <w:lang w:val="de-DE"/>
        </w:rPr>
        <w:t>两侧留设足够</w:t>
      </w:r>
      <w:proofErr w:type="gramEnd"/>
      <w:r w:rsidRPr="00F77A7A">
        <w:rPr>
          <w:rFonts w:eastAsiaTheme="minorEastAsia" w:hAnsi="Times New Roman" w:cs="Times New Roman"/>
          <w:szCs w:val="24"/>
          <w:lang w:val="de-DE"/>
        </w:rPr>
        <w:t>的防水煤柱，确保不会导致与各含水层产生水力联系，不会</w:t>
      </w:r>
      <w:proofErr w:type="gramStart"/>
      <w:r w:rsidRPr="00F77A7A">
        <w:rPr>
          <w:rFonts w:eastAsiaTheme="minorEastAsia" w:hAnsi="Times New Roman" w:cs="Times New Roman"/>
          <w:szCs w:val="24"/>
          <w:lang w:val="de-DE"/>
        </w:rPr>
        <w:t>对奥灰水</w:t>
      </w:r>
      <w:proofErr w:type="gramEnd"/>
      <w:r w:rsidRPr="00F77A7A">
        <w:rPr>
          <w:rFonts w:eastAsiaTheme="minorEastAsia" w:hAnsi="Times New Roman" w:cs="Times New Roman"/>
          <w:szCs w:val="24"/>
          <w:lang w:val="de-DE"/>
        </w:rPr>
        <w:t>产生影响。</w:t>
      </w:r>
    </w:p>
    <w:p w:rsidR="00D81DEF" w:rsidRPr="000F0F48" w:rsidRDefault="00701B51" w:rsidP="00701B51">
      <w:pPr>
        <w:spacing w:line="360" w:lineRule="auto"/>
        <w:outlineLvl w:val="2"/>
        <w:rPr>
          <w:rFonts w:eastAsiaTheme="minorEastAsia"/>
          <w:b/>
          <w:sz w:val="24"/>
        </w:rPr>
      </w:pPr>
      <w:r w:rsidRPr="000F0F48">
        <w:rPr>
          <w:rFonts w:eastAsiaTheme="minorEastAsia"/>
          <w:b/>
          <w:sz w:val="24"/>
        </w:rPr>
        <w:t>5.4.</w:t>
      </w:r>
      <w:r w:rsidR="00885419" w:rsidRPr="000F0F48">
        <w:rPr>
          <w:rFonts w:eastAsiaTheme="minorEastAsia"/>
          <w:b/>
          <w:sz w:val="24"/>
        </w:rPr>
        <w:t>6</w:t>
      </w:r>
      <w:r w:rsidR="00D81DEF" w:rsidRPr="000F0F48">
        <w:rPr>
          <w:rFonts w:eastAsiaTheme="minorEastAsia"/>
          <w:b/>
          <w:sz w:val="24"/>
        </w:rPr>
        <w:t>对居民用水的影响</w:t>
      </w:r>
    </w:p>
    <w:p w:rsidR="00AB06C0" w:rsidRPr="000F0F48" w:rsidRDefault="00AB06C0" w:rsidP="00AB06C0">
      <w:pPr>
        <w:spacing w:line="360" w:lineRule="auto"/>
        <w:ind w:firstLineChars="200" w:firstLine="480"/>
        <w:rPr>
          <w:rFonts w:eastAsiaTheme="minorEastAsia"/>
          <w:sz w:val="24"/>
        </w:rPr>
      </w:pPr>
      <w:r w:rsidRPr="000F0F48">
        <w:rPr>
          <w:rFonts w:eastAsiaTheme="minorEastAsia"/>
          <w:sz w:val="24"/>
        </w:rPr>
        <w:t>1</w:t>
      </w:r>
      <w:r w:rsidRPr="000F0F48">
        <w:rPr>
          <w:rFonts w:eastAsiaTheme="minorEastAsia"/>
          <w:sz w:val="24"/>
        </w:rPr>
        <w:t>、居民用水调查</w:t>
      </w:r>
    </w:p>
    <w:p w:rsidR="00AB06C0" w:rsidRPr="000F0F48" w:rsidRDefault="00AB06C0" w:rsidP="00AB06C0">
      <w:pPr>
        <w:spacing w:line="360" w:lineRule="auto"/>
        <w:ind w:firstLineChars="200" w:firstLine="480"/>
        <w:rPr>
          <w:rFonts w:eastAsiaTheme="minorEastAsia"/>
          <w:sz w:val="24"/>
        </w:rPr>
      </w:pPr>
      <w:r w:rsidRPr="000F0F48">
        <w:rPr>
          <w:rFonts w:eastAsiaTheme="minorEastAsia"/>
          <w:sz w:val="24"/>
        </w:rPr>
        <w:t>根据现场调查，</w:t>
      </w:r>
      <w:proofErr w:type="gramStart"/>
      <w:r w:rsidRPr="000F0F48">
        <w:rPr>
          <w:rFonts w:eastAsiaTheme="minorEastAsia"/>
          <w:sz w:val="24"/>
        </w:rPr>
        <w:t>评价区</w:t>
      </w:r>
      <w:proofErr w:type="gramEnd"/>
      <w:r w:rsidRPr="000F0F48">
        <w:rPr>
          <w:rFonts w:eastAsiaTheme="minorEastAsia"/>
          <w:sz w:val="24"/>
        </w:rPr>
        <w:t>具有供水意义的主要含水层为第四系砂砾层孔隙潜水含水层。评价范围内居民供水情况见表</w:t>
      </w:r>
      <w:r w:rsidR="00DD0B72" w:rsidRPr="000F0F48">
        <w:rPr>
          <w:rFonts w:eastAsiaTheme="minorEastAsia"/>
          <w:sz w:val="24"/>
        </w:rPr>
        <w:t>5.4</w:t>
      </w:r>
      <w:r w:rsidRPr="000F0F48">
        <w:rPr>
          <w:rFonts w:eastAsiaTheme="minorEastAsia"/>
          <w:sz w:val="24"/>
        </w:rPr>
        <w:t>-</w:t>
      </w:r>
      <w:r w:rsidR="003C3688" w:rsidRPr="000F0F48">
        <w:rPr>
          <w:rFonts w:eastAsiaTheme="minorEastAsia"/>
          <w:sz w:val="24"/>
        </w:rPr>
        <w:t>6</w:t>
      </w:r>
      <w:r w:rsidRPr="000F0F48">
        <w:rPr>
          <w:rFonts w:eastAsiaTheme="minorEastAsia"/>
          <w:sz w:val="24"/>
        </w:rPr>
        <w:t>。</w:t>
      </w:r>
    </w:p>
    <w:p w:rsidR="000654EC" w:rsidRPr="000F0F48" w:rsidRDefault="000654EC" w:rsidP="00F7087C">
      <w:pPr>
        <w:spacing w:line="360" w:lineRule="auto"/>
        <w:jc w:val="center"/>
        <w:rPr>
          <w:rFonts w:eastAsiaTheme="minorEastAsia"/>
          <w:b/>
          <w:spacing w:val="6"/>
        </w:rPr>
      </w:pPr>
      <w:r w:rsidRPr="000F0F48">
        <w:rPr>
          <w:rFonts w:eastAsiaTheme="minorEastAsia"/>
          <w:b/>
          <w:spacing w:val="6"/>
        </w:rPr>
        <w:lastRenderedPageBreak/>
        <w:t>表</w:t>
      </w:r>
      <w:r w:rsidR="00DD0B72" w:rsidRPr="000F0F48">
        <w:rPr>
          <w:rFonts w:eastAsiaTheme="minorEastAsia"/>
          <w:b/>
          <w:spacing w:val="6"/>
        </w:rPr>
        <w:t>5.4</w:t>
      </w:r>
      <w:r w:rsidRPr="000F0F48">
        <w:rPr>
          <w:rFonts w:eastAsiaTheme="minorEastAsia"/>
          <w:b/>
          <w:spacing w:val="6"/>
        </w:rPr>
        <w:t>-</w:t>
      </w:r>
      <w:r w:rsidR="003C3688" w:rsidRPr="000F0F48">
        <w:rPr>
          <w:rFonts w:eastAsiaTheme="minorEastAsia"/>
          <w:b/>
          <w:spacing w:val="6"/>
        </w:rPr>
        <w:t>6</w:t>
      </w:r>
      <w:r w:rsidRPr="000F0F48">
        <w:rPr>
          <w:rFonts w:eastAsiaTheme="minorEastAsia"/>
          <w:b/>
          <w:spacing w:val="6"/>
        </w:rPr>
        <w:t>评价范围内村庄</w:t>
      </w:r>
      <w:r w:rsidR="002E4189" w:rsidRPr="000F0F48">
        <w:rPr>
          <w:rFonts w:eastAsiaTheme="minorEastAsia"/>
          <w:b/>
          <w:spacing w:val="6"/>
        </w:rPr>
        <w:t>供水基本情况</w:t>
      </w:r>
      <w:r w:rsidRPr="000F0F48">
        <w:rPr>
          <w:rFonts w:eastAsiaTheme="minorEastAsia"/>
          <w:b/>
          <w:spacing w:val="6"/>
        </w:rPr>
        <w:t>表</w:t>
      </w:r>
    </w:p>
    <w:p w:rsidR="00D81DEF" w:rsidRPr="000F0F48" w:rsidRDefault="00D81DEF" w:rsidP="00407611">
      <w:pPr>
        <w:tabs>
          <w:tab w:val="left" w:pos="0"/>
        </w:tabs>
        <w:spacing w:line="360" w:lineRule="auto"/>
        <w:ind w:firstLineChars="200" w:firstLine="480"/>
        <w:rPr>
          <w:rFonts w:eastAsiaTheme="minorEastAsia"/>
          <w:sz w:val="24"/>
        </w:rPr>
      </w:pPr>
      <w:r w:rsidRPr="000F0F48">
        <w:rPr>
          <w:rFonts w:eastAsiaTheme="minorEastAsia"/>
          <w:sz w:val="24"/>
        </w:rPr>
        <w:t>2</w:t>
      </w:r>
      <w:r w:rsidRPr="000F0F48">
        <w:rPr>
          <w:rFonts w:eastAsiaTheme="minorEastAsia"/>
          <w:sz w:val="24"/>
        </w:rPr>
        <w:t>、对居民</w:t>
      </w:r>
      <w:r w:rsidRPr="000F0F48">
        <w:rPr>
          <w:rFonts w:eastAsiaTheme="minorEastAsia"/>
          <w:bCs/>
          <w:spacing w:val="4"/>
          <w:sz w:val="24"/>
        </w:rPr>
        <w:t>用水</w:t>
      </w:r>
      <w:r w:rsidRPr="000F0F48">
        <w:rPr>
          <w:rFonts w:eastAsiaTheme="minorEastAsia"/>
          <w:sz w:val="24"/>
        </w:rPr>
        <w:t>的影响分析</w:t>
      </w:r>
    </w:p>
    <w:p w:rsidR="005F140B" w:rsidRPr="000F0F48" w:rsidRDefault="005F140B" w:rsidP="005F140B">
      <w:pPr>
        <w:pStyle w:val="zlf"/>
        <w:rPr>
          <w:rFonts w:eastAsiaTheme="minorEastAsia" w:hAnsi="Times New Roman" w:cs="Times New Roman"/>
        </w:rPr>
      </w:pPr>
      <w:r w:rsidRPr="000F0F48">
        <w:rPr>
          <w:rFonts w:ascii="宋体" w:hint="eastAsia"/>
        </w:rPr>
        <w:t>①</w:t>
      </w:r>
      <w:r w:rsidRPr="000F0F48">
        <w:rPr>
          <w:rFonts w:eastAsiaTheme="minorEastAsia" w:hAnsi="Times New Roman" w:cs="Times New Roman"/>
        </w:rPr>
        <w:t>水质方面</w:t>
      </w:r>
    </w:p>
    <w:p w:rsidR="005F140B" w:rsidRPr="000F0F48" w:rsidRDefault="005F140B" w:rsidP="005F140B">
      <w:pPr>
        <w:pStyle w:val="zlf"/>
        <w:rPr>
          <w:rFonts w:eastAsiaTheme="minorEastAsia" w:hAnsi="Times New Roman" w:cs="Times New Roman"/>
        </w:rPr>
      </w:pPr>
      <w:r w:rsidRPr="000F0F48">
        <w:rPr>
          <w:rFonts w:eastAsiaTheme="minorEastAsia" w:hAnsi="Times New Roman" w:cs="Times New Roman"/>
        </w:rPr>
        <w:t>正常情况下，本项目外排矿井水和生活污水达到《地表水环境质量标准》（</w:t>
      </w:r>
      <w:r w:rsidRPr="000F0F48">
        <w:rPr>
          <w:rFonts w:eastAsiaTheme="minorEastAsia" w:hAnsi="Times New Roman" w:cs="Times New Roman"/>
        </w:rPr>
        <w:t>GB3838-2002</w:t>
      </w:r>
      <w:r w:rsidRPr="000F0F48">
        <w:rPr>
          <w:rFonts w:eastAsiaTheme="minorEastAsia" w:hAnsi="Times New Roman" w:cs="Times New Roman"/>
        </w:rPr>
        <w:t>）</w:t>
      </w:r>
      <w:r w:rsidRPr="000F0F48">
        <w:rPr>
          <w:rFonts w:ascii="宋体" w:hint="eastAsia"/>
        </w:rPr>
        <w:t>Ⅲ</w:t>
      </w:r>
      <w:r w:rsidRPr="000F0F48">
        <w:rPr>
          <w:rFonts w:eastAsiaTheme="minorEastAsia" w:hAnsi="Times New Roman" w:cs="Times New Roman"/>
        </w:rPr>
        <w:t>类标准，不会对居民用水造成影响；在非正常工况下，污水处理站未经处理的污水直接进入地下水含水层。渗漏</w:t>
      </w:r>
      <w:r w:rsidRPr="000F0F48">
        <w:rPr>
          <w:rFonts w:eastAsiaTheme="minorEastAsia" w:hAnsi="Times New Roman" w:cs="Times New Roman"/>
        </w:rPr>
        <w:t>10</w:t>
      </w:r>
      <w:r w:rsidRPr="000F0F48">
        <w:rPr>
          <w:rFonts w:eastAsiaTheme="minorEastAsia" w:hAnsi="Times New Roman" w:cs="Times New Roman"/>
        </w:rPr>
        <w:t>年下游</w:t>
      </w:r>
      <w:r w:rsidRPr="000F0F48">
        <w:rPr>
          <w:rFonts w:eastAsiaTheme="minorEastAsia" w:hAnsi="Times New Roman" w:cs="Times New Roman"/>
        </w:rPr>
        <w:t>40m</w:t>
      </w:r>
      <w:r w:rsidRPr="000F0F48">
        <w:rPr>
          <w:rFonts w:eastAsiaTheme="minorEastAsia" w:hAnsi="Times New Roman" w:cs="Times New Roman"/>
        </w:rPr>
        <w:t>处</w:t>
      </w:r>
      <w:r w:rsidRPr="000F0F48">
        <w:rPr>
          <w:rFonts w:eastAsiaTheme="minorEastAsia" w:hAnsi="Times New Roman" w:cs="Times New Roman"/>
        </w:rPr>
        <w:t>NH</w:t>
      </w:r>
      <w:r w:rsidRPr="000F0F48">
        <w:rPr>
          <w:rFonts w:eastAsiaTheme="minorEastAsia" w:hAnsi="Times New Roman" w:cs="Times New Roman"/>
          <w:vertAlign w:val="subscript"/>
        </w:rPr>
        <w:t>3</w:t>
      </w:r>
      <w:r w:rsidRPr="000F0F48">
        <w:rPr>
          <w:rFonts w:eastAsiaTheme="minorEastAsia" w:hAnsi="Times New Roman" w:cs="Times New Roman"/>
        </w:rPr>
        <w:t>-N</w:t>
      </w:r>
      <w:r w:rsidRPr="000F0F48">
        <w:rPr>
          <w:rFonts w:eastAsiaTheme="minorEastAsia" w:hAnsi="Times New Roman" w:cs="Times New Roman"/>
        </w:rPr>
        <w:t>浓度能够达到标准限值，各排污口下游</w:t>
      </w:r>
      <w:r w:rsidRPr="000F0F48">
        <w:rPr>
          <w:rFonts w:eastAsiaTheme="minorEastAsia" w:hAnsi="Times New Roman" w:cs="Times New Roman"/>
        </w:rPr>
        <w:t>40m</w:t>
      </w:r>
      <w:r w:rsidRPr="000F0F48">
        <w:rPr>
          <w:rFonts w:eastAsiaTheme="minorEastAsia" w:hAnsi="Times New Roman" w:cs="Times New Roman"/>
        </w:rPr>
        <w:t>范围</w:t>
      </w:r>
      <w:r w:rsidR="00796D8D" w:rsidRPr="000F0F48">
        <w:rPr>
          <w:rFonts w:eastAsiaTheme="minorEastAsia" w:hAnsi="Times New Roman" w:cs="Times New Roman"/>
        </w:rPr>
        <w:t>内无水井</w:t>
      </w:r>
      <w:r w:rsidRPr="000F0F48">
        <w:rPr>
          <w:rFonts w:eastAsiaTheme="minorEastAsia" w:hAnsi="Times New Roman" w:cs="Times New Roman"/>
        </w:rPr>
        <w:t>，污水泄漏基本不会对居民用水水质造成影响。</w:t>
      </w:r>
    </w:p>
    <w:p w:rsidR="005F140B" w:rsidRPr="000F0F48" w:rsidRDefault="005F140B" w:rsidP="005F140B">
      <w:pPr>
        <w:pStyle w:val="zlf"/>
        <w:rPr>
          <w:rFonts w:eastAsiaTheme="minorEastAsia" w:hAnsi="Times New Roman" w:cs="Times New Roman"/>
        </w:rPr>
      </w:pPr>
      <w:r w:rsidRPr="000F0F48">
        <w:rPr>
          <w:rFonts w:ascii="宋体" w:hint="eastAsia"/>
        </w:rPr>
        <w:t>②</w:t>
      </w:r>
      <w:r w:rsidRPr="000F0F48">
        <w:rPr>
          <w:rFonts w:eastAsiaTheme="minorEastAsia" w:hAnsi="Times New Roman" w:cs="Times New Roman"/>
        </w:rPr>
        <w:t>水量方面</w:t>
      </w:r>
    </w:p>
    <w:p w:rsidR="003A253E" w:rsidRPr="000F0F48" w:rsidRDefault="005F140B" w:rsidP="007651FF">
      <w:pPr>
        <w:pStyle w:val="zlf"/>
        <w:rPr>
          <w:rFonts w:eastAsiaTheme="minorEastAsia" w:hAnsi="Times New Roman" w:cs="Times New Roman"/>
        </w:rPr>
      </w:pPr>
      <w:r w:rsidRPr="000F0F48">
        <w:rPr>
          <w:rFonts w:eastAsiaTheme="minorEastAsia" w:hAnsi="Times New Roman" w:cs="Times New Roman"/>
        </w:rPr>
        <w:t>评价范围内村庄饮用水为浅层地下水</w:t>
      </w:r>
      <w:r w:rsidR="00796D8D" w:rsidRPr="000F0F48">
        <w:rPr>
          <w:rFonts w:eastAsiaTheme="minorEastAsia" w:hAnsi="Times New Roman" w:cs="Times New Roman"/>
        </w:rPr>
        <w:t>和</w:t>
      </w:r>
      <w:r w:rsidR="00796D8D" w:rsidRPr="000F0F48">
        <w:rPr>
          <w:rFonts w:eastAsiaTheme="minorEastAsia" w:hAnsi="Times New Roman" w:cs="Times New Roman"/>
          <w:szCs w:val="21"/>
        </w:rPr>
        <w:t>二叠系上石盒子含水层</w:t>
      </w:r>
      <w:r w:rsidRPr="000F0F48">
        <w:rPr>
          <w:rFonts w:eastAsiaTheme="minorEastAsia" w:hAnsi="Times New Roman" w:cs="Times New Roman"/>
        </w:rPr>
        <w:t>。</w:t>
      </w:r>
      <w:r w:rsidR="003A253E" w:rsidRPr="000F0F48">
        <w:rPr>
          <w:rFonts w:eastAsiaTheme="minorEastAsia" w:hAnsi="Times New Roman" w:cs="Times New Roman"/>
        </w:rPr>
        <w:t>煤炭开采对地下水资源的影响主要表现为煤</w:t>
      </w:r>
      <w:r w:rsidR="003A253E" w:rsidRPr="000F0F48">
        <w:rPr>
          <w:rFonts w:eastAsiaTheme="minorEastAsia" w:hAnsi="Times New Roman" w:cs="Times New Roman"/>
          <w:kern w:val="32"/>
          <w:lang w:val="de-DE"/>
        </w:rPr>
        <w:t>层开采后由于顶板的冒落，使采空区上覆含水层遭到破坏，原来储存于含水层中的水在短时间内疏干而造成地下水资源损失。</w:t>
      </w:r>
      <w:r w:rsidR="003A253E" w:rsidRPr="000F0F48">
        <w:rPr>
          <w:rFonts w:eastAsiaTheme="minorEastAsia" w:hAnsi="Times New Roman" w:cs="Times New Roman"/>
          <w:lang w:val="de-DE"/>
        </w:rPr>
        <w:t>本井田开采</w:t>
      </w:r>
      <w:r w:rsidR="003A253E" w:rsidRPr="000F0F48">
        <w:rPr>
          <w:rFonts w:eastAsiaTheme="minorEastAsia" w:hAnsi="Times New Roman" w:cs="Times New Roman"/>
          <w:lang w:val="de-DE"/>
        </w:rPr>
        <w:t>9</w:t>
      </w:r>
      <w:r w:rsidR="003A253E" w:rsidRPr="000F0F48">
        <w:rPr>
          <w:rFonts w:eastAsiaTheme="minorEastAsia" w:hAnsi="Times New Roman" w:cs="Times New Roman"/>
          <w:lang w:val="de-DE"/>
        </w:rPr>
        <w:t>号、</w:t>
      </w:r>
      <w:r w:rsidR="003A253E" w:rsidRPr="000F0F48">
        <w:rPr>
          <w:rFonts w:eastAsiaTheme="minorEastAsia" w:hAnsi="Times New Roman" w:cs="Times New Roman"/>
          <w:lang w:val="de-DE"/>
        </w:rPr>
        <w:t>15</w:t>
      </w:r>
      <w:r w:rsidR="003A253E" w:rsidRPr="000F0F48">
        <w:rPr>
          <w:rFonts w:eastAsiaTheme="minorEastAsia" w:hAnsi="Times New Roman" w:cs="Times New Roman"/>
          <w:lang w:val="de-DE"/>
        </w:rPr>
        <w:t>号煤层，正常情况下将对其上覆</w:t>
      </w:r>
      <w:proofErr w:type="gramStart"/>
      <w:r w:rsidR="0093348E" w:rsidRPr="000F0F48">
        <w:rPr>
          <w:rFonts w:eastAsiaTheme="minorEastAsia" w:hAnsi="Times New Roman" w:cs="Times New Roman"/>
        </w:rPr>
        <w:t>石炭系上统太原组</w:t>
      </w:r>
      <w:proofErr w:type="gramEnd"/>
      <w:r w:rsidR="0093348E" w:rsidRPr="000F0F48">
        <w:rPr>
          <w:rFonts w:eastAsiaTheme="minorEastAsia" w:hAnsi="Times New Roman" w:cs="Times New Roman"/>
        </w:rPr>
        <w:t>石灰岩岩溶裂隙含水层</w:t>
      </w:r>
      <w:r w:rsidR="0093348E" w:rsidRPr="000F0F48">
        <w:rPr>
          <w:rFonts w:eastAsiaTheme="minorEastAsia" w:hAnsi="Times New Roman" w:cs="Times New Roman"/>
        </w:rPr>
        <w:t>k2</w:t>
      </w:r>
      <w:r w:rsidR="0093348E" w:rsidRPr="000F0F48">
        <w:rPr>
          <w:rFonts w:eastAsiaTheme="minorEastAsia" w:hAnsi="Times New Roman" w:cs="Times New Roman"/>
        </w:rPr>
        <w:t>、</w:t>
      </w:r>
      <w:r w:rsidR="0093348E" w:rsidRPr="000F0F48">
        <w:rPr>
          <w:rFonts w:eastAsiaTheme="minorEastAsia" w:hAnsi="Times New Roman" w:cs="Times New Roman"/>
        </w:rPr>
        <w:t>K3</w:t>
      </w:r>
      <w:r w:rsidR="0093348E" w:rsidRPr="000F0F48">
        <w:rPr>
          <w:rFonts w:eastAsiaTheme="minorEastAsia" w:hAnsi="Times New Roman" w:cs="Times New Roman"/>
        </w:rPr>
        <w:t>、</w:t>
      </w:r>
      <w:r w:rsidR="0093348E" w:rsidRPr="000F0F48">
        <w:rPr>
          <w:rFonts w:eastAsiaTheme="minorEastAsia" w:hAnsi="Times New Roman" w:cs="Times New Roman"/>
        </w:rPr>
        <w:t>K4</w:t>
      </w:r>
      <w:r w:rsidR="0093348E" w:rsidRPr="000F0F48">
        <w:rPr>
          <w:rFonts w:eastAsiaTheme="minorEastAsia" w:hAnsi="Times New Roman" w:cs="Times New Roman"/>
        </w:rPr>
        <w:t>、</w:t>
      </w:r>
      <w:r w:rsidR="0093348E" w:rsidRPr="000F0F48">
        <w:rPr>
          <w:rFonts w:eastAsiaTheme="minorEastAsia" w:hAnsi="Times New Roman" w:cs="Times New Roman"/>
        </w:rPr>
        <w:t>K5</w:t>
      </w:r>
      <w:r w:rsidR="003A253E" w:rsidRPr="000F0F48">
        <w:rPr>
          <w:rFonts w:eastAsiaTheme="minorEastAsia" w:hAnsi="Times New Roman" w:cs="Times New Roman"/>
          <w:lang w:val="de-DE"/>
        </w:rPr>
        <w:t>含水层的水资源造成破坏。根据当地水文地质调查，</w:t>
      </w:r>
      <w:r w:rsidR="0093348E" w:rsidRPr="000F0F48">
        <w:rPr>
          <w:rFonts w:eastAsiaTheme="minorEastAsia" w:hAnsi="Times New Roman" w:cs="Times New Roman"/>
        </w:rPr>
        <w:t>k2</w:t>
      </w:r>
      <w:r w:rsidR="0093348E" w:rsidRPr="000F0F48">
        <w:rPr>
          <w:rFonts w:eastAsiaTheme="minorEastAsia" w:hAnsi="Times New Roman" w:cs="Times New Roman"/>
        </w:rPr>
        <w:t>、</w:t>
      </w:r>
      <w:r w:rsidR="0093348E" w:rsidRPr="000F0F48">
        <w:rPr>
          <w:rFonts w:eastAsiaTheme="minorEastAsia" w:hAnsi="Times New Roman" w:cs="Times New Roman"/>
        </w:rPr>
        <w:t>K3</w:t>
      </w:r>
      <w:r w:rsidR="0093348E" w:rsidRPr="000F0F48">
        <w:rPr>
          <w:rFonts w:eastAsiaTheme="minorEastAsia" w:hAnsi="Times New Roman" w:cs="Times New Roman"/>
        </w:rPr>
        <w:t>、</w:t>
      </w:r>
      <w:r w:rsidR="0093348E" w:rsidRPr="000F0F48">
        <w:rPr>
          <w:rFonts w:eastAsiaTheme="minorEastAsia" w:hAnsi="Times New Roman" w:cs="Times New Roman"/>
        </w:rPr>
        <w:t>K4</w:t>
      </w:r>
      <w:r w:rsidR="0093348E" w:rsidRPr="000F0F48">
        <w:rPr>
          <w:rFonts w:eastAsiaTheme="minorEastAsia" w:hAnsi="Times New Roman" w:cs="Times New Roman"/>
        </w:rPr>
        <w:t>、</w:t>
      </w:r>
      <w:r w:rsidR="0093348E" w:rsidRPr="000F0F48">
        <w:rPr>
          <w:rFonts w:eastAsiaTheme="minorEastAsia" w:hAnsi="Times New Roman" w:cs="Times New Roman"/>
        </w:rPr>
        <w:t>K5</w:t>
      </w:r>
      <w:r w:rsidR="0093348E" w:rsidRPr="000F0F48">
        <w:rPr>
          <w:rFonts w:eastAsiaTheme="minorEastAsia" w:hAnsi="Times New Roman" w:cs="Times New Roman"/>
          <w:lang w:val="de-DE"/>
        </w:rPr>
        <w:t>含水层</w:t>
      </w:r>
      <w:r w:rsidR="003A253E" w:rsidRPr="000F0F48">
        <w:rPr>
          <w:rFonts w:eastAsiaTheme="minorEastAsia" w:hAnsi="Times New Roman" w:cs="Times New Roman"/>
          <w:lang w:val="de-DE"/>
        </w:rPr>
        <w:t>不具有供水意义，本井田煤炭开采对具有供水意义的第四系浅层地下水</w:t>
      </w:r>
      <w:r w:rsidR="0093348E" w:rsidRPr="000F0F48">
        <w:rPr>
          <w:rFonts w:eastAsiaTheme="minorEastAsia" w:hAnsi="Times New Roman" w:cs="Times New Roman"/>
          <w:lang w:val="de-DE"/>
        </w:rPr>
        <w:t>和</w:t>
      </w:r>
      <w:r w:rsidR="007651FF" w:rsidRPr="000F0F48">
        <w:rPr>
          <w:rFonts w:eastAsiaTheme="minorEastAsia" w:hAnsi="Times New Roman" w:cs="Times New Roman"/>
        </w:rPr>
        <w:t>奥陶系岩溶裂隙含水层</w:t>
      </w:r>
      <w:r w:rsidR="003A253E" w:rsidRPr="000F0F48">
        <w:rPr>
          <w:rFonts w:eastAsiaTheme="minorEastAsia" w:hAnsi="Times New Roman" w:cs="Times New Roman"/>
          <w:lang w:val="de-DE"/>
        </w:rPr>
        <w:t>影响很小。</w:t>
      </w:r>
    </w:p>
    <w:p w:rsidR="00407611" w:rsidRPr="000F0F48" w:rsidRDefault="00407611" w:rsidP="00407611">
      <w:pPr>
        <w:tabs>
          <w:tab w:val="left" w:pos="0"/>
        </w:tabs>
        <w:spacing w:line="360" w:lineRule="auto"/>
        <w:ind w:firstLineChars="200" w:firstLine="496"/>
        <w:rPr>
          <w:rFonts w:eastAsiaTheme="minorEastAsia"/>
          <w:bCs/>
          <w:spacing w:val="4"/>
          <w:sz w:val="24"/>
        </w:rPr>
      </w:pPr>
      <w:r w:rsidRPr="000F0F48">
        <w:rPr>
          <w:rFonts w:eastAsiaTheme="minorEastAsia"/>
          <w:bCs/>
          <w:spacing w:val="4"/>
          <w:sz w:val="24"/>
        </w:rPr>
        <w:t>3</w:t>
      </w:r>
      <w:r w:rsidRPr="000F0F48">
        <w:rPr>
          <w:rFonts w:eastAsiaTheme="minorEastAsia"/>
          <w:bCs/>
          <w:spacing w:val="4"/>
          <w:sz w:val="24"/>
        </w:rPr>
        <w:t>、供水预案</w:t>
      </w:r>
    </w:p>
    <w:p w:rsidR="00A963A6" w:rsidRPr="000F0F48" w:rsidRDefault="008E53C2" w:rsidP="00407611">
      <w:pPr>
        <w:tabs>
          <w:tab w:val="left" w:pos="0"/>
        </w:tabs>
        <w:spacing w:line="360" w:lineRule="auto"/>
        <w:ind w:firstLineChars="200" w:firstLine="496"/>
        <w:rPr>
          <w:rFonts w:eastAsiaTheme="minorEastAsia"/>
          <w:bCs/>
          <w:spacing w:val="4"/>
          <w:sz w:val="24"/>
        </w:rPr>
      </w:pPr>
      <w:r w:rsidRPr="000F0F48">
        <w:rPr>
          <w:rFonts w:eastAsiaTheme="minorEastAsia"/>
          <w:bCs/>
          <w:spacing w:val="4"/>
          <w:sz w:val="24"/>
        </w:rPr>
        <w:t>井田开采期间及开采后，如发生因本矿开采导致的浅层水位下降的情况，可能造成附近村民出现饮水问题</w:t>
      </w:r>
      <w:r w:rsidR="00A963A6" w:rsidRPr="000F0F48">
        <w:rPr>
          <w:rFonts w:eastAsiaTheme="minorEastAsia"/>
          <w:bCs/>
          <w:spacing w:val="4"/>
          <w:sz w:val="24"/>
        </w:rPr>
        <w:t>。</w:t>
      </w:r>
    </w:p>
    <w:p w:rsidR="001B2433" w:rsidRPr="000F0F48" w:rsidRDefault="001B2433" w:rsidP="00407611">
      <w:pPr>
        <w:spacing w:line="360" w:lineRule="auto"/>
        <w:outlineLvl w:val="2"/>
        <w:rPr>
          <w:rFonts w:eastAsiaTheme="minorEastAsia"/>
          <w:b/>
          <w:sz w:val="24"/>
        </w:rPr>
      </w:pPr>
      <w:r w:rsidRPr="000F0F48">
        <w:rPr>
          <w:rFonts w:eastAsiaTheme="minorEastAsia"/>
          <w:b/>
          <w:sz w:val="24"/>
        </w:rPr>
        <w:t>5.4.</w:t>
      </w:r>
      <w:r w:rsidR="00885419" w:rsidRPr="000F0F48">
        <w:rPr>
          <w:rFonts w:eastAsiaTheme="minorEastAsia"/>
          <w:b/>
          <w:sz w:val="24"/>
        </w:rPr>
        <w:t>7</w:t>
      </w:r>
      <w:r w:rsidRPr="000F0F48">
        <w:rPr>
          <w:rFonts w:eastAsiaTheme="minorEastAsia"/>
          <w:b/>
          <w:sz w:val="24"/>
        </w:rPr>
        <w:t>对水源地的影响</w:t>
      </w:r>
    </w:p>
    <w:p w:rsidR="007360B9" w:rsidRPr="000F0F48" w:rsidRDefault="007360B9" w:rsidP="007360B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48" w:name="_Toc18853360"/>
      <w:r w:rsidRPr="000F0F48">
        <w:rPr>
          <w:rFonts w:ascii="Times New Roman" w:eastAsiaTheme="minorEastAsia" w:hAnsi="Times New Roman"/>
          <w:kern w:val="44"/>
          <w:sz w:val="30"/>
          <w:szCs w:val="30"/>
        </w:rPr>
        <w:t>5.5</w:t>
      </w:r>
      <w:r w:rsidRPr="000F0F48">
        <w:rPr>
          <w:rFonts w:ascii="Times New Roman" w:eastAsiaTheme="minorEastAsia" w:hAnsi="Times New Roman"/>
          <w:kern w:val="44"/>
          <w:sz w:val="30"/>
          <w:szCs w:val="30"/>
        </w:rPr>
        <w:t>声环境影响评价</w:t>
      </w:r>
      <w:bookmarkEnd w:id="248"/>
    </w:p>
    <w:p w:rsidR="007360B9" w:rsidRPr="000F0F48" w:rsidRDefault="007360B9" w:rsidP="007360B9">
      <w:pPr>
        <w:pStyle w:val="3"/>
        <w:spacing w:before="0" w:after="0" w:line="360" w:lineRule="auto"/>
        <w:rPr>
          <w:rFonts w:eastAsiaTheme="minorEastAsia"/>
          <w:sz w:val="24"/>
          <w:szCs w:val="24"/>
        </w:rPr>
      </w:pPr>
      <w:r w:rsidRPr="000F0F48">
        <w:rPr>
          <w:rFonts w:eastAsiaTheme="minorEastAsia"/>
          <w:sz w:val="24"/>
          <w:szCs w:val="24"/>
        </w:rPr>
        <w:t>5.5.1</w:t>
      </w:r>
      <w:r w:rsidRPr="000F0F48">
        <w:rPr>
          <w:rFonts w:eastAsiaTheme="minorEastAsia"/>
          <w:sz w:val="24"/>
          <w:szCs w:val="24"/>
        </w:rPr>
        <w:t>声环境影响评价</w:t>
      </w:r>
    </w:p>
    <w:p w:rsidR="007360B9" w:rsidRPr="000F0F48" w:rsidRDefault="007360B9" w:rsidP="000F6CBF">
      <w:pPr>
        <w:tabs>
          <w:tab w:val="left" w:pos="0"/>
        </w:tabs>
        <w:spacing w:line="360" w:lineRule="auto"/>
        <w:ind w:firstLineChars="200" w:firstLine="480"/>
        <w:rPr>
          <w:rFonts w:eastAsiaTheme="minorEastAsia"/>
          <w:color w:val="000000"/>
          <w:sz w:val="24"/>
        </w:rPr>
      </w:pPr>
      <w:r w:rsidRPr="000F0F48">
        <w:rPr>
          <w:rFonts w:eastAsiaTheme="minorEastAsia"/>
          <w:sz w:val="24"/>
        </w:rPr>
        <w:t>本次</w:t>
      </w:r>
      <w:r w:rsidR="005E6F0E" w:rsidRPr="000F0F48">
        <w:rPr>
          <w:rFonts w:eastAsiaTheme="minorEastAsia"/>
          <w:sz w:val="24"/>
        </w:rPr>
        <w:t>配采</w:t>
      </w:r>
      <w:r w:rsidR="00F77A7A">
        <w:rPr>
          <w:rFonts w:eastAsiaTheme="minorEastAsia"/>
          <w:sz w:val="24"/>
        </w:rPr>
        <w:t>3</w:t>
      </w:r>
      <w:r w:rsidR="005E6F0E" w:rsidRPr="000F0F48">
        <w:rPr>
          <w:rFonts w:eastAsiaTheme="minorEastAsia"/>
          <w:sz w:val="24"/>
        </w:rPr>
        <w:t>号、</w:t>
      </w:r>
      <w:r w:rsidR="00F77A7A">
        <w:rPr>
          <w:rFonts w:eastAsiaTheme="minorEastAsia"/>
          <w:sz w:val="24"/>
        </w:rPr>
        <w:t>9</w:t>
      </w:r>
      <w:r w:rsidRPr="000F0F48">
        <w:rPr>
          <w:rFonts w:eastAsiaTheme="minorEastAsia"/>
          <w:sz w:val="24"/>
        </w:rPr>
        <w:t>号煤地面无新增高噪声设备，因</w:t>
      </w:r>
      <w:r w:rsidRPr="000F0F48">
        <w:rPr>
          <w:rFonts w:eastAsiaTheme="minorEastAsia"/>
          <w:color w:val="000000"/>
          <w:sz w:val="24"/>
        </w:rPr>
        <w:t>此本次声环境影响评价，采用</w:t>
      </w:r>
      <w:r w:rsidR="00DA5E13" w:rsidRPr="000F0F48">
        <w:rPr>
          <w:rFonts w:eastAsiaTheme="minorEastAsia"/>
          <w:color w:val="000000"/>
          <w:sz w:val="24"/>
        </w:rPr>
        <w:t>声环境质量现状</w:t>
      </w:r>
      <w:r w:rsidR="00112BCA" w:rsidRPr="000F0F48">
        <w:rPr>
          <w:rFonts w:eastAsiaTheme="minorEastAsia"/>
          <w:color w:val="000000"/>
          <w:sz w:val="24"/>
        </w:rPr>
        <w:t>调查结果。</w:t>
      </w:r>
    </w:p>
    <w:p w:rsidR="00112BCA" w:rsidRPr="000F0F48" w:rsidRDefault="00112BCA" w:rsidP="000F6CBF">
      <w:pPr>
        <w:widowControl/>
        <w:spacing w:line="360" w:lineRule="auto"/>
        <w:ind w:firstLineChars="200" w:firstLine="480"/>
        <w:jc w:val="left"/>
        <w:rPr>
          <w:rFonts w:eastAsiaTheme="minorEastAsia"/>
          <w:bCs/>
          <w:sz w:val="24"/>
          <w:lang w:val="en-GB"/>
        </w:rPr>
      </w:pPr>
      <w:r w:rsidRPr="000F0F48">
        <w:rPr>
          <w:rFonts w:eastAsiaTheme="minorEastAsia"/>
          <w:bCs/>
          <w:sz w:val="24"/>
          <w:lang w:val="en-GB"/>
        </w:rPr>
        <w:t>（</w:t>
      </w:r>
      <w:r w:rsidRPr="000F0F48">
        <w:rPr>
          <w:rFonts w:eastAsiaTheme="minorEastAsia"/>
          <w:bCs/>
          <w:sz w:val="24"/>
          <w:lang w:val="en-GB"/>
        </w:rPr>
        <w:t>1</w:t>
      </w:r>
      <w:r w:rsidRPr="000F0F48">
        <w:rPr>
          <w:rFonts w:eastAsiaTheme="minorEastAsia"/>
          <w:bCs/>
          <w:sz w:val="24"/>
          <w:lang w:val="en-GB"/>
        </w:rPr>
        <w:t>）噪声</w:t>
      </w:r>
      <w:r w:rsidR="00DA5E13" w:rsidRPr="000F0F48">
        <w:rPr>
          <w:rFonts w:eastAsiaTheme="minorEastAsia"/>
          <w:bCs/>
          <w:sz w:val="24"/>
          <w:lang w:val="en-GB"/>
        </w:rPr>
        <w:t>监测</w:t>
      </w:r>
      <w:r w:rsidRPr="000F0F48">
        <w:rPr>
          <w:rFonts w:eastAsiaTheme="minorEastAsia"/>
          <w:bCs/>
          <w:sz w:val="24"/>
          <w:lang w:val="en-GB"/>
        </w:rPr>
        <w:t>内容</w:t>
      </w:r>
    </w:p>
    <w:p w:rsidR="00112BCA" w:rsidRPr="000F0F48" w:rsidRDefault="00DD0B72" w:rsidP="000F6CBF">
      <w:pPr>
        <w:spacing w:line="360" w:lineRule="auto"/>
        <w:ind w:firstLineChars="200" w:firstLine="480"/>
        <w:rPr>
          <w:rFonts w:eastAsiaTheme="minorEastAsia"/>
          <w:sz w:val="24"/>
        </w:rPr>
      </w:pPr>
      <w:r w:rsidRPr="000F0F48">
        <w:rPr>
          <w:rFonts w:eastAsiaTheme="minorEastAsia"/>
          <w:sz w:val="24"/>
        </w:rPr>
        <w:t>在各工业场地、公路装车点</w:t>
      </w:r>
      <w:proofErr w:type="gramStart"/>
      <w:r w:rsidRPr="000F0F48">
        <w:rPr>
          <w:rFonts w:eastAsiaTheme="minorEastAsia"/>
          <w:sz w:val="24"/>
        </w:rPr>
        <w:t>四周机</w:t>
      </w:r>
      <w:proofErr w:type="gramEnd"/>
      <w:r w:rsidRPr="000F0F48">
        <w:rPr>
          <w:rFonts w:eastAsiaTheme="minorEastAsia"/>
          <w:sz w:val="24"/>
        </w:rPr>
        <w:t>敏感点附近布设了监测点</w:t>
      </w:r>
      <w:r w:rsidR="00112BCA" w:rsidRPr="000F0F48">
        <w:rPr>
          <w:rFonts w:eastAsiaTheme="minorEastAsia"/>
          <w:sz w:val="24"/>
        </w:rPr>
        <w:t>。具体监测内容详见表</w:t>
      </w:r>
      <w:r w:rsidR="00181452" w:rsidRPr="000F0F48">
        <w:rPr>
          <w:rFonts w:eastAsiaTheme="minorEastAsia"/>
          <w:sz w:val="24"/>
        </w:rPr>
        <w:t>5.5</w:t>
      </w:r>
      <w:r w:rsidR="00112BCA" w:rsidRPr="000F0F48">
        <w:rPr>
          <w:rFonts w:eastAsiaTheme="minorEastAsia"/>
          <w:sz w:val="24"/>
        </w:rPr>
        <w:t>-1</w:t>
      </w:r>
      <w:r w:rsidR="00112BCA" w:rsidRPr="000F0F48">
        <w:rPr>
          <w:rFonts w:eastAsiaTheme="minorEastAsia"/>
          <w:sz w:val="24"/>
        </w:rPr>
        <w:t>，具体监测布点见图</w:t>
      </w:r>
      <w:r w:rsidRPr="000F0F48">
        <w:rPr>
          <w:rFonts w:eastAsiaTheme="minorEastAsia"/>
          <w:sz w:val="24"/>
        </w:rPr>
        <w:t>4.3-4~</w:t>
      </w:r>
      <w:r w:rsidRPr="000F0F48">
        <w:rPr>
          <w:rFonts w:eastAsiaTheme="minorEastAsia"/>
          <w:sz w:val="24"/>
        </w:rPr>
        <w:t>图</w:t>
      </w:r>
      <w:r w:rsidRPr="000F0F48">
        <w:rPr>
          <w:rFonts w:eastAsiaTheme="minorEastAsia"/>
          <w:sz w:val="24"/>
        </w:rPr>
        <w:t>4.3-8</w:t>
      </w:r>
      <w:r w:rsidR="00112BCA" w:rsidRPr="000F0F48">
        <w:rPr>
          <w:rFonts w:eastAsiaTheme="minorEastAsia"/>
          <w:sz w:val="24"/>
        </w:rPr>
        <w:t>。</w:t>
      </w:r>
    </w:p>
    <w:p w:rsidR="00112BCA" w:rsidRPr="0088027B" w:rsidRDefault="00112BCA" w:rsidP="000F6CBF">
      <w:pPr>
        <w:tabs>
          <w:tab w:val="left" w:pos="1980"/>
        </w:tabs>
        <w:spacing w:line="360" w:lineRule="auto"/>
        <w:jc w:val="center"/>
        <w:rPr>
          <w:rFonts w:eastAsiaTheme="minorEastAsia"/>
          <w:b/>
          <w:szCs w:val="21"/>
        </w:rPr>
      </w:pPr>
      <w:r w:rsidRPr="0088027B">
        <w:rPr>
          <w:rFonts w:eastAsiaTheme="minorEastAsia"/>
          <w:b/>
          <w:szCs w:val="21"/>
        </w:rPr>
        <w:t>表</w:t>
      </w:r>
      <w:r w:rsidR="00181452" w:rsidRPr="0088027B">
        <w:rPr>
          <w:rFonts w:eastAsiaTheme="minorEastAsia"/>
          <w:b/>
          <w:szCs w:val="21"/>
        </w:rPr>
        <w:t>5.5-1</w:t>
      </w:r>
      <w:r w:rsidRPr="0088027B">
        <w:rPr>
          <w:rFonts w:eastAsiaTheme="minorEastAsia"/>
          <w:b/>
          <w:szCs w:val="21"/>
        </w:rPr>
        <w:t xml:space="preserve">   </w:t>
      </w:r>
      <w:r w:rsidRPr="0088027B">
        <w:rPr>
          <w:rFonts w:eastAsiaTheme="minorEastAsia"/>
          <w:b/>
          <w:szCs w:val="21"/>
        </w:rPr>
        <w:t>噪声监测内容一览表</w:t>
      </w:r>
    </w:p>
    <w:tbl>
      <w:tblPr>
        <w:tblW w:w="497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21"/>
        <w:gridCol w:w="1551"/>
        <w:gridCol w:w="2680"/>
        <w:gridCol w:w="2092"/>
        <w:gridCol w:w="1386"/>
      </w:tblGrid>
      <w:tr w:rsidR="00DA5E13" w:rsidRPr="000F0F48" w:rsidTr="00F77A7A">
        <w:trPr>
          <w:trHeight w:val="289"/>
        </w:trPr>
        <w:tc>
          <w:tcPr>
            <w:tcW w:w="824" w:type="pct"/>
            <w:tcBorders>
              <w:top w:val="single" w:sz="12" w:space="0" w:color="auto"/>
              <w:left w:val="single" w:sz="12" w:space="0" w:color="auto"/>
              <w:bottom w:val="single" w:sz="6" w:space="0" w:color="auto"/>
              <w:right w:val="single" w:sz="6" w:space="0" w:color="auto"/>
            </w:tcBorders>
            <w:vAlign w:val="center"/>
            <w:hideMark/>
          </w:tcPr>
          <w:p w:rsidR="00DA5E13" w:rsidRPr="000F0F48" w:rsidRDefault="00DA5E13">
            <w:pPr>
              <w:spacing w:line="288" w:lineRule="auto"/>
              <w:jc w:val="center"/>
              <w:rPr>
                <w:rFonts w:eastAsiaTheme="minorEastAsia"/>
                <w:szCs w:val="21"/>
              </w:rPr>
            </w:pPr>
            <w:r w:rsidRPr="000F0F48">
              <w:rPr>
                <w:rFonts w:eastAsiaTheme="minorEastAsia"/>
                <w:szCs w:val="21"/>
              </w:rPr>
              <w:t>监测对象</w:t>
            </w:r>
          </w:p>
        </w:tc>
        <w:tc>
          <w:tcPr>
            <w:tcW w:w="840" w:type="pct"/>
            <w:tcBorders>
              <w:top w:val="single" w:sz="12" w:space="0" w:color="auto"/>
              <w:left w:val="single" w:sz="6" w:space="0" w:color="auto"/>
              <w:bottom w:val="single" w:sz="6" w:space="0" w:color="auto"/>
              <w:right w:val="single" w:sz="6" w:space="0" w:color="auto"/>
            </w:tcBorders>
            <w:vAlign w:val="center"/>
            <w:hideMark/>
          </w:tcPr>
          <w:p w:rsidR="00DA5E13" w:rsidRPr="000F0F48" w:rsidRDefault="00DA5E13">
            <w:pPr>
              <w:spacing w:line="288" w:lineRule="auto"/>
              <w:jc w:val="center"/>
              <w:rPr>
                <w:rFonts w:eastAsiaTheme="minorEastAsia"/>
                <w:szCs w:val="21"/>
              </w:rPr>
            </w:pPr>
            <w:r w:rsidRPr="000F0F48">
              <w:rPr>
                <w:rFonts w:eastAsiaTheme="minorEastAsia"/>
                <w:szCs w:val="21"/>
              </w:rPr>
              <w:t>监测点位</w:t>
            </w:r>
          </w:p>
        </w:tc>
        <w:tc>
          <w:tcPr>
            <w:tcW w:w="1452" w:type="pct"/>
            <w:tcBorders>
              <w:top w:val="single" w:sz="12" w:space="0" w:color="auto"/>
              <w:left w:val="single" w:sz="6" w:space="0" w:color="auto"/>
              <w:bottom w:val="single" w:sz="6" w:space="0" w:color="auto"/>
              <w:right w:val="single" w:sz="6" w:space="0" w:color="auto"/>
            </w:tcBorders>
            <w:vAlign w:val="center"/>
            <w:hideMark/>
          </w:tcPr>
          <w:p w:rsidR="00DA5E13" w:rsidRPr="000F0F48" w:rsidRDefault="00DA5E13">
            <w:pPr>
              <w:spacing w:line="288" w:lineRule="auto"/>
              <w:jc w:val="center"/>
              <w:rPr>
                <w:rFonts w:eastAsiaTheme="minorEastAsia"/>
                <w:szCs w:val="21"/>
              </w:rPr>
            </w:pPr>
            <w:r w:rsidRPr="000F0F48">
              <w:rPr>
                <w:rFonts w:eastAsiaTheme="minorEastAsia"/>
                <w:szCs w:val="21"/>
              </w:rPr>
              <w:t>监测位置</w:t>
            </w:r>
          </w:p>
        </w:tc>
        <w:tc>
          <w:tcPr>
            <w:tcW w:w="1133" w:type="pct"/>
            <w:tcBorders>
              <w:top w:val="single" w:sz="12" w:space="0" w:color="auto"/>
              <w:left w:val="single" w:sz="6" w:space="0" w:color="auto"/>
              <w:bottom w:val="single" w:sz="6" w:space="0" w:color="auto"/>
              <w:right w:val="single" w:sz="6" w:space="0" w:color="auto"/>
            </w:tcBorders>
            <w:vAlign w:val="center"/>
            <w:hideMark/>
          </w:tcPr>
          <w:p w:rsidR="00DA5E13" w:rsidRPr="000F0F48" w:rsidRDefault="00DA5E13">
            <w:pPr>
              <w:spacing w:line="288" w:lineRule="auto"/>
              <w:jc w:val="center"/>
              <w:rPr>
                <w:rFonts w:eastAsiaTheme="minorEastAsia"/>
                <w:szCs w:val="21"/>
              </w:rPr>
            </w:pPr>
            <w:r w:rsidRPr="000F0F48">
              <w:rPr>
                <w:rFonts w:eastAsiaTheme="minorEastAsia"/>
                <w:szCs w:val="21"/>
              </w:rPr>
              <w:t>监测因子</w:t>
            </w:r>
          </w:p>
        </w:tc>
        <w:tc>
          <w:tcPr>
            <w:tcW w:w="751" w:type="pct"/>
            <w:tcBorders>
              <w:top w:val="single" w:sz="12" w:space="0" w:color="auto"/>
              <w:left w:val="single" w:sz="6" w:space="0" w:color="auto"/>
              <w:bottom w:val="single" w:sz="6" w:space="0" w:color="auto"/>
              <w:right w:val="single" w:sz="12" w:space="0" w:color="auto"/>
            </w:tcBorders>
            <w:vAlign w:val="center"/>
            <w:hideMark/>
          </w:tcPr>
          <w:p w:rsidR="00DA5E13" w:rsidRPr="000F0F48" w:rsidRDefault="00DA5E13">
            <w:pPr>
              <w:spacing w:line="288" w:lineRule="auto"/>
              <w:jc w:val="center"/>
              <w:rPr>
                <w:rFonts w:eastAsiaTheme="minorEastAsia"/>
                <w:szCs w:val="21"/>
              </w:rPr>
            </w:pPr>
            <w:r w:rsidRPr="000F0F48">
              <w:rPr>
                <w:rFonts w:eastAsiaTheme="minorEastAsia"/>
                <w:szCs w:val="21"/>
              </w:rPr>
              <w:t>监测时间</w:t>
            </w:r>
          </w:p>
        </w:tc>
      </w:tr>
      <w:tr w:rsidR="00DA5E13" w:rsidRPr="000F0F48" w:rsidTr="00F77A7A">
        <w:trPr>
          <w:trHeight w:val="289"/>
        </w:trPr>
        <w:tc>
          <w:tcPr>
            <w:tcW w:w="824" w:type="pct"/>
            <w:tcBorders>
              <w:top w:val="single" w:sz="6" w:space="0" w:color="auto"/>
              <w:left w:val="single" w:sz="12" w:space="0" w:color="auto"/>
              <w:bottom w:val="single" w:sz="6" w:space="0" w:color="auto"/>
              <w:right w:val="single" w:sz="6" w:space="0" w:color="auto"/>
            </w:tcBorders>
            <w:vAlign w:val="center"/>
            <w:hideMark/>
          </w:tcPr>
          <w:p w:rsidR="00DA5E13" w:rsidRPr="000F0F48" w:rsidRDefault="00DA5E13">
            <w:pPr>
              <w:spacing w:line="288" w:lineRule="auto"/>
              <w:jc w:val="center"/>
              <w:rPr>
                <w:rFonts w:eastAsiaTheme="minorEastAsia"/>
                <w:szCs w:val="21"/>
              </w:rPr>
            </w:pPr>
            <w:r w:rsidRPr="000F0F48">
              <w:rPr>
                <w:rFonts w:eastAsiaTheme="minorEastAsia"/>
                <w:szCs w:val="21"/>
              </w:rPr>
              <w:t>工业广场</w:t>
            </w:r>
          </w:p>
        </w:tc>
        <w:tc>
          <w:tcPr>
            <w:tcW w:w="840" w:type="pct"/>
            <w:tcBorders>
              <w:top w:val="single" w:sz="6" w:space="0" w:color="auto"/>
              <w:left w:val="single" w:sz="6" w:space="0" w:color="auto"/>
              <w:bottom w:val="single" w:sz="6" w:space="0" w:color="auto"/>
              <w:right w:val="single" w:sz="6" w:space="0" w:color="auto"/>
            </w:tcBorders>
            <w:vAlign w:val="center"/>
            <w:hideMark/>
          </w:tcPr>
          <w:p w:rsidR="00DA5E13" w:rsidRPr="000F0F48" w:rsidRDefault="00DA5E13">
            <w:pPr>
              <w:spacing w:line="288" w:lineRule="auto"/>
              <w:jc w:val="center"/>
              <w:rPr>
                <w:rFonts w:eastAsiaTheme="minorEastAsia"/>
                <w:szCs w:val="21"/>
              </w:rPr>
            </w:pPr>
            <w:r w:rsidRPr="000F0F48">
              <w:rPr>
                <w:rFonts w:eastAsiaTheme="minorEastAsia"/>
                <w:szCs w:val="21"/>
              </w:rPr>
              <w:t>1#-</w:t>
            </w:r>
            <w:r w:rsidR="00F77A7A">
              <w:rPr>
                <w:rFonts w:eastAsiaTheme="minorEastAsia"/>
                <w:szCs w:val="21"/>
              </w:rPr>
              <w:t>4</w:t>
            </w:r>
            <w:r w:rsidRPr="000F0F48">
              <w:rPr>
                <w:rFonts w:eastAsiaTheme="minorEastAsia"/>
                <w:szCs w:val="21"/>
              </w:rPr>
              <w:t>#</w:t>
            </w:r>
          </w:p>
        </w:tc>
        <w:tc>
          <w:tcPr>
            <w:tcW w:w="1452" w:type="pct"/>
            <w:tcBorders>
              <w:top w:val="single" w:sz="6" w:space="0" w:color="auto"/>
              <w:left w:val="single" w:sz="6" w:space="0" w:color="auto"/>
              <w:bottom w:val="single" w:sz="6" w:space="0" w:color="auto"/>
              <w:right w:val="single" w:sz="6" w:space="0" w:color="auto"/>
            </w:tcBorders>
            <w:vAlign w:val="center"/>
            <w:hideMark/>
          </w:tcPr>
          <w:p w:rsidR="00DA5E13" w:rsidRPr="000F0F48" w:rsidRDefault="00DA5E13">
            <w:pPr>
              <w:spacing w:line="288" w:lineRule="auto"/>
              <w:jc w:val="center"/>
              <w:rPr>
                <w:rFonts w:eastAsiaTheme="minorEastAsia"/>
                <w:szCs w:val="21"/>
              </w:rPr>
            </w:pPr>
            <w:r w:rsidRPr="000F0F48">
              <w:rPr>
                <w:rFonts w:eastAsiaTheme="minorEastAsia"/>
                <w:szCs w:val="21"/>
              </w:rPr>
              <w:t>工业广场</w:t>
            </w:r>
            <w:r w:rsidRPr="000F0F48">
              <w:rPr>
                <w:rFonts w:eastAsiaTheme="minorEastAsia"/>
                <w:color w:val="000000"/>
                <w:szCs w:val="21"/>
              </w:rPr>
              <w:t>场界外</w:t>
            </w:r>
            <w:r w:rsidRPr="000F0F48">
              <w:rPr>
                <w:rFonts w:eastAsiaTheme="minorEastAsia"/>
                <w:color w:val="000000"/>
                <w:szCs w:val="21"/>
              </w:rPr>
              <w:t>1m</w:t>
            </w:r>
            <w:r w:rsidRPr="000F0F48">
              <w:rPr>
                <w:rFonts w:eastAsiaTheme="minorEastAsia"/>
                <w:color w:val="000000"/>
                <w:szCs w:val="21"/>
              </w:rPr>
              <w:t>处</w:t>
            </w:r>
          </w:p>
        </w:tc>
        <w:tc>
          <w:tcPr>
            <w:tcW w:w="1133" w:type="pct"/>
            <w:tcBorders>
              <w:top w:val="single" w:sz="6" w:space="0" w:color="auto"/>
              <w:left w:val="single" w:sz="6" w:space="0" w:color="auto"/>
              <w:bottom w:val="single" w:sz="6" w:space="0" w:color="auto"/>
              <w:right w:val="single" w:sz="6" w:space="0" w:color="auto"/>
            </w:tcBorders>
            <w:vAlign w:val="center"/>
            <w:hideMark/>
          </w:tcPr>
          <w:p w:rsidR="00DA5E13" w:rsidRPr="000F0F48" w:rsidRDefault="00DA5E13" w:rsidP="00F77A7A">
            <w:pPr>
              <w:spacing w:line="288" w:lineRule="auto"/>
              <w:jc w:val="center"/>
              <w:rPr>
                <w:rFonts w:eastAsiaTheme="minorEastAsia"/>
                <w:szCs w:val="21"/>
              </w:rPr>
            </w:pPr>
            <w:r w:rsidRPr="000F0F48">
              <w:rPr>
                <w:rFonts w:eastAsiaTheme="minorEastAsia"/>
                <w:szCs w:val="21"/>
              </w:rPr>
              <w:t>Leq</w:t>
            </w:r>
            <w:r w:rsidRPr="000F0F48">
              <w:rPr>
                <w:rFonts w:eastAsiaTheme="minorEastAsia"/>
                <w:szCs w:val="21"/>
              </w:rPr>
              <w:t>、</w:t>
            </w:r>
            <w:r w:rsidRPr="000F0F48">
              <w:rPr>
                <w:rFonts w:eastAsiaTheme="minorEastAsia"/>
                <w:szCs w:val="21"/>
              </w:rPr>
              <w:t>L</w:t>
            </w:r>
            <w:r w:rsidRPr="000F0F48">
              <w:rPr>
                <w:rFonts w:eastAsiaTheme="minorEastAsia"/>
                <w:szCs w:val="21"/>
                <w:vertAlign w:val="subscript"/>
              </w:rPr>
              <w:t>10</w:t>
            </w:r>
            <w:r w:rsidRPr="000F0F48">
              <w:rPr>
                <w:rFonts w:eastAsiaTheme="minorEastAsia"/>
                <w:szCs w:val="21"/>
              </w:rPr>
              <w:t>、</w:t>
            </w:r>
            <w:r w:rsidRPr="000F0F48">
              <w:rPr>
                <w:rFonts w:eastAsiaTheme="minorEastAsia"/>
                <w:szCs w:val="21"/>
              </w:rPr>
              <w:t>L</w:t>
            </w:r>
            <w:r w:rsidRPr="000F0F48">
              <w:rPr>
                <w:rFonts w:eastAsiaTheme="minorEastAsia"/>
                <w:szCs w:val="21"/>
                <w:vertAlign w:val="subscript"/>
              </w:rPr>
              <w:t>50</w:t>
            </w:r>
            <w:r w:rsidRPr="000F0F48">
              <w:rPr>
                <w:rFonts w:eastAsiaTheme="minorEastAsia"/>
                <w:szCs w:val="21"/>
              </w:rPr>
              <w:t>、</w:t>
            </w:r>
            <w:r w:rsidRPr="000F0F48">
              <w:rPr>
                <w:rFonts w:eastAsiaTheme="minorEastAsia"/>
                <w:szCs w:val="21"/>
              </w:rPr>
              <w:t>L</w:t>
            </w:r>
            <w:r w:rsidRPr="000F0F48">
              <w:rPr>
                <w:rFonts w:eastAsiaTheme="minorEastAsia"/>
                <w:szCs w:val="21"/>
                <w:vertAlign w:val="subscript"/>
              </w:rPr>
              <w:t>90</w:t>
            </w:r>
          </w:p>
        </w:tc>
        <w:tc>
          <w:tcPr>
            <w:tcW w:w="751" w:type="pct"/>
            <w:tcBorders>
              <w:top w:val="single" w:sz="6" w:space="0" w:color="auto"/>
              <w:left w:val="single" w:sz="6" w:space="0" w:color="auto"/>
              <w:bottom w:val="single" w:sz="6" w:space="0" w:color="auto"/>
              <w:right w:val="single" w:sz="12" w:space="0" w:color="auto"/>
            </w:tcBorders>
            <w:vAlign w:val="center"/>
            <w:hideMark/>
          </w:tcPr>
          <w:p w:rsidR="00DA5E13" w:rsidRPr="000F0F48" w:rsidRDefault="00DA5E13">
            <w:pPr>
              <w:spacing w:line="288" w:lineRule="auto"/>
              <w:jc w:val="center"/>
              <w:rPr>
                <w:rFonts w:eastAsiaTheme="minorEastAsia"/>
                <w:szCs w:val="21"/>
              </w:rPr>
            </w:pPr>
            <w:r w:rsidRPr="000F0F48">
              <w:rPr>
                <w:rFonts w:eastAsiaTheme="minorEastAsia"/>
                <w:szCs w:val="21"/>
              </w:rPr>
              <w:t>昼间、夜间</w:t>
            </w:r>
          </w:p>
        </w:tc>
      </w:tr>
      <w:tr w:rsidR="00DA5E13" w:rsidRPr="000F0F48" w:rsidTr="00F77A7A">
        <w:trPr>
          <w:trHeight w:val="352"/>
        </w:trPr>
        <w:tc>
          <w:tcPr>
            <w:tcW w:w="824" w:type="pct"/>
            <w:tcBorders>
              <w:top w:val="single" w:sz="6" w:space="0" w:color="auto"/>
              <w:left w:val="single" w:sz="12" w:space="0" w:color="auto"/>
              <w:bottom w:val="single" w:sz="6" w:space="0" w:color="auto"/>
              <w:right w:val="single" w:sz="6" w:space="0" w:color="auto"/>
            </w:tcBorders>
            <w:vAlign w:val="center"/>
            <w:hideMark/>
          </w:tcPr>
          <w:p w:rsidR="00DA5E13" w:rsidRPr="000F0F48" w:rsidRDefault="00DA5E13">
            <w:pPr>
              <w:spacing w:line="288" w:lineRule="auto"/>
              <w:jc w:val="center"/>
              <w:rPr>
                <w:rFonts w:eastAsiaTheme="minorEastAsia"/>
                <w:szCs w:val="21"/>
              </w:rPr>
            </w:pPr>
            <w:r w:rsidRPr="000F0F48">
              <w:rPr>
                <w:rFonts w:eastAsiaTheme="minorEastAsia"/>
                <w:szCs w:val="21"/>
              </w:rPr>
              <w:lastRenderedPageBreak/>
              <w:t>风井场地</w:t>
            </w:r>
          </w:p>
        </w:tc>
        <w:tc>
          <w:tcPr>
            <w:tcW w:w="840" w:type="pct"/>
            <w:tcBorders>
              <w:top w:val="single" w:sz="6" w:space="0" w:color="auto"/>
              <w:left w:val="single" w:sz="6" w:space="0" w:color="auto"/>
              <w:bottom w:val="single" w:sz="6" w:space="0" w:color="auto"/>
              <w:right w:val="single" w:sz="6" w:space="0" w:color="auto"/>
            </w:tcBorders>
            <w:vAlign w:val="center"/>
            <w:hideMark/>
          </w:tcPr>
          <w:p w:rsidR="00DA5E13" w:rsidRPr="000F0F48" w:rsidRDefault="00F77A7A">
            <w:pPr>
              <w:spacing w:line="288" w:lineRule="auto"/>
              <w:jc w:val="center"/>
              <w:rPr>
                <w:rFonts w:eastAsiaTheme="minorEastAsia"/>
                <w:szCs w:val="21"/>
              </w:rPr>
            </w:pPr>
            <w:r>
              <w:rPr>
                <w:rFonts w:eastAsiaTheme="minorEastAsia"/>
                <w:szCs w:val="21"/>
              </w:rPr>
              <w:t>5</w:t>
            </w:r>
            <w:r w:rsidR="00DA5E13" w:rsidRPr="000F0F48">
              <w:rPr>
                <w:rFonts w:eastAsiaTheme="minorEastAsia"/>
                <w:szCs w:val="21"/>
              </w:rPr>
              <w:t>#-</w:t>
            </w:r>
            <w:r>
              <w:rPr>
                <w:rFonts w:eastAsiaTheme="minorEastAsia"/>
                <w:szCs w:val="21"/>
              </w:rPr>
              <w:t>8</w:t>
            </w:r>
            <w:r w:rsidR="00DA5E13" w:rsidRPr="000F0F48">
              <w:rPr>
                <w:rFonts w:eastAsiaTheme="minorEastAsia"/>
                <w:szCs w:val="21"/>
              </w:rPr>
              <w:t>#</w:t>
            </w:r>
          </w:p>
        </w:tc>
        <w:tc>
          <w:tcPr>
            <w:tcW w:w="1452" w:type="pct"/>
            <w:tcBorders>
              <w:top w:val="single" w:sz="6" w:space="0" w:color="auto"/>
              <w:left w:val="single" w:sz="6" w:space="0" w:color="auto"/>
              <w:bottom w:val="single" w:sz="6" w:space="0" w:color="auto"/>
              <w:right w:val="single" w:sz="6" w:space="0" w:color="auto"/>
            </w:tcBorders>
            <w:vAlign w:val="center"/>
            <w:hideMark/>
          </w:tcPr>
          <w:p w:rsidR="00DA5E13" w:rsidRPr="000F0F48" w:rsidRDefault="00DA5E13">
            <w:pPr>
              <w:spacing w:line="288" w:lineRule="auto"/>
              <w:jc w:val="center"/>
              <w:rPr>
                <w:rFonts w:eastAsiaTheme="minorEastAsia"/>
                <w:szCs w:val="21"/>
              </w:rPr>
            </w:pPr>
            <w:r w:rsidRPr="000F0F48">
              <w:rPr>
                <w:rFonts w:eastAsiaTheme="minorEastAsia"/>
                <w:szCs w:val="21"/>
              </w:rPr>
              <w:t>风井场地</w:t>
            </w:r>
            <w:r w:rsidRPr="000F0F48">
              <w:rPr>
                <w:rFonts w:eastAsiaTheme="minorEastAsia"/>
                <w:color w:val="000000"/>
                <w:szCs w:val="21"/>
              </w:rPr>
              <w:t>场界外</w:t>
            </w:r>
            <w:r w:rsidRPr="000F0F48">
              <w:rPr>
                <w:rFonts w:eastAsiaTheme="minorEastAsia"/>
                <w:color w:val="000000"/>
                <w:szCs w:val="21"/>
              </w:rPr>
              <w:t>1m</w:t>
            </w:r>
            <w:r w:rsidRPr="000F0F48">
              <w:rPr>
                <w:rFonts w:eastAsiaTheme="minorEastAsia"/>
                <w:color w:val="000000"/>
                <w:szCs w:val="21"/>
              </w:rPr>
              <w:t>处</w:t>
            </w:r>
          </w:p>
        </w:tc>
        <w:tc>
          <w:tcPr>
            <w:tcW w:w="1133" w:type="pct"/>
            <w:tcBorders>
              <w:top w:val="single" w:sz="6" w:space="0" w:color="auto"/>
              <w:left w:val="single" w:sz="6" w:space="0" w:color="auto"/>
              <w:bottom w:val="single" w:sz="6" w:space="0" w:color="auto"/>
              <w:right w:val="single" w:sz="6" w:space="0" w:color="auto"/>
            </w:tcBorders>
            <w:vAlign w:val="center"/>
            <w:hideMark/>
          </w:tcPr>
          <w:p w:rsidR="00DA5E13" w:rsidRPr="000F0F48" w:rsidRDefault="00DA5E13">
            <w:pPr>
              <w:spacing w:line="288" w:lineRule="auto"/>
              <w:jc w:val="center"/>
              <w:rPr>
                <w:rFonts w:eastAsiaTheme="minorEastAsia"/>
                <w:szCs w:val="21"/>
              </w:rPr>
            </w:pPr>
            <w:r w:rsidRPr="000F0F48">
              <w:rPr>
                <w:rFonts w:eastAsiaTheme="minorEastAsia"/>
                <w:szCs w:val="21"/>
              </w:rPr>
              <w:t>Leq</w:t>
            </w:r>
            <w:r w:rsidRPr="000F0F48">
              <w:rPr>
                <w:rFonts w:eastAsiaTheme="minorEastAsia"/>
                <w:szCs w:val="21"/>
              </w:rPr>
              <w:t>、</w:t>
            </w:r>
            <w:r w:rsidRPr="000F0F48">
              <w:rPr>
                <w:rFonts w:eastAsiaTheme="minorEastAsia"/>
                <w:szCs w:val="21"/>
              </w:rPr>
              <w:t>L</w:t>
            </w:r>
            <w:r w:rsidRPr="000F0F48">
              <w:rPr>
                <w:rFonts w:eastAsiaTheme="minorEastAsia"/>
                <w:szCs w:val="21"/>
                <w:vertAlign w:val="subscript"/>
              </w:rPr>
              <w:t>10</w:t>
            </w:r>
            <w:r w:rsidRPr="000F0F48">
              <w:rPr>
                <w:rFonts w:eastAsiaTheme="minorEastAsia"/>
                <w:szCs w:val="21"/>
              </w:rPr>
              <w:t>、</w:t>
            </w:r>
            <w:r w:rsidRPr="000F0F48">
              <w:rPr>
                <w:rFonts w:eastAsiaTheme="minorEastAsia"/>
                <w:szCs w:val="21"/>
              </w:rPr>
              <w:t>L</w:t>
            </w:r>
            <w:r w:rsidRPr="000F0F48">
              <w:rPr>
                <w:rFonts w:eastAsiaTheme="minorEastAsia"/>
                <w:szCs w:val="21"/>
                <w:vertAlign w:val="subscript"/>
              </w:rPr>
              <w:t>50</w:t>
            </w:r>
            <w:r w:rsidRPr="000F0F48">
              <w:rPr>
                <w:rFonts w:eastAsiaTheme="minorEastAsia"/>
                <w:szCs w:val="21"/>
              </w:rPr>
              <w:t>、</w:t>
            </w:r>
            <w:r w:rsidRPr="000F0F48">
              <w:rPr>
                <w:rFonts w:eastAsiaTheme="minorEastAsia"/>
                <w:szCs w:val="21"/>
              </w:rPr>
              <w:t>L</w:t>
            </w:r>
            <w:r w:rsidRPr="000F0F48">
              <w:rPr>
                <w:rFonts w:eastAsiaTheme="minorEastAsia"/>
                <w:szCs w:val="21"/>
                <w:vertAlign w:val="subscript"/>
              </w:rPr>
              <w:t>90</w:t>
            </w:r>
          </w:p>
        </w:tc>
        <w:tc>
          <w:tcPr>
            <w:tcW w:w="751" w:type="pct"/>
            <w:tcBorders>
              <w:top w:val="single" w:sz="6" w:space="0" w:color="auto"/>
              <w:left w:val="single" w:sz="6" w:space="0" w:color="auto"/>
              <w:bottom w:val="single" w:sz="6" w:space="0" w:color="auto"/>
              <w:right w:val="single" w:sz="12" w:space="0" w:color="auto"/>
            </w:tcBorders>
            <w:vAlign w:val="center"/>
            <w:hideMark/>
          </w:tcPr>
          <w:p w:rsidR="00DA5E13" w:rsidRPr="000F0F48" w:rsidRDefault="00DA5E13">
            <w:pPr>
              <w:spacing w:line="288" w:lineRule="auto"/>
              <w:jc w:val="center"/>
              <w:rPr>
                <w:rFonts w:eastAsiaTheme="minorEastAsia"/>
                <w:szCs w:val="21"/>
              </w:rPr>
            </w:pPr>
            <w:r w:rsidRPr="000F0F48">
              <w:rPr>
                <w:rFonts w:eastAsiaTheme="minorEastAsia"/>
                <w:szCs w:val="21"/>
              </w:rPr>
              <w:t>昼间、夜间</w:t>
            </w:r>
          </w:p>
        </w:tc>
      </w:tr>
    </w:tbl>
    <w:p w:rsidR="00112BCA" w:rsidRPr="000F0F48" w:rsidRDefault="00112BCA" w:rsidP="000F6CBF">
      <w:pPr>
        <w:spacing w:line="360" w:lineRule="auto"/>
        <w:ind w:firstLineChars="200" w:firstLine="480"/>
        <w:rPr>
          <w:rFonts w:eastAsiaTheme="minorEastAsia"/>
          <w:sz w:val="24"/>
        </w:rPr>
      </w:pPr>
      <w:r w:rsidRPr="000F0F48">
        <w:rPr>
          <w:rFonts w:eastAsiaTheme="minorEastAsia"/>
          <w:sz w:val="24"/>
        </w:rPr>
        <w:t>（</w:t>
      </w:r>
      <w:r w:rsidRPr="000F0F48">
        <w:rPr>
          <w:rFonts w:eastAsiaTheme="minorEastAsia"/>
          <w:sz w:val="24"/>
        </w:rPr>
        <w:t>2</w:t>
      </w:r>
      <w:r w:rsidRPr="000F0F48">
        <w:rPr>
          <w:rFonts w:eastAsiaTheme="minorEastAsia"/>
          <w:sz w:val="24"/>
        </w:rPr>
        <w:t>）监测结果与分析</w:t>
      </w:r>
    </w:p>
    <w:p w:rsidR="00112BCA" w:rsidRPr="000F0F48" w:rsidRDefault="00112BCA" w:rsidP="000F6CBF">
      <w:pPr>
        <w:spacing w:line="360" w:lineRule="auto"/>
        <w:ind w:firstLineChars="200" w:firstLine="480"/>
        <w:rPr>
          <w:rFonts w:eastAsiaTheme="minorEastAsia"/>
          <w:sz w:val="24"/>
        </w:rPr>
      </w:pPr>
      <w:r w:rsidRPr="000F0F48">
        <w:rPr>
          <w:rFonts w:eastAsiaTheme="minorEastAsia"/>
          <w:sz w:val="24"/>
        </w:rPr>
        <w:t>工业场地厂界、</w:t>
      </w:r>
      <w:r w:rsidR="003609A4" w:rsidRPr="000F0F48">
        <w:rPr>
          <w:rFonts w:eastAsiaTheme="minorEastAsia"/>
          <w:sz w:val="24"/>
        </w:rPr>
        <w:t>各风井场地、</w:t>
      </w:r>
      <w:r w:rsidRPr="000F0F48">
        <w:rPr>
          <w:rFonts w:eastAsiaTheme="minorEastAsia"/>
          <w:sz w:val="24"/>
        </w:rPr>
        <w:t>敏感点噪声监测结果见表</w:t>
      </w:r>
      <w:r w:rsidR="00DD0B72" w:rsidRPr="000F0F48">
        <w:rPr>
          <w:rFonts w:eastAsiaTheme="minorEastAsia"/>
          <w:sz w:val="24"/>
        </w:rPr>
        <w:t>5.5-2</w:t>
      </w:r>
      <w:r w:rsidRPr="000F0F48">
        <w:rPr>
          <w:rFonts w:eastAsiaTheme="minorEastAsia"/>
          <w:sz w:val="24"/>
        </w:rPr>
        <w:t>。</w:t>
      </w:r>
    </w:p>
    <w:p w:rsidR="007360B9" w:rsidRPr="000F0F48" w:rsidRDefault="00112BCA" w:rsidP="00F77A7A">
      <w:pPr>
        <w:spacing w:line="360" w:lineRule="auto"/>
        <w:ind w:firstLineChars="200" w:firstLine="480"/>
        <w:rPr>
          <w:rFonts w:eastAsiaTheme="minorEastAsia"/>
          <w:sz w:val="24"/>
        </w:rPr>
      </w:pPr>
      <w:r w:rsidRPr="000F0F48">
        <w:rPr>
          <w:rFonts w:eastAsiaTheme="minorEastAsia"/>
          <w:sz w:val="24"/>
        </w:rPr>
        <w:t>厂界噪声执行《工业企业厂界环境噪声排放标准》（</w:t>
      </w:r>
      <w:r w:rsidRPr="000F0F48">
        <w:rPr>
          <w:rFonts w:eastAsiaTheme="minorEastAsia"/>
          <w:sz w:val="24"/>
        </w:rPr>
        <w:t>GB12348-2008</w:t>
      </w:r>
      <w:r w:rsidRPr="000F0F48">
        <w:rPr>
          <w:rFonts w:eastAsiaTheme="minorEastAsia"/>
          <w:sz w:val="24"/>
        </w:rPr>
        <w:t>）</w:t>
      </w:r>
      <w:r w:rsidRPr="000F0F48">
        <w:rPr>
          <w:rFonts w:eastAsiaTheme="minorEastAsia"/>
          <w:sz w:val="24"/>
        </w:rPr>
        <w:t>2</w:t>
      </w:r>
      <w:r w:rsidRPr="000F0F48">
        <w:rPr>
          <w:rFonts w:eastAsiaTheme="minorEastAsia"/>
          <w:sz w:val="24"/>
        </w:rPr>
        <w:t>类标准，昼间</w:t>
      </w:r>
      <w:r w:rsidRPr="000F0F48">
        <w:rPr>
          <w:rFonts w:eastAsiaTheme="minorEastAsia"/>
          <w:sz w:val="24"/>
        </w:rPr>
        <w:t>60 dB</w:t>
      </w:r>
      <w:r w:rsidRPr="000F0F48">
        <w:rPr>
          <w:rFonts w:eastAsiaTheme="minorEastAsia"/>
          <w:sz w:val="24"/>
        </w:rPr>
        <w:t>（</w:t>
      </w:r>
      <w:r w:rsidRPr="000F0F48">
        <w:rPr>
          <w:rFonts w:eastAsiaTheme="minorEastAsia"/>
          <w:sz w:val="24"/>
        </w:rPr>
        <w:t>A</w:t>
      </w:r>
      <w:r w:rsidRPr="000F0F48">
        <w:rPr>
          <w:rFonts w:eastAsiaTheme="minorEastAsia"/>
          <w:sz w:val="24"/>
        </w:rPr>
        <w:t>），夜间</w:t>
      </w:r>
      <w:r w:rsidRPr="000F0F48">
        <w:rPr>
          <w:rFonts w:eastAsiaTheme="minorEastAsia"/>
          <w:sz w:val="24"/>
        </w:rPr>
        <w:t>50dB</w:t>
      </w:r>
      <w:r w:rsidRPr="000F0F48">
        <w:rPr>
          <w:rFonts w:eastAsiaTheme="minorEastAsia"/>
          <w:sz w:val="24"/>
        </w:rPr>
        <w:t>（</w:t>
      </w:r>
      <w:r w:rsidRPr="000F0F48">
        <w:rPr>
          <w:rFonts w:eastAsiaTheme="minorEastAsia"/>
          <w:sz w:val="24"/>
        </w:rPr>
        <w:t>A</w:t>
      </w:r>
      <w:r w:rsidRPr="000F0F48">
        <w:rPr>
          <w:rFonts w:eastAsiaTheme="minorEastAsia"/>
          <w:sz w:val="24"/>
        </w:rPr>
        <w:t>）。</w:t>
      </w:r>
      <w:r w:rsidRPr="000F0F48">
        <w:rPr>
          <w:rFonts w:eastAsiaTheme="minorEastAsia"/>
          <w:kern w:val="0"/>
          <w:sz w:val="24"/>
        </w:rPr>
        <w:t>声环境执行《声环境质量标准》（</w:t>
      </w:r>
      <w:r w:rsidRPr="000F0F48">
        <w:rPr>
          <w:rFonts w:eastAsiaTheme="minorEastAsia"/>
          <w:kern w:val="0"/>
          <w:sz w:val="24"/>
        </w:rPr>
        <w:t>GB3096—2008</w:t>
      </w:r>
      <w:r w:rsidRPr="000F0F48">
        <w:rPr>
          <w:rFonts w:eastAsiaTheme="minorEastAsia"/>
          <w:kern w:val="0"/>
          <w:sz w:val="24"/>
        </w:rPr>
        <w:t>）</w:t>
      </w:r>
      <w:r w:rsidRPr="000F0F48">
        <w:rPr>
          <w:rFonts w:eastAsiaTheme="minorEastAsia"/>
          <w:kern w:val="0"/>
          <w:sz w:val="24"/>
        </w:rPr>
        <w:t>1</w:t>
      </w:r>
      <w:r w:rsidRPr="000F0F48">
        <w:rPr>
          <w:rFonts w:eastAsiaTheme="minorEastAsia"/>
          <w:kern w:val="0"/>
          <w:sz w:val="24"/>
        </w:rPr>
        <w:t>类标准，</w:t>
      </w:r>
      <w:r w:rsidRPr="000F0F48">
        <w:rPr>
          <w:rFonts w:eastAsiaTheme="minorEastAsia"/>
          <w:sz w:val="24"/>
        </w:rPr>
        <w:t>昼间</w:t>
      </w:r>
      <w:r w:rsidRPr="000F0F48">
        <w:rPr>
          <w:rFonts w:eastAsiaTheme="minorEastAsia"/>
          <w:sz w:val="24"/>
        </w:rPr>
        <w:t>55 dB</w:t>
      </w:r>
      <w:r w:rsidRPr="000F0F48">
        <w:rPr>
          <w:rFonts w:eastAsiaTheme="minorEastAsia"/>
          <w:sz w:val="24"/>
        </w:rPr>
        <w:t>（</w:t>
      </w:r>
      <w:r w:rsidRPr="000F0F48">
        <w:rPr>
          <w:rFonts w:eastAsiaTheme="minorEastAsia"/>
          <w:sz w:val="24"/>
        </w:rPr>
        <w:t>A</w:t>
      </w:r>
      <w:r w:rsidRPr="000F0F48">
        <w:rPr>
          <w:rFonts w:eastAsiaTheme="minorEastAsia"/>
          <w:sz w:val="24"/>
        </w:rPr>
        <w:t>），夜间</w:t>
      </w:r>
      <w:r w:rsidRPr="000F0F48">
        <w:rPr>
          <w:rFonts w:eastAsiaTheme="minorEastAsia"/>
          <w:sz w:val="24"/>
        </w:rPr>
        <w:t>45dB</w:t>
      </w:r>
      <w:r w:rsidRPr="000F0F48">
        <w:rPr>
          <w:rFonts w:eastAsiaTheme="minorEastAsia"/>
          <w:sz w:val="24"/>
        </w:rPr>
        <w:t>（</w:t>
      </w:r>
      <w:r w:rsidRPr="000F0F48">
        <w:rPr>
          <w:rFonts w:eastAsiaTheme="minorEastAsia"/>
          <w:sz w:val="24"/>
        </w:rPr>
        <w:t>A</w:t>
      </w:r>
      <w:r w:rsidRPr="000F0F48">
        <w:rPr>
          <w:rFonts w:eastAsiaTheme="minorEastAsia"/>
          <w:sz w:val="24"/>
        </w:rPr>
        <w:t>）</w:t>
      </w:r>
      <w:r w:rsidRPr="000F0F48">
        <w:rPr>
          <w:rFonts w:eastAsiaTheme="minorEastAsia"/>
          <w:kern w:val="0"/>
          <w:sz w:val="24"/>
        </w:rPr>
        <w:t>。</w:t>
      </w:r>
      <w:r w:rsidRPr="000F0F48">
        <w:rPr>
          <w:rFonts w:eastAsiaTheme="minorEastAsia"/>
          <w:sz w:val="24"/>
        </w:rPr>
        <w:t>5.5</w:t>
      </w:r>
      <w:r w:rsidR="007360B9" w:rsidRPr="000F0F48">
        <w:rPr>
          <w:rFonts w:eastAsiaTheme="minorEastAsia"/>
          <w:sz w:val="24"/>
        </w:rPr>
        <w:t>.</w:t>
      </w:r>
      <w:r w:rsidR="006E4440" w:rsidRPr="000F0F48">
        <w:rPr>
          <w:rFonts w:eastAsiaTheme="minorEastAsia"/>
          <w:sz w:val="24"/>
        </w:rPr>
        <w:t>2</w:t>
      </w:r>
      <w:r w:rsidR="007360B9" w:rsidRPr="000F0F48">
        <w:rPr>
          <w:rFonts w:eastAsiaTheme="minorEastAsia"/>
          <w:sz w:val="24"/>
        </w:rPr>
        <w:t>减轻噪声污染的措施</w:t>
      </w:r>
    </w:p>
    <w:p w:rsidR="007360B9" w:rsidRPr="000F0F48" w:rsidRDefault="00112BCA" w:rsidP="000F6CBF">
      <w:pPr>
        <w:spacing w:line="440" w:lineRule="exact"/>
        <w:ind w:firstLineChars="200" w:firstLine="480"/>
        <w:rPr>
          <w:rFonts w:eastAsiaTheme="minorEastAsia"/>
          <w:sz w:val="24"/>
        </w:rPr>
      </w:pPr>
      <w:r w:rsidRPr="000F0F48">
        <w:rPr>
          <w:rFonts w:eastAsiaTheme="minorEastAsia"/>
          <w:sz w:val="24"/>
        </w:rPr>
        <w:t>项目目前</w:t>
      </w:r>
      <w:r w:rsidR="007360B9" w:rsidRPr="000F0F48">
        <w:rPr>
          <w:rFonts w:eastAsiaTheme="minorEastAsia"/>
          <w:sz w:val="24"/>
        </w:rPr>
        <w:t>已经有较为完善的噪声防治对策，为进一步防止噪声设备对职工及周围环境的影响，本次</w:t>
      </w:r>
      <w:proofErr w:type="gramStart"/>
      <w:r w:rsidR="007360B9" w:rsidRPr="000F0F48">
        <w:rPr>
          <w:rFonts w:eastAsiaTheme="minorEastAsia"/>
          <w:sz w:val="24"/>
        </w:rPr>
        <w:t>环评从以下</w:t>
      </w:r>
      <w:proofErr w:type="gramEnd"/>
      <w:r w:rsidR="007360B9" w:rsidRPr="000F0F48">
        <w:rPr>
          <w:rFonts w:eastAsiaTheme="minorEastAsia"/>
          <w:sz w:val="24"/>
        </w:rPr>
        <w:t>几点进行优化：</w:t>
      </w:r>
    </w:p>
    <w:p w:rsidR="00A160A5" w:rsidRPr="000F0F48" w:rsidRDefault="00A160A5" w:rsidP="000F6CBF">
      <w:pPr>
        <w:spacing w:line="440" w:lineRule="exact"/>
        <w:ind w:firstLineChars="200" w:firstLine="480"/>
        <w:jc w:val="left"/>
        <w:rPr>
          <w:rFonts w:eastAsiaTheme="minorEastAsia"/>
          <w:color w:val="000000"/>
          <w:sz w:val="24"/>
        </w:rPr>
      </w:pPr>
      <w:r w:rsidRPr="000F0F48">
        <w:rPr>
          <w:rFonts w:eastAsiaTheme="minorEastAsia"/>
          <w:color w:val="000000"/>
          <w:sz w:val="24"/>
        </w:rPr>
        <w:t>1</w:t>
      </w:r>
      <w:r w:rsidRPr="000F0F48">
        <w:rPr>
          <w:rFonts w:eastAsiaTheme="minorEastAsia"/>
          <w:color w:val="000000"/>
          <w:sz w:val="24"/>
        </w:rPr>
        <w:t>、在厂界四周、高噪声车间周围、场区道路两侧种植灌木、乔木和林带绿化，起到阻止噪声传播的作用；</w:t>
      </w:r>
    </w:p>
    <w:p w:rsidR="00A160A5" w:rsidRPr="000F0F48" w:rsidRDefault="00A160A5" w:rsidP="000F6CBF">
      <w:pPr>
        <w:spacing w:line="440" w:lineRule="exact"/>
        <w:ind w:firstLineChars="200" w:firstLine="480"/>
        <w:jc w:val="left"/>
        <w:rPr>
          <w:rFonts w:eastAsiaTheme="minorEastAsia"/>
          <w:color w:val="000000"/>
          <w:sz w:val="24"/>
        </w:rPr>
      </w:pPr>
      <w:r w:rsidRPr="000F0F48">
        <w:rPr>
          <w:rFonts w:eastAsiaTheme="minorEastAsia"/>
          <w:color w:val="000000"/>
          <w:sz w:val="24"/>
        </w:rPr>
        <w:t>2</w:t>
      </w:r>
      <w:r w:rsidRPr="000F0F48">
        <w:rPr>
          <w:rFonts w:eastAsiaTheme="minorEastAsia"/>
          <w:color w:val="000000"/>
          <w:sz w:val="24"/>
        </w:rPr>
        <w:t>、进一步控制运输车辆车速，经过村庄时要减速行驶，夜间要禁止鸣笛。</w:t>
      </w:r>
    </w:p>
    <w:p w:rsidR="00112BCA" w:rsidRPr="000F0F48" w:rsidRDefault="00112BCA" w:rsidP="00112BCA">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49" w:name="_Toc18853361"/>
      <w:r w:rsidRPr="000F0F48">
        <w:rPr>
          <w:rFonts w:ascii="Times New Roman" w:eastAsiaTheme="minorEastAsia" w:hAnsi="Times New Roman"/>
          <w:kern w:val="44"/>
          <w:sz w:val="30"/>
          <w:szCs w:val="30"/>
        </w:rPr>
        <w:t>5.6</w:t>
      </w:r>
      <w:r w:rsidRPr="000F0F48">
        <w:rPr>
          <w:rFonts w:ascii="Times New Roman" w:eastAsiaTheme="minorEastAsia" w:hAnsi="Times New Roman"/>
          <w:kern w:val="44"/>
          <w:sz w:val="30"/>
          <w:szCs w:val="30"/>
        </w:rPr>
        <w:t>固体废物环境影响分析</w:t>
      </w:r>
      <w:bookmarkEnd w:id="249"/>
    </w:p>
    <w:p w:rsidR="00112BCA" w:rsidRPr="000F0F48" w:rsidRDefault="00112BCA" w:rsidP="00112BCA">
      <w:pPr>
        <w:pStyle w:val="3"/>
        <w:spacing w:before="0" w:after="0" w:line="360" w:lineRule="auto"/>
        <w:rPr>
          <w:rFonts w:eastAsiaTheme="minorEastAsia"/>
          <w:sz w:val="24"/>
          <w:szCs w:val="24"/>
        </w:rPr>
      </w:pPr>
      <w:r w:rsidRPr="000F0F48">
        <w:rPr>
          <w:rFonts w:eastAsiaTheme="minorEastAsia"/>
          <w:sz w:val="24"/>
          <w:szCs w:val="24"/>
        </w:rPr>
        <w:t>5.6.1</w:t>
      </w:r>
      <w:r w:rsidRPr="000F0F48">
        <w:rPr>
          <w:rFonts w:eastAsiaTheme="minorEastAsia"/>
          <w:sz w:val="24"/>
          <w:szCs w:val="24"/>
        </w:rPr>
        <w:t>建设期固体废物的处置</w:t>
      </w:r>
    </w:p>
    <w:p w:rsidR="00112BCA" w:rsidRPr="000F0F48" w:rsidRDefault="00112BCA" w:rsidP="000F6CBF">
      <w:pPr>
        <w:spacing w:line="440" w:lineRule="exact"/>
        <w:ind w:firstLineChars="200" w:firstLine="480"/>
        <w:rPr>
          <w:rFonts w:eastAsiaTheme="minorEastAsia"/>
          <w:sz w:val="24"/>
        </w:rPr>
      </w:pPr>
      <w:r w:rsidRPr="000F0F48">
        <w:rPr>
          <w:rFonts w:eastAsiaTheme="minorEastAsia"/>
          <w:sz w:val="24"/>
        </w:rPr>
        <w:t>1</w:t>
      </w:r>
      <w:r w:rsidRPr="000F0F48">
        <w:rPr>
          <w:rFonts w:eastAsiaTheme="minorEastAsia"/>
          <w:sz w:val="24"/>
        </w:rPr>
        <w:t>、建设期固体废物来源</w:t>
      </w:r>
    </w:p>
    <w:p w:rsidR="00112BCA" w:rsidRPr="000F0F48" w:rsidRDefault="00112BCA" w:rsidP="000F6CBF">
      <w:pPr>
        <w:spacing w:line="440" w:lineRule="exact"/>
        <w:ind w:firstLineChars="200" w:firstLine="480"/>
        <w:rPr>
          <w:rFonts w:eastAsiaTheme="minorEastAsia"/>
          <w:sz w:val="24"/>
        </w:rPr>
      </w:pPr>
      <w:r w:rsidRPr="000F0F48">
        <w:rPr>
          <w:rFonts w:eastAsiaTheme="minorEastAsia"/>
          <w:sz w:val="24"/>
        </w:rPr>
        <w:t>建设期产生固体废物主要为井筒开拓产生的废土石。此外，还包括施工过程施工人员少量的生活垃圾。</w:t>
      </w:r>
    </w:p>
    <w:p w:rsidR="00112BCA" w:rsidRPr="000F0F48" w:rsidRDefault="00112BCA" w:rsidP="000F6CBF">
      <w:pPr>
        <w:spacing w:line="440" w:lineRule="exact"/>
        <w:ind w:firstLineChars="200" w:firstLine="480"/>
        <w:rPr>
          <w:rFonts w:eastAsiaTheme="minorEastAsia"/>
          <w:sz w:val="24"/>
        </w:rPr>
      </w:pPr>
      <w:r w:rsidRPr="000F0F48">
        <w:rPr>
          <w:rFonts w:eastAsiaTheme="minorEastAsia"/>
          <w:sz w:val="24"/>
        </w:rPr>
        <w:t>2</w:t>
      </w:r>
      <w:r w:rsidRPr="000F0F48">
        <w:rPr>
          <w:rFonts w:eastAsiaTheme="minorEastAsia"/>
          <w:sz w:val="24"/>
        </w:rPr>
        <w:t>、施工期固体废物处置措施</w:t>
      </w:r>
    </w:p>
    <w:p w:rsidR="00112BCA" w:rsidRPr="000F0F48" w:rsidRDefault="00112BCA" w:rsidP="000F6CBF">
      <w:pPr>
        <w:spacing w:line="440" w:lineRule="exact"/>
        <w:ind w:firstLineChars="200" w:firstLine="480"/>
        <w:rPr>
          <w:rFonts w:eastAsiaTheme="minorEastAsia"/>
          <w:sz w:val="24"/>
        </w:rPr>
      </w:pPr>
      <w:r w:rsidRPr="000F0F48">
        <w:rPr>
          <w:rFonts w:eastAsiaTheme="minorEastAsia"/>
          <w:sz w:val="24"/>
        </w:rPr>
        <w:t>（</w:t>
      </w:r>
      <w:r w:rsidRPr="000F0F48">
        <w:rPr>
          <w:rFonts w:eastAsiaTheme="minorEastAsia"/>
          <w:sz w:val="24"/>
        </w:rPr>
        <w:t>1</w:t>
      </w:r>
      <w:r w:rsidRPr="000F0F48">
        <w:rPr>
          <w:rFonts w:eastAsiaTheme="minorEastAsia"/>
          <w:sz w:val="24"/>
        </w:rPr>
        <w:t>）首先，施工期产生的可回收废料，如钢筋头、废木板等，应责</w:t>
      </w:r>
      <w:proofErr w:type="gramStart"/>
      <w:r w:rsidRPr="000F0F48">
        <w:rPr>
          <w:rFonts w:eastAsiaTheme="minorEastAsia"/>
          <w:sz w:val="24"/>
        </w:rPr>
        <w:t>定施工</w:t>
      </w:r>
      <w:proofErr w:type="gramEnd"/>
      <w:r w:rsidRPr="000F0F48">
        <w:rPr>
          <w:rFonts w:eastAsiaTheme="minorEastAsia"/>
          <w:sz w:val="24"/>
        </w:rPr>
        <w:t>单位回收。</w:t>
      </w:r>
    </w:p>
    <w:p w:rsidR="00112BCA" w:rsidRPr="000F0F48" w:rsidRDefault="00112BCA" w:rsidP="000F6CBF">
      <w:pPr>
        <w:spacing w:line="440" w:lineRule="exact"/>
        <w:ind w:firstLineChars="200" w:firstLine="480"/>
        <w:rPr>
          <w:rFonts w:eastAsiaTheme="minorEastAsia"/>
          <w:sz w:val="24"/>
        </w:rPr>
      </w:pPr>
      <w:r w:rsidRPr="000F0F48">
        <w:rPr>
          <w:rFonts w:eastAsiaTheme="minorEastAsia"/>
          <w:sz w:val="24"/>
        </w:rPr>
        <w:t>（</w:t>
      </w:r>
      <w:r w:rsidRPr="000F0F48">
        <w:rPr>
          <w:rFonts w:eastAsiaTheme="minorEastAsia"/>
          <w:sz w:val="24"/>
        </w:rPr>
        <w:t>2</w:t>
      </w:r>
      <w:r w:rsidRPr="000F0F48">
        <w:rPr>
          <w:rFonts w:eastAsiaTheme="minorEastAsia"/>
          <w:sz w:val="24"/>
        </w:rPr>
        <w:t>）需外排生活垃圾应按照环境保护的规范要求，</w:t>
      </w:r>
      <w:proofErr w:type="gramStart"/>
      <w:r w:rsidRPr="000F0F48">
        <w:rPr>
          <w:rFonts w:eastAsiaTheme="minorEastAsia"/>
          <w:sz w:val="24"/>
        </w:rPr>
        <w:t>运当地</w:t>
      </w:r>
      <w:proofErr w:type="gramEnd"/>
      <w:r w:rsidRPr="000F0F48">
        <w:rPr>
          <w:rFonts w:eastAsiaTheme="minorEastAsia"/>
          <w:sz w:val="24"/>
        </w:rPr>
        <w:t>环卫部门指定地点处置。</w:t>
      </w:r>
    </w:p>
    <w:p w:rsidR="00112BCA" w:rsidRPr="000F0F48" w:rsidRDefault="00112BCA" w:rsidP="000F6CBF">
      <w:pPr>
        <w:spacing w:line="440" w:lineRule="exact"/>
        <w:ind w:firstLineChars="200" w:firstLine="480"/>
        <w:rPr>
          <w:rFonts w:eastAsiaTheme="minorEastAsia"/>
          <w:sz w:val="24"/>
        </w:rPr>
      </w:pPr>
      <w:r w:rsidRPr="000F0F48">
        <w:rPr>
          <w:rFonts w:eastAsiaTheme="minorEastAsia"/>
          <w:sz w:val="24"/>
        </w:rPr>
        <w:t>（</w:t>
      </w:r>
      <w:r w:rsidRPr="000F0F48">
        <w:rPr>
          <w:rFonts w:eastAsiaTheme="minorEastAsia"/>
          <w:sz w:val="24"/>
        </w:rPr>
        <w:t>3</w:t>
      </w:r>
      <w:r w:rsidRPr="000F0F48">
        <w:rPr>
          <w:rFonts w:eastAsiaTheme="minorEastAsia"/>
          <w:sz w:val="24"/>
        </w:rPr>
        <w:t>）废土石送往</w:t>
      </w:r>
      <w:r w:rsidR="00F77A7A">
        <w:rPr>
          <w:rFonts w:eastAsiaTheme="minorEastAsia" w:hint="eastAsia"/>
          <w:sz w:val="24"/>
        </w:rPr>
        <w:t>矸石场</w:t>
      </w:r>
      <w:r w:rsidRPr="000F0F48">
        <w:rPr>
          <w:rFonts w:eastAsiaTheme="minorEastAsia"/>
          <w:sz w:val="24"/>
        </w:rPr>
        <w:t>。</w:t>
      </w:r>
    </w:p>
    <w:p w:rsidR="00112BCA" w:rsidRPr="000F0F48" w:rsidRDefault="00112BCA" w:rsidP="000F6CBF">
      <w:pPr>
        <w:spacing w:line="440" w:lineRule="exact"/>
        <w:ind w:firstLineChars="200" w:firstLine="480"/>
        <w:rPr>
          <w:rFonts w:eastAsiaTheme="minorEastAsia"/>
          <w:sz w:val="24"/>
        </w:rPr>
      </w:pPr>
      <w:r w:rsidRPr="000F0F48">
        <w:rPr>
          <w:rFonts w:eastAsiaTheme="minorEastAsia"/>
          <w:sz w:val="24"/>
        </w:rPr>
        <w:t>按上述措施处理施工期的固体废弃物将不会对环境产生明显影响。</w:t>
      </w:r>
    </w:p>
    <w:p w:rsidR="00112BCA" w:rsidRPr="000F0F48" w:rsidRDefault="00112BCA" w:rsidP="00112BCA">
      <w:pPr>
        <w:pStyle w:val="3"/>
        <w:spacing w:before="0" w:after="0" w:line="360" w:lineRule="auto"/>
        <w:rPr>
          <w:rFonts w:eastAsiaTheme="minorEastAsia"/>
          <w:sz w:val="24"/>
          <w:szCs w:val="24"/>
        </w:rPr>
      </w:pPr>
      <w:r w:rsidRPr="000F0F48">
        <w:rPr>
          <w:rFonts w:eastAsiaTheme="minorEastAsia"/>
          <w:sz w:val="24"/>
          <w:szCs w:val="24"/>
        </w:rPr>
        <w:t>5.6.2</w:t>
      </w:r>
      <w:r w:rsidRPr="000F0F48">
        <w:rPr>
          <w:rFonts w:eastAsiaTheme="minorEastAsia"/>
          <w:sz w:val="24"/>
          <w:szCs w:val="24"/>
        </w:rPr>
        <w:t>运营期固体废物排放情况与处置措施分析</w:t>
      </w:r>
    </w:p>
    <w:p w:rsidR="00112BCA" w:rsidRPr="000F0F48" w:rsidRDefault="00112BCA" w:rsidP="000F6CBF">
      <w:pPr>
        <w:spacing w:line="440" w:lineRule="exact"/>
        <w:ind w:firstLineChars="200" w:firstLine="480"/>
        <w:rPr>
          <w:rFonts w:eastAsiaTheme="minorEastAsia"/>
          <w:sz w:val="24"/>
        </w:rPr>
      </w:pPr>
      <w:r w:rsidRPr="000F0F48">
        <w:rPr>
          <w:rFonts w:eastAsiaTheme="minorEastAsia"/>
          <w:sz w:val="24"/>
        </w:rPr>
        <w:t>1</w:t>
      </w:r>
      <w:r w:rsidRPr="000F0F48">
        <w:rPr>
          <w:rFonts w:eastAsiaTheme="minorEastAsia"/>
          <w:sz w:val="24"/>
        </w:rPr>
        <w:t>、运行期固体废物来源、数量</w:t>
      </w:r>
    </w:p>
    <w:p w:rsidR="00112BCA" w:rsidRPr="000F0F48" w:rsidRDefault="00112BCA" w:rsidP="000F6CBF">
      <w:pPr>
        <w:spacing w:line="440" w:lineRule="exact"/>
        <w:ind w:firstLineChars="200" w:firstLine="480"/>
        <w:rPr>
          <w:rFonts w:eastAsiaTheme="minorEastAsia"/>
          <w:sz w:val="24"/>
        </w:rPr>
      </w:pPr>
      <w:r w:rsidRPr="000F0F48">
        <w:rPr>
          <w:rFonts w:eastAsiaTheme="minorEastAsia"/>
          <w:sz w:val="24"/>
        </w:rPr>
        <w:t>运行期固体废物主要为生活垃圾、生活污水处理站污泥、矿井水处理站污泥</w:t>
      </w:r>
      <w:r w:rsidR="00014E9D" w:rsidRPr="000F0F48">
        <w:rPr>
          <w:rFonts w:eastAsiaTheme="minorEastAsia"/>
          <w:sz w:val="24"/>
        </w:rPr>
        <w:t>、废机油等</w:t>
      </w:r>
      <w:r w:rsidRPr="000F0F48">
        <w:rPr>
          <w:rFonts w:eastAsiaTheme="minorEastAsia"/>
          <w:sz w:val="24"/>
        </w:rPr>
        <w:t>。</w:t>
      </w:r>
      <w:r w:rsidR="00BB7B61" w:rsidRPr="000F0F48">
        <w:rPr>
          <w:rFonts w:eastAsiaTheme="minorEastAsia"/>
          <w:sz w:val="24"/>
        </w:rPr>
        <w:t>详见下表</w:t>
      </w:r>
      <w:r w:rsidR="00DA0161" w:rsidRPr="000F0F48">
        <w:rPr>
          <w:rFonts w:eastAsiaTheme="minorEastAsia"/>
          <w:sz w:val="24"/>
        </w:rPr>
        <w:t>。</w:t>
      </w:r>
    </w:p>
    <w:p w:rsidR="00BB7B61" w:rsidRPr="000F0F48" w:rsidRDefault="00BB7B61" w:rsidP="000F6CBF">
      <w:pPr>
        <w:spacing w:line="440" w:lineRule="exact"/>
        <w:ind w:firstLineChars="200" w:firstLine="422"/>
        <w:jc w:val="center"/>
        <w:rPr>
          <w:rFonts w:eastAsiaTheme="minorEastAsia"/>
          <w:b/>
          <w:color w:val="000000"/>
          <w:szCs w:val="21"/>
        </w:rPr>
      </w:pPr>
      <w:r w:rsidRPr="000F0F48">
        <w:rPr>
          <w:rFonts w:eastAsiaTheme="minorEastAsia"/>
          <w:b/>
          <w:color w:val="000000"/>
          <w:szCs w:val="21"/>
        </w:rPr>
        <w:t>表</w:t>
      </w:r>
      <w:r w:rsidRPr="000F0F48">
        <w:rPr>
          <w:rFonts w:eastAsiaTheme="minorEastAsia"/>
          <w:b/>
          <w:color w:val="000000"/>
          <w:szCs w:val="21"/>
        </w:rPr>
        <w:t xml:space="preserve">5.6-1    </w:t>
      </w:r>
      <w:r w:rsidRPr="000F0F48">
        <w:rPr>
          <w:rFonts w:eastAsiaTheme="minorEastAsia"/>
          <w:b/>
          <w:color w:val="000000"/>
          <w:szCs w:val="21"/>
        </w:rPr>
        <w:t>运营期固体废物排放情况表</w:t>
      </w:r>
    </w:p>
    <w:tbl>
      <w:tblPr>
        <w:tblW w:w="49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231"/>
        <w:gridCol w:w="1698"/>
        <w:gridCol w:w="5342"/>
      </w:tblGrid>
      <w:tr w:rsidR="00D67123" w:rsidRPr="000F0F48" w:rsidTr="000F6CBF">
        <w:trPr>
          <w:trHeight w:val="261"/>
          <w:jc w:val="center"/>
        </w:trPr>
        <w:tc>
          <w:tcPr>
            <w:tcW w:w="1203" w:type="pct"/>
            <w:vAlign w:val="center"/>
          </w:tcPr>
          <w:p w:rsidR="00D67123" w:rsidRPr="000F0F48" w:rsidRDefault="00D67123" w:rsidP="00B7707C">
            <w:pPr>
              <w:spacing w:line="360" w:lineRule="exact"/>
              <w:jc w:val="center"/>
              <w:rPr>
                <w:rFonts w:eastAsiaTheme="minorEastAsia"/>
                <w:bCs/>
                <w:color w:val="000000"/>
              </w:rPr>
            </w:pPr>
            <w:r w:rsidRPr="000F0F48">
              <w:rPr>
                <w:rFonts w:eastAsiaTheme="minorEastAsia"/>
                <w:bCs/>
                <w:color w:val="000000"/>
              </w:rPr>
              <w:t>固废名称</w:t>
            </w:r>
          </w:p>
        </w:tc>
        <w:tc>
          <w:tcPr>
            <w:tcW w:w="916" w:type="pct"/>
            <w:vAlign w:val="center"/>
          </w:tcPr>
          <w:p w:rsidR="00D67123" w:rsidRPr="000F0F48" w:rsidRDefault="00D67123" w:rsidP="00B7707C">
            <w:pPr>
              <w:spacing w:line="360" w:lineRule="exact"/>
              <w:jc w:val="center"/>
              <w:rPr>
                <w:rFonts w:eastAsiaTheme="minorEastAsia"/>
                <w:bCs/>
                <w:color w:val="000000"/>
              </w:rPr>
            </w:pPr>
            <w:r w:rsidRPr="000F0F48">
              <w:rPr>
                <w:rFonts w:eastAsiaTheme="minorEastAsia"/>
                <w:bCs/>
                <w:color w:val="000000"/>
              </w:rPr>
              <w:t>产生量</w:t>
            </w:r>
            <w:r w:rsidRPr="000F0F48">
              <w:rPr>
                <w:rFonts w:eastAsiaTheme="minorEastAsia"/>
                <w:bCs/>
                <w:color w:val="000000"/>
              </w:rPr>
              <w:t>t/a</w:t>
            </w:r>
          </w:p>
        </w:tc>
        <w:tc>
          <w:tcPr>
            <w:tcW w:w="2881" w:type="pct"/>
            <w:vAlign w:val="center"/>
          </w:tcPr>
          <w:p w:rsidR="00D67123" w:rsidRPr="000F0F48" w:rsidRDefault="00D67123" w:rsidP="00B7707C">
            <w:pPr>
              <w:spacing w:line="360" w:lineRule="exact"/>
              <w:jc w:val="center"/>
              <w:rPr>
                <w:rFonts w:eastAsiaTheme="minorEastAsia"/>
                <w:bCs/>
                <w:color w:val="000000"/>
              </w:rPr>
            </w:pPr>
            <w:r w:rsidRPr="000F0F48">
              <w:rPr>
                <w:rFonts w:eastAsiaTheme="minorEastAsia"/>
                <w:bCs/>
                <w:color w:val="000000"/>
              </w:rPr>
              <w:t>处置方式</w:t>
            </w:r>
          </w:p>
        </w:tc>
      </w:tr>
      <w:tr w:rsidR="0048716C" w:rsidRPr="000F0F48" w:rsidTr="000F6CBF">
        <w:trPr>
          <w:trHeight w:val="287"/>
          <w:jc w:val="center"/>
        </w:trPr>
        <w:tc>
          <w:tcPr>
            <w:tcW w:w="1203" w:type="pct"/>
            <w:vAlign w:val="center"/>
          </w:tcPr>
          <w:p w:rsidR="0048716C" w:rsidRPr="000F0F48" w:rsidRDefault="0048716C" w:rsidP="00B7707C">
            <w:pPr>
              <w:spacing w:line="360" w:lineRule="exact"/>
              <w:jc w:val="center"/>
              <w:rPr>
                <w:rFonts w:eastAsiaTheme="minorEastAsia"/>
                <w:bCs/>
                <w:color w:val="000000"/>
              </w:rPr>
            </w:pPr>
            <w:r w:rsidRPr="000F0F48">
              <w:rPr>
                <w:rFonts w:eastAsiaTheme="minorEastAsia"/>
                <w:bCs/>
                <w:color w:val="000000"/>
              </w:rPr>
              <w:t>生活垃圾</w:t>
            </w:r>
          </w:p>
        </w:tc>
        <w:tc>
          <w:tcPr>
            <w:tcW w:w="916" w:type="pct"/>
            <w:vAlign w:val="center"/>
          </w:tcPr>
          <w:p w:rsidR="0048716C" w:rsidRPr="000F0F48" w:rsidRDefault="00C9770F" w:rsidP="003F054E">
            <w:pPr>
              <w:pStyle w:val="affc"/>
              <w:rPr>
                <w:rFonts w:ascii="Times New Roman" w:eastAsiaTheme="minorEastAsia"/>
                <w:szCs w:val="21"/>
              </w:rPr>
            </w:pPr>
            <w:r w:rsidRPr="000F0F48">
              <w:rPr>
                <w:rFonts w:ascii="Times New Roman" w:eastAsiaTheme="minorEastAsia"/>
                <w:szCs w:val="21"/>
              </w:rPr>
              <w:t>2737.5</w:t>
            </w:r>
          </w:p>
        </w:tc>
        <w:tc>
          <w:tcPr>
            <w:tcW w:w="2881" w:type="pct"/>
            <w:vAlign w:val="center"/>
          </w:tcPr>
          <w:p w:rsidR="0048716C" w:rsidRPr="000F0F48" w:rsidRDefault="0048716C" w:rsidP="003F054E">
            <w:pPr>
              <w:jc w:val="center"/>
              <w:rPr>
                <w:rFonts w:eastAsiaTheme="minorEastAsia"/>
                <w:szCs w:val="21"/>
              </w:rPr>
            </w:pPr>
            <w:r w:rsidRPr="000F0F48">
              <w:rPr>
                <w:rFonts w:eastAsiaTheme="minorEastAsia"/>
                <w:szCs w:val="21"/>
              </w:rPr>
              <w:t>统一收集后由晋城市垃圾填埋场集中处置</w:t>
            </w:r>
          </w:p>
        </w:tc>
      </w:tr>
      <w:tr w:rsidR="00F4198B" w:rsidRPr="000F0F48" w:rsidTr="000F6CBF">
        <w:trPr>
          <w:trHeight w:val="387"/>
          <w:jc w:val="center"/>
        </w:trPr>
        <w:tc>
          <w:tcPr>
            <w:tcW w:w="1203" w:type="pct"/>
            <w:vAlign w:val="center"/>
          </w:tcPr>
          <w:p w:rsidR="00F4198B" w:rsidRPr="000F0F48" w:rsidRDefault="00F4198B" w:rsidP="003F054E">
            <w:pPr>
              <w:pStyle w:val="affc"/>
              <w:rPr>
                <w:rFonts w:ascii="Times New Roman" w:eastAsiaTheme="minorEastAsia"/>
                <w:szCs w:val="21"/>
              </w:rPr>
            </w:pPr>
            <w:r w:rsidRPr="000F0F48">
              <w:rPr>
                <w:rFonts w:ascii="Times New Roman" w:eastAsiaTheme="minorEastAsia"/>
                <w:szCs w:val="21"/>
              </w:rPr>
              <w:t>矿井水水处理站污泥</w:t>
            </w:r>
          </w:p>
        </w:tc>
        <w:tc>
          <w:tcPr>
            <w:tcW w:w="916" w:type="pct"/>
            <w:vAlign w:val="center"/>
          </w:tcPr>
          <w:p w:rsidR="00F4198B" w:rsidRPr="000F0F48" w:rsidRDefault="00F4198B" w:rsidP="003F054E">
            <w:pPr>
              <w:pStyle w:val="affc"/>
              <w:rPr>
                <w:rFonts w:ascii="Times New Roman" w:eastAsiaTheme="minorEastAsia"/>
                <w:szCs w:val="21"/>
              </w:rPr>
            </w:pPr>
            <w:r w:rsidRPr="000F0F48">
              <w:rPr>
                <w:rFonts w:ascii="Times New Roman" w:eastAsiaTheme="minorEastAsia"/>
                <w:szCs w:val="21"/>
              </w:rPr>
              <w:t>350</w:t>
            </w:r>
          </w:p>
        </w:tc>
        <w:tc>
          <w:tcPr>
            <w:tcW w:w="2881" w:type="pct"/>
            <w:vAlign w:val="center"/>
          </w:tcPr>
          <w:p w:rsidR="00F4198B" w:rsidRPr="000F0F48" w:rsidRDefault="00F4198B" w:rsidP="003F054E">
            <w:pPr>
              <w:jc w:val="center"/>
              <w:rPr>
                <w:rFonts w:eastAsiaTheme="minorEastAsia"/>
                <w:szCs w:val="21"/>
              </w:rPr>
            </w:pPr>
            <w:r w:rsidRPr="000F0F48">
              <w:rPr>
                <w:rFonts w:eastAsiaTheme="minorEastAsia"/>
                <w:szCs w:val="21"/>
              </w:rPr>
              <w:t>污泥经浓缩后送至选煤厂煤泥浓缩池一并处理</w:t>
            </w:r>
            <w:r w:rsidR="00845488" w:rsidRPr="000F0F48">
              <w:rPr>
                <w:rFonts w:eastAsiaTheme="minorEastAsia"/>
                <w:szCs w:val="21"/>
              </w:rPr>
              <w:t>，最后混</w:t>
            </w:r>
            <w:r w:rsidR="00845488" w:rsidRPr="000F0F48">
              <w:rPr>
                <w:rFonts w:eastAsiaTheme="minorEastAsia"/>
                <w:szCs w:val="21"/>
              </w:rPr>
              <w:lastRenderedPageBreak/>
              <w:t>入末煤产品外售</w:t>
            </w:r>
          </w:p>
        </w:tc>
      </w:tr>
      <w:tr w:rsidR="00F4198B" w:rsidRPr="000F0F48" w:rsidTr="000F6CBF">
        <w:trPr>
          <w:trHeight w:val="380"/>
          <w:jc w:val="center"/>
        </w:trPr>
        <w:tc>
          <w:tcPr>
            <w:tcW w:w="1203" w:type="pct"/>
            <w:vAlign w:val="center"/>
          </w:tcPr>
          <w:p w:rsidR="00F4198B" w:rsidRPr="000F0F48" w:rsidRDefault="00F4198B" w:rsidP="003F054E">
            <w:pPr>
              <w:pStyle w:val="affc"/>
              <w:rPr>
                <w:rFonts w:ascii="Times New Roman" w:eastAsiaTheme="minorEastAsia"/>
                <w:szCs w:val="21"/>
              </w:rPr>
            </w:pPr>
            <w:r w:rsidRPr="000F0F48">
              <w:rPr>
                <w:rFonts w:ascii="Times New Roman" w:eastAsiaTheme="minorEastAsia"/>
                <w:szCs w:val="21"/>
              </w:rPr>
              <w:lastRenderedPageBreak/>
              <w:t>生活污水处理站污泥</w:t>
            </w:r>
          </w:p>
        </w:tc>
        <w:tc>
          <w:tcPr>
            <w:tcW w:w="916" w:type="pct"/>
            <w:vAlign w:val="center"/>
          </w:tcPr>
          <w:p w:rsidR="00F4198B" w:rsidRPr="000F0F48" w:rsidRDefault="00C9770F" w:rsidP="003F054E">
            <w:pPr>
              <w:pStyle w:val="affc"/>
              <w:rPr>
                <w:rFonts w:ascii="Times New Roman" w:eastAsiaTheme="minorEastAsia"/>
                <w:szCs w:val="21"/>
              </w:rPr>
            </w:pPr>
            <w:r w:rsidRPr="000F0F48">
              <w:rPr>
                <w:rFonts w:ascii="Times New Roman" w:eastAsiaTheme="minorEastAsia"/>
                <w:szCs w:val="21"/>
              </w:rPr>
              <w:t>850</w:t>
            </w:r>
          </w:p>
        </w:tc>
        <w:tc>
          <w:tcPr>
            <w:tcW w:w="2881" w:type="pct"/>
            <w:vAlign w:val="center"/>
          </w:tcPr>
          <w:p w:rsidR="00F4198B" w:rsidRPr="000F0F48" w:rsidRDefault="00F4198B" w:rsidP="00845488">
            <w:pPr>
              <w:jc w:val="center"/>
              <w:rPr>
                <w:rFonts w:eastAsiaTheme="minorEastAsia"/>
                <w:szCs w:val="21"/>
              </w:rPr>
            </w:pPr>
            <w:r w:rsidRPr="000F0F48">
              <w:rPr>
                <w:rFonts w:eastAsiaTheme="minorEastAsia"/>
                <w:szCs w:val="21"/>
              </w:rPr>
              <w:t>用于</w:t>
            </w:r>
            <w:proofErr w:type="gramStart"/>
            <w:r w:rsidR="00F77A7A">
              <w:rPr>
                <w:rFonts w:eastAsiaTheme="minorEastAsia" w:hint="eastAsia"/>
                <w:szCs w:val="21"/>
              </w:rPr>
              <w:t>矸石场</w:t>
            </w:r>
            <w:proofErr w:type="gramEnd"/>
            <w:r w:rsidR="00845488" w:rsidRPr="000F0F48">
              <w:rPr>
                <w:rFonts w:eastAsiaTheme="minorEastAsia"/>
                <w:szCs w:val="21"/>
              </w:rPr>
              <w:t>填沟造地项目的</w:t>
            </w:r>
            <w:r w:rsidRPr="000F0F48">
              <w:rPr>
                <w:rFonts w:eastAsiaTheme="minorEastAsia"/>
                <w:szCs w:val="21"/>
              </w:rPr>
              <w:t>土壤改良</w:t>
            </w:r>
          </w:p>
        </w:tc>
      </w:tr>
      <w:tr w:rsidR="00F4198B" w:rsidRPr="000F0F48" w:rsidTr="000F6CBF">
        <w:trPr>
          <w:trHeight w:val="284"/>
          <w:jc w:val="center"/>
        </w:trPr>
        <w:tc>
          <w:tcPr>
            <w:tcW w:w="1203" w:type="pct"/>
            <w:vAlign w:val="center"/>
          </w:tcPr>
          <w:p w:rsidR="00F4198B" w:rsidRPr="000F0F48" w:rsidRDefault="00F4198B" w:rsidP="00B7707C">
            <w:pPr>
              <w:spacing w:line="360" w:lineRule="exact"/>
              <w:jc w:val="center"/>
              <w:rPr>
                <w:rFonts w:eastAsiaTheme="minorEastAsia"/>
                <w:bCs/>
                <w:color w:val="000000"/>
              </w:rPr>
            </w:pPr>
            <w:r w:rsidRPr="000F0F48">
              <w:rPr>
                <w:rFonts w:eastAsiaTheme="minorEastAsia"/>
                <w:szCs w:val="21"/>
              </w:rPr>
              <w:t>废机油</w:t>
            </w:r>
          </w:p>
        </w:tc>
        <w:tc>
          <w:tcPr>
            <w:tcW w:w="916" w:type="pct"/>
            <w:vAlign w:val="center"/>
          </w:tcPr>
          <w:p w:rsidR="00F4198B" w:rsidRPr="000F0F48" w:rsidRDefault="00C9770F" w:rsidP="000A0ADA">
            <w:pPr>
              <w:pStyle w:val="affc"/>
              <w:rPr>
                <w:rFonts w:ascii="Times New Roman" w:eastAsiaTheme="minorEastAsia"/>
                <w:szCs w:val="21"/>
              </w:rPr>
            </w:pPr>
            <w:r w:rsidRPr="000F0F48">
              <w:rPr>
                <w:rFonts w:ascii="Times New Roman" w:eastAsiaTheme="minorEastAsia"/>
                <w:szCs w:val="21"/>
              </w:rPr>
              <w:t>45</w:t>
            </w:r>
          </w:p>
        </w:tc>
        <w:tc>
          <w:tcPr>
            <w:tcW w:w="2881" w:type="pct"/>
            <w:vAlign w:val="center"/>
          </w:tcPr>
          <w:p w:rsidR="00F4198B" w:rsidRPr="000F0F48" w:rsidRDefault="00F4198B" w:rsidP="008078D1">
            <w:pPr>
              <w:spacing w:line="360" w:lineRule="exact"/>
              <w:jc w:val="center"/>
              <w:rPr>
                <w:rFonts w:eastAsiaTheme="minorEastAsia"/>
                <w:bCs/>
                <w:color w:val="000000"/>
              </w:rPr>
            </w:pPr>
            <w:r w:rsidRPr="000F0F48">
              <w:rPr>
                <w:rFonts w:eastAsiaTheme="minorEastAsia"/>
                <w:bCs/>
                <w:color w:val="000000"/>
                <w:spacing w:val="4"/>
                <w:szCs w:val="21"/>
              </w:rPr>
              <w:t>本矿现将废矿物油集中收集于铁皮桶内，存放</w:t>
            </w:r>
            <w:proofErr w:type="gramStart"/>
            <w:r w:rsidRPr="000F0F48">
              <w:rPr>
                <w:rFonts w:eastAsiaTheme="minorEastAsia"/>
                <w:bCs/>
                <w:color w:val="000000"/>
                <w:spacing w:val="4"/>
                <w:szCs w:val="21"/>
              </w:rPr>
              <w:t>于危废暂存</w:t>
            </w:r>
            <w:proofErr w:type="gramEnd"/>
            <w:r w:rsidRPr="000F0F48">
              <w:rPr>
                <w:rFonts w:eastAsiaTheme="minorEastAsia"/>
                <w:bCs/>
                <w:color w:val="000000"/>
                <w:spacing w:val="4"/>
                <w:szCs w:val="21"/>
              </w:rPr>
              <w:t>间，</w:t>
            </w:r>
            <w:r w:rsidR="008078D1">
              <w:rPr>
                <w:rFonts w:eastAsiaTheme="minorEastAsia" w:hint="eastAsia"/>
                <w:bCs/>
                <w:color w:val="000000"/>
                <w:spacing w:val="4"/>
                <w:szCs w:val="21"/>
              </w:rPr>
              <w:t>交</w:t>
            </w:r>
            <w:r w:rsidRPr="000F0F48">
              <w:rPr>
                <w:rFonts w:eastAsiaTheme="minorEastAsia"/>
                <w:bCs/>
                <w:color w:val="000000"/>
                <w:spacing w:val="4"/>
                <w:szCs w:val="21"/>
              </w:rPr>
              <w:t>有资质单位处置。</w:t>
            </w:r>
          </w:p>
        </w:tc>
      </w:tr>
    </w:tbl>
    <w:p w:rsidR="003233B7" w:rsidRPr="000F0F48" w:rsidRDefault="003233B7" w:rsidP="003233B7">
      <w:pPr>
        <w:spacing w:line="360" w:lineRule="auto"/>
        <w:ind w:firstLineChars="200" w:firstLine="482"/>
        <w:rPr>
          <w:rFonts w:eastAsiaTheme="minorEastAsia"/>
          <w:b/>
          <w:bCs/>
          <w:sz w:val="24"/>
        </w:rPr>
      </w:pPr>
      <w:r w:rsidRPr="000F0F48">
        <w:rPr>
          <w:rFonts w:eastAsiaTheme="minorEastAsia"/>
          <w:b/>
          <w:bCs/>
          <w:sz w:val="24"/>
        </w:rPr>
        <w:t>2</w:t>
      </w:r>
      <w:r w:rsidRPr="000F0F48">
        <w:rPr>
          <w:rFonts w:eastAsiaTheme="minorEastAsia"/>
          <w:b/>
          <w:bCs/>
          <w:sz w:val="24"/>
        </w:rPr>
        <w:t>、固体废物处置措施分析</w:t>
      </w:r>
    </w:p>
    <w:p w:rsidR="003233B7" w:rsidRPr="000F0F48" w:rsidRDefault="003233B7" w:rsidP="00095815">
      <w:pPr>
        <w:spacing w:line="360" w:lineRule="auto"/>
        <w:ind w:firstLineChars="200" w:firstLine="480"/>
        <w:rPr>
          <w:rFonts w:eastAsiaTheme="minorEastAsia"/>
          <w:bCs/>
          <w:sz w:val="24"/>
        </w:rPr>
      </w:pPr>
      <w:r w:rsidRPr="000F0F48">
        <w:rPr>
          <w:rFonts w:eastAsiaTheme="minorEastAsia"/>
          <w:bCs/>
          <w:sz w:val="24"/>
        </w:rPr>
        <w:t>（</w:t>
      </w:r>
      <w:r w:rsidR="0048716C" w:rsidRPr="000F0F48">
        <w:rPr>
          <w:rFonts w:eastAsiaTheme="minorEastAsia"/>
          <w:bCs/>
          <w:sz w:val="24"/>
        </w:rPr>
        <w:t>2</w:t>
      </w:r>
      <w:r w:rsidRPr="000F0F48">
        <w:rPr>
          <w:rFonts w:eastAsiaTheme="minorEastAsia"/>
          <w:bCs/>
          <w:sz w:val="24"/>
        </w:rPr>
        <w:t>）</w:t>
      </w:r>
      <w:r w:rsidRPr="000F0F48">
        <w:rPr>
          <w:rFonts w:eastAsiaTheme="minorEastAsia"/>
          <w:bCs/>
          <w:sz w:val="24"/>
        </w:rPr>
        <w:t xml:space="preserve"> </w:t>
      </w:r>
      <w:r w:rsidRPr="000F0F48">
        <w:rPr>
          <w:rFonts w:eastAsiaTheme="minorEastAsia"/>
          <w:bCs/>
          <w:sz w:val="24"/>
        </w:rPr>
        <w:t>生活垃圾处置方法</w:t>
      </w:r>
    </w:p>
    <w:p w:rsidR="003233B7" w:rsidRPr="000F0F48" w:rsidRDefault="003233B7" w:rsidP="003233B7">
      <w:pPr>
        <w:spacing w:line="360" w:lineRule="auto"/>
        <w:ind w:firstLineChars="200" w:firstLine="480"/>
        <w:rPr>
          <w:rFonts w:eastAsiaTheme="minorEastAsia"/>
          <w:sz w:val="24"/>
        </w:rPr>
      </w:pPr>
      <w:r w:rsidRPr="000F0F48">
        <w:rPr>
          <w:rFonts w:eastAsiaTheme="minorEastAsia"/>
          <w:bCs/>
          <w:sz w:val="24"/>
        </w:rPr>
        <w:t>本矿生活垃圾产生量为</w:t>
      </w:r>
      <w:r w:rsidR="00837566" w:rsidRPr="000F0F48">
        <w:rPr>
          <w:rFonts w:eastAsiaTheme="minorEastAsia"/>
          <w:bCs/>
          <w:sz w:val="24"/>
        </w:rPr>
        <w:t>2737.5</w:t>
      </w:r>
      <w:r w:rsidRPr="000F0F48">
        <w:rPr>
          <w:rFonts w:eastAsiaTheme="minorEastAsia"/>
          <w:bCs/>
          <w:sz w:val="24"/>
        </w:rPr>
        <w:t>t/a</w:t>
      </w:r>
      <w:r w:rsidRPr="000F0F48">
        <w:rPr>
          <w:rFonts w:eastAsiaTheme="minorEastAsia"/>
          <w:bCs/>
          <w:sz w:val="24"/>
        </w:rPr>
        <w:t>，</w:t>
      </w:r>
      <w:r w:rsidR="00095815" w:rsidRPr="000F0F48">
        <w:rPr>
          <w:rFonts w:eastAsiaTheme="minorEastAsia"/>
          <w:sz w:val="24"/>
        </w:rPr>
        <w:t>目前，各工业场地内均设置生活垃圾箱，矿方购置了</w:t>
      </w:r>
      <w:r w:rsidR="00095815" w:rsidRPr="000F0F48">
        <w:rPr>
          <w:rFonts w:eastAsiaTheme="minorEastAsia"/>
          <w:sz w:val="24"/>
        </w:rPr>
        <w:t>6</w:t>
      </w:r>
      <w:r w:rsidR="00095815" w:rsidRPr="000F0F48">
        <w:rPr>
          <w:rFonts w:eastAsiaTheme="minorEastAsia"/>
          <w:sz w:val="24"/>
        </w:rPr>
        <w:t>辆垃圾车，统一收集后运至晋城市垃圾填埋场集中处理</w:t>
      </w:r>
      <w:r w:rsidRPr="000F0F48">
        <w:rPr>
          <w:rFonts w:eastAsiaTheme="minorEastAsia"/>
          <w:sz w:val="24"/>
        </w:rPr>
        <w:t>。</w:t>
      </w:r>
    </w:p>
    <w:p w:rsidR="003233B7" w:rsidRPr="000F0F48" w:rsidRDefault="00095815" w:rsidP="00095815">
      <w:pPr>
        <w:spacing w:line="360" w:lineRule="auto"/>
        <w:ind w:firstLineChars="200" w:firstLine="480"/>
        <w:rPr>
          <w:rFonts w:eastAsiaTheme="minorEastAsia"/>
          <w:bCs/>
          <w:sz w:val="24"/>
        </w:rPr>
      </w:pPr>
      <w:r w:rsidRPr="000F0F48">
        <w:rPr>
          <w:rFonts w:eastAsiaTheme="minorEastAsia"/>
          <w:bCs/>
          <w:sz w:val="24"/>
        </w:rPr>
        <w:t>（</w:t>
      </w:r>
      <w:r w:rsidRPr="000F0F48">
        <w:rPr>
          <w:rFonts w:eastAsiaTheme="minorEastAsia"/>
          <w:bCs/>
          <w:sz w:val="24"/>
        </w:rPr>
        <w:t>3</w:t>
      </w:r>
      <w:r w:rsidRPr="000F0F48">
        <w:rPr>
          <w:rFonts w:eastAsiaTheme="minorEastAsia"/>
          <w:bCs/>
          <w:sz w:val="24"/>
        </w:rPr>
        <w:t>）</w:t>
      </w:r>
      <w:r w:rsidR="003233B7" w:rsidRPr="000F0F48">
        <w:rPr>
          <w:rFonts w:eastAsiaTheme="minorEastAsia"/>
          <w:bCs/>
          <w:sz w:val="24"/>
        </w:rPr>
        <w:t>污泥处置方法</w:t>
      </w:r>
    </w:p>
    <w:p w:rsidR="00667C37" w:rsidRPr="000F0F48" w:rsidRDefault="00667C37" w:rsidP="00667C37">
      <w:pPr>
        <w:spacing w:line="360" w:lineRule="auto"/>
        <w:ind w:firstLineChars="200" w:firstLine="480"/>
        <w:rPr>
          <w:rFonts w:eastAsiaTheme="minorEastAsia"/>
          <w:sz w:val="24"/>
        </w:rPr>
      </w:pPr>
      <w:r w:rsidRPr="000F0F48">
        <w:rPr>
          <w:rFonts w:eastAsiaTheme="minorEastAsia"/>
          <w:sz w:val="24"/>
        </w:rPr>
        <w:t>矿井水处理站的污泥主要成分是煤泥，矿井水处理站设污泥浓缩池和</w:t>
      </w:r>
      <w:proofErr w:type="gramStart"/>
      <w:r w:rsidRPr="000F0F48">
        <w:rPr>
          <w:rFonts w:eastAsiaTheme="minorEastAsia"/>
          <w:sz w:val="24"/>
        </w:rPr>
        <w:t>渣浆泵</w:t>
      </w:r>
      <w:proofErr w:type="gramEnd"/>
      <w:r w:rsidRPr="000F0F48">
        <w:rPr>
          <w:rFonts w:eastAsiaTheme="minorEastAsia"/>
          <w:sz w:val="24"/>
        </w:rPr>
        <w:t>，污泥经浓缩后送至选煤厂煤泥浓缩池一并处理</w:t>
      </w:r>
      <w:r w:rsidR="00845488" w:rsidRPr="000F0F48">
        <w:rPr>
          <w:rFonts w:eastAsiaTheme="minorEastAsia"/>
          <w:sz w:val="24"/>
        </w:rPr>
        <w:t>，最后混入末煤产品外售</w:t>
      </w:r>
      <w:r w:rsidRPr="000F0F48">
        <w:rPr>
          <w:rFonts w:eastAsiaTheme="minorEastAsia"/>
          <w:sz w:val="24"/>
        </w:rPr>
        <w:t>。</w:t>
      </w:r>
    </w:p>
    <w:p w:rsidR="00667C37" w:rsidRPr="000F0F48" w:rsidRDefault="00667C37" w:rsidP="00667C37">
      <w:pPr>
        <w:spacing w:line="360" w:lineRule="auto"/>
        <w:ind w:firstLineChars="200" w:firstLine="480"/>
        <w:rPr>
          <w:rFonts w:eastAsiaTheme="minorEastAsia"/>
          <w:sz w:val="24"/>
        </w:rPr>
      </w:pPr>
      <w:r w:rsidRPr="000F0F48">
        <w:rPr>
          <w:rFonts w:eastAsiaTheme="minorEastAsia"/>
          <w:sz w:val="24"/>
        </w:rPr>
        <w:t>矿区生活污水处理厂产生的污泥经污泥浓缩脱水机脱水后由车外运至</w:t>
      </w:r>
      <w:r w:rsidR="00A139D1" w:rsidRPr="000F0F48">
        <w:rPr>
          <w:rFonts w:eastAsiaTheme="minorEastAsia"/>
          <w:sz w:val="24"/>
        </w:rPr>
        <w:t>填沟造地项目的</w:t>
      </w:r>
      <w:r w:rsidRPr="000F0F48">
        <w:rPr>
          <w:rFonts w:eastAsiaTheme="minorEastAsia"/>
          <w:sz w:val="24"/>
        </w:rPr>
        <w:t>土壤改良，各风井污水处理</w:t>
      </w:r>
      <w:proofErr w:type="gramStart"/>
      <w:r w:rsidRPr="000F0F48">
        <w:rPr>
          <w:rFonts w:eastAsiaTheme="minorEastAsia"/>
          <w:sz w:val="24"/>
        </w:rPr>
        <w:t>站产生</w:t>
      </w:r>
      <w:proofErr w:type="gramEnd"/>
      <w:r w:rsidRPr="000F0F48">
        <w:rPr>
          <w:rFonts w:eastAsiaTheme="minorEastAsia"/>
          <w:sz w:val="24"/>
        </w:rPr>
        <w:t>的污泥用吸粪车抽吸外运用于</w:t>
      </w:r>
      <w:r w:rsidR="00EE2640" w:rsidRPr="000F0F48">
        <w:rPr>
          <w:rFonts w:eastAsiaTheme="minorEastAsia"/>
          <w:sz w:val="24"/>
        </w:rPr>
        <w:t>黑猪山沟</w:t>
      </w:r>
      <w:r w:rsidR="00845488" w:rsidRPr="000F0F48">
        <w:rPr>
          <w:rFonts w:eastAsiaTheme="minorEastAsia"/>
          <w:sz w:val="24"/>
        </w:rPr>
        <w:t>填沟造地项目</w:t>
      </w:r>
      <w:r w:rsidRPr="000F0F48">
        <w:rPr>
          <w:rFonts w:eastAsiaTheme="minorEastAsia"/>
          <w:sz w:val="24"/>
        </w:rPr>
        <w:t>土壤改良。</w:t>
      </w:r>
    </w:p>
    <w:p w:rsidR="00476D76" w:rsidRPr="000F0F48" w:rsidRDefault="003233B7" w:rsidP="00476D76">
      <w:pPr>
        <w:spacing w:line="360" w:lineRule="auto"/>
        <w:ind w:firstLineChars="200" w:firstLine="482"/>
        <w:rPr>
          <w:rFonts w:eastAsiaTheme="minorEastAsia"/>
          <w:b/>
          <w:bCs/>
          <w:sz w:val="24"/>
        </w:rPr>
      </w:pPr>
      <w:r w:rsidRPr="000F0F48">
        <w:rPr>
          <w:rFonts w:eastAsiaTheme="minorEastAsia"/>
          <w:b/>
          <w:bCs/>
          <w:sz w:val="24"/>
        </w:rPr>
        <w:t>3</w:t>
      </w:r>
      <w:r w:rsidRPr="000F0F48">
        <w:rPr>
          <w:rFonts w:eastAsiaTheme="minorEastAsia"/>
          <w:b/>
          <w:bCs/>
          <w:sz w:val="24"/>
        </w:rPr>
        <w:t>、危险废物处置方法</w:t>
      </w:r>
    </w:p>
    <w:p w:rsidR="00476D76" w:rsidRPr="000F0F48" w:rsidRDefault="00217F29" w:rsidP="00217F29">
      <w:pPr>
        <w:pStyle w:val="a9"/>
        <w:spacing w:line="360" w:lineRule="auto"/>
        <w:ind w:firstLine="480"/>
        <w:rPr>
          <w:rFonts w:ascii="Times New Roman" w:eastAsiaTheme="minorEastAsia" w:hAnsi="Times New Roman"/>
          <w:sz w:val="24"/>
        </w:rPr>
      </w:pPr>
      <w:r w:rsidRPr="000F0F48">
        <w:rPr>
          <w:rFonts w:ascii="Times New Roman" w:eastAsiaTheme="minorEastAsia" w:hAnsi="Times New Roman"/>
          <w:sz w:val="24"/>
        </w:rPr>
        <w:t>项目产生的废机油、废油桶属于危险废物，经统一收集后，分类</w:t>
      </w:r>
      <w:proofErr w:type="gramStart"/>
      <w:r w:rsidRPr="000F0F48">
        <w:rPr>
          <w:rFonts w:ascii="Times New Roman" w:eastAsiaTheme="minorEastAsia" w:hAnsi="Times New Roman"/>
          <w:sz w:val="24"/>
        </w:rPr>
        <w:t>暂存于危废暂存库</w:t>
      </w:r>
      <w:proofErr w:type="gramEnd"/>
      <w:r w:rsidRPr="000F0F48">
        <w:rPr>
          <w:rFonts w:ascii="Times New Roman" w:eastAsiaTheme="minorEastAsia" w:hAnsi="Times New Roman"/>
          <w:sz w:val="24"/>
        </w:rPr>
        <w:t>。</w:t>
      </w:r>
      <w:r w:rsidR="00476D76" w:rsidRPr="000F0F48">
        <w:rPr>
          <w:rFonts w:ascii="Times New Roman" w:eastAsiaTheme="minorEastAsia" w:hAnsi="Times New Roman"/>
          <w:sz w:val="24"/>
        </w:rPr>
        <w:t>本项目废机油产生量为</w:t>
      </w:r>
      <w:r w:rsidR="00837566" w:rsidRPr="000F0F48">
        <w:rPr>
          <w:rFonts w:ascii="Times New Roman" w:eastAsiaTheme="minorEastAsia" w:hAnsi="Times New Roman"/>
          <w:sz w:val="24"/>
        </w:rPr>
        <w:t>45</w:t>
      </w:r>
      <w:r w:rsidR="00476D76" w:rsidRPr="000F0F48">
        <w:rPr>
          <w:rFonts w:ascii="Times New Roman" w:eastAsiaTheme="minorEastAsia" w:hAnsi="Times New Roman"/>
          <w:sz w:val="24"/>
        </w:rPr>
        <w:t>t/a</w:t>
      </w:r>
      <w:r w:rsidR="00476D76" w:rsidRPr="000F0F48">
        <w:rPr>
          <w:rFonts w:ascii="Times New Roman" w:eastAsiaTheme="minorEastAsia" w:hAnsi="Times New Roman"/>
          <w:sz w:val="24"/>
        </w:rPr>
        <w:t>。</w:t>
      </w:r>
    </w:p>
    <w:p w:rsidR="00217F29" w:rsidRPr="000F0F48" w:rsidRDefault="00217F29" w:rsidP="00217F29">
      <w:pPr>
        <w:pStyle w:val="a9"/>
        <w:spacing w:line="360" w:lineRule="auto"/>
        <w:ind w:firstLine="480"/>
        <w:rPr>
          <w:rFonts w:ascii="Times New Roman" w:eastAsiaTheme="minorEastAsia" w:hAnsi="Times New Roman"/>
          <w:color w:val="FF0000"/>
          <w:sz w:val="24"/>
        </w:rPr>
      </w:pPr>
      <w:r w:rsidRPr="000F0F48">
        <w:rPr>
          <w:rFonts w:ascii="Times New Roman" w:eastAsiaTheme="minorEastAsia" w:hAnsi="Times New Roman"/>
          <w:sz w:val="24"/>
        </w:rPr>
        <w:t>本项目危险废物暂存库，设有防漏围堰和收集装置，配备完好的消防器材，设置有环保标志牌、警示标志，具备防泄漏和防渗能力，符合相关标准要求。对危险废物进行安全分类、分区、分隔断贮存，根据贮存情况，委托资质单位对暂存库的危险废物进行安全处置</w:t>
      </w:r>
      <w:r w:rsidRPr="000F0F48">
        <w:rPr>
          <w:rFonts w:ascii="Times New Roman" w:eastAsiaTheme="minorEastAsia" w:hAnsi="Times New Roman"/>
          <w:color w:val="FF0000"/>
          <w:sz w:val="24"/>
        </w:rPr>
        <w:t>。</w:t>
      </w:r>
    </w:p>
    <w:p w:rsidR="00C11D09" w:rsidRPr="000F0F48" w:rsidRDefault="00C11D09" w:rsidP="00C11D0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50" w:name="_Toc18853362"/>
      <w:r w:rsidRPr="000F0F48">
        <w:rPr>
          <w:rFonts w:ascii="Times New Roman" w:eastAsiaTheme="minorEastAsia" w:hAnsi="Times New Roman"/>
          <w:kern w:val="44"/>
          <w:sz w:val="30"/>
          <w:szCs w:val="30"/>
        </w:rPr>
        <w:t>5.7</w:t>
      </w:r>
      <w:r w:rsidRPr="000F0F48">
        <w:rPr>
          <w:rFonts w:ascii="Times New Roman" w:eastAsiaTheme="minorEastAsia" w:hAnsi="Times New Roman"/>
          <w:kern w:val="44"/>
          <w:sz w:val="30"/>
          <w:szCs w:val="30"/>
        </w:rPr>
        <w:t>土壤环境影响分析</w:t>
      </w:r>
      <w:bookmarkEnd w:id="250"/>
    </w:p>
    <w:p w:rsidR="00B041E1" w:rsidRPr="000F0F48" w:rsidRDefault="00B041E1" w:rsidP="00B041E1">
      <w:pPr>
        <w:pStyle w:val="3"/>
        <w:spacing w:before="0" w:after="0" w:line="360" w:lineRule="auto"/>
        <w:rPr>
          <w:rFonts w:eastAsiaTheme="minorEastAsia"/>
          <w:sz w:val="24"/>
          <w:szCs w:val="24"/>
        </w:rPr>
      </w:pPr>
      <w:r w:rsidRPr="000F0F48">
        <w:rPr>
          <w:rFonts w:eastAsiaTheme="minorEastAsia"/>
          <w:sz w:val="24"/>
          <w:szCs w:val="24"/>
        </w:rPr>
        <w:t>5.7.1</w:t>
      </w:r>
      <w:r w:rsidRPr="000F0F48">
        <w:rPr>
          <w:rFonts w:eastAsiaTheme="minorEastAsia"/>
          <w:sz w:val="24"/>
          <w:szCs w:val="24"/>
        </w:rPr>
        <w:t>评价等级和评价范围</w:t>
      </w:r>
    </w:p>
    <w:p w:rsidR="00B041E1" w:rsidRPr="000F0F48" w:rsidRDefault="00B041E1" w:rsidP="00B041E1">
      <w:pPr>
        <w:pStyle w:val="0"/>
        <w:adjustRightInd/>
        <w:spacing w:line="360" w:lineRule="auto"/>
        <w:ind w:firstLine="480"/>
        <w:contextualSpacing w:val="0"/>
        <w:rPr>
          <w:rFonts w:ascii="Times New Roman" w:hAnsi="Times New Roman" w:cs="Times New Roman"/>
        </w:rPr>
      </w:pPr>
      <w:r w:rsidRPr="000F0F48">
        <w:rPr>
          <w:rFonts w:ascii="Times New Roman" w:hAnsi="Times New Roman" w:cs="Times New Roman"/>
        </w:rPr>
        <w:t>根据《环境影响评价技术导则</w:t>
      </w:r>
      <w:r w:rsidRPr="000F0F48">
        <w:rPr>
          <w:rFonts w:ascii="Times New Roman" w:hAnsi="Times New Roman" w:cs="Times New Roman"/>
        </w:rPr>
        <w:t>-</w:t>
      </w:r>
      <w:r w:rsidRPr="000F0F48">
        <w:rPr>
          <w:rFonts w:ascii="Times New Roman" w:hAnsi="Times New Roman" w:cs="Times New Roman"/>
        </w:rPr>
        <w:t>土壤环境（试行）》（</w:t>
      </w:r>
      <w:r w:rsidRPr="000F0F48">
        <w:rPr>
          <w:rFonts w:ascii="Times New Roman" w:hAnsi="Times New Roman" w:cs="Times New Roman"/>
        </w:rPr>
        <w:t>HJ964-2018</w:t>
      </w:r>
      <w:r w:rsidRPr="000F0F48">
        <w:rPr>
          <w:rFonts w:ascii="Times New Roman" w:hAnsi="Times New Roman" w:cs="Times New Roman"/>
        </w:rPr>
        <w:t>），本项目对土壤环境属于污染型项目；对照附录</w:t>
      </w:r>
      <w:r w:rsidRPr="000F0F48">
        <w:rPr>
          <w:rFonts w:ascii="Times New Roman" w:hAnsi="Times New Roman" w:cs="Times New Roman"/>
        </w:rPr>
        <w:t>A“</w:t>
      </w:r>
      <w:r w:rsidRPr="000F0F48">
        <w:rPr>
          <w:rFonts w:ascii="Times New Roman" w:hAnsi="Times New Roman" w:cs="Times New Roman"/>
        </w:rPr>
        <w:t>土壤环境影响评价项目分类</w:t>
      </w:r>
      <w:r w:rsidRPr="000F0F48">
        <w:rPr>
          <w:rFonts w:ascii="Times New Roman" w:hAnsi="Times New Roman" w:cs="Times New Roman"/>
        </w:rPr>
        <w:t>”</w:t>
      </w:r>
      <w:r w:rsidRPr="000F0F48">
        <w:rPr>
          <w:rFonts w:ascii="Times New Roman" w:hAnsi="Times New Roman" w:cs="Times New Roman"/>
        </w:rPr>
        <w:t>，本项目为</w:t>
      </w:r>
      <w:r w:rsidRPr="000F0F48">
        <w:rPr>
          <w:rFonts w:ascii="Times New Roman" w:hAnsi="Times New Roman" w:cs="Times New Roman"/>
        </w:rPr>
        <w:t>“</w:t>
      </w:r>
      <w:r w:rsidR="00040895" w:rsidRPr="000F0F48">
        <w:rPr>
          <w:rFonts w:ascii="Times New Roman" w:hAnsi="Times New Roman" w:cs="Times New Roman"/>
        </w:rPr>
        <w:t>煤矿采选</w:t>
      </w:r>
      <w:r w:rsidRPr="000F0F48">
        <w:rPr>
          <w:rFonts w:ascii="Times New Roman" w:hAnsi="Times New Roman" w:cs="Times New Roman"/>
        </w:rPr>
        <w:t>项目</w:t>
      </w:r>
      <w:r w:rsidRPr="000F0F48">
        <w:rPr>
          <w:rFonts w:ascii="Times New Roman" w:hAnsi="Times New Roman" w:cs="Times New Roman"/>
        </w:rPr>
        <w:t>”</w:t>
      </w:r>
      <w:r w:rsidRPr="000F0F48">
        <w:rPr>
          <w:rFonts w:ascii="Times New Roman" w:hAnsi="Times New Roman" w:cs="Times New Roman"/>
        </w:rPr>
        <w:t>，为</w:t>
      </w:r>
      <w:r w:rsidRPr="000F0F48">
        <w:rPr>
          <w:rFonts w:ascii="宋体" w:eastAsia="宋体" w:hAnsi="宋体" w:cs="宋体" w:hint="eastAsia"/>
        </w:rPr>
        <w:t>Ⅱ</w:t>
      </w:r>
      <w:r w:rsidRPr="000F0F48">
        <w:rPr>
          <w:rFonts w:ascii="Times New Roman" w:hAnsi="Times New Roman" w:cs="Times New Roman"/>
        </w:rPr>
        <w:t>类项目；项目占地属于</w:t>
      </w:r>
      <w:r w:rsidR="00040895" w:rsidRPr="000F0F48">
        <w:rPr>
          <w:rFonts w:ascii="Times New Roman" w:hAnsi="Times New Roman" w:cs="Times New Roman"/>
        </w:rPr>
        <w:t>大</w:t>
      </w:r>
      <w:r w:rsidRPr="000F0F48">
        <w:rPr>
          <w:rFonts w:ascii="Times New Roman" w:hAnsi="Times New Roman" w:cs="Times New Roman"/>
        </w:rPr>
        <w:t>型；</w:t>
      </w:r>
      <w:r w:rsidR="00ED499A" w:rsidRPr="000F0F48">
        <w:rPr>
          <w:rFonts w:ascii="Times New Roman" w:hAnsi="Times New Roman" w:cs="Times New Roman"/>
          <w:bCs/>
          <w:spacing w:val="-4"/>
        </w:rPr>
        <w:t>井田周边存在耕地土壤环境敏感目标，</w:t>
      </w:r>
      <w:r w:rsidRPr="000F0F48">
        <w:rPr>
          <w:rFonts w:ascii="Times New Roman" w:hAnsi="Times New Roman" w:cs="Times New Roman"/>
        </w:rPr>
        <w:t>根据土壤环境影响评价项目类别、占地规模与敏感程度划分评价工作等级，本项目环境影响评价等级属于二级，评价范围为项目所在区域以及区域外扩</w:t>
      </w:r>
      <w:r w:rsidRPr="000F0F48">
        <w:rPr>
          <w:rFonts w:ascii="Times New Roman" w:hAnsi="Times New Roman" w:cs="Times New Roman"/>
        </w:rPr>
        <w:t>200m</w:t>
      </w:r>
      <w:r w:rsidRPr="000F0F48">
        <w:rPr>
          <w:rFonts w:ascii="Times New Roman" w:hAnsi="Times New Roman" w:cs="Times New Roman"/>
        </w:rPr>
        <w:t>范围内。</w:t>
      </w:r>
    </w:p>
    <w:p w:rsidR="00ED499A" w:rsidRPr="000F0F48" w:rsidRDefault="00ED499A" w:rsidP="00ED499A">
      <w:pPr>
        <w:pStyle w:val="3"/>
        <w:spacing w:before="0" w:after="0" w:line="360" w:lineRule="auto"/>
        <w:rPr>
          <w:rFonts w:eastAsiaTheme="minorEastAsia"/>
          <w:sz w:val="24"/>
          <w:szCs w:val="24"/>
        </w:rPr>
      </w:pPr>
      <w:r w:rsidRPr="000F0F48">
        <w:rPr>
          <w:rFonts w:eastAsiaTheme="minorEastAsia"/>
          <w:sz w:val="24"/>
          <w:szCs w:val="24"/>
        </w:rPr>
        <w:lastRenderedPageBreak/>
        <w:t>5.7.2</w:t>
      </w:r>
      <w:r w:rsidRPr="000F0F48">
        <w:rPr>
          <w:rFonts w:eastAsiaTheme="minorEastAsia"/>
          <w:sz w:val="24"/>
          <w:szCs w:val="24"/>
        </w:rPr>
        <w:t>土壤</w:t>
      </w:r>
      <w:r w:rsidR="0004167C" w:rsidRPr="000F0F48">
        <w:rPr>
          <w:rFonts w:eastAsiaTheme="minorEastAsia"/>
          <w:sz w:val="24"/>
          <w:szCs w:val="24"/>
        </w:rPr>
        <w:t>污染途径</w:t>
      </w:r>
      <w:r w:rsidRPr="000F0F48">
        <w:rPr>
          <w:rFonts w:eastAsiaTheme="minorEastAsia"/>
          <w:sz w:val="24"/>
          <w:szCs w:val="24"/>
        </w:rPr>
        <w:t>分析</w:t>
      </w:r>
    </w:p>
    <w:p w:rsidR="00C11D09" w:rsidRPr="000F0F48" w:rsidRDefault="00ED499A" w:rsidP="00112BCA">
      <w:pPr>
        <w:spacing w:line="360" w:lineRule="auto"/>
        <w:ind w:firstLineChars="200" w:firstLine="480"/>
        <w:rPr>
          <w:rFonts w:eastAsiaTheme="minorEastAsia"/>
          <w:sz w:val="24"/>
        </w:rPr>
      </w:pPr>
      <w:r w:rsidRPr="000F0F48">
        <w:rPr>
          <w:rFonts w:eastAsiaTheme="minorEastAsia"/>
          <w:sz w:val="24"/>
        </w:rPr>
        <w:t>本项目为污染影响型建设项目，不涉及施工期土壤环境影响，重点分析为运营期对项目周边区域土壤环境的影响。</w:t>
      </w:r>
      <w:r w:rsidR="00952E7E" w:rsidRPr="000F0F48">
        <w:rPr>
          <w:rFonts w:eastAsiaTheme="minorEastAsia"/>
          <w:sz w:val="24"/>
        </w:rPr>
        <w:t>本项目存在污染的场地主要有主工业广场内储煤场、</w:t>
      </w:r>
      <w:r w:rsidR="00D969D9" w:rsidRPr="000F0F48">
        <w:rPr>
          <w:rFonts w:eastAsiaTheme="minorEastAsia"/>
          <w:sz w:val="24"/>
        </w:rPr>
        <w:t>筛分车间、</w:t>
      </w:r>
      <w:r w:rsidR="00952E7E" w:rsidRPr="000F0F48">
        <w:rPr>
          <w:rFonts w:eastAsiaTheme="minorEastAsia"/>
          <w:sz w:val="24"/>
        </w:rPr>
        <w:t>矿井水污水处理站、油脂库</w:t>
      </w:r>
      <w:r w:rsidR="00E30A0E" w:rsidRPr="000F0F48">
        <w:rPr>
          <w:rFonts w:eastAsiaTheme="minorEastAsia"/>
          <w:sz w:val="24"/>
        </w:rPr>
        <w:t>和</w:t>
      </w:r>
      <w:r w:rsidR="00952E7E" w:rsidRPr="000F0F48">
        <w:rPr>
          <w:rFonts w:eastAsiaTheme="minorEastAsia"/>
          <w:sz w:val="24"/>
        </w:rPr>
        <w:t>各风井场地生活污水处理站等。</w:t>
      </w:r>
      <w:r w:rsidRPr="000F0F48">
        <w:rPr>
          <w:rFonts w:eastAsiaTheme="minorEastAsia"/>
          <w:sz w:val="24"/>
        </w:rPr>
        <w:t>土壤</w:t>
      </w:r>
      <w:r w:rsidR="00952E7E" w:rsidRPr="000F0F48">
        <w:rPr>
          <w:rFonts w:eastAsiaTheme="minorEastAsia"/>
          <w:sz w:val="24"/>
        </w:rPr>
        <w:t>污染</w:t>
      </w:r>
      <w:r w:rsidRPr="000F0F48">
        <w:rPr>
          <w:rFonts w:eastAsiaTheme="minorEastAsia"/>
          <w:sz w:val="24"/>
        </w:rPr>
        <w:t>途径主要</w:t>
      </w:r>
      <w:r w:rsidR="000A361B" w:rsidRPr="000F0F48">
        <w:rPr>
          <w:rFonts w:eastAsiaTheme="minorEastAsia"/>
          <w:sz w:val="24"/>
        </w:rPr>
        <w:t>为</w:t>
      </w:r>
      <w:r w:rsidR="00E838FE" w:rsidRPr="000F0F48">
        <w:rPr>
          <w:rFonts w:eastAsiaTheme="minorEastAsia"/>
          <w:sz w:val="24"/>
        </w:rPr>
        <w:t>有组织</w:t>
      </w:r>
      <w:r w:rsidR="000A361B" w:rsidRPr="000F0F48">
        <w:rPr>
          <w:rFonts w:eastAsiaTheme="minorEastAsia"/>
          <w:sz w:val="24"/>
        </w:rPr>
        <w:t>废气</w:t>
      </w:r>
      <w:r w:rsidR="00E838FE" w:rsidRPr="000F0F48">
        <w:rPr>
          <w:rFonts w:eastAsiaTheme="minorEastAsia"/>
          <w:sz w:val="24"/>
        </w:rPr>
        <w:t>和无组织</w:t>
      </w:r>
      <w:r w:rsidR="000A361B" w:rsidRPr="000F0F48">
        <w:rPr>
          <w:rFonts w:eastAsiaTheme="minorEastAsia"/>
          <w:sz w:val="24"/>
        </w:rPr>
        <w:t>污染物通过降水、扩散和重力作用降落至地面，渗透入土壤产生影响</w:t>
      </w:r>
      <w:r w:rsidR="000252E9" w:rsidRPr="000F0F48">
        <w:rPr>
          <w:rFonts w:eastAsiaTheme="minorEastAsia"/>
          <w:sz w:val="24"/>
        </w:rPr>
        <w:t>；</w:t>
      </w:r>
      <w:r w:rsidR="00D2034D" w:rsidRPr="000F0F48">
        <w:rPr>
          <w:rFonts w:eastAsiaTheme="minorEastAsia"/>
          <w:sz w:val="24"/>
        </w:rPr>
        <w:t>废水外排入河流后，再作为农业灌溉用水，土壤受到污染；固体废弃物在堆存、掩埋过程中产生的渗滤液进入到土壤，也会导致</w:t>
      </w:r>
      <w:r w:rsidR="00117AE0" w:rsidRPr="000F0F48">
        <w:rPr>
          <w:rFonts w:eastAsiaTheme="minorEastAsia"/>
          <w:sz w:val="24"/>
        </w:rPr>
        <w:t>土质</w:t>
      </w:r>
      <w:r w:rsidR="00D2034D" w:rsidRPr="000F0F48">
        <w:rPr>
          <w:rFonts w:eastAsiaTheme="minorEastAsia"/>
          <w:sz w:val="24"/>
        </w:rPr>
        <w:t>和土壤结构的改造，危害土壤环境。</w:t>
      </w:r>
    </w:p>
    <w:p w:rsidR="000A361B" w:rsidRPr="000F0F48" w:rsidRDefault="000A361B" w:rsidP="002E6ED4">
      <w:pPr>
        <w:pStyle w:val="0"/>
        <w:spacing w:line="360" w:lineRule="auto"/>
        <w:ind w:firstLine="480"/>
        <w:rPr>
          <w:rFonts w:ascii="Times New Roman" w:hAnsi="Times New Roman" w:cs="Times New Roman"/>
        </w:rPr>
      </w:pPr>
      <w:r w:rsidRPr="000F0F48">
        <w:rPr>
          <w:rFonts w:ascii="Times New Roman" w:hAnsi="Times New Roman" w:cs="Times New Roman"/>
        </w:rPr>
        <w:t>本次评价着重分析</w:t>
      </w:r>
      <w:r w:rsidR="007E0884" w:rsidRPr="000F0F48">
        <w:rPr>
          <w:rFonts w:ascii="Times New Roman" w:hAnsi="Times New Roman" w:cs="Times New Roman"/>
        </w:rPr>
        <w:t>有</w:t>
      </w:r>
      <w:r w:rsidRPr="000F0F48">
        <w:rPr>
          <w:rFonts w:ascii="Times New Roman" w:hAnsi="Times New Roman" w:cs="Times New Roman"/>
        </w:rPr>
        <w:t>组织</w:t>
      </w:r>
      <w:r w:rsidR="007E0884" w:rsidRPr="000F0F48">
        <w:rPr>
          <w:rFonts w:ascii="Times New Roman" w:hAnsi="Times New Roman" w:cs="Times New Roman"/>
        </w:rPr>
        <w:t>粉尘</w:t>
      </w:r>
      <w:r w:rsidRPr="000F0F48">
        <w:rPr>
          <w:rFonts w:ascii="Times New Roman" w:hAnsi="Times New Roman" w:cs="Times New Roman"/>
        </w:rPr>
        <w:t>通过降水、扩散和重力作用降落至地面，渗透入土壤产生影响</w:t>
      </w:r>
      <w:r w:rsidR="002E6ED4" w:rsidRPr="000F0F48">
        <w:rPr>
          <w:rFonts w:ascii="Times New Roman" w:hAnsi="Times New Roman" w:cs="Times New Roman"/>
        </w:rPr>
        <w:t>。</w:t>
      </w:r>
      <w:r w:rsidR="007E0884" w:rsidRPr="000F0F48">
        <w:rPr>
          <w:rFonts w:ascii="Times New Roman" w:hAnsi="Times New Roman" w:cs="Times New Roman"/>
        </w:rPr>
        <w:t>有组织粉尘</w:t>
      </w:r>
      <w:r w:rsidR="00C501A9" w:rsidRPr="000F0F48">
        <w:rPr>
          <w:rFonts w:ascii="Times New Roman" w:hAnsi="Times New Roman" w:cs="Times New Roman"/>
        </w:rPr>
        <w:t>主要为煤尘，煤尘</w:t>
      </w:r>
      <w:r w:rsidRPr="000F0F48">
        <w:rPr>
          <w:rFonts w:ascii="Times New Roman" w:hAnsi="Times New Roman" w:cs="Times New Roman"/>
        </w:rPr>
        <w:t>中污染物主要为</w:t>
      </w:r>
      <w:r w:rsidR="001C4DD0" w:rsidRPr="000F0F48">
        <w:rPr>
          <w:rFonts w:ascii="Times New Roman" w:hAnsi="Times New Roman" w:cs="Times New Roman"/>
        </w:rPr>
        <w:t>硫化物</w:t>
      </w:r>
      <w:r w:rsidR="00746F28" w:rsidRPr="000F0F48">
        <w:rPr>
          <w:rFonts w:ascii="Times New Roman" w:hAnsi="Times New Roman" w:cs="Times New Roman"/>
        </w:rPr>
        <w:t>、铅、铜、钡、无机氟化物等</w:t>
      </w:r>
      <w:r w:rsidRPr="000F0F48">
        <w:rPr>
          <w:rFonts w:ascii="Times New Roman" w:hAnsi="Times New Roman" w:cs="Times New Roman"/>
        </w:rPr>
        <w:t>，</w:t>
      </w:r>
      <w:r w:rsidR="00746F28" w:rsidRPr="000F0F48">
        <w:rPr>
          <w:rFonts w:ascii="Times New Roman" w:hAnsi="Times New Roman" w:cs="Times New Roman"/>
        </w:rPr>
        <w:t>本次评价</w:t>
      </w:r>
      <w:r w:rsidRPr="000F0F48">
        <w:rPr>
          <w:rFonts w:ascii="Times New Roman" w:hAnsi="Times New Roman" w:cs="Times New Roman"/>
        </w:rPr>
        <w:t>将各金属污染物的浓度除以《土壤环境质量</w:t>
      </w:r>
      <w:r w:rsidRPr="000F0F48">
        <w:rPr>
          <w:rFonts w:ascii="Times New Roman" w:hAnsi="Times New Roman" w:cs="Times New Roman"/>
        </w:rPr>
        <w:t xml:space="preserve">  </w:t>
      </w:r>
      <w:r w:rsidR="007F697D" w:rsidRPr="000F0F48">
        <w:rPr>
          <w:rFonts w:ascii="Times New Roman" w:hAnsi="Times New Roman" w:cs="Times New Roman"/>
        </w:rPr>
        <w:t>农</w:t>
      </w:r>
      <w:r w:rsidRPr="000F0F48">
        <w:rPr>
          <w:rFonts w:ascii="Times New Roman" w:hAnsi="Times New Roman" w:cs="Times New Roman"/>
        </w:rPr>
        <w:t>用地土壤污染风险管控标准（试行）》（</w:t>
      </w:r>
      <w:r w:rsidRPr="000F0F48">
        <w:rPr>
          <w:rFonts w:ascii="Times New Roman" w:hAnsi="Times New Roman" w:cs="Times New Roman"/>
        </w:rPr>
        <w:t>GB</w:t>
      </w:r>
      <w:r w:rsidR="008E4603" w:rsidRPr="000F0F48">
        <w:rPr>
          <w:rFonts w:ascii="Times New Roman" w:hAnsi="Times New Roman" w:cs="Times New Roman"/>
        </w:rPr>
        <w:t>15618</w:t>
      </w:r>
      <w:r w:rsidRPr="000F0F48">
        <w:rPr>
          <w:rFonts w:ascii="Times New Roman" w:hAnsi="Times New Roman" w:cs="Times New Roman"/>
        </w:rPr>
        <w:t>-2018</w:t>
      </w:r>
      <w:r w:rsidRPr="000F0F48">
        <w:rPr>
          <w:rFonts w:ascii="Times New Roman" w:hAnsi="Times New Roman" w:cs="Times New Roman"/>
        </w:rPr>
        <w:t>）中</w:t>
      </w:r>
      <w:r w:rsidR="008E4603" w:rsidRPr="000F0F48">
        <w:rPr>
          <w:rFonts w:ascii="Times New Roman" w:hAnsi="Times New Roman" w:cs="Times New Roman"/>
        </w:rPr>
        <w:t>pH≥7.5</w:t>
      </w:r>
      <w:r w:rsidR="008E4603" w:rsidRPr="000F0F48">
        <w:rPr>
          <w:rFonts w:ascii="Times New Roman" w:hAnsi="Times New Roman" w:cs="Times New Roman"/>
        </w:rPr>
        <w:t>其他用地</w:t>
      </w:r>
      <w:r w:rsidRPr="000F0F48">
        <w:rPr>
          <w:rFonts w:ascii="Times New Roman" w:hAnsi="Times New Roman" w:cs="Times New Roman"/>
        </w:rPr>
        <w:t>的筛选值，最终选择</w:t>
      </w:r>
      <w:proofErr w:type="gramStart"/>
      <w:r w:rsidRPr="000F0F48">
        <w:rPr>
          <w:rFonts w:ascii="Times New Roman" w:hAnsi="Times New Roman" w:cs="Times New Roman"/>
        </w:rPr>
        <w:t>砷</w:t>
      </w:r>
      <w:proofErr w:type="gramEnd"/>
      <w:r w:rsidRPr="000F0F48">
        <w:rPr>
          <w:rFonts w:ascii="Times New Roman" w:hAnsi="Times New Roman" w:cs="Times New Roman"/>
        </w:rPr>
        <w:t>作为本次环评的预测因子。</w:t>
      </w:r>
    </w:p>
    <w:p w:rsidR="000B757B" w:rsidRPr="000F0F48" w:rsidRDefault="000B757B" w:rsidP="000B757B">
      <w:pPr>
        <w:pStyle w:val="3"/>
        <w:spacing w:before="0" w:after="0" w:line="360" w:lineRule="auto"/>
        <w:rPr>
          <w:rFonts w:eastAsiaTheme="minorEastAsia"/>
          <w:sz w:val="24"/>
          <w:szCs w:val="24"/>
        </w:rPr>
      </w:pPr>
      <w:r w:rsidRPr="000F0F48">
        <w:rPr>
          <w:rFonts w:eastAsiaTheme="minorEastAsia"/>
          <w:sz w:val="24"/>
          <w:szCs w:val="24"/>
        </w:rPr>
        <w:t>5.</w:t>
      </w:r>
      <w:r w:rsidR="007E491A" w:rsidRPr="000F0F48">
        <w:rPr>
          <w:rFonts w:eastAsiaTheme="minorEastAsia"/>
          <w:sz w:val="24"/>
          <w:szCs w:val="24"/>
        </w:rPr>
        <w:t>7</w:t>
      </w:r>
      <w:r w:rsidRPr="000F0F48">
        <w:rPr>
          <w:rFonts w:eastAsiaTheme="minorEastAsia"/>
          <w:sz w:val="24"/>
          <w:szCs w:val="24"/>
        </w:rPr>
        <w:t>.</w:t>
      </w:r>
      <w:r w:rsidR="007E491A" w:rsidRPr="000F0F48">
        <w:rPr>
          <w:rFonts w:eastAsiaTheme="minorEastAsia"/>
          <w:sz w:val="24"/>
          <w:szCs w:val="24"/>
        </w:rPr>
        <w:t>3</w:t>
      </w:r>
      <w:r w:rsidRPr="000F0F48">
        <w:rPr>
          <w:rFonts w:eastAsiaTheme="minorEastAsia"/>
          <w:sz w:val="24"/>
          <w:szCs w:val="24"/>
        </w:rPr>
        <w:t>评价标准</w:t>
      </w:r>
    </w:p>
    <w:p w:rsidR="000B757B" w:rsidRPr="000F0F48" w:rsidRDefault="000B757B" w:rsidP="000B757B">
      <w:pPr>
        <w:pStyle w:val="0"/>
        <w:adjustRightInd/>
        <w:spacing w:line="360" w:lineRule="auto"/>
        <w:ind w:firstLine="480"/>
        <w:contextualSpacing w:val="0"/>
        <w:rPr>
          <w:rFonts w:ascii="Times New Roman" w:hAnsi="Times New Roman" w:cs="Times New Roman"/>
        </w:rPr>
      </w:pPr>
      <w:r w:rsidRPr="000F0F48">
        <w:rPr>
          <w:rFonts w:ascii="Times New Roman" w:hAnsi="Times New Roman" w:cs="Times New Roman"/>
        </w:rPr>
        <w:t>本项目根据《土壤环境质量</w:t>
      </w:r>
      <w:r w:rsidR="004A0392" w:rsidRPr="000F0F48">
        <w:rPr>
          <w:rFonts w:ascii="Times New Roman" w:hAnsi="Times New Roman" w:cs="Times New Roman"/>
        </w:rPr>
        <w:t xml:space="preserve"> </w:t>
      </w:r>
      <w:r w:rsidR="007F697D" w:rsidRPr="000F0F48">
        <w:rPr>
          <w:rFonts w:ascii="Times New Roman" w:hAnsi="Times New Roman" w:cs="Times New Roman"/>
        </w:rPr>
        <w:t>农</w:t>
      </w:r>
      <w:r w:rsidRPr="000F0F48">
        <w:rPr>
          <w:rFonts w:ascii="Times New Roman" w:hAnsi="Times New Roman" w:cs="Times New Roman"/>
        </w:rPr>
        <w:t>用地土壤污染风险管控标准（试行）》（</w:t>
      </w:r>
      <w:r w:rsidRPr="000F0F48">
        <w:rPr>
          <w:rFonts w:ascii="Times New Roman" w:hAnsi="Times New Roman" w:cs="Times New Roman"/>
        </w:rPr>
        <w:t>GB</w:t>
      </w:r>
      <w:r w:rsidR="008E4603" w:rsidRPr="000F0F48">
        <w:rPr>
          <w:rFonts w:ascii="Times New Roman" w:hAnsi="Times New Roman" w:cs="Times New Roman"/>
        </w:rPr>
        <w:t>15618</w:t>
      </w:r>
      <w:r w:rsidRPr="000F0F48">
        <w:rPr>
          <w:rFonts w:ascii="Times New Roman" w:hAnsi="Times New Roman" w:cs="Times New Roman"/>
        </w:rPr>
        <w:t>-2018</w:t>
      </w:r>
      <w:r w:rsidRPr="000F0F48">
        <w:rPr>
          <w:rFonts w:ascii="Times New Roman" w:hAnsi="Times New Roman" w:cs="Times New Roman"/>
        </w:rPr>
        <w:t>）中</w:t>
      </w:r>
      <w:r w:rsidR="008E4603" w:rsidRPr="000F0F48">
        <w:rPr>
          <w:rFonts w:ascii="Times New Roman" w:hAnsi="Times New Roman" w:cs="Times New Roman"/>
        </w:rPr>
        <w:t>pH≥7.5</w:t>
      </w:r>
      <w:r w:rsidR="008E4603" w:rsidRPr="000F0F48">
        <w:rPr>
          <w:rFonts w:ascii="Times New Roman" w:hAnsi="Times New Roman" w:cs="Times New Roman"/>
        </w:rPr>
        <w:t>其他用地</w:t>
      </w:r>
      <w:r w:rsidRPr="000F0F48">
        <w:rPr>
          <w:rFonts w:ascii="Times New Roman" w:hAnsi="Times New Roman" w:cs="Times New Roman"/>
        </w:rPr>
        <w:t>的筛选值进行土壤风险筛查。</w:t>
      </w:r>
    </w:p>
    <w:p w:rsidR="007E491A" w:rsidRPr="000F0F48" w:rsidRDefault="007E491A" w:rsidP="007E491A">
      <w:pPr>
        <w:pStyle w:val="3"/>
        <w:spacing w:before="0" w:after="0" w:line="360" w:lineRule="auto"/>
        <w:rPr>
          <w:rFonts w:eastAsiaTheme="minorEastAsia"/>
          <w:sz w:val="24"/>
          <w:szCs w:val="24"/>
        </w:rPr>
      </w:pPr>
      <w:r w:rsidRPr="000F0F48">
        <w:rPr>
          <w:rFonts w:eastAsiaTheme="minorEastAsia"/>
          <w:sz w:val="24"/>
          <w:szCs w:val="24"/>
        </w:rPr>
        <w:t>5.7.</w:t>
      </w:r>
      <w:r w:rsidR="00491C1F">
        <w:rPr>
          <w:rFonts w:eastAsiaTheme="minorEastAsia" w:hint="eastAsia"/>
          <w:sz w:val="24"/>
          <w:szCs w:val="24"/>
        </w:rPr>
        <w:t>4</w:t>
      </w:r>
      <w:r w:rsidRPr="000F0F48">
        <w:rPr>
          <w:rFonts w:eastAsiaTheme="minorEastAsia"/>
          <w:sz w:val="24"/>
          <w:szCs w:val="24"/>
        </w:rPr>
        <w:t>预测与评价方法</w:t>
      </w:r>
    </w:p>
    <w:p w:rsidR="007E491A" w:rsidRPr="000F0F48" w:rsidRDefault="007E491A" w:rsidP="007E491A">
      <w:pPr>
        <w:pStyle w:val="0"/>
        <w:adjustRightInd/>
        <w:spacing w:line="360" w:lineRule="auto"/>
        <w:ind w:firstLine="480"/>
        <w:contextualSpacing w:val="0"/>
        <w:rPr>
          <w:rFonts w:ascii="Times New Roman" w:hAnsi="Times New Roman" w:cs="Times New Roman"/>
        </w:rPr>
      </w:pPr>
      <w:r w:rsidRPr="000F0F48">
        <w:rPr>
          <w:rFonts w:ascii="Times New Roman" w:hAnsi="Times New Roman" w:cs="Times New Roman"/>
        </w:rPr>
        <w:t>（</w:t>
      </w:r>
      <w:r w:rsidRPr="000F0F48">
        <w:rPr>
          <w:rFonts w:ascii="Times New Roman" w:hAnsi="Times New Roman" w:cs="Times New Roman"/>
        </w:rPr>
        <w:t>1</w:t>
      </w:r>
      <w:r w:rsidRPr="000F0F48">
        <w:rPr>
          <w:rFonts w:ascii="Times New Roman" w:hAnsi="Times New Roman" w:cs="Times New Roman"/>
        </w:rPr>
        <w:t>）方法选取</w:t>
      </w:r>
    </w:p>
    <w:p w:rsidR="007E491A" w:rsidRPr="000F0F48" w:rsidRDefault="007E491A" w:rsidP="007E491A">
      <w:pPr>
        <w:pStyle w:val="0"/>
        <w:adjustRightInd/>
        <w:spacing w:line="360" w:lineRule="auto"/>
        <w:ind w:firstLine="480"/>
        <w:contextualSpacing w:val="0"/>
        <w:rPr>
          <w:rFonts w:ascii="Times New Roman" w:hAnsi="Times New Roman" w:cs="Times New Roman"/>
        </w:rPr>
      </w:pPr>
      <w:r w:rsidRPr="000F0F48">
        <w:rPr>
          <w:rFonts w:ascii="Times New Roman" w:hAnsi="Times New Roman" w:cs="Times New Roman"/>
        </w:rPr>
        <w:t>本项目为土壤污染影响型建设项目，评价工作等级为二级，本次评价选取《环境影响评价技术导则</w:t>
      </w:r>
      <w:r w:rsidRPr="000F0F48">
        <w:rPr>
          <w:rFonts w:ascii="Times New Roman" w:hAnsi="Times New Roman" w:cs="Times New Roman"/>
        </w:rPr>
        <w:t xml:space="preserve"> </w:t>
      </w:r>
      <w:r w:rsidRPr="000F0F48">
        <w:rPr>
          <w:rFonts w:ascii="Times New Roman" w:hAnsi="Times New Roman" w:cs="Times New Roman"/>
        </w:rPr>
        <w:t>土壤环境（试行）》（</w:t>
      </w:r>
      <w:r w:rsidRPr="000F0F48">
        <w:rPr>
          <w:rFonts w:ascii="Times New Roman" w:hAnsi="Times New Roman" w:cs="Times New Roman"/>
        </w:rPr>
        <w:t>HJ964-2018</w:t>
      </w:r>
      <w:r w:rsidRPr="000F0F48">
        <w:rPr>
          <w:rFonts w:ascii="Times New Roman" w:hAnsi="Times New Roman" w:cs="Times New Roman"/>
        </w:rPr>
        <w:t>）附录</w:t>
      </w:r>
      <w:r w:rsidRPr="000F0F48">
        <w:rPr>
          <w:rFonts w:ascii="Times New Roman" w:hAnsi="Times New Roman" w:cs="Times New Roman"/>
        </w:rPr>
        <w:t>E</w:t>
      </w:r>
      <w:r w:rsidRPr="000F0F48">
        <w:rPr>
          <w:rFonts w:ascii="Times New Roman" w:hAnsi="Times New Roman" w:cs="Times New Roman"/>
        </w:rPr>
        <w:t>推荐土壤环境影响预测方法</w:t>
      </w:r>
      <w:proofErr w:type="gramStart"/>
      <w:r w:rsidRPr="000F0F48">
        <w:rPr>
          <w:rFonts w:ascii="Times New Roman" w:hAnsi="Times New Roman" w:cs="Times New Roman"/>
        </w:rPr>
        <w:t>一</w:t>
      </w:r>
      <w:proofErr w:type="gramEnd"/>
      <w:r w:rsidRPr="000F0F48">
        <w:rPr>
          <w:rFonts w:ascii="Times New Roman" w:hAnsi="Times New Roman" w:cs="Times New Roman"/>
        </w:rPr>
        <w:t>，该方法适用于某种物质可概化为以面</w:t>
      </w:r>
      <w:proofErr w:type="gramStart"/>
      <w:r w:rsidRPr="000F0F48">
        <w:rPr>
          <w:rFonts w:ascii="Times New Roman" w:hAnsi="Times New Roman" w:cs="Times New Roman"/>
        </w:rPr>
        <w:t>源形式</w:t>
      </w:r>
      <w:proofErr w:type="gramEnd"/>
      <w:r w:rsidRPr="000F0F48">
        <w:rPr>
          <w:rFonts w:ascii="Times New Roman" w:hAnsi="Times New Roman" w:cs="Times New Roman"/>
        </w:rPr>
        <w:t>进入土壤环境的影响预测，包括大气沉降、地面漫流等，较为符合本项目可能发生的土壤污染途径分析结果。具体方法如下：</w:t>
      </w:r>
    </w:p>
    <w:p w:rsidR="007E491A" w:rsidRPr="000F0F48" w:rsidRDefault="007E491A" w:rsidP="007E491A">
      <w:pPr>
        <w:pStyle w:val="0"/>
        <w:adjustRightInd/>
        <w:spacing w:line="360" w:lineRule="auto"/>
        <w:ind w:firstLine="480"/>
        <w:contextualSpacing w:val="0"/>
        <w:rPr>
          <w:rFonts w:ascii="Times New Roman" w:hAnsi="Times New Roman" w:cs="Times New Roman"/>
        </w:rPr>
      </w:pPr>
      <w:r w:rsidRPr="000F0F48">
        <w:rPr>
          <w:rFonts w:ascii="宋体" w:eastAsia="宋体" w:hAnsi="宋体" w:cs="宋体" w:hint="eastAsia"/>
        </w:rPr>
        <w:t>①</w:t>
      </w:r>
      <w:r w:rsidRPr="000F0F48">
        <w:rPr>
          <w:rFonts w:ascii="Times New Roman" w:hAnsi="Times New Roman" w:cs="Times New Roman"/>
        </w:rPr>
        <w:t>单位质量土壤中某种物质的增量可用下式计算：</w:t>
      </w:r>
    </w:p>
    <w:p w:rsidR="007E491A" w:rsidRPr="000F0F48" w:rsidRDefault="007E491A" w:rsidP="007E491A">
      <w:pPr>
        <w:pStyle w:val="Default"/>
        <w:adjustRightInd/>
        <w:spacing w:line="360" w:lineRule="auto"/>
        <w:ind w:firstLineChars="200" w:firstLine="480"/>
        <w:jc w:val="center"/>
        <w:rPr>
          <w:rFonts w:ascii="Times New Roman" w:eastAsiaTheme="minorEastAsia" w:hAnsi="Times New Roman" w:cs="Times New Roman"/>
        </w:rPr>
      </w:pPr>
      <w:r w:rsidRPr="000F0F48">
        <w:rPr>
          <w:rFonts w:ascii="Cambria Math" w:eastAsiaTheme="minorEastAsia" w:hAnsi="Cambria Math" w:cs="Cambria Math"/>
        </w:rPr>
        <w:t>△</w:t>
      </w:r>
      <w:r w:rsidRPr="000F0F48">
        <w:rPr>
          <w:rFonts w:ascii="Times New Roman" w:eastAsiaTheme="minorEastAsia" w:hAnsi="Times New Roman" w:cs="Times New Roman"/>
        </w:rPr>
        <w:t>S=n</w:t>
      </w:r>
      <w:r w:rsidRPr="000F0F48">
        <w:rPr>
          <w:rFonts w:ascii="Times New Roman" w:eastAsiaTheme="minorEastAsia" w:hAnsi="Times New Roman" w:cs="Times New Roman"/>
        </w:rPr>
        <w:t>（</w:t>
      </w:r>
      <w:r w:rsidRPr="000F0F48">
        <w:rPr>
          <w:rFonts w:ascii="Times New Roman" w:eastAsiaTheme="minorEastAsia" w:hAnsi="Times New Roman" w:cs="Times New Roman"/>
        </w:rPr>
        <w:t>Is-Ls-Rs</w:t>
      </w:r>
      <w:r w:rsidRPr="000F0F48">
        <w:rPr>
          <w:rFonts w:ascii="Times New Roman" w:eastAsiaTheme="minorEastAsia" w:hAnsi="Times New Roman" w:cs="Times New Roman"/>
        </w:rPr>
        <w:t>）</w:t>
      </w:r>
      <w:r w:rsidRPr="000F0F48">
        <w:rPr>
          <w:rFonts w:ascii="Times New Roman" w:eastAsiaTheme="minorEastAsia" w:hAnsi="Times New Roman" w:cs="Times New Roman"/>
        </w:rPr>
        <w:t>/</w:t>
      </w:r>
      <w:r w:rsidRPr="000F0F48">
        <w:rPr>
          <w:rFonts w:ascii="Times New Roman" w:eastAsiaTheme="minorEastAsia" w:hAnsi="Times New Roman" w:cs="Times New Roman"/>
        </w:rPr>
        <w:t>（</w:t>
      </w:r>
      <w:r w:rsidRPr="000F0F48">
        <w:rPr>
          <w:rFonts w:ascii="Times New Roman" w:eastAsiaTheme="minorEastAsia" w:hAnsi="Times New Roman" w:cs="Times New Roman"/>
        </w:rPr>
        <w:t>ρ</w:t>
      </w:r>
      <w:r w:rsidRPr="000F0F48">
        <w:rPr>
          <w:rFonts w:ascii="Times New Roman" w:eastAsiaTheme="minorEastAsia" w:hAnsi="Times New Roman" w:cs="Times New Roman"/>
          <w:vertAlign w:val="subscript"/>
        </w:rPr>
        <w:t>b</w:t>
      </w:r>
      <w:r w:rsidRPr="000F0F48">
        <w:rPr>
          <w:rFonts w:ascii="Times New Roman" w:eastAsiaTheme="minorEastAsia" w:hAnsi="Times New Roman" w:cs="Times New Roman"/>
        </w:rPr>
        <w:t>×A×D</w:t>
      </w:r>
      <w:r w:rsidRPr="000F0F48">
        <w:rPr>
          <w:rFonts w:ascii="Times New Roman" w:eastAsiaTheme="minorEastAsia" w:hAnsi="Times New Roman" w:cs="Times New Roman"/>
        </w:rPr>
        <w:t>）</w:t>
      </w:r>
    </w:p>
    <w:p w:rsidR="007E491A" w:rsidRPr="000F0F48" w:rsidRDefault="007E491A" w:rsidP="007E491A">
      <w:pPr>
        <w:pStyle w:val="Default"/>
        <w:adjustRightInd/>
        <w:spacing w:line="360" w:lineRule="auto"/>
        <w:ind w:firstLineChars="200" w:firstLine="480"/>
        <w:rPr>
          <w:rFonts w:ascii="Times New Roman" w:eastAsiaTheme="minorEastAsia" w:hAnsi="Times New Roman" w:cs="Times New Roman"/>
        </w:rPr>
      </w:pPr>
      <w:r w:rsidRPr="000F0F48">
        <w:rPr>
          <w:rFonts w:ascii="Times New Roman" w:eastAsiaTheme="minorEastAsia" w:hAnsi="Times New Roman" w:cs="Times New Roman"/>
        </w:rPr>
        <w:t>式中：</w:t>
      </w:r>
      <w:r w:rsidRPr="000F0F48">
        <w:rPr>
          <w:rFonts w:ascii="Cambria Math" w:eastAsiaTheme="minorEastAsia" w:hAnsi="Cambria Math" w:cs="Cambria Math"/>
        </w:rPr>
        <w:t>△</w:t>
      </w:r>
      <w:r w:rsidRPr="000F0F48">
        <w:rPr>
          <w:rFonts w:ascii="Times New Roman" w:eastAsiaTheme="minorEastAsia" w:hAnsi="Times New Roman" w:cs="Times New Roman"/>
        </w:rPr>
        <w:t>S——</w:t>
      </w:r>
      <w:r w:rsidRPr="000F0F48">
        <w:rPr>
          <w:rFonts w:ascii="Times New Roman" w:eastAsiaTheme="minorEastAsia" w:hAnsi="Times New Roman" w:cs="Times New Roman"/>
        </w:rPr>
        <w:t>单位质量表层土壤</w:t>
      </w:r>
      <w:proofErr w:type="gramStart"/>
      <w:r w:rsidRPr="000F0F48">
        <w:rPr>
          <w:rFonts w:ascii="Times New Roman" w:eastAsiaTheme="minorEastAsia" w:hAnsi="Times New Roman" w:cs="Times New Roman"/>
        </w:rPr>
        <w:t>总某种</w:t>
      </w:r>
      <w:proofErr w:type="gramEnd"/>
      <w:r w:rsidRPr="000F0F48">
        <w:rPr>
          <w:rFonts w:ascii="Times New Roman" w:eastAsiaTheme="minorEastAsia" w:hAnsi="Times New Roman" w:cs="Times New Roman"/>
        </w:rPr>
        <w:t>物质的增量，</w:t>
      </w:r>
      <w:r w:rsidRPr="000F0F48">
        <w:rPr>
          <w:rFonts w:ascii="Times New Roman" w:eastAsiaTheme="minorEastAsia" w:hAnsi="Times New Roman" w:cs="Times New Roman"/>
        </w:rPr>
        <w:t>g/kg</w:t>
      </w:r>
      <w:r w:rsidRPr="000F0F48">
        <w:rPr>
          <w:rFonts w:ascii="Times New Roman" w:eastAsiaTheme="minorEastAsia" w:hAnsi="Times New Roman" w:cs="Times New Roman"/>
        </w:rPr>
        <w:t>；</w:t>
      </w:r>
    </w:p>
    <w:p w:rsidR="00A5676E" w:rsidRPr="000F0F48" w:rsidRDefault="007E491A" w:rsidP="007E491A">
      <w:pPr>
        <w:pStyle w:val="Default"/>
        <w:adjustRightInd/>
        <w:spacing w:line="360" w:lineRule="auto"/>
        <w:ind w:firstLineChars="500" w:firstLine="1200"/>
        <w:rPr>
          <w:rFonts w:ascii="Times New Roman" w:eastAsiaTheme="minorEastAsia" w:hAnsi="Times New Roman" w:cs="Times New Roman"/>
        </w:rPr>
      </w:pPr>
      <w:r w:rsidRPr="000F0F48">
        <w:rPr>
          <w:rFonts w:ascii="Times New Roman" w:eastAsiaTheme="minorEastAsia" w:hAnsi="Times New Roman" w:cs="Times New Roman"/>
        </w:rPr>
        <w:t>Is——</w:t>
      </w:r>
      <w:r w:rsidRPr="000F0F48">
        <w:rPr>
          <w:rFonts w:ascii="Times New Roman" w:eastAsiaTheme="minorEastAsia" w:hAnsi="Times New Roman" w:cs="Times New Roman"/>
        </w:rPr>
        <w:t>预测评价范围内单位年份表层土壤中某种物质的输入量，</w:t>
      </w:r>
      <w:r w:rsidRPr="000F0F48">
        <w:rPr>
          <w:rFonts w:ascii="Times New Roman" w:eastAsiaTheme="minorEastAsia" w:hAnsi="Times New Roman" w:cs="Times New Roman"/>
        </w:rPr>
        <w:t>g</w:t>
      </w:r>
      <w:r w:rsidRPr="000F0F48">
        <w:rPr>
          <w:rFonts w:ascii="Times New Roman" w:eastAsiaTheme="minorEastAsia" w:hAnsi="Times New Roman" w:cs="Times New Roman"/>
        </w:rPr>
        <w:t>；</w:t>
      </w:r>
    </w:p>
    <w:p w:rsidR="007E491A" w:rsidRPr="000F0F48" w:rsidRDefault="007E491A" w:rsidP="007E491A">
      <w:pPr>
        <w:pStyle w:val="Default"/>
        <w:adjustRightInd/>
        <w:spacing w:line="360" w:lineRule="auto"/>
        <w:ind w:firstLineChars="500" w:firstLine="1200"/>
        <w:rPr>
          <w:rFonts w:ascii="Times New Roman" w:eastAsiaTheme="minorEastAsia" w:hAnsi="Times New Roman" w:cs="Times New Roman"/>
        </w:rPr>
      </w:pPr>
      <w:r w:rsidRPr="000F0F48">
        <w:rPr>
          <w:rFonts w:ascii="Times New Roman" w:eastAsiaTheme="minorEastAsia" w:hAnsi="Times New Roman" w:cs="Times New Roman"/>
        </w:rPr>
        <w:t>Ls——</w:t>
      </w:r>
      <w:r w:rsidRPr="000F0F48">
        <w:rPr>
          <w:rFonts w:ascii="Times New Roman" w:eastAsiaTheme="minorEastAsia" w:hAnsi="Times New Roman" w:cs="Times New Roman"/>
        </w:rPr>
        <w:t>预测评价范围内单位年份表层土壤中某种物质经淋溶排出的量，</w:t>
      </w:r>
      <w:r w:rsidRPr="000F0F48">
        <w:rPr>
          <w:rFonts w:ascii="Times New Roman" w:eastAsiaTheme="minorEastAsia" w:hAnsi="Times New Roman" w:cs="Times New Roman"/>
        </w:rPr>
        <w:t>g</w:t>
      </w:r>
      <w:r w:rsidRPr="000F0F48">
        <w:rPr>
          <w:rFonts w:ascii="Times New Roman" w:eastAsiaTheme="minorEastAsia" w:hAnsi="Times New Roman" w:cs="Times New Roman"/>
        </w:rPr>
        <w:t>；</w:t>
      </w:r>
    </w:p>
    <w:p w:rsidR="007E491A" w:rsidRPr="000F0F48" w:rsidRDefault="007E491A" w:rsidP="007E491A">
      <w:pPr>
        <w:pStyle w:val="Default"/>
        <w:adjustRightInd/>
        <w:spacing w:line="360" w:lineRule="auto"/>
        <w:ind w:firstLineChars="500" w:firstLine="1200"/>
        <w:rPr>
          <w:rFonts w:ascii="Times New Roman" w:eastAsiaTheme="minorEastAsia" w:hAnsi="Times New Roman" w:cs="Times New Roman"/>
        </w:rPr>
      </w:pPr>
      <w:r w:rsidRPr="000F0F48">
        <w:rPr>
          <w:rFonts w:ascii="Times New Roman" w:eastAsiaTheme="minorEastAsia" w:hAnsi="Times New Roman" w:cs="Times New Roman"/>
        </w:rPr>
        <w:t>Rs——</w:t>
      </w:r>
      <w:r w:rsidRPr="000F0F48">
        <w:rPr>
          <w:rFonts w:ascii="Times New Roman" w:eastAsiaTheme="minorEastAsia" w:hAnsi="Times New Roman" w:cs="Times New Roman"/>
        </w:rPr>
        <w:t>预测评价范围内单位年份表层土壤中某种物质经径流排出的量，</w:t>
      </w:r>
      <w:r w:rsidRPr="000F0F48">
        <w:rPr>
          <w:rFonts w:ascii="Times New Roman" w:eastAsiaTheme="minorEastAsia" w:hAnsi="Times New Roman" w:cs="Times New Roman"/>
        </w:rPr>
        <w:t>g</w:t>
      </w:r>
      <w:r w:rsidRPr="000F0F48">
        <w:rPr>
          <w:rFonts w:ascii="Times New Roman" w:eastAsiaTheme="minorEastAsia" w:hAnsi="Times New Roman" w:cs="Times New Roman"/>
        </w:rPr>
        <w:t>；</w:t>
      </w:r>
    </w:p>
    <w:p w:rsidR="00F80A6C" w:rsidRPr="000F0F48" w:rsidRDefault="007E491A" w:rsidP="007E491A">
      <w:pPr>
        <w:pStyle w:val="Default"/>
        <w:adjustRightInd/>
        <w:spacing w:line="360" w:lineRule="auto"/>
        <w:ind w:firstLineChars="500" w:firstLine="1200"/>
        <w:rPr>
          <w:rFonts w:ascii="Times New Roman" w:eastAsiaTheme="minorEastAsia" w:hAnsi="Times New Roman" w:cs="Times New Roman"/>
        </w:rPr>
      </w:pPr>
      <w:r w:rsidRPr="000F0F48">
        <w:rPr>
          <w:rFonts w:ascii="Times New Roman" w:eastAsiaTheme="minorEastAsia" w:hAnsi="Times New Roman" w:cs="Times New Roman"/>
        </w:rPr>
        <w:t>ρ</w:t>
      </w:r>
      <w:r w:rsidRPr="000F0F48">
        <w:rPr>
          <w:rFonts w:ascii="Times New Roman" w:eastAsiaTheme="minorEastAsia" w:hAnsi="Times New Roman" w:cs="Times New Roman"/>
          <w:vertAlign w:val="subscript"/>
        </w:rPr>
        <w:t>b</w:t>
      </w:r>
      <w:r w:rsidRPr="000F0F48">
        <w:rPr>
          <w:rFonts w:ascii="Times New Roman" w:eastAsiaTheme="minorEastAsia" w:hAnsi="Times New Roman" w:cs="Times New Roman"/>
        </w:rPr>
        <w:t>——</w:t>
      </w:r>
      <w:r w:rsidRPr="000F0F48">
        <w:rPr>
          <w:rFonts w:ascii="Times New Roman" w:eastAsiaTheme="minorEastAsia" w:hAnsi="Times New Roman" w:cs="Times New Roman"/>
        </w:rPr>
        <w:t>表层土壤容重，</w:t>
      </w:r>
      <w:r w:rsidRPr="000F0F48">
        <w:rPr>
          <w:rFonts w:ascii="Times New Roman" w:eastAsiaTheme="minorEastAsia" w:hAnsi="Times New Roman" w:cs="Times New Roman"/>
        </w:rPr>
        <w:t>kg/m</w:t>
      </w:r>
      <w:r w:rsidRPr="000F0F48">
        <w:rPr>
          <w:rFonts w:ascii="Times New Roman" w:eastAsiaTheme="minorEastAsia" w:hAnsi="Times New Roman" w:cs="Times New Roman"/>
          <w:vertAlign w:val="superscript"/>
        </w:rPr>
        <w:t>3</w:t>
      </w:r>
      <w:r w:rsidRPr="000F0F48">
        <w:rPr>
          <w:rFonts w:ascii="Times New Roman" w:eastAsiaTheme="minorEastAsia" w:hAnsi="Times New Roman" w:cs="Times New Roman"/>
        </w:rPr>
        <w:t>；</w:t>
      </w:r>
    </w:p>
    <w:p w:rsidR="007E491A" w:rsidRPr="000F0F48" w:rsidRDefault="00F80A6C" w:rsidP="007E491A">
      <w:pPr>
        <w:pStyle w:val="Default"/>
        <w:adjustRightInd/>
        <w:spacing w:line="360" w:lineRule="auto"/>
        <w:ind w:firstLineChars="500" w:firstLine="1200"/>
        <w:rPr>
          <w:rFonts w:ascii="Times New Roman" w:eastAsiaTheme="minorEastAsia" w:hAnsi="Times New Roman" w:cs="Times New Roman"/>
        </w:rPr>
      </w:pPr>
      <w:r w:rsidRPr="000F0F48">
        <w:rPr>
          <w:rFonts w:ascii="Times New Roman" w:eastAsiaTheme="minorEastAsia" w:hAnsi="Times New Roman" w:cs="Times New Roman"/>
        </w:rPr>
        <w:t xml:space="preserve"> </w:t>
      </w:r>
      <w:r w:rsidR="007E491A" w:rsidRPr="000F0F48">
        <w:rPr>
          <w:rFonts w:ascii="Times New Roman" w:eastAsiaTheme="minorEastAsia" w:hAnsi="Times New Roman" w:cs="Times New Roman"/>
        </w:rPr>
        <w:t>A——</w:t>
      </w:r>
      <w:r w:rsidR="007E491A" w:rsidRPr="000F0F48">
        <w:rPr>
          <w:rFonts w:ascii="Times New Roman" w:eastAsiaTheme="minorEastAsia" w:hAnsi="Times New Roman" w:cs="Times New Roman"/>
        </w:rPr>
        <w:t>预测评价范围，</w:t>
      </w:r>
      <w:r w:rsidR="007E491A" w:rsidRPr="000F0F48">
        <w:rPr>
          <w:rFonts w:ascii="Times New Roman" w:eastAsiaTheme="minorEastAsia" w:hAnsi="Times New Roman" w:cs="Times New Roman"/>
        </w:rPr>
        <w:t>m</w:t>
      </w:r>
      <w:r w:rsidR="007E491A" w:rsidRPr="000F0F48">
        <w:rPr>
          <w:rFonts w:ascii="Times New Roman" w:eastAsiaTheme="minorEastAsia" w:hAnsi="Times New Roman" w:cs="Times New Roman"/>
          <w:vertAlign w:val="superscript"/>
        </w:rPr>
        <w:t>2</w:t>
      </w:r>
      <w:r w:rsidR="007E491A" w:rsidRPr="000F0F48">
        <w:rPr>
          <w:rFonts w:ascii="Times New Roman" w:eastAsiaTheme="minorEastAsia" w:hAnsi="Times New Roman" w:cs="Times New Roman"/>
        </w:rPr>
        <w:t>；</w:t>
      </w:r>
    </w:p>
    <w:p w:rsidR="007E491A" w:rsidRPr="000F0F48" w:rsidRDefault="007E491A" w:rsidP="007E491A">
      <w:pPr>
        <w:pStyle w:val="Default"/>
        <w:adjustRightInd/>
        <w:spacing w:line="360" w:lineRule="auto"/>
        <w:ind w:firstLineChars="500" w:firstLine="1200"/>
        <w:rPr>
          <w:rFonts w:ascii="Times New Roman" w:eastAsiaTheme="minorEastAsia" w:hAnsi="Times New Roman" w:cs="Times New Roman"/>
        </w:rPr>
      </w:pPr>
      <w:r w:rsidRPr="000F0F48">
        <w:rPr>
          <w:rFonts w:ascii="Times New Roman" w:eastAsiaTheme="minorEastAsia" w:hAnsi="Times New Roman" w:cs="Times New Roman"/>
        </w:rPr>
        <w:lastRenderedPageBreak/>
        <w:t>D——</w:t>
      </w:r>
      <w:r w:rsidRPr="000F0F48">
        <w:rPr>
          <w:rFonts w:ascii="Times New Roman" w:eastAsiaTheme="minorEastAsia" w:hAnsi="Times New Roman" w:cs="Times New Roman"/>
        </w:rPr>
        <w:t>表层土壤深度，一般取</w:t>
      </w:r>
      <w:r w:rsidRPr="000F0F48">
        <w:rPr>
          <w:rFonts w:ascii="Times New Roman" w:eastAsiaTheme="minorEastAsia" w:hAnsi="Times New Roman" w:cs="Times New Roman"/>
        </w:rPr>
        <w:t>0.2m</w:t>
      </w:r>
      <w:r w:rsidRPr="000F0F48">
        <w:rPr>
          <w:rFonts w:ascii="Times New Roman" w:eastAsiaTheme="minorEastAsia" w:hAnsi="Times New Roman" w:cs="Times New Roman"/>
        </w:rPr>
        <w:t>，可根据实际情况适当调整；</w:t>
      </w:r>
    </w:p>
    <w:p w:rsidR="007E491A" w:rsidRPr="000F0F48" w:rsidRDefault="007E491A" w:rsidP="007E491A">
      <w:pPr>
        <w:pStyle w:val="Default"/>
        <w:adjustRightInd/>
        <w:spacing w:line="360" w:lineRule="auto"/>
        <w:ind w:firstLineChars="500" w:firstLine="1200"/>
        <w:rPr>
          <w:rFonts w:ascii="Times New Roman" w:eastAsiaTheme="minorEastAsia" w:hAnsi="Times New Roman" w:cs="Times New Roman"/>
        </w:rPr>
      </w:pPr>
      <w:r w:rsidRPr="000F0F48">
        <w:rPr>
          <w:rFonts w:ascii="Times New Roman" w:eastAsiaTheme="minorEastAsia" w:hAnsi="Times New Roman" w:cs="Times New Roman"/>
        </w:rPr>
        <w:t>n——</w:t>
      </w:r>
      <w:r w:rsidRPr="000F0F48">
        <w:rPr>
          <w:rFonts w:ascii="Times New Roman" w:eastAsiaTheme="minorEastAsia" w:hAnsi="Times New Roman" w:cs="Times New Roman"/>
        </w:rPr>
        <w:t>持续年份，</w:t>
      </w:r>
      <w:r w:rsidRPr="000F0F48">
        <w:rPr>
          <w:rFonts w:ascii="Times New Roman" w:eastAsiaTheme="minorEastAsia" w:hAnsi="Times New Roman" w:cs="Times New Roman"/>
        </w:rPr>
        <w:t>a</w:t>
      </w:r>
      <w:r w:rsidRPr="000F0F48">
        <w:rPr>
          <w:rFonts w:ascii="Times New Roman" w:eastAsiaTheme="minorEastAsia" w:hAnsi="Times New Roman" w:cs="Times New Roman"/>
        </w:rPr>
        <w:t>。</w:t>
      </w:r>
    </w:p>
    <w:p w:rsidR="007E491A" w:rsidRPr="000F0F48" w:rsidRDefault="007E491A" w:rsidP="007E491A">
      <w:pPr>
        <w:pStyle w:val="Default"/>
        <w:snapToGrid w:val="0"/>
        <w:spacing w:line="360" w:lineRule="auto"/>
        <w:ind w:firstLineChars="200" w:firstLine="480"/>
        <w:rPr>
          <w:rFonts w:ascii="Times New Roman" w:eastAsiaTheme="minorEastAsia" w:hAnsi="Times New Roman" w:cs="Times New Roman"/>
        </w:rPr>
      </w:pPr>
      <w:r w:rsidRPr="000F0F48">
        <w:rPr>
          <w:rFonts w:ascii="宋体" w:eastAsia="宋体" w:hAnsi="宋体" w:cs="宋体" w:hint="eastAsia"/>
        </w:rPr>
        <w:t>②</w:t>
      </w:r>
      <w:r w:rsidRPr="000F0F48">
        <w:rPr>
          <w:rFonts w:ascii="Times New Roman" w:eastAsiaTheme="minorEastAsia" w:hAnsi="Times New Roman" w:cs="Times New Roman"/>
        </w:rPr>
        <w:t>单位质量土壤中某种物质的预测值可根据其增量叠加现状值进行计算：</w:t>
      </w:r>
    </w:p>
    <w:p w:rsidR="007E491A" w:rsidRPr="000F0F48" w:rsidRDefault="007E491A" w:rsidP="007E491A">
      <w:pPr>
        <w:pStyle w:val="Default"/>
        <w:snapToGrid w:val="0"/>
        <w:spacing w:line="360" w:lineRule="auto"/>
        <w:ind w:firstLineChars="200" w:firstLine="480"/>
        <w:jc w:val="center"/>
        <w:rPr>
          <w:rFonts w:ascii="Times New Roman" w:eastAsiaTheme="minorEastAsia" w:hAnsi="Times New Roman" w:cs="Times New Roman"/>
        </w:rPr>
      </w:pPr>
      <w:r w:rsidRPr="000F0F48">
        <w:rPr>
          <w:rFonts w:ascii="Times New Roman" w:eastAsiaTheme="minorEastAsia" w:hAnsi="Times New Roman" w:cs="Times New Roman"/>
        </w:rPr>
        <w:t>S=S</w:t>
      </w:r>
      <w:r w:rsidRPr="000F0F48">
        <w:rPr>
          <w:rFonts w:ascii="Times New Roman" w:eastAsiaTheme="minorEastAsia" w:hAnsi="Times New Roman" w:cs="Times New Roman"/>
          <w:vertAlign w:val="subscript"/>
        </w:rPr>
        <w:t>b</w:t>
      </w:r>
      <w:r w:rsidRPr="000F0F48">
        <w:rPr>
          <w:rFonts w:ascii="Times New Roman" w:eastAsiaTheme="minorEastAsia" w:hAnsi="Times New Roman" w:cs="Times New Roman"/>
        </w:rPr>
        <w:t>+</w:t>
      </w:r>
      <w:r w:rsidRPr="000F0F48">
        <w:rPr>
          <w:rFonts w:ascii="Cambria Math" w:eastAsiaTheme="minorEastAsia" w:hAnsi="Cambria Math" w:cs="Cambria Math"/>
        </w:rPr>
        <w:t>△</w:t>
      </w:r>
      <w:r w:rsidRPr="000F0F48">
        <w:rPr>
          <w:rFonts w:ascii="Times New Roman" w:eastAsiaTheme="minorEastAsia" w:hAnsi="Times New Roman" w:cs="Times New Roman"/>
        </w:rPr>
        <w:t>S</w:t>
      </w:r>
    </w:p>
    <w:p w:rsidR="007E491A" w:rsidRPr="000F0F48" w:rsidRDefault="007E491A" w:rsidP="007E491A">
      <w:pPr>
        <w:pStyle w:val="Default"/>
        <w:snapToGrid w:val="0"/>
        <w:spacing w:line="360" w:lineRule="auto"/>
        <w:ind w:firstLineChars="200" w:firstLine="480"/>
        <w:rPr>
          <w:rFonts w:ascii="Times New Roman" w:eastAsiaTheme="minorEastAsia" w:hAnsi="Times New Roman" w:cs="Times New Roman"/>
        </w:rPr>
      </w:pPr>
      <w:r w:rsidRPr="000F0F48">
        <w:rPr>
          <w:rFonts w:ascii="Times New Roman" w:eastAsiaTheme="minorEastAsia" w:hAnsi="Times New Roman" w:cs="Times New Roman"/>
        </w:rPr>
        <w:t>式中：</w:t>
      </w:r>
      <w:r w:rsidRPr="000F0F48">
        <w:rPr>
          <w:rFonts w:ascii="Times New Roman" w:eastAsiaTheme="minorEastAsia" w:hAnsi="Times New Roman" w:cs="Times New Roman"/>
        </w:rPr>
        <w:t>S</w:t>
      </w:r>
      <w:r w:rsidRPr="000F0F48">
        <w:rPr>
          <w:rFonts w:ascii="Times New Roman" w:eastAsiaTheme="minorEastAsia" w:hAnsi="Times New Roman" w:cs="Times New Roman"/>
          <w:vertAlign w:val="subscript"/>
        </w:rPr>
        <w:t>b</w:t>
      </w:r>
      <w:r w:rsidRPr="000F0F48">
        <w:rPr>
          <w:rFonts w:ascii="Times New Roman" w:eastAsiaTheme="minorEastAsia" w:hAnsi="Times New Roman" w:cs="Times New Roman"/>
        </w:rPr>
        <w:t>——</w:t>
      </w:r>
      <w:r w:rsidRPr="000F0F48">
        <w:rPr>
          <w:rFonts w:ascii="Times New Roman" w:eastAsiaTheme="minorEastAsia" w:hAnsi="Times New Roman" w:cs="Times New Roman"/>
        </w:rPr>
        <w:t>单位质量土壤中某种物质的现状值，</w:t>
      </w:r>
      <w:r w:rsidRPr="000F0F48">
        <w:rPr>
          <w:rFonts w:ascii="Times New Roman" w:eastAsiaTheme="minorEastAsia" w:hAnsi="Times New Roman" w:cs="Times New Roman"/>
        </w:rPr>
        <w:t>g/kg</w:t>
      </w:r>
      <w:r w:rsidRPr="000F0F48">
        <w:rPr>
          <w:rFonts w:ascii="Times New Roman" w:eastAsiaTheme="minorEastAsia" w:hAnsi="Times New Roman" w:cs="Times New Roman"/>
        </w:rPr>
        <w:t>；</w:t>
      </w:r>
      <w:r w:rsidR="00B6407A" w:rsidRPr="000F0F48">
        <w:rPr>
          <w:rFonts w:ascii="Times New Roman" w:eastAsiaTheme="minorEastAsia" w:hAnsi="Times New Roman" w:cs="Times New Roman"/>
        </w:rPr>
        <w:t>本次评价取工业场地外</w:t>
      </w:r>
      <w:r w:rsidR="00B6407A" w:rsidRPr="000F0F48">
        <w:rPr>
          <w:rFonts w:ascii="Times New Roman" w:eastAsiaTheme="minorEastAsia" w:hAnsi="Times New Roman" w:cs="Times New Roman"/>
        </w:rPr>
        <w:t>5#</w:t>
      </w:r>
      <w:r w:rsidR="00B6407A" w:rsidRPr="000F0F48">
        <w:rPr>
          <w:rFonts w:ascii="Times New Roman" w:eastAsiaTheme="minorEastAsia" w:hAnsi="Times New Roman" w:cs="Times New Roman"/>
        </w:rPr>
        <w:t>点监测结果，</w:t>
      </w:r>
      <w:r w:rsidR="00B6407A" w:rsidRPr="000F0F48">
        <w:rPr>
          <w:rFonts w:ascii="Times New Roman" w:eastAsiaTheme="minorEastAsia" w:hAnsi="Times New Roman" w:cs="Times New Roman"/>
        </w:rPr>
        <w:t>0.00143</w:t>
      </w:r>
      <w:r w:rsidR="00B6407A" w:rsidRPr="000F0F48">
        <w:rPr>
          <w:rFonts w:ascii="Times New Roman" w:eastAsiaTheme="minorEastAsia" w:hAnsi="Times New Roman" w:cs="Times New Roman"/>
          <w:color w:val="auto"/>
          <w:kern w:val="2"/>
          <w:sz w:val="21"/>
          <w:szCs w:val="21"/>
        </w:rPr>
        <w:t xml:space="preserve"> </w:t>
      </w:r>
      <w:r w:rsidR="00B6407A" w:rsidRPr="000F0F48">
        <w:rPr>
          <w:rFonts w:ascii="Times New Roman" w:eastAsiaTheme="minorEastAsia" w:hAnsi="Times New Roman" w:cs="Times New Roman"/>
        </w:rPr>
        <w:t>mg/kg</w:t>
      </w:r>
      <w:r w:rsidR="00B6407A" w:rsidRPr="000F0F48">
        <w:rPr>
          <w:rFonts w:ascii="Times New Roman" w:eastAsiaTheme="minorEastAsia" w:hAnsi="Times New Roman" w:cs="Times New Roman"/>
        </w:rPr>
        <w:t>；</w:t>
      </w:r>
    </w:p>
    <w:p w:rsidR="007E491A" w:rsidRPr="000F0F48" w:rsidRDefault="007E491A" w:rsidP="007E491A">
      <w:pPr>
        <w:pStyle w:val="Default"/>
        <w:snapToGrid w:val="0"/>
        <w:spacing w:line="360" w:lineRule="auto"/>
        <w:ind w:firstLineChars="500" w:firstLine="1200"/>
        <w:rPr>
          <w:rFonts w:ascii="Times New Roman" w:eastAsiaTheme="minorEastAsia" w:hAnsi="Times New Roman" w:cs="Times New Roman"/>
        </w:rPr>
      </w:pPr>
      <w:r w:rsidRPr="000F0F48">
        <w:rPr>
          <w:rFonts w:ascii="Times New Roman" w:eastAsiaTheme="minorEastAsia" w:hAnsi="Times New Roman" w:cs="Times New Roman"/>
        </w:rPr>
        <w:t>S——</w:t>
      </w:r>
      <w:r w:rsidRPr="000F0F48">
        <w:rPr>
          <w:rFonts w:ascii="Times New Roman" w:eastAsiaTheme="minorEastAsia" w:hAnsi="Times New Roman" w:cs="Times New Roman"/>
        </w:rPr>
        <w:t>单位质量土壤中某种物质的预测值，</w:t>
      </w:r>
      <w:r w:rsidRPr="000F0F48">
        <w:rPr>
          <w:rFonts w:ascii="Times New Roman" w:eastAsiaTheme="minorEastAsia" w:hAnsi="Times New Roman" w:cs="Times New Roman"/>
        </w:rPr>
        <w:t>g/kg</w:t>
      </w:r>
      <w:r w:rsidRPr="000F0F48">
        <w:rPr>
          <w:rFonts w:ascii="Times New Roman" w:eastAsiaTheme="minorEastAsia" w:hAnsi="Times New Roman" w:cs="Times New Roman"/>
        </w:rPr>
        <w:t>。</w:t>
      </w:r>
    </w:p>
    <w:p w:rsidR="007E491A" w:rsidRPr="000F0F48" w:rsidRDefault="007E491A" w:rsidP="007E491A">
      <w:pPr>
        <w:pStyle w:val="Default"/>
        <w:snapToGrid w:val="0"/>
        <w:spacing w:line="360" w:lineRule="auto"/>
        <w:ind w:firstLineChars="200" w:firstLine="480"/>
        <w:rPr>
          <w:rFonts w:ascii="Times New Roman" w:eastAsiaTheme="minorEastAsia" w:hAnsi="Times New Roman" w:cs="Times New Roman"/>
        </w:rPr>
      </w:pPr>
      <w:r w:rsidRPr="000F0F48">
        <w:rPr>
          <w:rFonts w:ascii="Times New Roman" w:eastAsiaTheme="minorEastAsia" w:hAnsi="Times New Roman" w:cs="Times New Roman"/>
        </w:rPr>
        <w:t>（</w:t>
      </w:r>
      <w:r w:rsidRPr="000F0F48">
        <w:rPr>
          <w:rFonts w:ascii="Times New Roman" w:eastAsiaTheme="minorEastAsia" w:hAnsi="Times New Roman" w:cs="Times New Roman"/>
        </w:rPr>
        <w:t>2</w:t>
      </w:r>
      <w:r w:rsidRPr="000F0F48">
        <w:rPr>
          <w:rFonts w:ascii="Times New Roman" w:eastAsiaTheme="minorEastAsia" w:hAnsi="Times New Roman" w:cs="Times New Roman"/>
        </w:rPr>
        <w:t>）参数选择</w:t>
      </w:r>
    </w:p>
    <w:p w:rsidR="007E491A" w:rsidRPr="000F0F48" w:rsidRDefault="007E491A" w:rsidP="007E491A">
      <w:pPr>
        <w:spacing w:line="360" w:lineRule="auto"/>
        <w:jc w:val="center"/>
        <w:rPr>
          <w:rFonts w:eastAsiaTheme="minorEastAsia"/>
          <w:b/>
        </w:rPr>
      </w:pPr>
      <w:r w:rsidRPr="000F0F48">
        <w:rPr>
          <w:rFonts w:eastAsiaTheme="minorEastAsia"/>
          <w:b/>
        </w:rPr>
        <w:t>表</w:t>
      </w:r>
      <w:r w:rsidRPr="000F0F48">
        <w:rPr>
          <w:rFonts w:eastAsiaTheme="minorEastAsia"/>
          <w:b/>
        </w:rPr>
        <w:t>5.</w:t>
      </w:r>
      <w:r w:rsidR="00DD0B72" w:rsidRPr="000F0F48">
        <w:rPr>
          <w:rFonts w:eastAsiaTheme="minorEastAsia"/>
          <w:b/>
        </w:rPr>
        <w:t>7</w:t>
      </w:r>
      <w:r w:rsidRPr="000F0F48">
        <w:rPr>
          <w:rFonts w:eastAsiaTheme="minorEastAsia"/>
          <w:b/>
        </w:rPr>
        <w:t xml:space="preserve">-1 </w:t>
      </w:r>
      <w:r w:rsidRPr="000F0F48">
        <w:rPr>
          <w:rFonts w:eastAsiaTheme="minorEastAsia"/>
          <w:b/>
        </w:rPr>
        <w:t>土壤环境影响预测参数选择</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44"/>
        <w:gridCol w:w="1146"/>
        <w:gridCol w:w="1146"/>
        <w:gridCol w:w="1309"/>
        <w:gridCol w:w="4641"/>
      </w:tblGrid>
      <w:tr w:rsidR="007E491A" w:rsidRPr="000F0F48" w:rsidTr="00922EDF">
        <w:trPr>
          <w:jc w:val="center"/>
        </w:trPr>
        <w:tc>
          <w:tcPr>
            <w:tcW w:w="562" w:type="pct"/>
            <w:tcBorders>
              <w:top w:val="single" w:sz="12" w:space="0" w:color="auto"/>
              <w:left w:val="single" w:sz="12"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序号</w:t>
            </w:r>
          </w:p>
        </w:tc>
        <w:tc>
          <w:tcPr>
            <w:tcW w:w="617" w:type="pct"/>
            <w:tcBorders>
              <w:top w:val="single" w:sz="12"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参数</w:t>
            </w:r>
          </w:p>
        </w:tc>
        <w:tc>
          <w:tcPr>
            <w:tcW w:w="617" w:type="pct"/>
            <w:tcBorders>
              <w:top w:val="single" w:sz="12"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单位</w:t>
            </w:r>
          </w:p>
        </w:tc>
        <w:tc>
          <w:tcPr>
            <w:tcW w:w="705" w:type="pct"/>
            <w:tcBorders>
              <w:top w:val="single" w:sz="12"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取值</w:t>
            </w:r>
          </w:p>
        </w:tc>
        <w:tc>
          <w:tcPr>
            <w:tcW w:w="2499" w:type="pct"/>
            <w:tcBorders>
              <w:top w:val="single" w:sz="12" w:space="0" w:color="auto"/>
              <w:left w:val="single" w:sz="6" w:space="0" w:color="auto"/>
              <w:bottom w:val="single" w:sz="6" w:space="0" w:color="auto"/>
              <w:right w:val="single" w:sz="12"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来源</w:t>
            </w:r>
          </w:p>
        </w:tc>
      </w:tr>
      <w:tr w:rsidR="007E491A" w:rsidRPr="000F0F48" w:rsidTr="00922EDF">
        <w:trPr>
          <w:jc w:val="center"/>
        </w:trPr>
        <w:tc>
          <w:tcPr>
            <w:tcW w:w="562" w:type="pct"/>
            <w:tcBorders>
              <w:top w:val="single" w:sz="6" w:space="0" w:color="auto"/>
              <w:left w:val="single" w:sz="12"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1</w:t>
            </w:r>
          </w:p>
        </w:tc>
        <w:tc>
          <w:tcPr>
            <w:tcW w:w="617"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Is</w:t>
            </w:r>
          </w:p>
        </w:tc>
        <w:tc>
          <w:tcPr>
            <w:tcW w:w="617"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g</w:t>
            </w:r>
          </w:p>
        </w:tc>
        <w:tc>
          <w:tcPr>
            <w:tcW w:w="705"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D969D9" w:rsidP="00434FF3">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49.4</w:t>
            </w:r>
          </w:p>
        </w:tc>
        <w:tc>
          <w:tcPr>
            <w:tcW w:w="2499" w:type="pct"/>
            <w:tcBorders>
              <w:top w:val="single" w:sz="6" w:space="0" w:color="auto"/>
              <w:left w:val="single" w:sz="6" w:space="0" w:color="auto"/>
              <w:bottom w:val="single" w:sz="6" w:space="0" w:color="auto"/>
              <w:right w:val="single" w:sz="12"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计算过程见下文</w:t>
            </w:r>
          </w:p>
        </w:tc>
      </w:tr>
      <w:tr w:rsidR="007E491A" w:rsidRPr="000F0F48" w:rsidTr="00922EDF">
        <w:trPr>
          <w:jc w:val="center"/>
        </w:trPr>
        <w:tc>
          <w:tcPr>
            <w:tcW w:w="562" w:type="pct"/>
            <w:tcBorders>
              <w:top w:val="single" w:sz="6" w:space="0" w:color="auto"/>
              <w:left w:val="single" w:sz="12"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2</w:t>
            </w:r>
          </w:p>
        </w:tc>
        <w:tc>
          <w:tcPr>
            <w:tcW w:w="617"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Ls</w:t>
            </w:r>
          </w:p>
        </w:tc>
        <w:tc>
          <w:tcPr>
            <w:tcW w:w="617"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g</w:t>
            </w:r>
          </w:p>
        </w:tc>
        <w:tc>
          <w:tcPr>
            <w:tcW w:w="705"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0</w:t>
            </w:r>
          </w:p>
        </w:tc>
        <w:tc>
          <w:tcPr>
            <w:tcW w:w="2499" w:type="pct"/>
            <w:tcBorders>
              <w:top w:val="single" w:sz="6" w:space="0" w:color="auto"/>
              <w:left w:val="single" w:sz="6" w:space="0" w:color="auto"/>
              <w:bottom w:val="single" w:sz="6" w:space="0" w:color="auto"/>
              <w:right w:val="single" w:sz="12"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p>
        </w:tc>
      </w:tr>
      <w:tr w:rsidR="007E491A" w:rsidRPr="000F0F48" w:rsidTr="00922EDF">
        <w:trPr>
          <w:jc w:val="center"/>
        </w:trPr>
        <w:tc>
          <w:tcPr>
            <w:tcW w:w="562" w:type="pct"/>
            <w:tcBorders>
              <w:top w:val="single" w:sz="6" w:space="0" w:color="auto"/>
              <w:left w:val="single" w:sz="12"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3</w:t>
            </w:r>
          </w:p>
        </w:tc>
        <w:tc>
          <w:tcPr>
            <w:tcW w:w="617"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Rs</w:t>
            </w:r>
          </w:p>
        </w:tc>
        <w:tc>
          <w:tcPr>
            <w:tcW w:w="617"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g</w:t>
            </w:r>
          </w:p>
        </w:tc>
        <w:tc>
          <w:tcPr>
            <w:tcW w:w="705"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0</w:t>
            </w:r>
          </w:p>
        </w:tc>
        <w:tc>
          <w:tcPr>
            <w:tcW w:w="2499" w:type="pct"/>
            <w:tcBorders>
              <w:top w:val="single" w:sz="6" w:space="0" w:color="auto"/>
              <w:left w:val="single" w:sz="6" w:space="0" w:color="auto"/>
              <w:bottom w:val="single" w:sz="6" w:space="0" w:color="auto"/>
              <w:right w:val="single" w:sz="12"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p>
        </w:tc>
      </w:tr>
      <w:tr w:rsidR="007E491A" w:rsidRPr="000F0F48" w:rsidTr="00922EDF">
        <w:trPr>
          <w:jc w:val="center"/>
        </w:trPr>
        <w:tc>
          <w:tcPr>
            <w:tcW w:w="562" w:type="pct"/>
            <w:tcBorders>
              <w:top w:val="single" w:sz="6" w:space="0" w:color="auto"/>
              <w:left w:val="single" w:sz="12"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4</w:t>
            </w:r>
          </w:p>
        </w:tc>
        <w:tc>
          <w:tcPr>
            <w:tcW w:w="617"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ρ</w:t>
            </w:r>
            <w:r w:rsidRPr="000F0F48">
              <w:rPr>
                <w:rFonts w:eastAsiaTheme="minorEastAsia"/>
                <w:sz w:val="21"/>
                <w:szCs w:val="21"/>
                <w:vertAlign w:val="subscript"/>
              </w:rPr>
              <w:t>b</w:t>
            </w:r>
          </w:p>
        </w:tc>
        <w:tc>
          <w:tcPr>
            <w:tcW w:w="617"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kg/m</w:t>
            </w:r>
            <w:r w:rsidRPr="000F0F48">
              <w:rPr>
                <w:rFonts w:eastAsiaTheme="minorEastAsia"/>
                <w:sz w:val="21"/>
                <w:szCs w:val="21"/>
                <w:vertAlign w:val="superscript"/>
              </w:rPr>
              <w:t>3</w:t>
            </w:r>
          </w:p>
        </w:tc>
        <w:tc>
          <w:tcPr>
            <w:tcW w:w="705"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025CA4" w:rsidP="00F80A6C">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109</w:t>
            </w:r>
            <w:r w:rsidR="00477F2A" w:rsidRPr="000F0F48">
              <w:rPr>
                <w:rFonts w:eastAsiaTheme="minorEastAsia"/>
                <w:sz w:val="21"/>
                <w:szCs w:val="21"/>
              </w:rPr>
              <w:t>0</w:t>
            </w:r>
          </w:p>
        </w:tc>
        <w:tc>
          <w:tcPr>
            <w:tcW w:w="2499" w:type="pct"/>
            <w:tcBorders>
              <w:top w:val="single" w:sz="6" w:space="0" w:color="auto"/>
              <w:left w:val="single" w:sz="6" w:space="0" w:color="auto"/>
              <w:bottom w:val="single" w:sz="6" w:space="0" w:color="auto"/>
              <w:right w:val="single" w:sz="12"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本次评价监测结果</w:t>
            </w:r>
          </w:p>
        </w:tc>
      </w:tr>
      <w:tr w:rsidR="007E491A" w:rsidRPr="000F0F48" w:rsidTr="00922EDF">
        <w:trPr>
          <w:jc w:val="center"/>
        </w:trPr>
        <w:tc>
          <w:tcPr>
            <w:tcW w:w="562" w:type="pct"/>
            <w:tcBorders>
              <w:top w:val="single" w:sz="6" w:space="0" w:color="auto"/>
              <w:left w:val="single" w:sz="12"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5</w:t>
            </w:r>
          </w:p>
        </w:tc>
        <w:tc>
          <w:tcPr>
            <w:tcW w:w="617"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A</w:t>
            </w:r>
          </w:p>
        </w:tc>
        <w:tc>
          <w:tcPr>
            <w:tcW w:w="617"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m</w:t>
            </w:r>
            <w:r w:rsidRPr="000F0F48">
              <w:rPr>
                <w:rFonts w:eastAsiaTheme="minorEastAsia"/>
                <w:sz w:val="21"/>
                <w:szCs w:val="21"/>
                <w:vertAlign w:val="superscript"/>
              </w:rPr>
              <w:t>2</w:t>
            </w:r>
          </w:p>
        </w:tc>
        <w:tc>
          <w:tcPr>
            <w:tcW w:w="705"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277228"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250000</w:t>
            </w:r>
            <w:r w:rsidR="00067F67" w:rsidRPr="000F0F48">
              <w:rPr>
                <w:rFonts w:eastAsiaTheme="minorEastAsia"/>
                <w:sz w:val="21"/>
                <w:szCs w:val="21"/>
              </w:rPr>
              <w:t>0</w:t>
            </w:r>
            <w:r w:rsidR="004276C6" w:rsidRPr="000F0F48">
              <w:rPr>
                <w:rFonts w:eastAsiaTheme="minorEastAsia"/>
                <w:sz w:val="21"/>
                <w:szCs w:val="21"/>
              </w:rPr>
              <w:t>0</w:t>
            </w:r>
          </w:p>
        </w:tc>
        <w:tc>
          <w:tcPr>
            <w:tcW w:w="2499" w:type="pct"/>
            <w:tcBorders>
              <w:top w:val="single" w:sz="6" w:space="0" w:color="auto"/>
              <w:left w:val="single" w:sz="6" w:space="0" w:color="auto"/>
              <w:bottom w:val="single" w:sz="6" w:space="0" w:color="auto"/>
              <w:right w:val="single" w:sz="12" w:space="0" w:color="auto"/>
            </w:tcBorders>
            <w:vAlign w:val="center"/>
            <w:hideMark/>
          </w:tcPr>
          <w:p w:rsidR="007E491A" w:rsidRPr="000F0F48" w:rsidRDefault="00277228" w:rsidP="00F00079">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选取大气评价范围</w:t>
            </w:r>
          </w:p>
        </w:tc>
      </w:tr>
      <w:tr w:rsidR="007E491A" w:rsidRPr="000F0F48" w:rsidTr="00922EDF">
        <w:trPr>
          <w:jc w:val="center"/>
        </w:trPr>
        <w:tc>
          <w:tcPr>
            <w:tcW w:w="562" w:type="pct"/>
            <w:tcBorders>
              <w:top w:val="single" w:sz="6" w:space="0" w:color="auto"/>
              <w:left w:val="single" w:sz="12"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6</w:t>
            </w:r>
          </w:p>
        </w:tc>
        <w:tc>
          <w:tcPr>
            <w:tcW w:w="617"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D</w:t>
            </w:r>
          </w:p>
        </w:tc>
        <w:tc>
          <w:tcPr>
            <w:tcW w:w="617"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m</w:t>
            </w:r>
          </w:p>
        </w:tc>
        <w:tc>
          <w:tcPr>
            <w:tcW w:w="705" w:type="pct"/>
            <w:tcBorders>
              <w:top w:val="single" w:sz="6" w:space="0" w:color="auto"/>
              <w:left w:val="single" w:sz="6" w:space="0" w:color="auto"/>
              <w:bottom w:val="single" w:sz="6"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0.2</w:t>
            </w:r>
          </w:p>
        </w:tc>
        <w:tc>
          <w:tcPr>
            <w:tcW w:w="2499" w:type="pct"/>
            <w:tcBorders>
              <w:top w:val="single" w:sz="6" w:space="0" w:color="auto"/>
              <w:left w:val="single" w:sz="6" w:space="0" w:color="auto"/>
              <w:bottom w:val="single" w:sz="6" w:space="0" w:color="auto"/>
              <w:right w:val="single" w:sz="12"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一般取值</w:t>
            </w:r>
          </w:p>
        </w:tc>
      </w:tr>
      <w:tr w:rsidR="007E491A" w:rsidRPr="000F0F48" w:rsidTr="00922EDF">
        <w:trPr>
          <w:jc w:val="center"/>
        </w:trPr>
        <w:tc>
          <w:tcPr>
            <w:tcW w:w="562" w:type="pct"/>
            <w:tcBorders>
              <w:top w:val="single" w:sz="6" w:space="0" w:color="auto"/>
              <w:left w:val="single" w:sz="12" w:space="0" w:color="auto"/>
              <w:bottom w:val="single" w:sz="12"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7</w:t>
            </w:r>
          </w:p>
        </w:tc>
        <w:tc>
          <w:tcPr>
            <w:tcW w:w="617" w:type="pct"/>
            <w:tcBorders>
              <w:top w:val="single" w:sz="6" w:space="0" w:color="auto"/>
              <w:left w:val="single" w:sz="6" w:space="0" w:color="auto"/>
              <w:bottom w:val="single" w:sz="12"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S</w:t>
            </w:r>
            <w:r w:rsidRPr="000F0F48">
              <w:rPr>
                <w:rFonts w:eastAsiaTheme="minorEastAsia"/>
                <w:sz w:val="21"/>
                <w:szCs w:val="21"/>
                <w:vertAlign w:val="subscript"/>
              </w:rPr>
              <w:t>b</w:t>
            </w:r>
          </w:p>
        </w:tc>
        <w:tc>
          <w:tcPr>
            <w:tcW w:w="617" w:type="pct"/>
            <w:tcBorders>
              <w:top w:val="single" w:sz="6" w:space="0" w:color="auto"/>
              <w:left w:val="single" w:sz="6" w:space="0" w:color="auto"/>
              <w:bottom w:val="single" w:sz="12" w:space="0" w:color="auto"/>
              <w:right w:val="single" w:sz="6"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g/kg</w:t>
            </w:r>
          </w:p>
        </w:tc>
        <w:tc>
          <w:tcPr>
            <w:tcW w:w="705" w:type="pct"/>
            <w:tcBorders>
              <w:top w:val="single" w:sz="6" w:space="0" w:color="auto"/>
              <w:left w:val="single" w:sz="6" w:space="0" w:color="auto"/>
              <w:bottom w:val="single" w:sz="12" w:space="0" w:color="auto"/>
              <w:right w:val="single" w:sz="6" w:space="0" w:color="auto"/>
            </w:tcBorders>
            <w:vAlign w:val="center"/>
            <w:hideMark/>
          </w:tcPr>
          <w:p w:rsidR="007E491A" w:rsidRPr="000F0F48" w:rsidRDefault="00AF3626" w:rsidP="00AF3626">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0.00</w:t>
            </w:r>
            <w:r w:rsidR="00FA2238" w:rsidRPr="000F0F48">
              <w:rPr>
                <w:rFonts w:eastAsiaTheme="minorEastAsia"/>
                <w:sz w:val="21"/>
                <w:szCs w:val="21"/>
              </w:rPr>
              <w:t>143</w:t>
            </w:r>
          </w:p>
        </w:tc>
        <w:tc>
          <w:tcPr>
            <w:tcW w:w="2499" w:type="pct"/>
            <w:tcBorders>
              <w:top w:val="single" w:sz="6" w:space="0" w:color="auto"/>
              <w:left w:val="single" w:sz="6" w:space="0" w:color="auto"/>
              <w:bottom w:val="single" w:sz="12" w:space="0" w:color="auto"/>
              <w:right w:val="single" w:sz="12" w:space="0" w:color="auto"/>
            </w:tcBorders>
            <w:vAlign w:val="center"/>
            <w:hideMark/>
          </w:tcPr>
          <w:p w:rsidR="007E491A" w:rsidRPr="000F0F48" w:rsidRDefault="007E491A" w:rsidP="00922EDF">
            <w:pPr>
              <w:pStyle w:val="26"/>
              <w:spacing w:after="0" w:line="360" w:lineRule="auto"/>
              <w:ind w:leftChars="0" w:left="0" w:firstLineChars="0" w:firstLine="0"/>
              <w:jc w:val="center"/>
              <w:rPr>
                <w:rFonts w:eastAsiaTheme="minorEastAsia"/>
                <w:sz w:val="21"/>
                <w:szCs w:val="21"/>
              </w:rPr>
            </w:pPr>
            <w:r w:rsidRPr="000F0F48">
              <w:rPr>
                <w:rFonts w:eastAsiaTheme="minorEastAsia"/>
                <w:sz w:val="21"/>
                <w:szCs w:val="21"/>
              </w:rPr>
              <w:t>本次评价</w:t>
            </w:r>
            <w:r w:rsidR="002E7FD0" w:rsidRPr="000F0F48">
              <w:rPr>
                <w:rFonts w:eastAsiaTheme="minorEastAsia"/>
                <w:sz w:val="21"/>
                <w:szCs w:val="21"/>
              </w:rPr>
              <w:t>取工业场地外</w:t>
            </w:r>
            <w:r w:rsidR="002E7FD0" w:rsidRPr="000F0F48">
              <w:rPr>
                <w:rFonts w:eastAsiaTheme="minorEastAsia"/>
                <w:sz w:val="21"/>
                <w:szCs w:val="21"/>
              </w:rPr>
              <w:t>5#</w:t>
            </w:r>
            <w:r w:rsidR="002E7FD0" w:rsidRPr="000F0F48">
              <w:rPr>
                <w:rFonts w:eastAsiaTheme="minorEastAsia"/>
                <w:sz w:val="21"/>
                <w:szCs w:val="21"/>
              </w:rPr>
              <w:t>点</w:t>
            </w:r>
            <w:r w:rsidRPr="000F0F48">
              <w:rPr>
                <w:rFonts w:eastAsiaTheme="minorEastAsia"/>
                <w:sz w:val="21"/>
                <w:szCs w:val="21"/>
              </w:rPr>
              <w:t>监测结果</w:t>
            </w:r>
          </w:p>
        </w:tc>
      </w:tr>
    </w:tbl>
    <w:p w:rsidR="00C80E07" w:rsidRPr="00F77A7A" w:rsidRDefault="007E491A" w:rsidP="004929E3">
      <w:pPr>
        <w:pStyle w:val="26"/>
        <w:spacing w:after="0" w:line="360" w:lineRule="auto"/>
        <w:ind w:leftChars="0" w:left="0" w:firstLine="480"/>
        <w:rPr>
          <w:rFonts w:eastAsiaTheme="minorEastAsia"/>
        </w:rPr>
      </w:pPr>
      <w:r w:rsidRPr="00F77A7A">
        <w:rPr>
          <w:rFonts w:eastAsiaTheme="minorEastAsia"/>
        </w:rPr>
        <w:t>据</w:t>
      </w:r>
      <w:r w:rsidR="00C80E07" w:rsidRPr="00F77A7A">
        <w:rPr>
          <w:rFonts w:eastAsiaTheme="minorEastAsia"/>
        </w:rPr>
        <w:t>地质报告</w:t>
      </w:r>
      <w:r w:rsidRPr="00F77A7A">
        <w:rPr>
          <w:rFonts w:eastAsiaTheme="minorEastAsia"/>
        </w:rPr>
        <w:t>，</w:t>
      </w:r>
      <w:r w:rsidR="00C80E07" w:rsidRPr="00F77A7A">
        <w:rPr>
          <w:rFonts w:eastAsiaTheme="minorEastAsia"/>
        </w:rPr>
        <w:t>3</w:t>
      </w:r>
      <w:r w:rsidR="00C80E07" w:rsidRPr="00F77A7A">
        <w:rPr>
          <w:rFonts w:eastAsiaTheme="minorEastAsia"/>
        </w:rPr>
        <w:t>、</w:t>
      </w:r>
      <w:r w:rsidR="00C80E07" w:rsidRPr="00F77A7A">
        <w:rPr>
          <w:rFonts w:eastAsiaTheme="minorEastAsia"/>
        </w:rPr>
        <w:t>9</w:t>
      </w:r>
      <w:r w:rsidR="00C80E07" w:rsidRPr="00F77A7A">
        <w:rPr>
          <w:rFonts w:eastAsiaTheme="minorEastAsia"/>
        </w:rPr>
        <w:t>号煤层砷（</w:t>
      </w:r>
      <w:r w:rsidR="00C80E07" w:rsidRPr="00F77A7A">
        <w:rPr>
          <w:rFonts w:eastAsiaTheme="minorEastAsia"/>
        </w:rPr>
        <w:t>As</w:t>
      </w:r>
      <w:r w:rsidR="00C80E07" w:rsidRPr="00F77A7A">
        <w:rPr>
          <w:rFonts w:eastAsiaTheme="minorEastAsia"/>
        </w:rPr>
        <w:t>）含量为</w:t>
      </w:r>
      <w:r w:rsidR="00C80E07" w:rsidRPr="00F77A7A">
        <w:rPr>
          <w:rFonts w:eastAsiaTheme="minorEastAsia"/>
        </w:rPr>
        <w:t>0-26mg/kg</w:t>
      </w:r>
      <w:r w:rsidR="00C80E07" w:rsidRPr="00F77A7A">
        <w:rPr>
          <w:rFonts w:eastAsiaTheme="minorEastAsia"/>
        </w:rPr>
        <w:t>，</w:t>
      </w:r>
      <w:r w:rsidR="00277228" w:rsidRPr="00F77A7A">
        <w:rPr>
          <w:rFonts w:eastAsiaTheme="minorEastAsia"/>
        </w:rPr>
        <w:t>本次砷的含量取</w:t>
      </w:r>
      <w:r w:rsidR="00D969D9" w:rsidRPr="00F77A7A">
        <w:rPr>
          <w:rFonts w:eastAsiaTheme="minorEastAsia"/>
        </w:rPr>
        <w:t>最大</w:t>
      </w:r>
      <w:r w:rsidR="00277228" w:rsidRPr="00F77A7A">
        <w:rPr>
          <w:rFonts w:eastAsiaTheme="minorEastAsia"/>
        </w:rPr>
        <w:t>值</w:t>
      </w:r>
      <w:r w:rsidR="00D969D9" w:rsidRPr="00F77A7A">
        <w:rPr>
          <w:rFonts w:eastAsiaTheme="minorEastAsia"/>
        </w:rPr>
        <w:t>26</w:t>
      </w:r>
      <w:r w:rsidR="00277228" w:rsidRPr="00F77A7A">
        <w:rPr>
          <w:rFonts w:eastAsiaTheme="minorEastAsia"/>
        </w:rPr>
        <w:t>mg/kg</w:t>
      </w:r>
      <w:r w:rsidR="00B90088" w:rsidRPr="00F77A7A">
        <w:rPr>
          <w:rFonts w:eastAsiaTheme="minorEastAsia" w:hint="eastAsia"/>
        </w:rPr>
        <w:t>。本次预测考虑煤尘全部污染物的排放量</w:t>
      </w:r>
      <w:r w:rsidR="00C80E07" w:rsidRPr="00F77A7A">
        <w:rPr>
          <w:rFonts w:eastAsiaTheme="minorEastAsia"/>
        </w:rPr>
        <w:t>。</w:t>
      </w:r>
    </w:p>
    <w:p w:rsidR="007E491A" w:rsidRPr="000F0F48" w:rsidRDefault="007E491A" w:rsidP="00112356">
      <w:pPr>
        <w:pStyle w:val="3"/>
        <w:spacing w:before="0" w:after="0" w:line="360" w:lineRule="auto"/>
        <w:rPr>
          <w:rFonts w:eastAsiaTheme="minorEastAsia"/>
          <w:sz w:val="24"/>
          <w:szCs w:val="24"/>
        </w:rPr>
      </w:pPr>
      <w:r w:rsidRPr="000F0F48">
        <w:rPr>
          <w:rFonts w:eastAsiaTheme="minorEastAsia"/>
          <w:sz w:val="24"/>
          <w:szCs w:val="24"/>
        </w:rPr>
        <w:t>5.</w:t>
      </w:r>
      <w:r w:rsidR="00092D0A" w:rsidRPr="000F0F48">
        <w:rPr>
          <w:rFonts w:eastAsiaTheme="minorEastAsia"/>
          <w:sz w:val="24"/>
          <w:szCs w:val="24"/>
        </w:rPr>
        <w:t>7</w:t>
      </w:r>
      <w:r w:rsidRPr="000F0F48">
        <w:rPr>
          <w:rFonts w:eastAsiaTheme="minorEastAsia"/>
          <w:sz w:val="24"/>
          <w:szCs w:val="24"/>
        </w:rPr>
        <w:t>.</w:t>
      </w:r>
      <w:r w:rsidR="00491C1F">
        <w:rPr>
          <w:rFonts w:eastAsiaTheme="minorEastAsia" w:hint="eastAsia"/>
          <w:sz w:val="24"/>
          <w:szCs w:val="24"/>
        </w:rPr>
        <w:t>5</w:t>
      </w:r>
      <w:r w:rsidRPr="000F0F48">
        <w:rPr>
          <w:rFonts w:eastAsiaTheme="minorEastAsia"/>
          <w:sz w:val="24"/>
          <w:szCs w:val="24"/>
        </w:rPr>
        <w:t>预测结果</w:t>
      </w:r>
    </w:p>
    <w:p w:rsidR="006F7AB6" w:rsidRPr="000F0F48" w:rsidRDefault="006F7AB6" w:rsidP="008A4EE7">
      <w:pPr>
        <w:spacing w:line="360" w:lineRule="auto"/>
        <w:ind w:firstLineChars="200" w:firstLine="480"/>
        <w:rPr>
          <w:rFonts w:eastAsiaTheme="minorEastAsia"/>
          <w:sz w:val="24"/>
        </w:rPr>
      </w:pPr>
      <w:r w:rsidRPr="000F0F48">
        <w:rPr>
          <w:rFonts w:eastAsiaTheme="minorEastAsia"/>
          <w:sz w:val="24"/>
        </w:rPr>
        <w:t>将相关参数带入上述公式，则可预测本项目服务期内土壤中砷的累积量。具体计算参数和结果详见下表。</w:t>
      </w:r>
    </w:p>
    <w:p w:rsidR="006F7AB6" w:rsidRPr="000F0F48" w:rsidRDefault="006F7AB6" w:rsidP="00E570DE">
      <w:pPr>
        <w:spacing w:line="360" w:lineRule="auto"/>
        <w:ind w:firstLineChars="200" w:firstLine="422"/>
        <w:jc w:val="center"/>
        <w:rPr>
          <w:rFonts w:eastAsiaTheme="minorEastAsia"/>
          <w:b/>
          <w:szCs w:val="21"/>
        </w:rPr>
      </w:pPr>
      <w:r w:rsidRPr="000F0F48">
        <w:rPr>
          <w:rFonts w:eastAsiaTheme="minorEastAsia"/>
          <w:b/>
          <w:szCs w:val="21"/>
        </w:rPr>
        <w:t>表</w:t>
      </w:r>
      <w:r w:rsidRPr="000F0F48">
        <w:rPr>
          <w:rFonts w:eastAsiaTheme="minorEastAsia"/>
          <w:b/>
          <w:szCs w:val="21"/>
        </w:rPr>
        <w:t>5.7-</w:t>
      </w:r>
      <w:r w:rsidR="002237BC">
        <w:rPr>
          <w:rFonts w:eastAsiaTheme="minorEastAsia" w:hint="eastAsia"/>
          <w:b/>
          <w:szCs w:val="21"/>
        </w:rPr>
        <w:t>2</w:t>
      </w:r>
      <w:r w:rsidRPr="000F0F48">
        <w:rPr>
          <w:rFonts w:eastAsiaTheme="minorEastAsia"/>
          <w:b/>
          <w:szCs w:val="21"/>
        </w:rPr>
        <w:t xml:space="preserve">  </w:t>
      </w:r>
      <w:r w:rsidRPr="000F0F48">
        <w:rPr>
          <w:rFonts w:eastAsiaTheme="minorEastAsia"/>
          <w:b/>
          <w:szCs w:val="21"/>
        </w:rPr>
        <w:t>不同年份土壤中污染物累计影响预测表</w:t>
      </w:r>
    </w:p>
    <w:tbl>
      <w:tblPr>
        <w:tblStyle w:val="afc"/>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651"/>
        <w:gridCol w:w="1746"/>
        <w:gridCol w:w="1941"/>
        <w:gridCol w:w="1948"/>
      </w:tblGrid>
      <w:tr w:rsidR="00D90EBF" w:rsidRPr="00F77A7A" w:rsidTr="00DA301C">
        <w:trPr>
          <w:jc w:val="center"/>
        </w:trPr>
        <w:tc>
          <w:tcPr>
            <w:tcW w:w="1966" w:type="pct"/>
            <w:vAlign w:val="center"/>
          </w:tcPr>
          <w:p w:rsidR="00D90EBF" w:rsidRPr="00F77A7A" w:rsidRDefault="00EB3795" w:rsidP="006B2605">
            <w:pPr>
              <w:pStyle w:val="26"/>
              <w:spacing w:after="0" w:line="360" w:lineRule="auto"/>
              <w:ind w:leftChars="0" w:left="0" w:firstLineChars="0" w:firstLine="0"/>
              <w:jc w:val="center"/>
              <w:rPr>
                <w:rFonts w:eastAsiaTheme="minorEastAsia"/>
                <w:sz w:val="21"/>
                <w:szCs w:val="21"/>
              </w:rPr>
            </w:pPr>
            <w:r w:rsidRPr="00F77A7A">
              <w:rPr>
                <w:rFonts w:eastAsiaTheme="minorEastAsia"/>
                <w:sz w:val="21"/>
                <w:szCs w:val="21"/>
              </w:rPr>
              <w:t>污染物（砷）</w:t>
            </w:r>
          </w:p>
        </w:tc>
        <w:tc>
          <w:tcPr>
            <w:tcW w:w="940" w:type="pct"/>
            <w:vAlign w:val="center"/>
          </w:tcPr>
          <w:p w:rsidR="00D90EBF" w:rsidRPr="00F77A7A" w:rsidRDefault="006B2605" w:rsidP="006B2605">
            <w:pPr>
              <w:pStyle w:val="26"/>
              <w:spacing w:after="0" w:line="360" w:lineRule="auto"/>
              <w:ind w:leftChars="0" w:left="0" w:firstLineChars="0" w:firstLine="0"/>
              <w:jc w:val="center"/>
              <w:rPr>
                <w:rFonts w:eastAsiaTheme="minorEastAsia"/>
                <w:sz w:val="21"/>
                <w:szCs w:val="21"/>
              </w:rPr>
            </w:pPr>
            <w:r w:rsidRPr="00F77A7A">
              <w:rPr>
                <w:rFonts w:eastAsiaTheme="minorEastAsia"/>
                <w:sz w:val="21"/>
                <w:szCs w:val="21"/>
              </w:rPr>
              <w:t>增量</w:t>
            </w:r>
            <w:r w:rsidR="00D90EBF" w:rsidRPr="00F77A7A">
              <w:rPr>
                <w:rFonts w:ascii="Cambria Math" w:eastAsiaTheme="minorEastAsia" w:hAnsi="Cambria Math" w:cs="Cambria Math"/>
                <w:sz w:val="21"/>
                <w:szCs w:val="21"/>
              </w:rPr>
              <w:t>△</w:t>
            </w:r>
            <w:r w:rsidR="00D90EBF" w:rsidRPr="00F77A7A">
              <w:rPr>
                <w:rFonts w:eastAsiaTheme="minorEastAsia"/>
                <w:sz w:val="21"/>
                <w:szCs w:val="21"/>
              </w:rPr>
              <w:t>S</w:t>
            </w:r>
            <w:r w:rsidR="00D90EBF" w:rsidRPr="00F77A7A">
              <w:rPr>
                <w:rFonts w:eastAsiaTheme="minorEastAsia"/>
                <w:sz w:val="21"/>
                <w:szCs w:val="21"/>
              </w:rPr>
              <w:t>（</w:t>
            </w:r>
            <w:r w:rsidR="00D90EBF" w:rsidRPr="00F77A7A">
              <w:rPr>
                <w:rFonts w:eastAsiaTheme="minorEastAsia"/>
                <w:sz w:val="21"/>
                <w:szCs w:val="21"/>
              </w:rPr>
              <w:t>g/kg</w:t>
            </w:r>
            <w:r w:rsidR="00D90EBF" w:rsidRPr="00F77A7A">
              <w:rPr>
                <w:rFonts w:eastAsiaTheme="minorEastAsia"/>
                <w:sz w:val="21"/>
                <w:szCs w:val="21"/>
              </w:rPr>
              <w:t>）</w:t>
            </w:r>
          </w:p>
        </w:tc>
        <w:tc>
          <w:tcPr>
            <w:tcW w:w="1045" w:type="pct"/>
            <w:vAlign w:val="center"/>
          </w:tcPr>
          <w:p w:rsidR="00D90EBF" w:rsidRPr="00F77A7A" w:rsidRDefault="006B2605" w:rsidP="006B2605">
            <w:pPr>
              <w:pStyle w:val="26"/>
              <w:spacing w:after="0" w:line="360" w:lineRule="auto"/>
              <w:ind w:leftChars="0" w:left="0" w:firstLineChars="0" w:firstLine="0"/>
              <w:jc w:val="center"/>
              <w:rPr>
                <w:rFonts w:eastAsiaTheme="minorEastAsia"/>
                <w:sz w:val="21"/>
                <w:szCs w:val="21"/>
              </w:rPr>
            </w:pPr>
            <w:r w:rsidRPr="00F77A7A">
              <w:rPr>
                <w:rFonts w:eastAsiaTheme="minorEastAsia"/>
              </w:rPr>
              <w:t>现状</w:t>
            </w:r>
            <w:r w:rsidR="00D90EBF" w:rsidRPr="00F77A7A">
              <w:rPr>
                <w:rFonts w:eastAsiaTheme="minorEastAsia"/>
              </w:rPr>
              <w:t>S</w:t>
            </w:r>
            <w:r w:rsidR="00D90EBF" w:rsidRPr="00F77A7A">
              <w:rPr>
                <w:rFonts w:eastAsiaTheme="minorEastAsia"/>
                <w:vertAlign w:val="subscript"/>
              </w:rPr>
              <w:t>b</w:t>
            </w:r>
            <w:r w:rsidR="00D90EBF" w:rsidRPr="00F77A7A">
              <w:rPr>
                <w:rFonts w:eastAsiaTheme="minorEastAsia"/>
                <w:sz w:val="21"/>
                <w:szCs w:val="21"/>
              </w:rPr>
              <w:t>（</w:t>
            </w:r>
            <w:r w:rsidR="00D90EBF" w:rsidRPr="00F77A7A">
              <w:rPr>
                <w:rFonts w:eastAsiaTheme="minorEastAsia"/>
                <w:sz w:val="21"/>
                <w:szCs w:val="21"/>
              </w:rPr>
              <w:t>g/kg</w:t>
            </w:r>
            <w:r w:rsidR="00D90EBF" w:rsidRPr="00F77A7A">
              <w:rPr>
                <w:rFonts w:eastAsiaTheme="minorEastAsia"/>
                <w:sz w:val="21"/>
                <w:szCs w:val="21"/>
              </w:rPr>
              <w:t>）</w:t>
            </w:r>
          </w:p>
        </w:tc>
        <w:tc>
          <w:tcPr>
            <w:tcW w:w="1049" w:type="pct"/>
            <w:vAlign w:val="center"/>
          </w:tcPr>
          <w:p w:rsidR="00D90EBF" w:rsidRPr="00F77A7A" w:rsidRDefault="006B2605" w:rsidP="006B2605">
            <w:pPr>
              <w:pStyle w:val="26"/>
              <w:spacing w:after="0" w:line="360" w:lineRule="auto"/>
              <w:ind w:leftChars="0" w:left="0" w:firstLineChars="0" w:firstLine="0"/>
              <w:jc w:val="center"/>
              <w:rPr>
                <w:rFonts w:eastAsiaTheme="minorEastAsia"/>
                <w:sz w:val="21"/>
                <w:szCs w:val="21"/>
              </w:rPr>
            </w:pPr>
            <w:r w:rsidRPr="00F77A7A">
              <w:rPr>
                <w:rFonts w:eastAsiaTheme="minorEastAsia"/>
                <w:sz w:val="21"/>
                <w:szCs w:val="21"/>
              </w:rPr>
              <w:t>预测</w:t>
            </w:r>
            <w:r w:rsidR="00D90EBF" w:rsidRPr="00F77A7A">
              <w:rPr>
                <w:rFonts w:eastAsiaTheme="minorEastAsia"/>
                <w:sz w:val="21"/>
                <w:szCs w:val="21"/>
              </w:rPr>
              <w:t>S</w:t>
            </w:r>
            <w:r w:rsidR="00D90EBF" w:rsidRPr="00F77A7A">
              <w:rPr>
                <w:rFonts w:eastAsiaTheme="minorEastAsia"/>
                <w:sz w:val="21"/>
                <w:szCs w:val="21"/>
              </w:rPr>
              <w:t>（</w:t>
            </w:r>
            <w:r w:rsidR="00D90EBF" w:rsidRPr="00F77A7A">
              <w:rPr>
                <w:rFonts w:eastAsiaTheme="minorEastAsia"/>
                <w:sz w:val="21"/>
                <w:szCs w:val="21"/>
              </w:rPr>
              <w:t>g/kg</w:t>
            </w:r>
            <w:r w:rsidR="00D90EBF" w:rsidRPr="00F77A7A">
              <w:rPr>
                <w:rFonts w:eastAsiaTheme="minorEastAsia"/>
                <w:sz w:val="21"/>
                <w:szCs w:val="21"/>
              </w:rPr>
              <w:t>）</w:t>
            </w:r>
          </w:p>
        </w:tc>
      </w:tr>
      <w:tr w:rsidR="00B147A1" w:rsidRPr="00F77A7A" w:rsidTr="00DA301C">
        <w:trPr>
          <w:jc w:val="center"/>
        </w:trPr>
        <w:tc>
          <w:tcPr>
            <w:tcW w:w="1966" w:type="pct"/>
            <w:vAlign w:val="center"/>
          </w:tcPr>
          <w:p w:rsidR="00B147A1" w:rsidRPr="00F77A7A" w:rsidRDefault="00B147A1" w:rsidP="006B2605">
            <w:pPr>
              <w:pStyle w:val="26"/>
              <w:spacing w:after="0" w:line="360" w:lineRule="auto"/>
              <w:ind w:leftChars="0" w:left="0" w:firstLineChars="0" w:firstLine="0"/>
              <w:jc w:val="center"/>
              <w:rPr>
                <w:rFonts w:eastAsiaTheme="minorEastAsia"/>
                <w:sz w:val="21"/>
                <w:szCs w:val="21"/>
              </w:rPr>
            </w:pPr>
            <w:r w:rsidRPr="00F77A7A">
              <w:rPr>
                <w:rFonts w:eastAsiaTheme="minorEastAsia"/>
                <w:sz w:val="21"/>
                <w:szCs w:val="21"/>
              </w:rPr>
              <w:t>第</w:t>
            </w:r>
            <w:r w:rsidRPr="00F77A7A">
              <w:rPr>
                <w:rFonts w:eastAsiaTheme="minorEastAsia"/>
                <w:sz w:val="21"/>
                <w:szCs w:val="21"/>
              </w:rPr>
              <w:t>0</w:t>
            </w:r>
            <w:r w:rsidRPr="00F77A7A">
              <w:rPr>
                <w:rFonts w:eastAsiaTheme="minorEastAsia"/>
                <w:sz w:val="21"/>
                <w:szCs w:val="21"/>
              </w:rPr>
              <w:t>年单位质量表层土壤中砷的量</w:t>
            </w:r>
          </w:p>
        </w:tc>
        <w:tc>
          <w:tcPr>
            <w:tcW w:w="940" w:type="pct"/>
            <w:vAlign w:val="center"/>
          </w:tcPr>
          <w:p w:rsidR="00B147A1" w:rsidRPr="00F77A7A" w:rsidRDefault="00B147A1">
            <w:pPr>
              <w:jc w:val="center"/>
              <w:rPr>
                <w:rFonts w:ascii="宋体" w:hAnsi="宋体" w:cs="宋体"/>
                <w:sz w:val="21"/>
                <w:szCs w:val="21"/>
              </w:rPr>
            </w:pPr>
            <w:r w:rsidRPr="00F77A7A">
              <w:rPr>
                <w:rFonts w:hint="eastAsia"/>
                <w:sz w:val="21"/>
                <w:szCs w:val="21"/>
              </w:rPr>
              <w:t>0</w:t>
            </w:r>
          </w:p>
        </w:tc>
        <w:tc>
          <w:tcPr>
            <w:tcW w:w="1045" w:type="pct"/>
            <w:vAlign w:val="center"/>
          </w:tcPr>
          <w:p w:rsidR="00B147A1" w:rsidRPr="00F77A7A" w:rsidRDefault="00B147A1">
            <w:pPr>
              <w:jc w:val="center"/>
              <w:rPr>
                <w:rFonts w:ascii="宋体" w:hAnsi="宋体" w:cs="宋体"/>
                <w:sz w:val="21"/>
                <w:szCs w:val="21"/>
              </w:rPr>
            </w:pPr>
            <w:r w:rsidRPr="00F77A7A">
              <w:rPr>
                <w:rFonts w:hint="eastAsia"/>
                <w:sz w:val="21"/>
                <w:szCs w:val="21"/>
              </w:rPr>
              <w:t>0.00143</w:t>
            </w:r>
          </w:p>
        </w:tc>
        <w:tc>
          <w:tcPr>
            <w:tcW w:w="1049" w:type="pct"/>
            <w:vAlign w:val="center"/>
          </w:tcPr>
          <w:p w:rsidR="00B147A1" w:rsidRPr="00F77A7A" w:rsidRDefault="00B147A1">
            <w:pPr>
              <w:jc w:val="center"/>
              <w:rPr>
                <w:sz w:val="21"/>
                <w:szCs w:val="21"/>
              </w:rPr>
            </w:pPr>
            <w:r w:rsidRPr="00F77A7A">
              <w:rPr>
                <w:sz w:val="21"/>
                <w:szCs w:val="21"/>
              </w:rPr>
              <w:t>0.00143</w:t>
            </w:r>
          </w:p>
        </w:tc>
      </w:tr>
      <w:tr w:rsidR="00B147A1" w:rsidRPr="00F77A7A" w:rsidTr="00DA301C">
        <w:trPr>
          <w:jc w:val="center"/>
        </w:trPr>
        <w:tc>
          <w:tcPr>
            <w:tcW w:w="1966" w:type="pct"/>
            <w:vAlign w:val="center"/>
          </w:tcPr>
          <w:p w:rsidR="00B147A1" w:rsidRPr="00F77A7A" w:rsidRDefault="00B147A1" w:rsidP="00E570DE">
            <w:pPr>
              <w:pStyle w:val="26"/>
              <w:spacing w:after="0" w:line="360" w:lineRule="auto"/>
              <w:ind w:leftChars="0" w:left="0" w:firstLineChars="0" w:firstLine="0"/>
              <w:jc w:val="center"/>
              <w:rPr>
                <w:rFonts w:eastAsiaTheme="minorEastAsia"/>
                <w:sz w:val="21"/>
                <w:szCs w:val="21"/>
              </w:rPr>
            </w:pPr>
            <w:r w:rsidRPr="00F77A7A">
              <w:rPr>
                <w:rFonts w:eastAsiaTheme="minorEastAsia"/>
                <w:sz w:val="21"/>
                <w:szCs w:val="21"/>
              </w:rPr>
              <w:t>第</w:t>
            </w:r>
            <w:r w:rsidRPr="00F77A7A">
              <w:rPr>
                <w:rFonts w:eastAsiaTheme="minorEastAsia"/>
                <w:sz w:val="21"/>
                <w:szCs w:val="21"/>
              </w:rPr>
              <w:t>1</w:t>
            </w:r>
            <w:r w:rsidRPr="00F77A7A">
              <w:rPr>
                <w:rFonts w:eastAsiaTheme="minorEastAsia"/>
                <w:sz w:val="21"/>
                <w:szCs w:val="21"/>
              </w:rPr>
              <w:t>年单位质量表层土壤中砷的量</w:t>
            </w:r>
          </w:p>
        </w:tc>
        <w:tc>
          <w:tcPr>
            <w:tcW w:w="940" w:type="pct"/>
            <w:vAlign w:val="center"/>
          </w:tcPr>
          <w:p w:rsidR="00B147A1" w:rsidRPr="00F77A7A" w:rsidRDefault="00B147A1">
            <w:pPr>
              <w:jc w:val="center"/>
              <w:rPr>
                <w:rFonts w:ascii="宋体" w:hAnsi="宋体" w:cs="宋体"/>
                <w:sz w:val="21"/>
                <w:szCs w:val="21"/>
              </w:rPr>
            </w:pPr>
            <w:r w:rsidRPr="00F77A7A">
              <w:rPr>
                <w:rFonts w:hint="eastAsia"/>
                <w:sz w:val="21"/>
                <w:szCs w:val="21"/>
              </w:rPr>
              <w:t xml:space="preserve">0.00000002 </w:t>
            </w:r>
          </w:p>
        </w:tc>
        <w:tc>
          <w:tcPr>
            <w:tcW w:w="1045" w:type="pct"/>
            <w:vAlign w:val="center"/>
          </w:tcPr>
          <w:p w:rsidR="00B147A1" w:rsidRPr="00F77A7A" w:rsidRDefault="00B147A1">
            <w:pPr>
              <w:jc w:val="center"/>
              <w:rPr>
                <w:rFonts w:ascii="宋体" w:hAnsi="宋体" w:cs="宋体"/>
                <w:sz w:val="21"/>
                <w:szCs w:val="21"/>
              </w:rPr>
            </w:pPr>
            <w:r w:rsidRPr="00F77A7A">
              <w:rPr>
                <w:rFonts w:hint="eastAsia"/>
                <w:sz w:val="21"/>
                <w:szCs w:val="21"/>
              </w:rPr>
              <w:t>0.00143</w:t>
            </w:r>
          </w:p>
        </w:tc>
        <w:tc>
          <w:tcPr>
            <w:tcW w:w="1049" w:type="pct"/>
            <w:vAlign w:val="center"/>
          </w:tcPr>
          <w:p w:rsidR="00B147A1" w:rsidRPr="00F77A7A" w:rsidRDefault="00B147A1">
            <w:pPr>
              <w:jc w:val="center"/>
              <w:rPr>
                <w:sz w:val="21"/>
                <w:szCs w:val="21"/>
              </w:rPr>
            </w:pPr>
            <w:r w:rsidRPr="00F77A7A">
              <w:rPr>
                <w:sz w:val="21"/>
                <w:szCs w:val="21"/>
              </w:rPr>
              <w:t>0.00143002</w:t>
            </w:r>
          </w:p>
        </w:tc>
      </w:tr>
      <w:tr w:rsidR="00B147A1" w:rsidRPr="00F77A7A" w:rsidTr="00DA301C">
        <w:trPr>
          <w:jc w:val="center"/>
        </w:trPr>
        <w:tc>
          <w:tcPr>
            <w:tcW w:w="1966" w:type="pct"/>
            <w:vAlign w:val="center"/>
          </w:tcPr>
          <w:p w:rsidR="00B147A1" w:rsidRPr="00F77A7A" w:rsidRDefault="00B147A1" w:rsidP="00E570DE">
            <w:pPr>
              <w:pStyle w:val="26"/>
              <w:spacing w:after="0" w:line="360" w:lineRule="auto"/>
              <w:ind w:leftChars="0" w:left="0" w:firstLineChars="0" w:firstLine="0"/>
              <w:jc w:val="center"/>
              <w:rPr>
                <w:rFonts w:eastAsiaTheme="minorEastAsia"/>
                <w:sz w:val="21"/>
                <w:szCs w:val="21"/>
              </w:rPr>
            </w:pPr>
            <w:r w:rsidRPr="00F77A7A">
              <w:rPr>
                <w:rFonts w:eastAsiaTheme="minorEastAsia"/>
                <w:sz w:val="21"/>
                <w:szCs w:val="21"/>
              </w:rPr>
              <w:t>第</w:t>
            </w:r>
            <w:r w:rsidRPr="00F77A7A">
              <w:rPr>
                <w:rFonts w:eastAsiaTheme="minorEastAsia"/>
                <w:sz w:val="21"/>
                <w:szCs w:val="21"/>
              </w:rPr>
              <w:t>5</w:t>
            </w:r>
            <w:r w:rsidRPr="00F77A7A">
              <w:rPr>
                <w:rFonts w:eastAsiaTheme="minorEastAsia"/>
                <w:sz w:val="21"/>
                <w:szCs w:val="21"/>
              </w:rPr>
              <w:t>年单位质量表层土壤中砷的量</w:t>
            </w:r>
          </w:p>
        </w:tc>
        <w:tc>
          <w:tcPr>
            <w:tcW w:w="940" w:type="pct"/>
            <w:vAlign w:val="center"/>
          </w:tcPr>
          <w:p w:rsidR="00B147A1" w:rsidRPr="00F77A7A" w:rsidRDefault="00B147A1">
            <w:pPr>
              <w:jc w:val="center"/>
              <w:rPr>
                <w:rFonts w:ascii="宋体" w:hAnsi="宋体" w:cs="宋体"/>
                <w:sz w:val="21"/>
                <w:szCs w:val="21"/>
              </w:rPr>
            </w:pPr>
            <w:r w:rsidRPr="00F77A7A">
              <w:rPr>
                <w:rFonts w:hint="eastAsia"/>
                <w:sz w:val="21"/>
                <w:szCs w:val="21"/>
              </w:rPr>
              <w:t xml:space="preserve">0.00000011 </w:t>
            </w:r>
          </w:p>
        </w:tc>
        <w:tc>
          <w:tcPr>
            <w:tcW w:w="1045" w:type="pct"/>
            <w:vAlign w:val="center"/>
          </w:tcPr>
          <w:p w:rsidR="00B147A1" w:rsidRPr="00F77A7A" w:rsidRDefault="00B147A1">
            <w:pPr>
              <w:jc w:val="center"/>
              <w:rPr>
                <w:rFonts w:ascii="宋体" w:hAnsi="宋体" w:cs="宋体"/>
                <w:sz w:val="21"/>
                <w:szCs w:val="21"/>
              </w:rPr>
            </w:pPr>
            <w:r w:rsidRPr="00F77A7A">
              <w:rPr>
                <w:rFonts w:hint="eastAsia"/>
                <w:sz w:val="21"/>
                <w:szCs w:val="21"/>
              </w:rPr>
              <w:t>0.001430022</w:t>
            </w:r>
          </w:p>
        </w:tc>
        <w:tc>
          <w:tcPr>
            <w:tcW w:w="1049" w:type="pct"/>
            <w:vAlign w:val="center"/>
          </w:tcPr>
          <w:p w:rsidR="00B147A1" w:rsidRPr="00F77A7A" w:rsidRDefault="00B147A1">
            <w:pPr>
              <w:jc w:val="center"/>
              <w:rPr>
                <w:sz w:val="21"/>
                <w:szCs w:val="21"/>
              </w:rPr>
            </w:pPr>
            <w:r w:rsidRPr="00F77A7A">
              <w:rPr>
                <w:sz w:val="21"/>
                <w:szCs w:val="21"/>
              </w:rPr>
              <w:t>0.00143013</w:t>
            </w:r>
          </w:p>
        </w:tc>
      </w:tr>
      <w:tr w:rsidR="00B147A1" w:rsidRPr="00F77A7A" w:rsidTr="00DA301C">
        <w:trPr>
          <w:jc w:val="center"/>
        </w:trPr>
        <w:tc>
          <w:tcPr>
            <w:tcW w:w="1966" w:type="pct"/>
            <w:vAlign w:val="center"/>
          </w:tcPr>
          <w:p w:rsidR="00B147A1" w:rsidRPr="00F77A7A" w:rsidRDefault="00B147A1" w:rsidP="00E570DE">
            <w:pPr>
              <w:pStyle w:val="26"/>
              <w:spacing w:after="0" w:line="360" w:lineRule="auto"/>
              <w:ind w:leftChars="0" w:left="0" w:firstLineChars="0" w:firstLine="0"/>
              <w:jc w:val="center"/>
              <w:rPr>
                <w:rFonts w:eastAsiaTheme="minorEastAsia"/>
                <w:sz w:val="21"/>
                <w:szCs w:val="21"/>
              </w:rPr>
            </w:pPr>
            <w:r w:rsidRPr="00F77A7A">
              <w:rPr>
                <w:rFonts w:eastAsiaTheme="minorEastAsia"/>
                <w:sz w:val="21"/>
                <w:szCs w:val="21"/>
              </w:rPr>
              <w:t>第</w:t>
            </w:r>
            <w:r w:rsidRPr="00F77A7A">
              <w:rPr>
                <w:rFonts w:eastAsiaTheme="minorEastAsia"/>
                <w:sz w:val="21"/>
                <w:szCs w:val="21"/>
              </w:rPr>
              <w:t>10</w:t>
            </w:r>
            <w:r w:rsidRPr="00F77A7A">
              <w:rPr>
                <w:rFonts w:eastAsiaTheme="minorEastAsia"/>
                <w:sz w:val="21"/>
                <w:szCs w:val="21"/>
              </w:rPr>
              <w:t>年单位质量表层土壤中砷的量</w:t>
            </w:r>
          </w:p>
        </w:tc>
        <w:tc>
          <w:tcPr>
            <w:tcW w:w="940" w:type="pct"/>
            <w:vAlign w:val="center"/>
          </w:tcPr>
          <w:p w:rsidR="00B147A1" w:rsidRPr="00F77A7A" w:rsidRDefault="00B147A1">
            <w:pPr>
              <w:jc w:val="center"/>
              <w:rPr>
                <w:rFonts w:ascii="宋体" w:hAnsi="宋体" w:cs="宋体"/>
                <w:sz w:val="21"/>
                <w:szCs w:val="21"/>
              </w:rPr>
            </w:pPr>
            <w:r w:rsidRPr="00F77A7A">
              <w:rPr>
                <w:rFonts w:hint="eastAsia"/>
                <w:sz w:val="21"/>
                <w:szCs w:val="21"/>
              </w:rPr>
              <w:t xml:space="preserve">0.00000022 </w:t>
            </w:r>
          </w:p>
        </w:tc>
        <w:tc>
          <w:tcPr>
            <w:tcW w:w="1045" w:type="pct"/>
            <w:vAlign w:val="center"/>
          </w:tcPr>
          <w:p w:rsidR="00B147A1" w:rsidRPr="00F77A7A" w:rsidRDefault="00B147A1">
            <w:pPr>
              <w:jc w:val="center"/>
              <w:rPr>
                <w:rFonts w:ascii="宋体" w:hAnsi="宋体" w:cs="宋体"/>
                <w:sz w:val="21"/>
                <w:szCs w:val="21"/>
              </w:rPr>
            </w:pPr>
            <w:r w:rsidRPr="00F77A7A">
              <w:rPr>
                <w:rFonts w:hint="eastAsia"/>
                <w:sz w:val="21"/>
                <w:szCs w:val="21"/>
              </w:rPr>
              <w:t>0.00143013</w:t>
            </w:r>
          </w:p>
        </w:tc>
        <w:tc>
          <w:tcPr>
            <w:tcW w:w="1049" w:type="pct"/>
            <w:vAlign w:val="center"/>
          </w:tcPr>
          <w:p w:rsidR="00B147A1" w:rsidRPr="00F77A7A" w:rsidRDefault="00B147A1">
            <w:pPr>
              <w:jc w:val="center"/>
              <w:rPr>
                <w:sz w:val="21"/>
                <w:szCs w:val="21"/>
              </w:rPr>
            </w:pPr>
            <w:r w:rsidRPr="00F77A7A">
              <w:rPr>
                <w:sz w:val="21"/>
                <w:szCs w:val="21"/>
              </w:rPr>
              <w:t>0.00143035</w:t>
            </w:r>
          </w:p>
        </w:tc>
      </w:tr>
      <w:tr w:rsidR="00B147A1" w:rsidRPr="00F77A7A" w:rsidTr="00DA301C">
        <w:trPr>
          <w:jc w:val="center"/>
        </w:trPr>
        <w:tc>
          <w:tcPr>
            <w:tcW w:w="1966" w:type="pct"/>
            <w:vAlign w:val="center"/>
          </w:tcPr>
          <w:p w:rsidR="00B147A1" w:rsidRPr="00F77A7A" w:rsidRDefault="00B147A1" w:rsidP="00E570DE">
            <w:pPr>
              <w:pStyle w:val="26"/>
              <w:spacing w:after="0" w:line="360" w:lineRule="auto"/>
              <w:ind w:leftChars="0" w:left="0" w:firstLineChars="0" w:firstLine="0"/>
              <w:jc w:val="center"/>
              <w:rPr>
                <w:rFonts w:eastAsiaTheme="minorEastAsia"/>
                <w:sz w:val="21"/>
                <w:szCs w:val="21"/>
              </w:rPr>
            </w:pPr>
            <w:r w:rsidRPr="00F77A7A">
              <w:rPr>
                <w:rFonts w:eastAsiaTheme="minorEastAsia"/>
                <w:sz w:val="21"/>
                <w:szCs w:val="21"/>
              </w:rPr>
              <w:t>第</w:t>
            </w:r>
            <w:r w:rsidRPr="00F77A7A">
              <w:rPr>
                <w:rFonts w:eastAsiaTheme="minorEastAsia"/>
                <w:sz w:val="21"/>
                <w:szCs w:val="21"/>
              </w:rPr>
              <w:t>15</w:t>
            </w:r>
            <w:r w:rsidRPr="00F77A7A">
              <w:rPr>
                <w:rFonts w:eastAsiaTheme="minorEastAsia"/>
                <w:sz w:val="21"/>
                <w:szCs w:val="21"/>
              </w:rPr>
              <w:t>年单位质量表层土壤中砷的量</w:t>
            </w:r>
          </w:p>
        </w:tc>
        <w:tc>
          <w:tcPr>
            <w:tcW w:w="940" w:type="pct"/>
            <w:vAlign w:val="center"/>
          </w:tcPr>
          <w:p w:rsidR="00B147A1" w:rsidRPr="00F77A7A" w:rsidRDefault="00B147A1">
            <w:pPr>
              <w:jc w:val="center"/>
              <w:rPr>
                <w:sz w:val="21"/>
                <w:szCs w:val="21"/>
              </w:rPr>
            </w:pPr>
            <w:r w:rsidRPr="00F77A7A">
              <w:rPr>
                <w:sz w:val="21"/>
                <w:szCs w:val="21"/>
              </w:rPr>
              <w:t xml:space="preserve">0.00000033 </w:t>
            </w:r>
          </w:p>
        </w:tc>
        <w:tc>
          <w:tcPr>
            <w:tcW w:w="1045" w:type="pct"/>
            <w:vAlign w:val="center"/>
          </w:tcPr>
          <w:p w:rsidR="00B147A1" w:rsidRPr="00F77A7A" w:rsidRDefault="00B147A1">
            <w:pPr>
              <w:jc w:val="center"/>
              <w:rPr>
                <w:sz w:val="21"/>
                <w:szCs w:val="21"/>
              </w:rPr>
            </w:pPr>
            <w:r w:rsidRPr="00F77A7A">
              <w:rPr>
                <w:sz w:val="21"/>
                <w:szCs w:val="21"/>
              </w:rPr>
              <w:t>0.001430347</w:t>
            </w:r>
          </w:p>
        </w:tc>
        <w:tc>
          <w:tcPr>
            <w:tcW w:w="1049" w:type="pct"/>
            <w:vAlign w:val="center"/>
          </w:tcPr>
          <w:p w:rsidR="00B147A1" w:rsidRPr="00F77A7A" w:rsidRDefault="00B147A1">
            <w:pPr>
              <w:jc w:val="center"/>
              <w:rPr>
                <w:sz w:val="21"/>
                <w:szCs w:val="21"/>
              </w:rPr>
            </w:pPr>
            <w:r w:rsidRPr="00F77A7A">
              <w:rPr>
                <w:sz w:val="21"/>
                <w:szCs w:val="21"/>
              </w:rPr>
              <w:t>0.00143067</w:t>
            </w:r>
          </w:p>
        </w:tc>
      </w:tr>
      <w:tr w:rsidR="00B147A1" w:rsidRPr="00F77A7A" w:rsidTr="00DA301C">
        <w:trPr>
          <w:jc w:val="center"/>
        </w:trPr>
        <w:tc>
          <w:tcPr>
            <w:tcW w:w="1966" w:type="pct"/>
            <w:vAlign w:val="center"/>
          </w:tcPr>
          <w:p w:rsidR="00B147A1" w:rsidRPr="00F77A7A" w:rsidRDefault="00B147A1" w:rsidP="00E570DE">
            <w:pPr>
              <w:pStyle w:val="26"/>
              <w:spacing w:after="0" w:line="360" w:lineRule="auto"/>
              <w:ind w:leftChars="0" w:left="0" w:firstLineChars="0" w:firstLine="0"/>
              <w:jc w:val="center"/>
              <w:rPr>
                <w:rFonts w:eastAsiaTheme="minorEastAsia"/>
                <w:sz w:val="21"/>
                <w:szCs w:val="21"/>
              </w:rPr>
            </w:pPr>
            <w:r w:rsidRPr="00F77A7A">
              <w:rPr>
                <w:rFonts w:eastAsiaTheme="minorEastAsia"/>
                <w:sz w:val="21"/>
                <w:szCs w:val="21"/>
              </w:rPr>
              <w:t>第</w:t>
            </w:r>
            <w:r w:rsidRPr="00F77A7A">
              <w:rPr>
                <w:rFonts w:eastAsiaTheme="minorEastAsia"/>
                <w:sz w:val="21"/>
                <w:szCs w:val="21"/>
              </w:rPr>
              <w:t>20</w:t>
            </w:r>
            <w:r w:rsidRPr="00F77A7A">
              <w:rPr>
                <w:rFonts w:eastAsiaTheme="minorEastAsia"/>
                <w:sz w:val="21"/>
                <w:szCs w:val="21"/>
              </w:rPr>
              <w:t>年单位质量表层土壤中砷的量</w:t>
            </w:r>
          </w:p>
        </w:tc>
        <w:tc>
          <w:tcPr>
            <w:tcW w:w="940" w:type="pct"/>
            <w:vAlign w:val="center"/>
          </w:tcPr>
          <w:p w:rsidR="00B147A1" w:rsidRPr="00F77A7A" w:rsidRDefault="00B147A1">
            <w:pPr>
              <w:jc w:val="center"/>
              <w:rPr>
                <w:sz w:val="21"/>
                <w:szCs w:val="21"/>
              </w:rPr>
            </w:pPr>
            <w:r w:rsidRPr="00F77A7A">
              <w:rPr>
                <w:sz w:val="21"/>
                <w:szCs w:val="21"/>
              </w:rPr>
              <w:t xml:space="preserve">0.00000043 </w:t>
            </w:r>
          </w:p>
        </w:tc>
        <w:tc>
          <w:tcPr>
            <w:tcW w:w="1045" w:type="pct"/>
            <w:vAlign w:val="center"/>
          </w:tcPr>
          <w:p w:rsidR="00B147A1" w:rsidRPr="00F77A7A" w:rsidRDefault="00B147A1">
            <w:pPr>
              <w:jc w:val="center"/>
              <w:rPr>
                <w:sz w:val="21"/>
                <w:szCs w:val="21"/>
              </w:rPr>
            </w:pPr>
            <w:r w:rsidRPr="00F77A7A">
              <w:rPr>
                <w:sz w:val="21"/>
                <w:szCs w:val="21"/>
              </w:rPr>
              <w:t>0.001430673</w:t>
            </w:r>
          </w:p>
        </w:tc>
        <w:tc>
          <w:tcPr>
            <w:tcW w:w="1049" w:type="pct"/>
            <w:vAlign w:val="center"/>
          </w:tcPr>
          <w:p w:rsidR="00B147A1" w:rsidRPr="00F77A7A" w:rsidRDefault="00B147A1">
            <w:pPr>
              <w:jc w:val="center"/>
              <w:rPr>
                <w:sz w:val="21"/>
                <w:szCs w:val="21"/>
              </w:rPr>
            </w:pPr>
            <w:r w:rsidRPr="00F77A7A">
              <w:rPr>
                <w:sz w:val="21"/>
                <w:szCs w:val="21"/>
              </w:rPr>
              <w:t>0.00143111</w:t>
            </w:r>
          </w:p>
        </w:tc>
      </w:tr>
      <w:tr w:rsidR="00B147A1" w:rsidRPr="00F77A7A" w:rsidTr="00DA301C">
        <w:trPr>
          <w:jc w:val="center"/>
        </w:trPr>
        <w:tc>
          <w:tcPr>
            <w:tcW w:w="1966" w:type="pct"/>
            <w:vAlign w:val="center"/>
          </w:tcPr>
          <w:p w:rsidR="00B147A1" w:rsidRPr="00F77A7A" w:rsidRDefault="00B147A1" w:rsidP="00E570DE">
            <w:pPr>
              <w:pStyle w:val="26"/>
              <w:spacing w:after="0" w:line="360" w:lineRule="auto"/>
              <w:ind w:leftChars="0" w:left="0" w:firstLineChars="0" w:firstLine="0"/>
              <w:jc w:val="center"/>
              <w:rPr>
                <w:rFonts w:eastAsiaTheme="minorEastAsia"/>
                <w:sz w:val="21"/>
                <w:szCs w:val="21"/>
              </w:rPr>
            </w:pPr>
            <w:r w:rsidRPr="00F77A7A">
              <w:rPr>
                <w:rFonts w:eastAsiaTheme="minorEastAsia"/>
                <w:sz w:val="21"/>
                <w:szCs w:val="21"/>
              </w:rPr>
              <w:lastRenderedPageBreak/>
              <w:t>第</w:t>
            </w:r>
            <w:r w:rsidRPr="00F77A7A">
              <w:rPr>
                <w:rFonts w:eastAsiaTheme="minorEastAsia"/>
                <w:sz w:val="21"/>
                <w:szCs w:val="21"/>
              </w:rPr>
              <w:t>25</w:t>
            </w:r>
            <w:r w:rsidRPr="00F77A7A">
              <w:rPr>
                <w:rFonts w:eastAsiaTheme="minorEastAsia"/>
                <w:sz w:val="21"/>
                <w:szCs w:val="21"/>
              </w:rPr>
              <w:t>年单位质量表层土壤中砷的量</w:t>
            </w:r>
          </w:p>
        </w:tc>
        <w:tc>
          <w:tcPr>
            <w:tcW w:w="940" w:type="pct"/>
            <w:vAlign w:val="center"/>
          </w:tcPr>
          <w:p w:rsidR="00B147A1" w:rsidRPr="00F77A7A" w:rsidRDefault="00B147A1">
            <w:pPr>
              <w:jc w:val="center"/>
              <w:rPr>
                <w:sz w:val="21"/>
                <w:szCs w:val="21"/>
              </w:rPr>
            </w:pPr>
            <w:r w:rsidRPr="00F77A7A">
              <w:rPr>
                <w:sz w:val="21"/>
                <w:szCs w:val="21"/>
              </w:rPr>
              <w:t xml:space="preserve">0.00000054 </w:t>
            </w:r>
          </w:p>
        </w:tc>
        <w:tc>
          <w:tcPr>
            <w:tcW w:w="1045" w:type="pct"/>
            <w:vAlign w:val="center"/>
          </w:tcPr>
          <w:p w:rsidR="00B147A1" w:rsidRPr="00F77A7A" w:rsidRDefault="00B147A1">
            <w:pPr>
              <w:jc w:val="center"/>
              <w:rPr>
                <w:sz w:val="21"/>
                <w:szCs w:val="21"/>
              </w:rPr>
            </w:pPr>
            <w:r w:rsidRPr="00F77A7A">
              <w:rPr>
                <w:sz w:val="21"/>
                <w:szCs w:val="21"/>
              </w:rPr>
              <w:t>0.001431107</w:t>
            </w:r>
          </w:p>
        </w:tc>
        <w:tc>
          <w:tcPr>
            <w:tcW w:w="1049" w:type="pct"/>
            <w:vAlign w:val="center"/>
          </w:tcPr>
          <w:p w:rsidR="00B147A1" w:rsidRPr="00F77A7A" w:rsidRDefault="00B147A1">
            <w:pPr>
              <w:jc w:val="center"/>
              <w:rPr>
                <w:sz w:val="21"/>
                <w:szCs w:val="21"/>
              </w:rPr>
            </w:pPr>
            <w:r w:rsidRPr="00F77A7A">
              <w:rPr>
                <w:sz w:val="21"/>
                <w:szCs w:val="21"/>
              </w:rPr>
              <w:t>0.00143165</w:t>
            </w:r>
          </w:p>
        </w:tc>
      </w:tr>
      <w:tr w:rsidR="00B147A1" w:rsidRPr="00F77A7A" w:rsidTr="00DA301C">
        <w:trPr>
          <w:jc w:val="center"/>
        </w:trPr>
        <w:tc>
          <w:tcPr>
            <w:tcW w:w="1966" w:type="pct"/>
            <w:vAlign w:val="center"/>
          </w:tcPr>
          <w:p w:rsidR="00B147A1" w:rsidRPr="00F77A7A" w:rsidRDefault="00B147A1" w:rsidP="00E570DE">
            <w:pPr>
              <w:pStyle w:val="26"/>
              <w:spacing w:after="0" w:line="360" w:lineRule="auto"/>
              <w:ind w:leftChars="0" w:left="0" w:firstLineChars="0" w:firstLine="0"/>
              <w:jc w:val="center"/>
              <w:rPr>
                <w:rFonts w:eastAsiaTheme="minorEastAsia"/>
                <w:sz w:val="21"/>
                <w:szCs w:val="21"/>
              </w:rPr>
            </w:pPr>
            <w:r w:rsidRPr="00F77A7A">
              <w:rPr>
                <w:rFonts w:eastAsiaTheme="minorEastAsia"/>
                <w:sz w:val="21"/>
                <w:szCs w:val="21"/>
              </w:rPr>
              <w:t>第</w:t>
            </w:r>
            <w:r w:rsidRPr="00F77A7A">
              <w:rPr>
                <w:rFonts w:eastAsiaTheme="minorEastAsia"/>
                <w:sz w:val="21"/>
                <w:szCs w:val="21"/>
              </w:rPr>
              <w:t>30</w:t>
            </w:r>
            <w:r w:rsidRPr="00F77A7A">
              <w:rPr>
                <w:rFonts w:eastAsiaTheme="minorEastAsia"/>
                <w:sz w:val="21"/>
                <w:szCs w:val="21"/>
              </w:rPr>
              <w:t>年单位质量表层土壤中砷的量</w:t>
            </w:r>
          </w:p>
        </w:tc>
        <w:tc>
          <w:tcPr>
            <w:tcW w:w="940" w:type="pct"/>
            <w:vAlign w:val="center"/>
          </w:tcPr>
          <w:p w:rsidR="00B147A1" w:rsidRPr="00F77A7A" w:rsidRDefault="00B147A1">
            <w:pPr>
              <w:jc w:val="center"/>
              <w:rPr>
                <w:sz w:val="21"/>
                <w:szCs w:val="21"/>
              </w:rPr>
            </w:pPr>
            <w:r w:rsidRPr="00F77A7A">
              <w:rPr>
                <w:sz w:val="21"/>
                <w:szCs w:val="21"/>
              </w:rPr>
              <w:t xml:space="preserve">0.00000065 </w:t>
            </w:r>
          </w:p>
        </w:tc>
        <w:tc>
          <w:tcPr>
            <w:tcW w:w="1045" w:type="pct"/>
            <w:vAlign w:val="center"/>
          </w:tcPr>
          <w:p w:rsidR="00B147A1" w:rsidRPr="00F77A7A" w:rsidRDefault="00B147A1">
            <w:pPr>
              <w:jc w:val="center"/>
              <w:rPr>
                <w:sz w:val="21"/>
                <w:szCs w:val="21"/>
              </w:rPr>
            </w:pPr>
            <w:r w:rsidRPr="00F77A7A">
              <w:rPr>
                <w:sz w:val="21"/>
                <w:szCs w:val="21"/>
              </w:rPr>
              <w:t>0.00143165</w:t>
            </w:r>
          </w:p>
        </w:tc>
        <w:tc>
          <w:tcPr>
            <w:tcW w:w="1049" w:type="pct"/>
            <w:vAlign w:val="center"/>
          </w:tcPr>
          <w:p w:rsidR="00B147A1" w:rsidRPr="00F77A7A" w:rsidRDefault="00B147A1">
            <w:pPr>
              <w:jc w:val="center"/>
              <w:rPr>
                <w:sz w:val="21"/>
                <w:szCs w:val="21"/>
              </w:rPr>
            </w:pPr>
            <w:r w:rsidRPr="00F77A7A">
              <w:rPr>
                <w:sz w:val="21"/>
                <w:szCs w:val="21"/>
              </w:rPr>
              <w:t>0.0014323</w:t>
            </w:r>
          </w:p>
        </w:tc>
      </w:tr>
      <w:tr w:rsidR="00B147A1" w:rsidRPr="00F77A7A" w:rsidTr="00DA301C">
        <w:trPr>
          <w:jc w:val="center"/>
        </w:trPr>
        <w:tc>
          <w:tcPr>
            <w:tcW w:w="1966" w:type="pct"/>
            <w:vAlign w:val="center"/>
          </w:tcPr>
          <w:p w:rsidR="00B147A1" w:rsidRPr="00F77A7A" w:rsidRDefault="00B147A1" w:rsidP="00E570DE">
            <w:pPr>
              <w:pStyle w:val="26"/>
              <w:spacing w:after="0" w:line="360" w:lineRule="auto"/>
              <w:ind w:leftChars="0" w:left="0" w:firstLineChars="0" w:firstLine="0"/>
              <w:jc w:val="center"/>
              <w:rPr>
                <w:rFonts w:eastAsiaTheme="minorEastAsia"/>
                <w:sz w:val="21"/>
                <w:szCs w:val="21"/>
              </w:rPr>
            </w:pPr>
            <w:r w:rsidRPr="00F77A7A">
              <w:rPr>
                <w:rFonts w:eastAsiaTheme="minorEastAsia"/>
                <w:sz w:val="21"/>
                <w:szCs w:val="21"/>
              </w:rPr>
              <w:t>第</w:t>
            </w:r>
            <w:r w:rsidRPr="00F77A7A">
              <w:rPr>
                <w:rFonts w:eastAsiaTheme="minorEastAsia"/>
                <w:sz w:val="21"/>
                <w:szCs w:val="21"/>
              </w:rPr>
              <w:t>31.7</w:t>
            </w:r>
            <w:r w:rsidRPr="00F77A7A">
              <w:rPr>
                <w:rFonts w:eastAsiaTheme="minorEastAsia"/>
                <w:sz w:val="21"/>
                <w:szCs w:val="21"/>
              </w:rPr>
              <w:t>年单位质量表层土壤中砷的量</w:t>
            </w:r>
          </w:p>
        </w:tc>
        <w:tc>
          <w:tcPr>
            <w:tcW w:w="940" w:type="pct"/>
            <w:vAlign w:val="center"/>
          </w:tcPr>
          <w:p w:rsidR="00B147A1" w:rsidRPr="00F77A7A" w:rsidRDefault="00B147A1" w:rsidP="00B147A1">
            <w:pPr>
              <w:jc w:val="center"/>
              <w:rPr>
                <w:sz w:val="21"/>
                <w:szCs w:val="21"/>
              </w:rPr>
            </w:pPr>
            <w:r w:rsidRPr="00F77A7A">
              <w:rPr>
                <w:sz w:val="21"/>
                <w:szCs w:val="21"/>
              </w:rPr>
              <w:t>0.000000</w:t>
            </w:r>
            <w:r w:rsidRPr="00F77A7A">
              <w:rPr>
                <w:rFonts w:hint="eastAsia"/>
                <w:sz w:val="21"/>
                <w:szCs w:val="21"/>
              </w:rPr>
              <w:t>69</w:t>
            </w:r>
            <w:r w:rsidRPr="00F77A7A">
              <w:rPr>
                <w:sz w:val="21"/>
                <w:szCs w:val="21"/>
              </w:rPr>
              <w:t xml:space="preserve"> </w:t>
            </w:r>
          </w:p>
        </w:tc>
        <w:tc>
          <w:tcPr>
            <w:tcW w:w="1045" w:type="pct"/>
            <w:vAlign w:val="center"/>
          </w:tcPr>
          <w:p w:rsidR="00B147A1" w:rsidRPr="00F77A7A" w:rsidRDefault="00B147A1" w:rsidP="00B147A1">
            <w:pPr>
              <w:jc w:val="center"/>
              <w:rPr>
                <w:sz w:val="21"/>
                <w:szCs w:val="21"/>
              </w:rPr>
            </w:pPr>
            <w:r w:rsidRPr="00F77A7A">
              <w:rPr>
                <w:sz w:val="21"/>
                <w:szCs w:val="21"/>
              </w:rPr>
              <w:t>0.0014323</w:t>
            </w:r>
            <w:r w:rsidRPr="00F77A7A">
              <w:rPr>
                <w:rFonts w:hint="eastAsia"/>
                <w:sz w:val="21"/>
                <w:szCs w:val="21"/>
              </w:rPr>
              <w:t>0</w:t>
            </w:r>
          </w:p>
        </w:tc>
        <w:tc>
          <w:tcPr>
            <w:tcW w:w="1049" w:type="pct"/>
            <w:vAlign w:val="center"/>
          </w:tcPr>
          <w:p w:rsidR="00B147A1" w:rsidRPr="00F77A7A" w:rsidRDefault="00B147A1" w:rsidP="00B147A1">
            <w:pPr>
              <w:jc w:val="center"/>
              <w:rPr>
                <w:sz w:val="21"/>
                <w:szCs w:val="21"/>
              </w:rPr>
            </w:pPr>
            <w:r w:rsidRPr="00F77A7A">
              <w:rPr>
                <w:sz w:val="21"/>
                <w:szCs w:val="21"/>
              </w:rPr>
              <w:t>0.00143</w:t>
            </w:r>
            <w:r w:rsidRPr="00F77A7A">
              <w:rPr>
                <w:rFonts w:hint="eastAsia"/>
                <w:sz w:val="21"/>
                <w:szCs w:val="21"/>
              </w:rPr>
              <w:t>3</w:t>
            </w:r>
          </w:p>
        </w:tc>
      </w:tr>
    </w:tbl>
    <w:p w:rsidR="007E491A" w:rsidRPr="00F77A7A" w:rsidRDefault="00EC325A" w:rsidP="008A4EE7">
      <w:pPr>
        <w:spacing w:line="360" w:lineRule="auto"/>
        <w:ind w:firstLineChars="200" w:firstLine="480"/>
        <w:rPr>
          <w:rFonts w:eastAsiaTheme="minorEastAsia"/>
          <w:sz w:val="24"/>
        </w:rPr>
      </w:pPr>
      <w:r w:rsidRPr="00F77A7A">
        <w:rPr>
          <w:rFonts w:eastAsiaTheme="minorEastAsia"/>
          <w:sz w:val="24"/>
        </w:rPr>
        <w:t>根据预测结果可知，项目</w:t>
      </w:r>
      <w:r w:rsidR="00F1695E" w:rsidRPr="00F77A7A">
        <w:rPr>
          <w:rFonts w:eastAsiaTheme="minorEastAsia"/>
          <w:sz w:val="24"/>
        </w:rPr>
        <w:t>运行期内直至</w:t>
      </w:r>
      <w:r w:rsidRPr="00F77A7A">
        <w:rPr>
          <w:rFonts w:eastAsiaTheme="minorEastAsia"/>
          <w:sz w:val="24"/>
        </w:rPr>
        <w:t>服务期满</w:t>
      </w:r>
      <w:proofErr w:type="gramStart"/>
      <w:r w:rsidRPr="00F77A7A">
        <w:rPr>
          <w:rFonts w:eastAsiaTheme="minorEastAsia"/>
          <w:sz w:val="24"/>
        </w:rPr>
        <w:t>后</w:t>
      </w:r>
      <w:r w:rsidR="007E491A" w:rsidRPr="00F77A7A">
        <w:rPr>
          <w:rFonts w:eastAsiaTheme="minorEastAsia"/>
          <w:sz w:val="24"/>
        </w:rPr>
        <w:t>单位</w:t>
      </w:r>
      <w:proofErr w:type="gramEnd"/>
      <w:r w:rsidR="007E491A" w:rsidRPr="00F77A7A">
        <w:rPr>
          <w:rFonts w:eastAsiaTheme="minorEastAsia"/>
          <w:sz w:val="24"/>
        </w:rPr>
        <w:t>质量表层土壤中砷的预测值</w:t>
      </w:r>
      <w:r w:rsidR="00E07D93" w:rsidRPr="00F77A7A">
        <w:rPr>
          <w:rFonts w:eastAsiaTheme="minorEastAsia"/>
          <w:sz w:val="24"/>
        </w:rPr>
        <w:t>为</w:t>
      </w:r>
      <w:r w:rsidR="00D969D9" w:rsidRPr="00F77A7A">
        <w:rPr>
          <w:rFonts w:eastAsiaTheme="minorEastAsia"/>
          <w:sz w:val="24"/>
        </w:rPr>
        <w:t>1.43</w:t>
      </w:r>
      <w:r w:rsidR="007E491A" w:rsidRPr="00F77A7A">
        <w:rPr>
          <w:rFonts w:eastAsiaTheme="minorEastAsia"/>
          <w:sz w:val="24"/>
        </w:rPr>
        <w:t>mg/kg</w:t>
      </w:r>
      <w:r w:rsidR="007E491A" w:rsidRPr="00F77A7A">
        <w:rPr>
          <w:rFonts w:eastAsiaTheme="minorEastAsia"/>
          <w:sz w:val="24"/>
        </w:rPr>
        <w:t>，小于《土壤环境质量</w:t>
      </w:r>
      <w:r w:rsidR="007E491A" w:rsidRPr="00F77A7A">
        <w:rPr>
          <w:rFonts w:eastAsiaTheme="minorEastAsia"/>
          <w:sz w:val="24"/>
        </w:rPr>
        <w:t xml:space="preserve">  </w:t>
      </w:r>
      <w:r w:rsidR="007E491A" w:rsidRPr="00F77A7A">
        <w:rPr>
          <w:rFonts w:eastAsiaTheme="minorEastAsia"/>
          <w:sz w:val="24"/>
        </w:rPr>
        <w:t>建设用地土壤污染风险管控标准（试行）》（</w:t>
      </w:r>
      <w:r w:rsidR="007E491A" w:rsidRPr="00F77A7A">
        <w:rPr>
          <w:rFonts w:eastAsiaTheme="minorEastAsia"/>
          <w:sz w:val="24"/>
        </w:rPr>
        <w:t>GB</w:t>
      </w:r>
      <w:r w:rsidR="008E4603" w:rsidRPr="00F77A7A">
        <w:rPr>
          <w:rFonts w:eastAsiaTheme="minorEastAsia"/>
          <w:sz w:val="24"/>
        </w:rPr>
        <w:t>15618</w:t>
      </w:r>
      <w:r w:rsidR="007E491A" w:rsidRPr="00F77A7A">
        <w:rPr>
          <w:rFonts w:eastAsiaTheme="minorEastAsia"/>
          <w:sz w:val="24"/>
        </w:rPr>
        <w:t>-2018</w:t>
      </w:r>
      <w:r w:rsidR="007E491A" w:rsidRPr="00F77A7A">
        <w:rPr>
          <w:rFonts w:eastAsiaTheme="minorEastAsia"/>
          <w:sz w:val="24"/>
        </w:rPr>
        <w:t>）中</w:t>
      </w:r>
      <w:r w:rsidR="008E4603" w:rsidRPr="00F77A7A">
        <w:rPr>
          <w:rFonts w:eastAsiaTheme="minorEastAsia"/>
          <w:sz w:val="24"/>
        </w:rPr>
        <w:t>pH≥7.5</w:t>
      </w:r>
      <w:r w:rsidR="008E4603" w:rsidRPr="00F77A7A">
        <w:rPr>
          <w:rFonts w:eastAsiaTheme="minorEastAsia"/>
          <w:sz w:val="24"/>
        </w:rPr>
        <w:t>其他用地的</w:t>
      </w:r>
      <w:r w:rsidR="007E491A" w:rsidRPr="00F77A7A">
        <w:rPr>
          <w:rFonts w:eastAsiaTheme="minorEastAsia"/>
          <w:sz w:val="24"/>
        </w:rPr>
        <w:t>筛选值</w:t>
      </w:r>
      <w:r w:rsidR="008E4603" w:rsidRPr="00F77A7A">
        <w:rPr>
          <w:rFonts w:eastAsiaTheme="minorEastAsia"/>
          <w:sz w:val="24"/>
        </w:rPr>
        <w:t>25</w:t>
      </w:r>
      <w:r w:rsidR="007E491A" w:rsidRPr="00F77A7A">
        <w:rPr>
          <w:rFonts w:eastAsiaTheme="minorEastAsia"/>
          <w:sz w:val="24"/>
        </w:rPr>
        <w:t>mg/kg</w:t>
      </w:r>
      <w:r w:rsidR="007E491A" w:rsidRPr="00F77A7A">
        <w:rPr>
          <w:rFonts w:eastAsiaTheme="minorEastAsia"/>
          <w:sz w:val="24"/>
        </w:rPr>
        <w:t>。</w:t>
      </w:r>
    </w:p>
    <w:p w:rsidR="007E491A" w:rsidRPr="000F0F48" w:rsidRDefault="007E491A" w:rsidP="00F00079">
      <w:pPr>
        <w:pStyle w:val="3"/>
        <w:spacing w:before="0" w:after="0" w:line="360" w:lineRule="auto"/>
        <w:rPr>
          <w:rFonts w:eastAsiaTheme="minorEastAsia"/>
          <w:sz w:val="24"/>
          <w:szCs w:val="24"/>
        </w:rPr>
      </w:pPr>
      <w:r w:rsidRPr="000F0F48">
        <w:rPr>
          <w:rFonts w:eastAsiaTheme="minorEastAsia"/>
          <w:sz w:val="24"/>
          <w:szCs w:val="24"/>
        </w:rPr>
        <w:t>5.</w:t>
      </w:r>
      <w:r w:rsidR="00092D0A" w:rsidRPr="000F0F48">
        <w:rPr>
          <w:rFonts w:eastAsiaTheme="minorEastAsia"/>
          <w:sz w:val="24"/>
          <w:szCs w:val="24"/>
        </w:rPr>
        <w:t>7</w:t>
      </w:r>
      <w:r w:rsidRPr="000F0F48">
        <w:rPr>
          <w:rFonts w:eastAsiaTheme="minorEastAsia"/>
          <w:sz w:val="24"/>
          <w:szCs w:val="24"/>
        </w:rPr>
        <w:t>.</w:t>
      </w:r>
      <w:r w:rsidR="00491C1F">
        <w:rPr>
          <w:rFonts w:eastAsiaTheme="minorEastAsia" w:hint="eastAsia"/>
          <w:sz w:val="24"/>
          <w:szCs w:val="24"/>
        </w:rPr>
        <w:t>6</w:t>
      </w:r>
      <w:r w:rsidRPr="000F0F48">
        <w:rPr>
          <w:rFonts w:eastAsiaTheme="minorEastAsia"/>
          <w:sz w:val="24"/>
          <w:szCs w:val="24"/>
        </w:rPr>
        <w:t>保护措施与对策</w:t>
      </w:r>
    </w:p>
    <w:p w:rsidR="00993A75" w:rsidRPr="000F0F48" w:rsidRDefault="00993A75" w:rsidP="00993A75">
      <w:pPr>
        <w:pStyle w:val="ad"/>
        <w:kinsoku w:val="0"/>
        <w:overflowPunct w:val="0"/>
        <w:spacing w:after="0" w:line="360" w:lineRule="auto"/>
        <w:ind w:firstLineChars="200" w:firstLine="480"/>
        <w:rPr>
          <w:rFonts w:eastAsiaTheme="minorEastAsia"/>
          <w:sz w:val="24"/>
        </w:rPr>
      </w:pPr>
      <w:bookmarkStart w:id="251" w:name="5.7.4评价结论"/>
      <w:bookmarkStart w:id="252" w:name="bookmark1"/>
      <w:bookmarkStart w:id="253" w:name="5.7.3保护措施与对策"/>
      <w:bookmarkEnd w:id="251"/>
      <w:bookmarkEnd w:id="252"/>
      <w:bookmarkEnd w:id="253"/>
      <w:r w:rsidRPr="000F0F48">
        <w:rPr>
          <w:rFonts w:eastAsiaTheme="minorEastAsia"/>
          <w:sz w:val="24"/>
        </w:rPr>
        <w:t>（</w:t>
      </w:r>
      <w:r w:rsidRPr="000F0F48">
        <w:rPr>
          <w:rFonts w:eastAsiaTheme="minorEastAsia"/>
          <w:sz w:val="24"/>
        </w:rPr>
        <w:t>1</w:t>
      </w:r>
      <w:r w:rsidRPr="000F0F48">
        <w:rPr>
          <w:rFonts w:eastAsiaTheme="minorEastAsia"/>
          <w:sz w:val="24"/>
        </w:rPr>
        <w:t>）源头控制</w:t>
      </w:r>
    </w:p>
    <w:p w:rsidR="00993A75" w:rsidRPr="000F0F48" w:rsidRDefault="00993A75" w:rsidP="00993A75">
      <w:pPr>
        <w:pStyle w:val="ad"/>
        <w:kinsoku w:val="0"/>
        <w:overflowPunct w:val="0"/>
        <w:spacing w:after="0" w:line="360" w:lineRule="auto"/>
        <w:ind w:firstLineChars="200" w:firstLine="480"/>
        <w:rPr>
          <w:rFonts w:eastAsiaTheme="minorEastAsia"/>
          <w:sz w:val="24"/>
        </w:rPr>
      </w:pPr>
      <w:r w:rsidRPr="000F0F48">
        <w:rPr>
          <w:rFonts w:eastAsiaTheme="minorEastAsia"/>
          <w:sz w:val="24"/>
        </w:rPr>
        <w:t>从污染物源头控制排放</w:t>
      </w:r>
      <w:r w:rsidRPr="000F0F48">
        <w:rPr>
          <w:rFonts w:eastAsiaTheme="minorEastAsia"/>
          <w:spacing w:val="-8"/>
          <w:sz w:val="24"/>
        </w:rPr>
        <w:t>，</w:t>
      </w:r>
      <w:r w:rsidRPr="000F0F48">
        <w:rPr>
          <w:rFonts w:eastAsiaTheme="minorEastAsia"/>
          <w:sz w:val="24"/>
        </w:rPr>
        <w:t>采用经济可行且效率高的大气污染防治措施</w:t>
      </w:r>
      <w:r w:rsidRPr="000F0F48">
        <w:rPr>
          <w:rFonts w:eastAsiaTheme="minorEastAsia"/>
          <w:spacing w:val="-5"/>
          <w:sz w:val="24"/>
        </w:rPr>
        <w:t>，</w:t>
      </w:r>
      <w:r w:rsidRPr="000F0F48">
        <w:rPr>
          <w:rFonts w:eastAsiaTheme="minorEastAsia"/>
          <w:sz w:val="24"/>
        </w:rPr>
        <w:t>确保设施政策运行，故障后立刻停工整修。</w:t>
      </w:r>
    </w:p>
    <w:p w:rsidR="00993A75" w:rsidRPr="000F0F48" w:rsidRDefault="00993A75" w:rsidP="00993A75">
      <w:pPr>
        <w:pStyle w:val="ad"/>
        <w:kinsoku w:val="0"/>
        <w:overflowPunct w:val="0"/>
        <w:spacing w:after="0" w:line="360" w:lineRule="auto"/>
        <w:ind w:firstLineChars="200" w:firstLine="480"/>
        <w:rPr>
          <w:rFonts w:eastAsiaTheme="minorEastAsia"/>
          <w:sz w:val="24"/>
        </w:rPr>
      </w:pPr>
      <w:r w:rsidRPr="000F0F48">
        <w:rPr>
          <w:rFonts w:eastAsiaTheme="minorEastAsia"/>
          <w:sz w:val="24"/>
        </w:rPr>
        <w:t>（</w:t>
      </w:r>
      <w:r w:rsidRPr="000F0F48">
        <w:rPr>
          <w:rFonts w:eastAsiaTheme="minorEastAsia"/>
          <w:sz w:val="24"/>
        </w:rPr>
        <w:t>2</w:t>
      </w:r>
      <w:r w:rsidRPr="000F0F48">
        <w:rPr>
          <w:rFonts w:eastAsiaTheme="minorEastAsia"/>
          <w:sz w:val="24"/>
        </w:rPr>
        <w:t>）过程防控措施</w:t>
      </w:r>
    </w:p>
    <w:p w:rsidR="00993A75" w:rsidRPr="000F0F48" w:rsidRDefault="00993A75" w:rsidP="00993A75">
      <w:pPr>
        <w:pStyle w:val="ad"/>
        <w:kinsoku w:val="0"/>
        <w:overflowPunct w:val="0"/>
        <w:spacing w:after="0" w:line="360" w:lineRule="auto"/>
        <w:ind w:firstLineChars="200" w:firstLine="480"/>
        <w:rPr>
          <w:rFonts w:eastAsiaTheme="minorEastAsia"/>
          <w:sz w:val="24"/>
        </w:rPr>
      </w:pPr>
      <w:r w:rsidRPr="000F0F48">
        <w:rPr>
          <w:rFonts w:eastAsiaTheme="minorEastAsia"/>
          <w:sz w:val="24"/>
        </w:rPr>
        <w:t>在项目占地范围及厂界周围种植较强吸附能力的植物</w:t>
      </w:r>
      <w:r w:rsidRPr="000F0F48">
        <w:rPr>
          <w:rFonts w:eastAsiaTheme="minorEastAsia"/>
          <w:spacing w:val="-8"/>
          <w:sz w:val="24"/>
        </w:rPr>
        <w:t>，</w:t>
      </w:r>
      <w:r w:rsidRPr="000F0F48">
        <w:rPr>
          <w:rFonts w:eastAsiaTheme="minorEastAsia"/>
          <w:sz w:val="24"/>
        </w:rPr>
        <w:t>做好绿化工作</w:t>
      </w:r>
      <w:r w:rsidRPr="000F0F48">
        <w:rPr>
          <w:rFonts w:eastAsiaTheme="minorEastAsia"/>
          <w:spacing w:val="-5"/>
          <w:sz w:val="24"/>
        </w:rPr>
        <w:t>，</w:t>
      </w:r>
      <w:r w:rsidRPr="000F0F48">
        <w:rPr>
          <w:rFonts w:eastAsiaTheme="minorEastAsia"/>
          <w:sz w:val="24"/>
        </w:rPr>
        <w:t>利用植物吸附作用减少土壤环境影响。</w:t>
      </w:r>
    </w:p>
    <w:p w:rsidR="00993A75" w:rsidRPr="000F0F48" w:rsidRDefault="00993A75" w:rsidP="00993A75">
      <w:pPr>
        <w:pStyle w:val="ad"/>
        <w:kinsoku w:val="0"/>
        <w:overflowPunct w:val="0"/>
        <w:spacing w:after="0" w:line="360" w:lineRule="auto"/>
        <w:ind w:firstLineChars="200" w:firstLine="480"/>
        <w:rPr>
          <w:rFonts w:eastAsiaTheme="minorEastAsia"/>
          <w:sz w:val="24"/>
        </w:rPr>
      </w:pPr>
      <w:r w:rsidRPr="000F0F48">
        <w:rPr>
          <w:rFonts w:eastAsiaTheme="minorEastAsia"/>
          <w:sz w:val="24"/>
        </w:rPr>
        <w:t>（</w:t>
      </w:r>
      <w:r w:rsidRPr="000F0F48">
        <w:rPr>
          <w:rFonts w:eastAsiaTheme="minorEastAsia"/>
          <w:sz w:val="24"/>
        </w:rPr>
        <w:t>3</w:t>
      </w:r>
      <w:r w:rsidRPr="000F0F48">
        <w:rPr>
          <w:rFonts w:eastAsiaTheme="minorEastAsia"/>
          <w:sz w:val="24"/>
        </w:rPr>
        <w:t>）跟踪监测</w:t>
      </w:r>
    </w:p>
    <w:p w:rsidR="00C57535" w:rsidRPr="000F0F48" w:rsidRDefault="00993A75" w:rsidP="00C57535">
      <w:pPr>
        <w:pStyle w:val="ad"/>
        <w:kinsoku w:val="0"/>
        <w:overflowPunct w:val="0"/>
        <w:spacing w:after="0" w:line="360" w:lineRule="auto"/>
        <w:ind w:firstLineChars="200" w:firstLine="476"/>
        <w:jc w:val="left"/>
        <w:rPr>
          <w:rFonts w:eastAsiaTheme="minorEastAsia"/>
          <w:spacing w:val="-1"/>
          <w:sz w:val="24"/>
        </w:rPr>
      </w:pPr>
      <w:r w:rsidRPr="000F0F48">
        <w:rPr>
          <w:rFonts w:eastAsiaTheme="minorEastAsia"/>
          <w:spacing w:val="-1"/>
          <w:sz w:val="24"/>
        </w:rPr>
        <w:t>建立土壤环境监测管理体系，包括制定土壤环境影响跟踪监测计划、建立土壤环境影响跟踪监测制度、配备先进的监测仪器和设备，以便及时发现问题，采取措施。</w:t>
      </w:r>
    </w:p>
    <w:p w:rsidR="007E491A" w:rsidRPr="000F0F48" w:rsidRDefault="00993A75" w:rsidP="00C57535">
      <w:pPr>
        <w:pStyle w:val="ad"/>
        <w:kinsoku w:val="0"/>
        <w:overflowPunct w:val="0"/>
        <w:spacing w:after="0" w:line="360" w:lineRule="auto"/>
        <w:ind w:firstLineChars="200" w:firstLine="476"/>
        <w:jc w:val="left"/>
        <w:rPr>
          <w:rFonts w:eastAsiaTheme="minorEastAsia"/>
          <w:spacing w:val="-1"/>
          <w:sz w:val="24"/>
        </w:rPr>
      </w:pPr>
      <w:r w:rsidRPr="000F0F48">
        <w:rPr>
          <w:rFonts w:eastAsiaTheme="minorEastAsia"/>
          <w:spacing w:val="-1"/>
          <w:sz w:val="24"/>
        </w:rPr>
        <w:t>土壤环境跟踪监测遵循重点污染防治区加密监测、以重点影响区和土壤环境敏感</w:t>
      </w:r>
      <w:r w:rsidRPr="000F0F48">
        <w:rPr>
          <w:rFonts w:eastAsiaTheme="minorEastAsia"/>
          <w:sz w:val="24"/>
        </w:rPr>
        <w:t>目标监测为主</w:t>
      </w:r>
      <w:r w:rsidRPr="000F0F48">
        <w:rPr>
          <w:rFonts w:eastAsiaTheme="minorEastAsia"/>
          <w:spacing w:val="-8"/>
          <w:sz w:val="24"/>
        </w:rPr>
        <w:t>、</w:t>
      </w:r>
      <w:r w:rsidRPr="000F0F48">
        <w:rPr>
          <w:rFonts w:eastAsiaTheme="minorEastAsia"/>
          <w:sz w:val="24"/>
        </w:rPr>
        <w:t>兼顾场区边界的原则</w:t>
      </w:r>
      <w:r w:rsidRPr="000F0F48">
        <w:rPr>
          <w:rFonts w:eastAsiaTheme="minorEastAsia"/>
          <w:spacing w:val="-5"/>
          <w:sz w:val="24"/>
        </w:rPr>
        <w:t>。</w:t>
      </w:r>
      <w:r w:rsidRPr="000F0F48">
        <w:rPr>
          <w:rFonts w:eastAsiaTheme="minorEastAsia"/>
          <w:sz w:val="24"/>
        </w:rPr>
        <w:t>建议充分利用项目前期场地勘察等工作过程建立的监测点进行跟踪监测。土壤监测项目参照《土壤环境质量标准</w:t>
      </w:r>
      <w:r w:rsidRPr="000F0F48">
        <w:rPr>
          <w:rFonts w:eastAsiaTheme="minorEastAsia"/>
          <w:sz w:val="24"/>
        </w:rPr>
        <w:t xml:space="preserve"> </w:t>
      </w:r>
      <w:r w:rsidRPr="000F0F48">
        <w:rPr>
          <w:rFonts w:eastAsiaTheme="minorEastAsia"/>
          <w:sz w:val="24"/>
        </w:rPr>
        <w:t>建设用地土壤污染风险管控标</w:t>
      </w:r>
      <w:r w:rsidRPr="000F0F48">
        <w:rPr>
          <w:rFonts w:eastAsiaTheme="minorEastAsia"/>
          <w:spacing w:val="-15"/>
          <w:sz w:val="24"/>
        </w:rPr>
        <w:t>准</w:t>
      </w:r>
      <w:r w:rsidRPr="000F0F48">
        <w:rPr>
          <w:rFonts w:eastAsiaTheme="minorEastAsia"/>
          <w:sz w:val="24"/>
        </w:rPr>
        <w:t>（试行</w:t>
      </w:r>
      <w:r w:rsidRPr="000F0F48">
        <w:rPr>
          <w:rFonts w:eastAsiaTheme="minorEastAsia"/>
          <w:spacing w:val="-12"/>
          <w:sz w:val="24"/>
        </w:rPr>
        <w:t>）</w:t>
      </w:r>
      <w:r w:rsidRPr="000F0F48">
        <w:rPr>
          <w:rFonts w:eastAsiaTheme="minorEastAsia"/>
          <w:spacing w:val="-27"/>
          <w:sz w:val="24"/>
        </w:rPr>
        <w:t>》</w:t>
      </w:r>
      <w:r w:rsidRPr="000F0F48">
        <w:rPr>
          <w:rFonts w:eastAsiaTheme="minorEastAsia"/>
          <w:sz w:val="24"/>
        </w:rPr>
        <w:t>（</w:t>
      </w:r>
      <w:r w:rsidRPr="000F0F48">
        <w:rPr>
          <w:rFonts w:eastAsiaTheme="minorEastAsia"/>
          <w:spacing w:val="-1"/>
          <w:w w:val="99"/>
          <w:sz w:val="24"/>
        </w:rPr>
        <w:t>G</w:t>
      </w:r>
      <w:r w:rsidRPr="000F0F48">
        <w:rPr>
          <w:rFonts w:eastAsiaTheme="minorEastAsia"/>
          <w:spacing w:val="-2"/>
          <w:w w:val="99"/>
          <w:sz w:val="24"/>
        </w:rPr>
        <w:t>B</w:t>
      </w:r>
      <w:r w:rsidRPr="000F0F48">
        <w:rPr>
          <w:rFonts w:eastAsiaTheme="minorEastAsia"/>
          <w:sz w:val="24"/>
        </w:rPr>
        <w:t>36600</w:t>
      </w:r>
      <w:r w:rsidRPr="000F0F48">
        <w:rPr>
          <w:rFonts w:eastAsiaTheme="minorEastAsia"/>
          <w:spacing w:val="1"/>
          <w:sz w:val="24"/>
        </w:rPr>
        <w:t>-</w:t>
      </w:r>
      <w:r w:rsidRPr="000F0F48">
        <w:rPr>
          <w:rFonts w:eastAsiaTheme="minorEastAsia"/>
          <w:sz w:val="24"/>
        </w:rPr>
        <w:t>2018</w:t>
      </w:r>
      <w:r w:rsidRPr="000F0F48">
        <w:rPr>
          <w:rFonts w:eastAsiaTheme="minorEastAsia"/>
          <w:spacing w:val="-12"/>
          <w:sz w:val="24"/>
        </w:rPr>
        <w:t>）</w:t>
      </w:r>
      <w:r w:rsidRPr="000F0F48">
        <w:rPr>
          <w:rFonts w:eastAsiaTheme="minorEastAsia"/>
          <w:sz w:val="24"/>
        </w:rPr>
        <w:t>相关要求和潜在污染源特征污染因子确定</w:t>
      </w:r>
      <w:r w:rsidRPr="000F0F48">
        <w:rPr>
          <w:rFonts w:eastAsiaTheme="minorEastAsia"/>
          <w:spacing w:val="-68"/>
          <w:sz w:val="24"/>
        </w:rPr>
        <w:t>，</w:t>
      </w:r>
      <w:r w:rsidRPr="000F0F48">
        <w:rPr>
          <w:rFonts w:eastAsiaTheme="minorEastAsia"/>
          <w:sz w:val="24"/>
        </w:rPr>
        <w:t>由专人负责监测或者委托专业的机构监测分析</w:t>
      </w:r>
      <w:r w:rsidRPr="000F0F48">
        <w:rPr>
          <w:rFonts w:eastAsiaTheme="minorEastAsia"/>
          <w:spacing w:val="-65"/>
          <w:sz w:val="24"/>
        </w:rPr>
        <w:t>。</w:t>
      </w:r>
      <w:r w:rsidRPr="000F0F48">
        <w:rPr>
          <w:rFonts w:eastAsiaTheme="minorEastAsia"/>
          <w:sz w:val="24"/>
        </w:rPr>
        <w:t>建设单位监测计划应向社会公开。</w:t>
      </w:r>
      <w:r w:rsidR="007E491A" w:rsidRPr="000F0F48">
        <w:rPr>
          <w:rFonts w:eastAsiaTheme="minorEastAsia"/>
          <w:sz w:val="24"/>
        </w:rPr>
        <w:t>评价提出的本项目土壤环境监测计划见表</w:t>
      </w:r>
      <w:r w:rsidR="007E491A" w:rsidRPr="000F0F48">
        <w:rPr>
          <w:rFonts w:eastAsiaTheme="minorEastAsia"/>
          <w:sz w:val="24"/>
        </w:rPr>
        <w:t>5.</w:t>
      </w:r>
      <w:r w:rsidR="00DD0B72" w:rsidRPr="000F0F48">
        <w:rPr>
          <w:rFonts w:eastAsiaTheme="minorEastAsia"/>
          <w:sz w:val="24"/>
        </w:rPr>
        <w:t>7</w:t>
      </w:r>
      <w:r w:rsidR="007E491A" w:rsidRPr="000F0F48">
        <w:rPr>
          <w:rFonts w:eastAsiaTheme="minorEastAsia"/>
          <w:sz w:val="24"/>
        </w:rPr>
        <w:t>-</w:t>
      </w:r>
      <w:r w:rsidR="002237BC">
        <w:rPr>
          <w:rFonts w:eastAsiaTheme="minorEastAsia" w:hint="eastAsia"/>
          <w:sz w:val="24"/>
        </w:rPr>
        <w:t>3</w:t>
      </w:r>
      <w:r w:rsidR="007E491A" w:rsidRPr="000F0F48">
        <w:rPr>
          <w:rFonts w:eastAsiaTheme="minorEastAsia"/>
          <w:sz w:val="24"/>
        </w:rPr>
        <w:t>。</w:t>
      </w:r>
    </w:p>
    <w:p w:rsidR="007E491A" w:rsidRPr="000F0F48" w:rsidRDefault="007E491A" w:rsidP="00F00079">
      <w:pPr>
        <w:spacing w:line="360" w:lineRule="auto"/>
        <w:jc w:val="center"/>
        <w:rPr>
          <w:rFonts w:eastAsiaTheme="minorEastAsia"/>
          <w:b/>
        </w:rPr>
      </w:pPr>
      <w:r w:rsidRPr="000F0F48">
        <w:rPr>
          <w:rFonts w:eastAsiaTheme="minorEastAsia"/>
          <w:b/>
        </w:rPr>
        <w:t>表</w:t>
      </w:r>
      <w:r w:rsidRPr="000F0F48">
        <w:rPr>
          <w:rFonts w:eastAsiaTheme="minorEastAsia"/>
          <w:b/>
        </w:rPr>
        <w:t>5.</w:t>
      </w:r>
      <w:r w:rsidR="00DD0B72" w:rsidRPr="000F0F48">
        <w:rPr>
          <w:rFonts w:eastAsiaTheme="minorEastAsia"/>
          <w:b/>
        </w:rPr>
        <w:t>7</w:t>
      </w:r>
      <w:r w:rsidRPr="000F0F48">
        <w:rPr>
          <w:rFonts w:eastAsiaTheme="minorEastAsia"/>
          <w:b/>
        </w:rPr>
        <w:t>-</w:t>
      </w:r>
      <w:r w:rsidR="002237BC">
        <w:rPr>
          <w:rFonts w:eastAsiaTheme="minorEastAsia" w:hint="eastAsia"/>
          <w:b/>
        </w:rPr>
        <w:t>3</w:t>
      </w:r>
      <w:r w:rsidRPr="000F0F48">
        <w:rPr>
          <w:rFonts w:eastAsiaTheme="minorEastAsia"/>
          <w:b/>
        </w:rPr>
        <w:t xml:space="preserve"> </w:t>
      </w:r>
      <w:r w:rsidRPr="000F0F48">
        <w:rPr>
          <w:rFonts w:eastAsiaTheme="minorEastAsia"/>
          <w:b/>
        </w:rPr>
        <w:t>土壤</w:t>
      </w:r>
      <w:r w:rsidR="000C7CF9" w:rsidRPr="000F0F48">
        <w:rPr>
          <w:rFonts w:eastAsiaTheme="minorEastAsia"/>
          <w:b/>
        </w:rPr>
        <w:t>跟踪监测计划</w:t>
      </w:r>
    </w:p>
    <w:tbl>
      <w:tblPr>
        <w:tblW w:w="497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76"/>
        <w:gridCol w:w="2040"/>
        <w:gridCol w:w="2308"/>
        <w:gridCol w:w="2308"/>
      </w:tblGrid>
      <w:tr w:rsidR="007E491A" w:rsidRPr="000F0F48" w:rsidTr="00F00079">
        <w:trPr>
          <w:trHeight w:val="421"/>
        </w:trPr>
        <w:tc>
          <w:tcPr>
            <w:tcW w:w="1395" w:type="pct"/>
            <w:tcBorders>
              <w:top w:val="single" w:sz="12" w:space="0" w:color="auto"/>
              <w:left w:val="single" w:sz="12" w:space="0" w:color="auto"/>
              <w:bottom w:val="single" w:sz="6" w:space="0" w:color="auto"/>
              <w:right w:val="single" w:sz="6" w:space="0" w:color="auto"/>
            </w:tcBorders>
            <w:vAlign w:val="center"/>
            <w:hideMark/>
          </w:tcPr>
          <w:p w:rsidR="007E491A" w:rsidRPr="000F0F48" w:rsidRDefault="007E491A" w:rsidP="00F00079">
            <w:pPr>
              <w:pStyle w:val="Default"/>
              <w:adjustRightInd/>
              <w:jc w:val="center"/>
              <w:rPr>
                <w:rFonts w:ascii="Times New Roman" w:eastAsiaTheme="minorEastAsia" w:hAnsi="Times New Roman" w:cs="Times New Roman"/>
                <w:kern w:val="2"/>
                <w:sz w:val="21"/>
                <w:szCs w:val="21"/>
              </w:rPr>
            </w:pPr>
            <w:r w:rsidRPr="000F0F48">
              <w:rPr>
                <w:rFonts w:ascii="Times New Roman" w:eastAsiaTheme="minorEastAsia" w:hAnsi="Times New Roman" w:cs="Times New Roman"/>
                <w:kern w:val="2"/>
                <w:sz w:val="21"/>
                <w:szCs w:val="21"/>
              </w:rPr>
              <w:t>监测点位</w:t>
            </w:r>
          </w:p>
        </w:tc>
        <w:tc>
          <w:tcPr>
            <w:tcW w:w="1105" w:type="pct"/>
            <w:tcBorders>
              <w:top w:val="single" w:sz="12" w:space="0" w:color="auto"/>
              <w:left w:val="single" w:sz="6" w:space="0" w:color="auto"/>
              <w:bottom w:val="single" w:sz="6" w:space="0" w:color="auto"/>
              <w:right w:val="single" w:sz="6" w:space="0" w:color="auto"/>
            </w:tcBorders>
            <w:vAlign w:val="center"/>
            <w:hideMark/>
          </w:tcPr>
          <w:p w:rsidR="007E491A" w:rsidRPr="000F0F48" w:rsidRDefault="007E491A" w:rsidP="00F00079">
            <w:pPr>
              <w:pStyle w:val="Default"/>
              <w:adjustRightInd/>
              <w:jc w:val="center"/>
              <w:rPr>
                <w:rFonts w:ascii="Times New Roman" w:eastAsiaTheme="minorEastAsia" w:hAnsi="Times New Roman" w:cs="Times New Roman"/>
                <w:kern w:val="2"/>
                <w:sz w:val="21"/>
                <w:szCs w:val="21"/>
              </w:rPr>
            </w:pPr>
            <w:r w:rsidRPr="000F0F48">
              <w:rPr>
                <w:rFonts w:ascii="Times New Roman" w:eastAsiaTheme="minorEastAsia" w:hAnsi="Times New Roman" w:cs="Times New Roman"/>
                <w:kern w:val="2"/>
                <w:sz w:val="21"/>
                <w:szCs w:val="21"/>
              </w:rPr>
              <w:t>监测层位</w:t>
            </w:r>
          </w:p>
        </w:tc>
        <w:tc>
          <w:tcPr>
            <w:tcW w:w="1250" w:type="pct"/>
            <w:tcBorders>
              <w:top w:val="single" w:sz="12" w:space="0" w:color="auto"/>
              <w:left w:val="single" w:sz="6" w:space="0" w:color="auto"/>
              <w:bottom w:val="single" w:sz="6" w:space="0" w:color="auto"/>
              <w:right w:val="single" w:sz="6" w:space="0" w:color="auto"/>
            </w:tcBorders>
            <w:vAlign w:val="center"/>
            <w:hideMark/>
          </w:tcPr>
          <w:p w:rsidR="007E491A" w:rsidRPr="000F0F48" w:rsidRDefault="007E491A" w:rsidP="00F00079">
            <w:pPr>
              <w:pStyle w:val="Default"/>
              <w:adjustRightInd/>
              <w:jc w:val="center"/>
              <w:rPr>
                <w:rFonts w:ascii="Times New Roman" w:eastAsiaTheme="minorEastAsia" w:hAnsi="Times New Roman" w:cs="Times New Roman"/>
                <w:kern w:val="2"/>
                <w:sz w:val="21"/>
                <w:szCs w:val="21"/>
              </w:rPr>
            </w:pPr>
            <w:r w:rsidRPr="000F0F48">
              <w:rPr>
                <w:rFonts w:ascii="Times New Roman" w:eastAsiaTheme="minorEastAsia" w:hAnsi="Times New Roman" w:cs="Times New Roman"/>
                <w:kern w:val="2"/>
                <w:sz w:val="21"/>
                <w:szCs w:val="21"/>
              </w:rPr>
              <w:t>监测项目</w:t>
            </w:r>
          </w:p>
        </w:tc>
        <w:tc>
          <w:tcPr>
            <w:tcW w:w="1250" w:type="pct"/>
            <w:tcBorders>
              <w:top w:val="single" w:sz="12" w:space="0" w:color="auto"/>
              <w:left w:val="single" w:sz="6" w:space="0" w:color="auto"/>
              <w:bottom w:val="single" w:sz="6" w:space="0" w:color="auto"/>
              <w:right w:val="single" w:sz="12" w:space="0" w:color="auto"/>
            </w:tcBorders>
            <w:vAlign w:val="center"/>
            <w:hideMark/>
          </w:tcPr>
          <w:p w:rsidR="007E491A" w:rsidRPr="000F0F48" w:rsidRDefault="007E491A" w:rsidP="00F00079">
            <w:pPr>
              <w:pStyle w:val="Default"/>
              <w:adjustRightInd/>
              <w:jc w:val="center"/>
              <w:rPr>
                <w:rFonts w:ascii="Times New Roman" w:eastAsiaTheme="minorEastAsia" w:hAnsi="Times New Roman" w:cs="Times New Roman"/>
                <w:kern w:val="2"/>
                <w:sz w:val="21"/>
                <w:szCs w:val="21"/>
              </w:rPr>
            </w:pPr>
            <w:r w:rsidRPr="000F0F48">
              <w:rPr>
                <w:rFonts w:ascii="Times New Roman" w:eastAsiaTheme="minorEastAsia" w:hAnsi="Times New Roman" w:cs="Times New Roman"/>
                <w:kern w:val="2"/>
                <w:sz w:val="21"/>
                <w:szCs w:val="21"/>
              </w:rPr>
              <w:t>监测频次</w:t>
            </w:r>
          </w:p>
        </w:tc>
      </w:tr>
      <w:tr w:rsidR="007E491A" w:rsidRPr="000F0F48" w:rsidTr="00F00079">
        <w:trPr>
          <w:trHeight w:val="580"/>
        </w:trPr>
        <w:tc>
          <w:tcPr>
            <w:tcW w:w="1395" w:type="pct"/>
            <w:tcBorders>
              <w:top w:val="single" w:sz="6" w:space="0" w:color="auto"/>
              <w:left w:val="single" w:sz="12" w:space="0" w:color="auto"/>
              <w:bottom w:val="single" w:sz="12" w:space="0" w:color="auto"/>
              <w:right w:val="single" w:sz="6" w:space="0" w:color="auto"/>
            </w:tcBorders>
            <w:vAlign w:val="center"/>
            <w:hideMark/>
          </w:tcPr>
          <w:p w:rsidR="007E491A" w:rsidRPr="000F0F48" w:rsidRDefault="00BD6E83" w:rsidP="00572ED7">
            <w:pPr>
              <w:pStyle w:val="Default"/>
              <w:adjustRightInd/>
              <w:jc w:val="center"/>
              <w:rPr>
                <w:rFonts w:ascii="Times New Roman" w:eastAsiaTheme="minorEastAsia" w:hAnsi="Times New Roman" w:cs="Times New Roman"/>
                <w:kern w:val="2"/>
                <w:sz w:val="21"/>
                <w:szCs w:val="21"/>
              </w:rPr>
            </w:pPr>
            <w:r w:rsidRPr="000F0F48">
              <w:rPr>
                <w:rFonts w:ascii="Times New Roman" w:eastAsiaTheme="minorEastAsia" w:hAnsi="Times New Roman" w:cs="Times New Roman"/>
                <w:kern w:val="2"/>
                <w:sz w:val="21"/>
                <w:szCs w:val="21"/>
              </w:rPr>
              <w:t>工业场地</w:t>
            </w:r>
            <w:r w:rsidR="00572ED7" w:rsidRPr="000F0F48">
              <w:rPr>
                <w:rFonts w:ascii="Times New Roman" w:eastAsiaTheme="minorEastAsia" w:hAnsi="Times New Roman" w:cs="Times New Roman"/>
                <w:kern w:val="2"/>
                <w:sz w:val="21"/>
                <w:szCs w:val="21"/>
              </w:rPr>
              <w:t>外</w:t>
            </w:r>
            <w:r w:rsidR="00572ED7" w:rsidRPr="000F0F48">
              <w:rPr>
                <w:rFonts w:ascii="Times New Roman" w:eastAsiaTheme="minorEastAsia" w:hAnsi="Times New Roman" w:cs="Times New Roman"/>
                <w:kern w:val="2"/>
                <w:sz w:val="21"/>
                <w:szCs w:val="21"/>
              </w:rPr>
              <w:t>200m</w:t>
            </w:r>
            <w:r w:rsidR="00572ED7" w:rsidRPr="000F0F48">
              <w:rPr>
                <w:rFonts w:ascii="Times New Roman" w:eastAsiaTheme="minorEastAsia" w:hAnsi="Times New Roman" w:cs="Times New Roman"/>
                <w:kern w:val="2"/>
                <w:sz w:val="21"/>
                <w:szCs w:val="21"/>
              </w:rPr>
              <w:t>范围内</w:t>
            </w:r>
          </w:p>
        </w:tc>
        <w:tc>
          <w:tcPr>
            <w:tcW w:w="1105" w:type="pct"/>
            <w:tcBorders>
              <w:top w:val="single" w:sz="6" w:space="0" w:color="auto"/>
              <w:left w:val="single" w:sz="6" w:space="0" w:color="auto"/>
              <w:bottom w:val="single" w:sz="12" w:space="0" w:color="auto"/>
              <w:right w:val="single" w:sz="6" w:space="0" w:color="auto"/>
            </w:tcBorders>
            <w:vAlign w:val="center"/>
            <w:hideMark/>
          </w:tcPr>
          <w:p w:rsidR="007E491A" w:rsidRPr="000F0F48" w:rsidRDefault="007E491A" w:rsidP="00F00079">
            <w:pPr>
              <w:pStyle w:val="Default"/>
              <w:adjustRightInd/>
              <w:jc w:val="center"/>
              <w:rPr>
                <w:rFonts w:ascii="Times New Roman" w:eastAsiaTheme="minorEastAsia" w:hAnsi="Times New Roman" w:cs="Times New Roman"/>
                <w:kern w:val="2"/>
                <w:sz w:val="21"/>
                <w:szCs w:val="21"/>
              </w:rPr>
            </w:pPr>
            <w:r w:rsidRPr="000F0F48">
              <w:rPr>
                <w:rFonts w:ascii="Times New Roman" w:eastAsiaTheme="minorEastAsia" w:hAnsi="Times New Roman" w:cs="Times New Roman"/>
                <w:kern w:val="2"/>
                <w:sz w:val="21"/>
                <w:szCs w:val="21"/>
              </w:rPr>
              <w:t>表层样</w:t>
            </w:r>
          </w:p>
        </w:tc>
        <w:tc>
          <w:tcPr>
            <w:tcW w:w="1250" w:type="pct"/>
            <w:tcBorders>
              <w:top w:val="single" w:sz="6" w:space="0" w:color="auto"/>
              <w:left w:val="single" w:sz="6" w:space="0" w:color="auto"/>
              <w:bottom w:val="single" w:sz="12" w:space="0" w:color="auto"/>
              <w:right w:val="single" w:sz="6" w:space="0" w:color="auto"/>
            </w:tcBorders>
            <w:vAlign w:val="center"/>
            <w:hideMark/>
          </w:tcPr>
          <w:p w:rsidR="007E491A" w:rsidRPr="000F0F48" w:rsidRDefault="007E491A" w:rsidP="00C57535">
            <w:pPr>
              <w:pStyle w:val="Default"/>
              <w:adjustRightInd/>
              <w:jc w:val="center"/>
              <w:rPr>
                <w:rFonts w:ascii="Times New Roman" w:eastAsiaTheme="minorEastAsia" w:hAnsi="Times New Roman" w:cs="Times New Roman"/>
                <w:kern w:val="2"/>
                <w:sz w:val="21"/>
                <w:szCs w:val="21"/>
              </w:rPr>
            </w:pPr>
            <w:r w:rsidRPr="000F0F48">
              <w:rPr>
                <w:rFonts w:ascii="Times New Roman" w:eastAsiaTheme="minorEastAsia" w:hAnsi="Times New Roman" w:cs="Times New Roman"/>
                <w:kern w:val="2"/>
                <w:sz w:val="21"/>
                <w:szCs w:val="21"/>
              </w:rPr>
              <w:t>砷</w:t>
            </w:r>
          </w:p>
        </w:tc>
        <w:tc>
          <w:tcPr>
            <w:tcW w:w="1250" w:type="pct"/>
            <w:tcBorders>
              <w:top w:val="single" w:sz="6" w:space="0" w:color="auto"/>
              <w:left w:val="single" w:sz="6" w:space="0" w:color="auto"/>
              <w:bottom w:val="single" w:sz="12" w:space="0" w:color="auto"/>
              <w:right w:val="single" w:sz="12" w:space="0" w:color="auto"/>
            </w:tcBorders>
            <w:vAlign w:val="center"/>
            <w:hideMark/>
          </w:tcPr>
          <w:p w:rsidR="007E491A" w:rsidRPr="000F0F48" w:rsidRDefault="007E491A" w:rsidP="00C57535">
            <w:pPr>
              <w:pStyle w:val="Default"/>
              <w:adjustRightInd/>
              <w:jc w:val="center"/>
              <w:rPr>
                <w:rFonts w:ascii="Times New Roman" w:eastAsiaTheme="minorEastAsia" w:hAnsi="Times New Roman" w:cs="Times New Roman"/>
                <w:kern w:val="2"/>
                <w:sz w:val="21"/>
                <w:szCs w:val="21"/>
              </w:rPr>
            </w:pPr>
            <w:r w:rsidRPr="000F0F48">
              <w:rPr>
                <w:rFonts w:ascii="Times New Roman" w:eastAsiaTheme="minorEastAsia" w:hAnsi="Times New Roman" w:cs="Times New Roman"/>
                <w:kern w:val="2"/>
                <w:sz w:val="21"/>
                <w:szCs w:val="21"/>
              </w:rPr>
              <w:t>1</w:t>
            </w:r>
            <w:r w:rsidRPr="000F0F48">
              <w:rPr>
                <w:rFonts w:ascii="Times New Roman" w:eastAsiaTheme="minorEastAsia" w:hAnsi="Times New Roman" w:cs="Times New Roman"/>
                <w:kern w:val="2"/>
                <w:sz w:val="21"/>
                <w:szCs w:val="21"/>
              </w:rPr>
              <w:t>次</w:t>
            </w:r>
            <w:r w:rsidRPr="000F0F48">
              <w:rPr>
                <w:rFonts w:ascii="Times New Roman" w:eastAsiaTheme="minorEastAsia" w:hAnsi="Times New Roman" w:cs="Times New Roman"/>
                <w:kern w:val="2"/>
                <w:sz w:val="21"/>
                <w:szCs w:val="21"/>
              </w:rPr>
              <w:t>/</w:t>
            </w:r>
            <w:r w:rsidR="00C57535" w:rsidRPr="000F0F48">
              <w:rPr>
                <w:rFonts w:ascii="Times New Roman" w:eastAsiaTheme="minorEastAsia" w:hAnsi="Times New Roman" w:cs="Times New Roman"/>
                <w:kern w:val="2"/>
                <w:sz w:val="21"/>
                <w:szCs w:val="21"/>
              </w:rPr>
              <w:t>5</w:t>
            </w:r>
            <w:r w:rsidRPr="000F0F48">
              <w:rPr>
                <w:rFonts w:ascii="Times New Roman" w:eastAsiaTheme="minorEastAsia" w:hAnsi="Times New Roman" w:cs="Times New Roman"/>
                <w:kern w:val="2"/>
                <w:sz w:val="21"/>
                <w:szCs w:val="21"/>
              </w:rPr>
              <w:t>年</w:t>
            </w:r>
          </w:p>
        </w:tc>
      </w:tr>
    </w:tbl>
    <w:p w:rsidR="007E491A" w:rsidRPr="000F0F48" w:rsidRDefault="007E491A" w:rsidP="007E491A">
      <w:pPr>
        <w:pStyle w:val="3"/>
        <w:spacing w:before="120" w:after="120" w:line="480" w:lineRule="exact"/>
        <w:jc w:val="left"/>
        <w:rPr>
          <w:rFonts w:eastAsiaTheme="minorEastAsia"/>
          <w:sz w:val="24"/>
          <w:szCs w:val="20"/>
        </w:rPr>
      </w:pPr>
      <w:r w:rsidRPr="000F0F48">
        <w:rPr>
          <w:rFonts w:eastAsiaTheme="minorEastAsia"/>
          <w:sz w:val="24"/>
          <w:szCs w:val="20"/>
        </w:rPr>
        <w:t>5.</w:t>
      </w:r>
      <w:r w:rsidR="00092D0A" w:rsidRPr="000F0F48">
        <w:rPr>
          <w:rFonts w:eastAsiaTheme="minorEastAsia"/>
          <w:sz w:val="24"/>
          <w:szCs w:val="20"/>
        </w:rPr>
        <w:t>7</w:t>
      </w:r>
      <w:r w:rsidRPr="000F0F48">
        <w:rPr>
          <w:rFonts w:eastAsiaTheme="minorEastAsia"/>
          <w:sz w:val="24"/>
          <w:szCs w:val="20"/>
        </w:rPr>
        <w:t>.</w:t>
      </w:r>
      <w:r w:rsidR="00491C1F">
        <w:rPr>
          <w:rFonts w:eastAsiaTheme="minorEastAsia" w:hint="eastAsia"/>
          <w:sz w:val="24"/>
          <w:szCs w:val="20"/>
        </w:rPr>
        <w:t>7</w:t>
      </w:r>
      <w:r w:rsidRPr="000F0F48">
        <w:rPr>
          <w:rFonts w:eastAsiaTheme="minorEastAsia"/>
          <w:sz w:val="24"/>
          <w:szCs w:val="20"/>
        </w:rPr>
        <w:t>评价结论</w:t>
      </w:r>
    </w:p>
    <w:p w:rsidR="007E491A" w:rsidRPr="00F77A7A" w:rsidRDefault="007E491A" w:rsidP="002248E5">
      <w:pPr>
        <w:spacing w:line="360" w:lineRule="auto"/>
        <w:ind w:firstLineChars="200" w:firstLine="480"/>
        <w:rPr>
          <w:rFonts w:eastAsiaTheme="minorEastAsia"/>
          <w:sz w:val="24"/>
        </w:rPr>
      </w:pPr>
      <w:r w:rsidRPr="00F77A7A">
        <w:rPr>
          <w:rFonts w:eastAsiaTheme="minorEastAsia"/>
          <w:sz w:val="24"/>
        </w:rPr>
        <w:t>根据预测结果可知，项目</w:t>
      </w:r>
      <w:r w:rsidR="00F1695E" w:rsidRPr="00F77A7A">
        <w:rPr>
          <w:rFonts w:eastAsiaTheme="minorEastAsia"/>
          <w:sz w:val="24"/>
        </w:rPr>
        <w:t>运行期内直至服务期满后</w:t>
      </w:r>
      <w:r w:rsidR="00674D47" w:rsidRPr="00F77A7A">
        <w:rPr>
          <w:rFonts w:eastAsiaTheme="minorEastAsia"/>
          <w:sz w:val="24"/>
        </w:rPr>
        <w:t>大气沉降</w:t>
      </w:r>
      <w:r w:rsidRPr="00F77A7A">
        <w:rPr>
          <w:rFonts w:eastAsiaTheme="minorEastAsia"/>
          <w:sz w:val="24"/>
        </w:rPr>
        <w:t>对</w:t>
      </w:r>
      <w:r w:rsidR="00B63FC4" w:rsidRPr="00F77A7A">
        <w:rPr>
          <w:rFonts w:eastAsiaTheme="minorEastAsia"/>
          <w:sz w:val="24"/>
        </w:rPr>
        <w:t>周围</w:t>
      </w:r>
      <w:r w:rsidRPr="00F77A7A">
        <w:rPr>
          <w:rFonts w:eastAsiaTheme="minorEastAsia"/>
          <w:sz w:val="24"/>
        </w:rPr>
        <w:t>土壤中砷的预测值</w:t>
      </w:r>
      <w:r w:rsidR="00F1695E" w:rsidRPr="00F77A7A">
        <w:rPr>
          <w:rFonts w:eastAsiaTheme="minorEastAsia"/>
          <w:sz w:val="24"/>
        </w:rPr>
        <w:t>均</w:t>
      </w:r>
      <w:r w:rsidRPr="00F77A7A">
        <w:rPr>
          <w:rFonts w:eastAsiaTheme="minorEastAsia"/>
          <w:sz w:val="24"/>
        </w:rPr>
        <w:t>小于</w:t>
      </w:r>
      <w:r w:rsidR="002248E5" w:rsidRPr="00F77A7A">
        <w:rPr>
          <w:rFonts w:eastAsiaTheme="minorEastAsia"/>
          <w:sz w:val="24"/>
        </w:rPr>
        <w:t>《土壤环境质量</w:t>
      </w:r>
      <w:r w:rsidR="002248E5" w:rsidRPr="00F77A7A">
        <w:rPr>
          <w:rFonts w:eastAsiaTheme="minorEastAsia"/>
          <w:sz w:val="24"/>
        </w:rPr>
        <w:t xml:space="preserve">  </w:t>
      </w:r>
      <w:r w:rsidR="002248E5" w:rsidRPr="00F77A7A">
        <w:rPr>
          <w:rFonts w:eastAsiaTheme="minorEastAsia"/>
          <w:sz w:val="24"/>
        </w:rPr>
        <w:t>建设用地土壤污染风险管控标准（试行）》（</w:t>
      </w:r>
      <w:r w:rsidR="002248E5" w:rsidRPr="00F77A7A">
        <w:rPr>
          <w:rFonts w:eastAsiaTheme="minorEastAsia"/>
          <w:sz w:val="24"/>
        </w:rPr>
        <w:t>GB15618-2018</w:t>
      </w:r>
      <w:r w:rsidR="002248E5" w:rsidRPr="00F77A7A">
        <w:rPr>
          <w:rFonts w:eastAsiaTheme="minorEastAsia"/>
          <w:sz w:val="24"/>
        </w:rPr>
        <w:t>）</w:t>
      </w:r>
      <w:r w:rsidR="002248E5" w:rsidRPr="00F77A7A">
        <w:rPr>
          <w:rFonts w:eastAsiaTheme="minorEastAsia"/>
          <w:sz w:val="24"/>
        </w:rPr>
        <w:lastRenderedPageBreak/>
        <w:t>中</w:t>
      </w:r>
      <w:r w:rsidR="002248E5" w:rsidRPr="00F77A7A">
        <w:rPr>
          <w:rFonts w:eastAsiaTheme="minorEastAsia"/>
          <w:sz w:val="24"/>
        </w:rPr>
        <w:t>pH≥7.5</w:t>
      </w:r>
      <w:r w:rsidR="002248E5" w:rsidRPr="00F77A7A">
        <w:rPr>
          <w:rFonts w:eastAsiaTheme="minorEastAsia"/>
          <w:sz w:val="24"/>
        </w:rPr>
        <w:t>其他用地的筛选值</w:t>
      </w:r>
      <w:r w:rsidRPr="00F77A7A">
        <w:rPr>
          <w:rFonts w:eastAsiaTheme="minorEastAsia"/>
          <w:sz w:val="24"/>
        </w:rPr>
        <w:t>。项目在采取环</w:t>
      </w:r>
      <w:proofErr w:type="gramStart"/>
      <w:r w:rsidRPr="00F77A7A">
        <w:rPr>
          <w:rFonts w:eastAsiaTheme="minorEastAsia"/>
          <w:sz w:val="24"/>
        </w:rPr>
        <w:t>评提出</w:t>
      </w:r>
      <w:proofErr w:type="gramEnd"/>
      <w:r w:rsidRPr="00F77A7A">
        <w:rPr>
          <w:rFonts w:eastAsiaTheme="minorEastAsia"/>
          <w:sz w:val="24"/>
        </w:rPr>
        <w:t>的防治措施后，对项目区周围土壤环境的影响很小。</w:t>
      </w:r>
    </w:p>
    <w:p w:rsidR="007E491A" w:rsidRPr="000F0F48" w:rsidRDefault="007E491A" w:rsidP="00112BCA">
      <w:pPr>
        <w:spacing w:line="360" w:lineRule="auto"/>
        <w:ind w:firstLineChars="200" w:firstLine="480"/>
        <w:rPr>
          <w:rFonts w:eastAsiaTheme="minorEastAsia"/>
          <w:sz w:val="24"/>
        </w:rPr>
        <w:sectPr w:rsidR="007E491A" w:rsidRPr="000F0F48" w:rsidSect="00D9341E">
          <w:headerReference w:type="default" r:id="rId92"/>
          <w:footerReference w:type="default" r:id="rId93"/>
          <w:pgSz w:w="11906" w:h="16838" w:code="9"/>
          <w:pgMar w:top="1701" w:right="1418" w:bottom="1701" w:left="1418" w:header="1134" w:footer="992" w:gutter="0"/>
          <w:cols w:space="425"/>
          <w:docGrid w:linePitch="312"/>
        </w:sectPr>
      </w:pPr>
    </w:p>
    <w:p w:rsidR="00B7707C" w:rsidRPr="000F0F48" w:rsidRDefault="00B7707C" w:rsidP="00B7707C">
      <w:pPr>
        <w:pStyle w:val="1"/>
        <w:spacing w:before="0" w:after="0" w:line="360" w:lineRule="auto"/>
        <w:jc w:val="center"/>
        <w:rPr>
          <w:rFonts w:eastAsiaTheme="minorEastAsia"/>
        </w:rPr>
      </w:pPr>
      <w:bookmarkStart w:id="254" w:name="_Toc18853363"/>
      <w:r w:rsidRPr="000F0F48">
        <w:rPr>
          <w:rFonts w:eastAsiaTheme="minorEastAsia"/>
        </w:rPr>
        <w:lastRenderedPageBreak/>
        <w:t>6</w:t>
      </w:r>
      <w:r w:rsidRPr="000F0F48">
        <w:rPr>
          <w:rFonts w:eastAsiaTheme="minorEastAsia"/>
        </w:rPr>
        <w:t>、</w:t>
      </w:r>
      <w:r w:rsidR="00E51F62" w:rsidRPr="000F0F48">
        <w:rPr>
          <w:rFonts w:eastAsiaTheme="minorEastAsia"/>
        </w:rPr>
        <w:t>环境保护</w:t>
      </w:r>
      <w:r w:rsidR="00A85622" w:rsidRPr="000F0F48">
        <w:rPr>
          <w:rFonts w:eastAsiaTheme="minorEastAsia"/>
        </w:rPr>
        <w:t>措施</w:t>
      </w:r>
      <w:r w:rsidR="00E51F62" w:rsidRPr="000F0F48">
        <w:rPr>
          <w:rFonts w:eastAsiaTheme="minorEastAsia"/>
        </w:rPr>
        <w:t>及</w:t>
      </w:r>
      <w:r w:rsidR="00A85622" w:rsidRPr="000F0F48">
        <w:rPr>
          <w:rFonts w:eastAsiaTheme="minorEastAsia"/>
        </w:rPr>
        <w:t>可行性分析</w:t>
      </w:r>
      <w:bookmarkEnd w:id="254"/>
    </w:p>
    <w:p w:rsidR="00B7707C" w:rsidRPr="000F0F48" w:rsidRDefault="00B7707C" w:rsidP="00B7707C">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55" w:name="_Toc18853364"/>
      <w:r w:rsidRPr="000F0F48">
        <w:rPr>
          <w:rFonts w:ascii="Times New Roman" w:eastAsiaTheme="minorEastAsia" w:hAnsi="Times New Roman"/>
          <w:kern w:val="44"/>
          <w:sz w:val="30"/>
          <w:szCs w:val="30"/>
        </w:rPr>
        <w:t>6.1</w:t>
      </w:r>
      <w:r w:rsidRPr="000F0F48">
        <w:rPr>
          <w:rFonts w:ascii="Times New Roman" w:eastAsiaTheme="minorEastAsia" w:hAnsi="Times New Roman"/>
          <w:kern w:val="44"/>
          <w:sz w:val="30"/>
          <w:szCs w:val="30"/>
        </w:rPr>
        <w:t>大气污染防治措施</w:t>
      </w:r>
      <w:bookmarkEnd w:id="255"/>
    </w:p>
    <w:p w:rsidR="00BB750B" w:rsidRPr="000F0F48" w:rsidRDefault="00AC016B" w:rsidP="001B40DE">
      <w:pPr>
        <w:spacing w:line="360" w:lineRule="auto"/>
        <w:ind w:firstLineChars="200" w:firstLine="480"/>
        <w:rPr>
          <w:rFonts w:eastAsiaTheme="minorEastAsia"/>
          <w:bCs/>
          <w:color w:val="000000"/>
          <w:sz w:val="24"/>
        </w:rPr>
      </w:pPr>
      <w:bookmarkStart w:id="256" w:name="_Toc480708233"/>
      <w:r w:rsidRPr="000F0F48">
        <w:rPr>
          <w:rFonts w:eastAsiaTheme="minorEastAsia"/>
          <w:bCs/>
          <w:color w:val="000000"/>
          <w:sz w:val="24"/>
        </w:rPr>
        <w:t>本项目</w:t>
      </w:r>
      <w:r w:rsidR="00FC7B73" w:rsidRPr="000F0F48">
        <w:rPr>
          <w:rFonts w:eastAsiaTheme="minorEastAsia"/>
          <w:bCs/>
          <w:color w:val="000000"/>
          <w:sz w:val="24"/>
        </w:rPr>
        <w:t>废气</w:t>
      </w:r>
      <w:r w:rsidRPr="000F0F48">
        <w:rPr>
          <w:rFonts w:eastAsiaTheme="minorEastAsia"/>
          <w:bCs/>
          <w:color w:val="000000"/>
          <w:sz w:val="24"/>
        </w:rPr>
        <w:t>污染源主要包括各风井场地燃气锅炉产生的烟气。</w:t>
      </w:r>
    </w:p>
    <w:p w:rsidR="00932AC2" w:rsidRPr="00171B3D" w:rsidRDefault="00412256" w:rsidP="00F77A7A">
      <w:pPr>
        <w:spacing w:line="360" w:lineRule="auto"/>
        <w:ind w:firstLineChars="200" w:firstLine="480"/>
        <w:rPr>
          <w:rFonts w:eastAsiaTheme="minorEastAsia"/>
          <w:bCs/>
          <w:sz w:val="24"/>
        </w:rPr>
      </w:pPr>
      <w:r w:rsidRPr="00171B3D">
        <w:rPr>
          <w:rFonts w:eastAsiaTheme="minorEastAsia"/>
          <w:sz w:val="24"/>
        </w:rPr>
        <w:t>本次配采工程</w:t>
      </w:r>
      <w:proofErr w:type="gramStart"/>
      <w:r w:rsidRPr="00171B3D">
        <w:rPr>
          <w:rFonts w:eastAsiaTheme="minorEastAsia"/>
          <w:sz w:val="24"/>
        </w:rPr>
        <w:t>不</w:t>
      </w:r>
      <w:proofErr w:type="gramEnd"/>
      <w:r w:rsidRPr="00171B3D">
        <w:rPr>
          <w:rFonts w:eastAsiaTheme="minorEastAsia"/>
          <w:sz w:val="24"/>
        </w:rPr>
        <w:t>新增锅炉和热风炉</w:t>
      </w:r>
      <w:r w:rsidR="001550ED" w:rsidRPr="00171B3D">
        <w:rPr>
          <w:rFonts w:eastAsiaTheme="minorEastAsia"/>
          <w:sz w:val="24"/>
        </w:rPr>
        <w:t>。</w:t>
      </w:r>
      <w:r w:rsidR="00F6579F" w:rsidRPr="00171B3D">
        <w:rPr>
          <w:rFonts w:eastAsiaTheme="minorEastAsia"/>
          <w:sz w:val="24"/>
        </w:rPr>
        <w:t>根据</w:t>
      </w:r>
      <w:r w:rsidR="00F77A7A" w:rsidRPr="00171B3D">
        <w:rPr>
          <w:rFonts w:eastAsiaTheme="minorEastAsia" w:hint="eastAsia"/>
          <w:sz w:val="24"/>
        </w:rPr>
        <w:t>验收监测</w:t>
      </w:r>
      <w:r w:rsidR="00932AC2" w:rsidRPr="00171B3D">
        <w:rPr>
          <w:rFonts w:eastAsiaTheme="minorEastAsia"/>
          <w:sz w:val="24"/>
        </w:rPr>
        <w:t>数据，锅炉排放的烟尘</w:t>
      </w:r>
      <w:r w:rsidR="00FC7B73" w:rsidRPr="00171B3D">
        <w:rPr>
          <w:rFonts w:eastAsiaTheme="minorEastAsia"/>
          <w:sz w:val="24"/>
        </w:rPr>
        <w:t>、</w:t>
      </w:r>
      <w:r w:rsidR="00932AC2" w:rsidRPr="00171B3D">
        <w:rPr>
          <w:rFonts w:eastAsiaTheme="minorEastAsia"/>
          <w:sz w:val="24"/>
        </w:rPr>
        <w:t>SO</w:t>
      </w:r>
      <w:r w:rsidR="00932AC2" w:rsidRPr="00171B3D">
        <w:rPr>
          <w:rFonts w:eastAsiaTheme="minorEastAsia"/>
          <w:sz w:val="24"/>
          <w:vertAlign w:val="subscript"/>
        </w:rPr>
        <w:t>2</w:t>
      </w:r>
      <w:r w:rsidR="00FC7B73" w:rsidRPr="00171B3D">
        <w:rPr>
          <w:rFonts w:eastAsiaTheme="minorEastAsia"/>
          <w:sz w:val="24"/>
        </w:rPr>
        <w:t>和氮氧化物</w:t>
      </w:r>
      <w:r w:rsidR="00932AC2" w:rsidRPr="00171B3D">
        <w:rPr>
          <w:rFonts w:eastAsiaTheme="minorEastAsia"/>
          <w:sz w:val="24"/>
        </w:rPr>
        <w:t>排放浓度符合《锅炉大气污染物排放标准》（</w:t>
      </w:r>
      <w:r w:rsidR="00932AC2" w:rsidRPr="00171B3D">
        <w:rPr>
          <w:rFonts w:eastAsiaTheme="minorEastAsia"/>
          <w:sz w:val="24"/>
        </w:rPr>
        <w:t>GB13271-2014</w:t>
      </w:r>
      <w:r w:rsidR="00932AC2" w:rsidRPr="00171B3D">
        <w:rPr>
          <w:rFonts w:eastAsiaTheme="minorEastAsia"/>
          <w:sz w:val="24"/>
        </w:rPr>
        <w:t>）燃气锅炉的特别排放标准，</w:t>
      </w:r>
      <w:proofErr w:type="gramStart"/>
      <w:r w:rsidR="00932AC2" w:rsidRPr="00171B3D">
        <w:rPr>
          <w:rFonts w:eastAsiaTheme="minorEastAsia"/>
          <w:sz w:val="24"/>
        </w:rPr>
        <w:t>但氮氧化物</w:t>
      </w:r>
      <w:proofErr w:type="gramEnd"/>
      <w:r w:rsidR="00932AC2" w:rsidRPr="00171B3D">
        <w:rPr>
          <w:rFonts w:eastAsiaTheme="minorEastAsia"/>
          <w:sz w:val="24"/>
        </w:rPr>
        <w:t>排放浓度不能达到晋城市生态环境局《关于进一步加快推进全市锅炉综合整治工作的通知》中氮氧化物排放浓度不高于</w:t>
      </w:r>
      <w:r w:rsidR="00932AC2" w:rsidRPr="00171B3D">
        <w:rPr>
          <w:rFonts w:eastAsiaTheme="minorEastAsia"/>
          <w:sz w:val="24"/>
        </w:rPr>
        <w:t>50mg/m</w:t>
      </w:r>
      <w:r w:rsidR="00932AC2" w:rsidRPr="00171B3D">
        <w:rPr>
          <w:rFonts w:eastAsiaTheme="minorEastAsia"/>
          <w:sz w:val="24"/>
          <w:vertAlign w:val="superscript"/>
        </w:rPr>
        <w:t>3</w:t>
      </w:r>
      <w:r w:rsidR="00932AC2" w:rsidRPr="00171B3D">
        <w:rPr>
          <w:rFonts w:eastAsiaTheme="minorEastAsia"/>
          <w:sz w:val="24"/>
        </w:rPr>
        <w:t>的标准限值，</w:t>
      </w:r>
      <w:r w:rsidR="00932AC2" w:rsidRPr="00171B3D">
        <w:rPr>
          <w:rFonts w:eastAsiaTheme="minorEastAsia"/>
          <w:bCs/>
          <w:sz w:val="24"/>
        </w:rPr>
        <w:t>本次环</w:t>
      </w:r>
      <w:proofErr w:type="gramStart"/>
      <w:r w:rsidR="00932AC2" w:rsidRPr="00171B3D">
        <w:rPr>
          <w:rFonts w:eastAsiaTheme="minorEastAsia"/>
          <w:bCs/>
          <w:sz w:val="24"/>
        </w:rPr>
        <w:t>评</w:t>
      </w:r>
      <w:r w:rsidR="00FC7B73" w:rsidRPr="00171B3D">
        <w:rPr>
          <w:rFonts w:eastAsiaTheme="minorEastAsia"/>
          <w:bCs/>
          <w:sz w:val="24"/>
        </w:rPr>
        <w:t>建议</w:t>
      </w:r>
      <w:proofErr w:type="gramEnd"/>
      <w:r w:rsidR="00171B3D" w:rsidRPr="00171B3D">
        <w:rPr>
          <w:rFonts w:eastAsiaTheme="minorEastAsia" w:hint="eastAsia"/>
          <w:bCs/>
          <w:sz w:val="24"/>
        </w:rPr>
        <w:t>对</w:t>
      </w:r>
      <w:r w:rsidR="00932AC2" w:rsidRPr="00171B3D">
        <w:rPr>
          <w:rFonts w:eastAsiaTheme="minorEastAsia"/>
          <w:bCs/>
          <w:sz w:val="24"/>
        </w:rPr>
        <w:t>燃气锅炉</w:t>
      </w:r>
      <w:proofErr w:type="gramStart"/>
      <w:r w:rsidR="00932AC2" w:rsidRPr="00171B3D">
        <w:rPr>
          <w:rFonts w:eastAsiaTheme="minorEastAsia"/>
          <w:bCs/>
          <w:sz w:val="24"/>
        </w:rPr>
        <w:t>进行低氮</w:t>
      </w:r>
      <w:proofErr w:type="gramEnd"/>
      <w:r w:rsidR="00932AC2" w:rsidRPr="00171B3D">
        <w:rPr>
          <w:rFonts w:eastAsiaTheme="minorEastAsia"/>
          <w:bCs/>
          <w:sz w:val="24"/>
        </w:rPr>
        <w:t>改造。</w:t>
      </w:r>
    </w:p>
    <w:p w:rsidR="00B7707C" w:rsidRPr="000F0F48" w:rsidRDefault="00B7707C" w:rsidP="001B40DE">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57" w:name="_Toc18853365"/>
      <w:r w:rsidRPr="000F0F48">
        <w:rPr>
          <w:rFonts w:ascii="Times New Roman" w:eastAsiaTheme="minorEastAsia" w:hAnsi="Times New Roman"/>
          <w:kern w:val="44"/>
          <w:sz w:val="30"/>
          <w:szCs w:val="30"/>
        </w:rPr>
        <w:t>6.2</w:t>
      </w:r>
      <w:r w:rsidRPr="000F0F48">
        <w:rPr>
          <w:rFonts w:ascii="Times New Roman" w:eastAsiaTheme="minorEastAsia" w:hAnsi="Times New Roman"/>
          <w:kern w:val="44"/>
          <w:sz w:val="30"/>
          <w:szCs w:val="30"/>
        </w:rPr>
        <w:t>水污染防治措施可行性分析</w:t>
      </w:r>
      <w:bookmarkEnd w:id="256"/>
      <w:bookmarkEnd w:id="257"/>
    </w:p>
    <w:p w:rsidR="00B7707C" w:rsidRPr="000F0F48" w:rsidRDefault="00B7707C" w:rsidP="001B40DE">
      <w:pPr>
        <w:pStyle w:val="3"/>
        <w:spacing w:before="0" w:after="0" w:line="360" w:lineRule="auto"/>
        <w:rPr>
          <w:rFonts w:eastAsiaTheme="minorEastAsia"/>
          <w:sz w:val="24"/>
          <w:szCs w:val="24"/>
        </w:rPr>
      </w:pPr>
      <w:r w:rsidRPr="000F0F48">
        <w:rPr>
          <w:rFonts w:eastAsiaTheme="minorEastAsia"/>
          <w:sz w:val="24"/>
          <w:szCs w:val="24"/>
        </w:rPr>
        <w:t>6.2.1</w:t>
      </w:r>
      <w:r w:rsidRPr="000F0F48">
        <w:rPr>
          <w:rFonts w:eastAsiaTheme="minorEastAsia"/>
          <w:sz w:val="24"/>
          <w:szCs w:val="24"/>
        </w:rPr>
        <w:t>矿井水处理措施可行性分析</w:t>
      </w:r>
    </w:p>
    <w:p w:rsidR="001B40DE" w:rsidRPr="000F0F48" w:rsidRDefault="004830BA" w:rsidP="00023ACC">
      <w:pPr>
        <w:spacing w:line="360" w:lineRule="auto"/>
        <w:rPr>
          <w:rFonts w:eastAsiaTheme="minorEastAsia"/>
          <w:sz w:val="24"/>
        </w:rPr>
      </w:pPr>
      <w:r w:rsidRPr="000F0F48">
        <w:rPr>
          <w:rFonts w:eastAsiaTheme="minorEastAsia"/>
          <w:sz w:val="24"/>
        </w:rPr>
        <w:t>1</w:t>
      </w:r>
      <w:r w:rsidRPr="000F0F48">
        <w:rPr>
          <w:rFonts w:eastAsiaTheme="minorEastAsia"/>
          <w:sz w:val="24"/>
        </w:rPr>
        <w:t>、</w:t>
      </w:r>
      <w:r w:rsidR="001B40DE" w:rsidRPr="000F0F48">
        <w:rPr>
          <w:rFonts w:eastAsiaTheme="minorEastAsia"/>
          <w:sz w:val="24"/>
        </w:rPr>
        <w:t>处理工艺概况</w:t>
      </w:r>
    </w:p>
    <w:p w:rsidR="001B40DE" w:rsidRPr="00171B3D" w:rsidRDefault="003C1370" w:rsidP="003C1370">
      <w:pPr>
        <w:spacing w:line="360" w:lineRule="auto"/>
        <w:ind w:firstLineChars="200" w:firstLine="480"/>
        <w:rPr>
          <w:rFonts w:eastAsiaTheme="minorEastAsia"/>
          <w:bCs/>
          <w:sz w:val="24"/>
        </w:rPr>
      </w:pPr>
      <w:r w:rsidRPr="00171B3D">
        <w:rPr>
          <w:rFonts w:eastAsiaTheme="minorEastAsia"/>
          <w:sz w:val="24"/>
        </w:rPr>
        <w:t>本矿建设有</w:t>
      </w:r>
      <w:r w:rsidR="00171B3D" w:rsidRPr="00171B3D">
        <w:rPr>
          <w:rFonts w:eastAsiaTheme="minorEastAsia" w:hint="eastAsia"/>
          <w:sz w:val="24"/>
        </w:rPr>
        <w:t>1</w:t>
      </w:r>
      <w:r w:rsidRPr="00171B3D">
        <w:rPr>
          <w:rFonts w:eastAsiaTheme="minorEastAsia"/>
          <w:sz w:val="24"/>
        </w:rPr>
        <w:t>座矿井水处理站</w:t>
      </w:r>
      <w:r w:rsidR="00171B3D" w:rsidRPr="00171B3D">
        <w:rPr>
          <w:rFonts w:eastAsiaTheme="minorEastAsia" w:hint="eastAsia"/>
          <w:sz w:val="24"/>
        </w:rPr>
        <w:t>。</w:t>
      </w:r>
      <w:r w:rsidRPr="00171B3D">
        <w:rPr>
          <w:rFonts w:eastAsiaTheme="minorEastAsia"/>
          <w:sz w:val="24"/>
        </w:rPr>
        <w:t>工艺原理采用</w:t>
      </w:r>
      <w:r w:rsidRPr="00171B3D">
        <w:rPr>
          <w:rFonts w:eastAsiaTheme="minorEastAsia"/>
          <w:sz w:val="24"/>
        </w:rPr>
        <w:t xml:space="preserve"> “</w:t>
      </w:r>
      <w:r w:rsidRPr="00171B3D">
        <w:rPr>
          <w:rFonts w:eastAsiaTheme="minorEastAsia"/>
          <w:sz w:val="24"/>
        </w:rPr>
        <w:t>调节</w:t>
      </w:r>
      <w:r w:rsidRPr="00171B3D">
        <w:rPr>
          <w:rFonts w:eastAsiaTheme="minorEastAsia"/>
          <w:sz w:val="24"/>
        </w:rPr>
        <w:t>+</w:t>
      </w:r>
      <w:r w:rsidR="00696E01" w:rsidRPr="00171B3D">
        <w:rPr>
          <w:rFonts w:eastAsiaTheme="minorEastAsia"/>
          <w:kern w:val="0"/>
          <w:sz w:val="24"/>
        </w:rPr>
        <w:t>斜管</w:t>
      </w:r>
      <w:r w:rsidRPr="00171B3D">
        <w:rPr>
          <w:rFonts w:eastAsiaTheme="minorEastAsia"/>
          <w:sz w:val="24"/>
        </w:rPr>
        <w:t>沉淀</w:t>
      </w:r>
      <w:r w:rsidRPr="00171B3D">
        <w:rPr>
          <w:rFonts w:eastAsiaTheme="minorEastAsia"/>
          <w:sz w:val="24"/>
        </w:rPr>
        <w:t>+</w:t>
      </w:r>
      <w:r w:rsidRPr="00171B3D">
        <w:rPr>
          <w:rFonts w:eastAsiaTheme="minorEastAsia"/>
          <w:sz w:val="24"/>
        </w:rPr>
        <w:t>过滤</w:t>
      </w:r>
      <w:r w:rsidRPr="00171B3D">
        <w:rPr>
          <w:rFonts w:eastAsiaTheme="minorEastAsia"/>
          <w:sz w:val="24"/>
        </w:rPr>
        <w:t>+</w:t>
      </w:r>
      <w:r w:rsidRPr="00171B3D">
        <w:rPr>
          <w:rFonts w:eastAsiaTheme="minorEastAsia"/>
          <w:sz w:val="24"/>
        </w:rPr>
        <w:t>活性炭吸附</w:t>
      </w:r>
      <w:r w:rsidR="00696E01" w:rsidRPr="00171B3D">
        <w:rPr>
          <w:rFonts w:eastAsiaTheme="minorEastAsia"/>
          <w:kern w:val="0"/>
          <w:sz w:val="24"/>
        </w:rPr>
        <w:t>+</w:t>
      </w:r>
      <w:r w:rsidR="00696E01" w:rsidRPr="00171B3D">
        <w:rPr>
          <w:rFonts w:eastAsiaTheme="minorEastAsia"/>
          <w:kern w:val="0"/>
          <w:sz w:val="24"/>
        </w:rPr>
        <w:t>反渗透</w:t>
      </w:r>
      <w:r w:rsidRPr="00171B3D">
        <w:rPr>
          <w:rFonts w:eastAsiaTheme="minorEastAsia"/>
          <w:sz w:val="24"/>
        </w:rPr>
        <w:t>工艺</w:t>
      </w:r>
      <w:r w:rsidRPr="00171B3D">
        <w:rPr>
          <w:rFonts w:eastAsiaTheme="minorEastAsia"/>
          <w:sz w:val="24"/>
        </w:rPr>
        <w:t>”</w:t>
      </w:r>
      <w:r w:rsidRPr="00171B3D">
        <w:rPr>
          <w:rFonts w:eastAsiaTheme="minorEastAsia"/>
          <w:sz w:val="24"/>
        </w:rPr>
        <w:t>，</w:t>
      </w:r>
      <w:r w:rsidRPr="00171B3D">
        <w:rPr>
          <w:rFonts w:eastAsiaTheme="minorEastAsia"/>
          <w:bCs/>
          <w:sz w:val="24"/>
          <w:lang w:val="de-DE"/>
        </w:rPr>
        <w:t>处理后矿井水回用于井下</w:t>
      </w:r>
      <w:r w:rsidR="00696E01" w:rsidRPr="00171B3D">
        <w:rPr>
          <w:rFonts w:eastAsiaTheme="minorEastAsia"/>
          <w:bCs/>
          <w:sz w:val="24"/>
          <w:lang w:val="de-DE"/>
        </w:rPr>
        <w:t>生产</w:t>
      </w:r>
      <w:r w:rsidR="00171B3D" w:rsidRPr="00171B3D">
        <w:rPr>
          <w:rFonts w:eastAsiaTheme="minorEastAsia" w:hint="eastAsia"/>
          <w:bCs/>
          <w:sz w:val="24"/>
          <w:lang w:val="de-DE"/>
        </w:rPr>
        <w:t>，</w:t>
      </w:r>
      <w:r w:rsidRPr="00171B3D">
        <w:rPr>
          <w:rFonts w:eastAsiaTheme="minorEastAsia"/>
          <w:bCs/>
          <w:sz w:val="24"/>
          <w:lang w:val="de-DE"/>
        </w:rPr>
        <w:t>多余</w:t>
      </w:r>
      <w:r w:rsidR="00696E01" w:rsidRPr="00171B3D">
        <w:rPr>
          <w:rFonts w:eastAsiaTheme="minorEastAsia"/>
          <w:bCs/>
          <w:kern w:val="0"/>
          <w:sz w:val="24"/>
        </w:rPr>
        <w:t>达到《地表水环境质量标准》（</w:t>
      </w:r>
      <w:r w:rsidR="00696E01" w:rsidRPr="00171B3D">
        <w:rPr>
          <w:rFonts w:eastAsiaTheme="minorEastAsia"/>
          <w:bCs/>
          <w:kern w:val="0"/>
          <w:sz w:val="24"/>
        </w:rPr>
        <w:t>GB3838-2002</w:t>
      </w:r>
      <w:r w:rsidR="00696E01" w:rsidRPr="00171B3D">
        <w:rPr>
          <w:rFonts w:eastAsiaTheme="minorEastAsia"/>
          <w:bCs/>
          <w:kern w:val="0"/>
          <w:sz w:val="24"/>
        </w:rPr>
        <w:t>）</w:t>
      </w:r>
      <w:r w:rsidR="00696E01" w:rsidRPr="00171B3D">
        <w:rPr>
          <w:rFonts w:ascii="宋体" w:hAnsi="宋体" w:cs="宋体" w:hint="eastAsia"/>
          <w:bCs/>
          <w:kern w:val="0"/>
          <w:sz w:val="24"/>
        </w:rPr>
        <w:t>Ⅲ</w:t>
      </w:r>
      <w:r w:rsidR="00696E01" w:rsidRPr="00171B3D">
        <w:rPr>
          <w:rFonts w:eastAsiaTheme="minorEastAsia"/>
          <w:bCs/>
          <w:kern w:val="0"/>
          <w:sz w:val="24"/>
        </w:rPr>
        <w:t>类水质标准，</w:t>
      </w:r>
      <w:r w:rsidRPr="00171B3D">
        <w:rPr>
          <w:rFonts w:eastAsiaTheme="minorEastAsia"/>
          <w:bCs/>
          <w:sz w:val="24"/>
          <w:lang w:val="de-DE"/>
        </w:rPr>
        <w:t>外排。</w:t>
      </w:r>
      <w:r w:rsidRPr="00171B3D">
        <w:rPr>
          <w:rFonts w:eastAsiaTheme="minorEastAsia"/>
          <w:sz w:val="24"/>
        </w:rPr>
        <w:t>矿井水回</w:t>
      </w:r>
      <w:proofErr w:type="gramStart"/>
      <w:r w:rsidRPr="00171B3D">
        <w:rPr>
          <w:rFonts w:eastAsiaTheme="minorEastAsia"/>
          <w:sz w:val="24"/>
        </w:rPr>
        <w:t>用系统建</w:t>
      </w:r>
      <w:proofErr w:type="gramEnd"/>
      <w:r w:rsidRPr="00171B3D">
        <w:rPr>
          <w:rFonts w:eastAsiaTheme="minorEastAsia"/>
          <w:sz w:val="24"/>
        </w:rPr>
        <w:t>有井下</w:t>
      </w:r>
      <w:r w:rsidR="00696E01" w:rsidRPr="00171B3D">
        <w:rPr>
          <w:rFonts w:eastAsiaTheme="minorEastAsia"/>
          <w:sz w:val="24"/>
        </w:rPr>
        <w:t>生产</w:t>
      </w:r>
      <w:r w:rsidRPr="00171B3D">
        <w:rPr>
          <w:rFonts w:eastAsiaTheme="minorEastAsia"/>
          <w:sz w:val="24"/>
        </w:rPr>
        <w:t>，在矿井涌水最大时能够满足</w:t>
      </w:r>
      <w:r w:rsidRPr="00171B3D">
        <w:rPr>
          <w:rFonts w:eastAsiaTheme="minorEastAsia"/>
          <w:bCs/>
          <w:sz w:val="24"/>
          <w:lang w:val="de-DE"/>
        </w:rPr>
        <w:t>废水全部</w:t>
      </w:r>
      <w:r w:rsidR="00696E01" w:rsidRPr="00171B3D">
        <w:rPr>
          <w:rFonts w:eastAsiaTheme="minorEastAsia"/>
          <w:bCs/>
          <w:sz w:val="24"/>
          <w:lang w:val="de-DE"/>
        </w:rPr>
        <w:t>处理</w:t>
      </w:r>
      <w:r w:rsidRPr="00171B3D">
        <w:rPr>
          <w:rFonts w:eastAsiaTheme="minorEastAsia"/>
          <w:sz w:val="24"/>
        </w:rPr>
        <w:t>。</w:t>
      </w:r>
      <w:r w:rsidR="001B40DE" w:rsidRPr="00171B3D">
        <w:rPr>
          <w:rFonts w:eastAsiaTheme="minorEastAsia"/>
          <w:sz w:val="24"/>
        </w:rPr>
        <w:t>矿井水处理站处理工艺流程见图</w:t>
      </w:r>
      <w:r w:rsidR="00DD0B72" w:rsidRPr="00171B3D">
        <w:rPr>
          <w:rFonts w:eastAsiaTheme="minorEastAsia"/>
          <w:sz w:val="24"/>
        </w:rPr>
        <w:t>6.2-1</w:t>
      </w:r>
      <w:r w:rsidR="001B40DE" w:rsidRPr="00171B3D">
        <w:rPr>
          <w:rFonts w:eastAsiaTheme="minorEastAsia"/>
          <w:sz w:val="24"/>
        </w:rPr>
        <w:t>，主要构筑物及设备详见表</w:t>
      </w:r>
      <w:r w:rsidR="00181452" w:rsidRPr="00171B3D">
        <w:rPr>
          <w:rFonts w:eastAsiaTheme="minorEastAsia"/>
          <w:sz w:val="24"/>
        </w:rPr>
        <w:t>6.</w:t>
      </w:r>
      <w:r w:rsidR="00DD0B72" w:rsidRPr="00171B3D">
        <w:rPr>
          <w:rFonts w:eastAsiaTheme="minorEastAsia"/>
          <w:sz w:val="24"/>
        </w:rPr>
        <w:t>2</w:t>
      </w:r>
      <w:r w:rsidR="00181452" w:rsidRPr="00171B3D">
        <w:rPr>
          <w:rFonts w:eastAsiaTheme="minorEastAsia"/>
          <w:sz w:val="24"/>
        </w:rPr>
        <w:t>-1</w:t>
      </w:r>
      <w:r w:rsidR="00DD0B72" w:rsidRPr="00171B3D">
        <w:rPr>
          <w:rFonts w:eastAsiaTheme="minorEastAsia"/>
          <w:sz w:val="24"/>
        </w:rPr>
        <w:t>~</w:t>
      </w:r>
      <w:r w:rsidR="00DD0B72" w:rsidRPr="00171B3D">
        <w:rPr>
          <w:rFonts w:eastAsiaTheme="minorEastAsia"/>
          <w:sz w:val="24"/>
        </w:rPr>
        <w:t>表</w:t>
      </w:r>
      <w:r w:rsidR="00DD0B72" w:rsidRPr="00171B3D">
        <w:rPr>
          <w:rFonts w:eastAsiaTheme="minorEastAsia"/>
          <w:sz w:val="24"/>
        </w:rPr>
        <w:t>6.2-3</w:t>
      </w:r>
      <w:r w:rsidR="001B40DE" w:rsidRPr="00171B3D">
        <w:rPr>
          <w:rFonts w:eastAsiaTheme="minorEastAsia"/>
          <w:sz w:val="24"/>
        </w:rPr>
        <w:t>。</w:t>
      </w:r>
    </w:p>
    <w:p w:rsidR="00DB57AD" w:rsidRPr="00171B3D" w:rsidRDefault="00DB57AD" w:rsidP="00DB57AD">
      <w:pPr>
        <w:spacing w:line="360" w:lineRule="auto"/>
        <w:rPr>
          <w:rFonts w:eastAsiaTheme="minorEastAsia"/>
          <w:sz w:val="24"/>
        </w:rPr>
      </w:pPr>
      <w:r w:rsidRPr="00171B3D">
        <w:rPr>
          <w:rFonts w:eastAsiaTheme="minorEastAsia"/>
          <w:sz w:val="24"/>
        </w:rPr>
        <w:t>2</w:t>
      </w:r>
      <w:r w:rsidRPr="00171B3D">
        <w:rPr>
          <w:rFonts w:eastAsiaTheme="minorEastAsia"/>
          <w:sz w:val="24"/>
        </w:rPr>
        <w:t>、处理效果</w:t>
      </w:r>
    </w:p>
    <w:p w:rsidR="00DB57AD" w:rsidRPr="00171B3D" w:rsidRDefault="007261C8" w:rsidP="007261C8">
      <w:pPr>
        <w:pStyle w:val="af2"/>
        <w:rPr>
          <w:rFonts w:ascii="Times New Roman" w:eastAsiaTheme="minorEastAsia" w:hAnsi="Times New Roman"/>
          <w:bCs/>
        </w:rPr>
      </w:pPr>
      <w:r w:rsidRPr="00171B3D">
        <w:rPr>
          <w:rFonts w:ascii="Times New Roman" w:eastAsiaTheme="minorEastAsia" w:hAnsiTheme="minorEastAsia"/>
          <w:bCs/>
        </w:rPr>
        <w:t>根据</w:t>
      </w:r>
      <w:r w:rsidRPr="00171B3D">
        <w:rPr>
          <w:rFonts w:ascii="Times New Roman" w:eastAsiaTheme="minorEastAsia" w:hAnsiTheme="minorEastAsia" w:hint="eastAsia"/>
          <w:bCs/>
        </w:rPr>
        <w:t>初步设计</w:t>
      </w:r>
      <w:r w:rsidRPr="00171B3D">
        <w:rPr>
          <w:rFonts w:ascii="Times New Roman" w:eastAsiaTheme="minorEastAsia" w:hAnsiTheme="minorEastAsia"/>
          <w:bCs/>
        </w:rPr>
        <w:t>，</w:t>
      </w:r>
      <w:r w:rsidR="00DB57AD" w:rsidRPr="00171B3D">
        <w:rPr>
          <w:rFonts w:ascii="Times New Roman" w:eastAsiaTheme="minorEastAsia" w:hAnsi="Times New Roman"/>
        </w:rPr>
        <w:t>矿井水处理站处理能力满足环</w:t>
      </w:r>
      <w:proofErr w:type="gramStart"/>
      <w:r w:rsidR="00DB57AD" w:rsidRPr="00171B3D">
        <w:rPr>
          <w:rFonts w:ascii="Times New Roman" w:eastAsiaTheme="minorEastAsia" w:hAnsi="Times New Roman"/>
        </w:rPr>
        <w:t>评要求</w:t>
      </w:r>
      <w:proofErr w:type="gramEnd"/>
      <w:r w:rsidR="00DB57AD" w:rsidRPr="00171B3D">
        <w:rPr>
          <w:rFonts w:ascii="Times New Roman" w:eastAsiaTheme="minorEastAsia" w:hAnsi="Times New Roman"/>
        </w:rPr>
        <w:t>和实际生产需求，结合矿井水处理工艺及</w:t>
      </w:r>
      <w:r w:rsidR="00171B3D" w:rsidRPr="00171B3D">
        <w:rPr>
          <w:rFonts w:ascii="Times New Roman" w:eastAsiaTheme="minorEastAsia" w:hAnsi="Times New Roman" w:hint="eastAsia"/>
        </w:rPr>
        <w:t>验收监测报告</w:t>
      </w:r>
      <w:r w:rsidR="00DB57AD" w:rsidRPr="00171B3D">
        <w:rPr>
          <w:rFonts w:ascii="Times New Roman" w:eastAsiaTheme="minorEastAsia" w:hAnsi="Times New Roman"/>
        </w:rPr>
        <w:t>可知，本项目矿井水处理后水质可满足</w:t>
      </w:r>
      <w:r w:rsidR="00DB57AD" w:rsidRPr="00171B3D">
        <w:rPr>
          <w:rFonts w:ascii="Times New Roman" w:eastAsiaTheme="minorEastAsia" w:hAnsi="Times New Roman"/>
          <w:spacing w:val="4"/>
        </w:rPr>
        <w:t>《地表水环境质量标准》（</w:t>
      </w:r>
      <w:r w:rsidR="00DB57AD" w:rsidRPr="00171B3D">
        <w:rPr>
          <w:rFonts w:ascii="Times New Roman" w:eastAsiaTheme="minorEastAsia" w:hAnsi="Times New Roman"/>
          <w:spacing w:val="4"/>
        </w:rPr>
        <w:t>GB3838-2002</w:t>
      </w:r>
      <w:r w:rsidR="00DB57AD" w:rsidRPr="00171B3D">
        <w:rPr>
          <w:rFonts w:ascii="Times New Roman" w:eastAsiaTheme="minorEastAsia" w:hAnsi="Times New Roman"/>
          <w:spacing w:val="4"/>
        </w:rPr>
        <w:t>）中</w:t>
      </w:r>
      <w:r w:rsidR="00DB57AD" w:rsidRPr="00171B3D">
        <w:rPr>
          <w:rFonts w:cs="宋体" w:hint="eastAsia"/>
          <w:spacing w:val="4"/>
        </w:rPr>
        <w:t>Ⅲ</w:t>
      </w:r>
      <w:r w:rsidR="00DB57AD" w:rsidRPr="00171B3D">
        <w:rPr>
          <w:rFonts w:ascii="Times New Roman" w:eastAsiaTheme="minorEastAsia" w:hAnsi="Times New Roman"/>
          <w:spacing w:val="4"/>
        </w:rPr>
        <w:t>类水体标准</w:t>
      </w:r>
      <w:r w:rsidR="00DB57AD" w:rsidRPr="00171B3D">
        <w:rPr>
          <w:rFonts w:ascii="Times New Roman" w:eastAsiaTheme="minorEastAsia" w:hAnsi="Times New Roman"/>
        </w:rPr>
        <w:t>。</w:t>
      </w:r>
    </w:p>
    <w:p w:rsidR="00DB57AD" w:rsidRPr="00171B3D" w:rsidRDefault="00DB57AD" w:rsidP="00DB57AD">
      <w:pPr>
        <w:spacing w:line="360" w:lineRule="auto"/>
        <w:rPr>
          <w:rFonts w:eastAsiaTheme="minorEastAsia"/>
          <w:sz w:val="24"/>
        </w:rPr>
      </w:pPr>
      <w:r w:rsidRPr="00171B3D">
        <w:rPr>
          <w:rFonts w:eastAsiaTheme="minorEastAsia"/>
          <w:sz w:val="24"/>
        </w:rPr>
        <w:t>3</w:t>
      </w:r>
      <w:r w:rsidRPr="00171B3D">
        <w:rPr>
          <w:rFonts w:eastAsiaTheme="minorEastAsia"/>
          <w:sz w:val="24"/>
        </w:rPr>
        <w:t>、矿井水处理站可依托性分析</w:t>
      </w:r>
    </w:p>
    <w:p w:rsidR="00DB57AD" w:rsidRPr="00171B3D" w:rsidRDefault="00DB57AD" w:rsidP="00DB57AD">
      <w:pPr>
        <w:spacing w:line="360" w:lineRule="auto"/>
        <w:ind w:firstLineChars="200" w:firstLine="480"/>
        <w:rPr>
          <w:rFonts w:eastAsiaTheme="minorEastAsia"/>
          <w:sz w:val="24"/>
        </w:rPr>
      </w:pPr>
      <w:r w:rsidRPr="00171B3D">
        <w:rPr>
          <w:rFonts w:eastAsiaTheme="minorEastAsia"/>
          <w:sz w:val="24"/>
        </w:rPr>
        <w:t>项目矿井水处理站可依托性分析见</w:t>
      </w:r>
      <w:r w:rsidRPr="00171B3D">
        <w:rPr>
          <w:rFonts w:eastAsiaTheme="minorEastAsia"/>
          <w:sz w:val="24"/>
        </w:rPr>
        <w:t>5.3.3</w:t>
      </w:r>
      <w:r w:rsidRPr="00171B3D">
        <w:rPr>
          <w:rFonts w:eastAsiaTheme="minorEastAsia"/>
          <w:sz w:val="24"/>
        </w:rPr>
        <w:t>节。</w:t>
      </w:r>
    </w:p>
    <w:p w:rsidR="00B7707C" w:rsidRPr="000F0F48" w:rsidRDefault="00B7707C" w:rsidP="004830BA">
      <w:pPr>
        <w:pStyle w:val="3"/>
        <w:spacing w:before="0" w:after="0" w:line="360" w:lineRule="auto"/>
        <w:rPr>
          <w:rFonts w:eastAsiaTheme="minorEastAsia"/>
          <w:sz w:val="24"/>
          <w:szCs w:val="24"/>
        </w:rPr>
      </w:pPr>
      <w:r w:rsidRPr="000F0F48">
        <w:rPr>
          <w:rFonts w:eastAsiaTheme="minorEastAsia"/>
          <w:sz w:val="24"/>
          <w:szCs w:val="24"/>
        </w:rPr>
        <w:t>6.2.2</w:t>
      </w:r>
      <w:r w:rsidRPr="000F0F48">
        <w:rPr>
          <w:rFonts w:eastAsiaTheme="minorEastAsia"/>
          <w:sz w:val="24"/>
          <w:szCs w:val="24"/>
        </w:rPr>
        <w:t>生活污水处理措施可行性分析</w:t>
      </w:r>
    </w:p>
    <w:p w:rsidR="00F86698" w:rsidRPr="000F0F48" w:rsidRDefault="00F86698" w:rsidP="00D01634">
      <w:pPr>
        <w:spacing w:line="360" w:lineRule="auto"/>
        <w:rPr>
          <w:rFonts w:eastAsiaTheme="minorEastAsia"/>
          <w:sz w:val="24"/>
        </w:rPr>
      </w:pPr>
      <w:r w:rsidRPr="000F0F48">
        <w:rPr>
          <w:rFonts w:eastAsiaTheme="minorEastAsia"/>
          <w:sz w:val="24"/>
        </w:rPr>
        <w:t>（一）</w:t>
      </w:r>
      <w:proofErr w:type="gramStart"/>
      <w:r w:rsidRPr="000F0F48">
        <w:rPr>
          <w:rFonts w:eastAsiaTheme="minorEastAsia"/>
          <w:sz w:val="24"/>
        </w:rPr>
        <w:t>主工业</w:t>
      </w:r>
      <w:proofErr w:type="gramEnd"/>
      <w:r w:rsidRPr="000F0F48">
        <w:rPr>
          <w:rFonts w:eastAsiaTheme="minorEastAsia"/>
          <w:sz w:val="24"/>
        </w:rPr>
        <w:t>场</w:t>
      </w:r>
      <w:r w:rsidR="00465214" w:rsidRPr="000F0F48">
        <w:rPr>
          <w:rFonts w:eastAsiaTheme="minorEastAsia"/>
          <w:sz w:val="24"/>
        </w:rPr>
        <w:t>地</w:t>
      </w:r>
    </w:p>
    <w:p w:rsidR="004830BA" w:rsidRPr="000F0F48" w:rsidRDefault="004830BA" w:rsidP="00D01634">
      <w:pPr>
        <w:spacing w:line="360" w:lineRule="auto"/>
        <w:rPr>
          <w:rFonts w:eastAsiaTheme="minorEastAsia"/>
          <w:sz w:val="24"/>
        </w:rPr>
      </w:pPr>
      <w:r w:rsidRPr="000F0F48">
        <w:rPr>
          <w:rFonts w:eastAsiaTheme="minorEastAsia"/>
          <w:sz w:val="24"/>
        </w:rPr>
        <w:t>1</w:t>
      </w:r>
      <w:r w:rsidRPr="000F0F48">
        <w:rPr>
          <w:rFonts w:eastAsiaTheme="minorEastAsia"/>
          <w:sz w:val="24"/>
        </w:rPr>
        <w:t>、处理工艺概况</w:t>
      </w:r>
    </w:p>
    <w:p w:rsidR="004830BA" w:rsidRPr="000F0F48" w:rsidRDefault="004830BA" w:rsidP="00D01634">
      <w:pPr>
        <w:spacing w:line="360" w:lineRule="auto"/>
        <w:ind w:firstLineChars="200" w:firstLine="480"/>
        <w:rPr>
          <w:rFonts w:eastAsiaTheme="minorEastAsia"/>
          <w:kern w:val="0"/>
          <w:sz w:val="24"/>
        </w:rPr>
      </w:pPr>
      <w:r w:rsidRPr="000F0F48">
        <w:rPr>
          <w:rFonts w:eastAsiaTheme="minorEastAsia"/>
          <w:sz w:val="24"/>
        </w:rPr>
        <w:t>本</w:t>
      </w:r>
      <w:r w:rsidR="00C67E26" w:rsidRPr="000F0F48">
        <w:rPr>
          <w:rFonts w:eastAsiaTheme="minorEastAsia"/>
          <w:sz w:val="24"/>
        </w:rPr>
        <w:t>矿主工业场</w:t>
      </w:r>
      <w:r w:rsidR="00465214" w:rsidRPr="000F0F48">
        <w:rPr>
          <w:rFonts w:eastAsiaTheme="minorEastAsia"/>
          <w:sz w:val="24"/>
        </w:rPr>
        <w:t>地</w:t>
      </w:r>
      <w:r w:rsidRPr="000F0F48">
        <w:rPr>
          <w:rFonts w:eastAsiaTheme="minorEastAsia"/>
          <w:sz w:val="24"/>
        </w:rPr>
        <w:t>已建</w:t>
      </w:r>
      <w:r w:rsidRPr="000F0F48">
        <w:rPr>
          <w:rFonts w:eastAsiaTheme="minorEastAsia"/>
          <w:sz w:val="24"/>
        </w:rPr>
        <w:t>1</w:t>
      </w:r>
      <w:r w:rsidRPr="000F0F48">
        <w:rPr>
          <w:rFonts w:eastAsiaTheme="minorEastAsia"/>
          <w:sz w:val="24"/>
        </w:rPr>
        <w:t>座生活污水处理站，采用</w:t>
      </w:r>
      <w:r w:rsidR="00163922" w:rsidRPr="000F0F48">
        <w:rPr>
          <w:rFonts w:eastAsiaTheme="minorEastAsia"/>
          <w:sz w:val="24"/>
        </w:rPr>
        <w:t>“</w:t>
      </w:r>
      <w:r w:rsidR="00AC0067" w:rsidRPr="000F0F48">
        <w:rPr>
          <w:rFonts w:eastAsiaTheme="minorEastAsia"/>
          <w:sz w:val="24"/>
        </w:rPr>
        <w:t>格栅</w:t>
      </w:r>
      <w:r w:rsidR="00AC0067" w:rsidRPr="000F0F48">
        <w:rPr>
          <w:rFonts w:eastAsiaTheme="minorEastAsia"/>
          <w:sz w:val="24"/>
        </w:rPr>
        <w:t>+</w:t>
      </w:r>
      <w:r w:rsidR="00163922" w:rsidRPr="000F0F48">
        <w:rPr>
          <w:rFonts w:eastAsiaTheme="minorEastAsia"/>
          <w:sz w:val="24"/>
        </w:rPr>
        <w:t>调节水池</w:t>
      </w:r>
      <w:r w:rsidR="00163922" w:rsidRPr="000F0F48">
        <w:rPr>
          <w:rFonts w:eastAsiaTheme="minorEastAsia"/>
          <w:sz w:val="24"/>
        </w:rPr>
        <w:t>+</w:t>
      </w:r>
      <w:r w:rsidR="00163922" w:rsidRPr="000F0F48">
        <w:rPr>
          <w:rFonts w:eastAsiaTheme="minorEastAsia"/>
          <w:sz w:val="24"/>
        </w:rPr>
        <w:t>沉淀池</w:t>
      </w:r>
      <w:r w:rsidR="00163922" w:rsidRPr="000F0F48">
        <w:rPr>
          <w:rFonts w:eastAsiaTheme="minorEastAsia"/>
          <w:sz w:val="24"/>
        </w:rPr>
        <w:t>+</w:t>
      </w:r>
      <w:r w:rsidR="00465214" w:rsidRPr="000F0F48">
        <w:rPr>
          <w:rFonts w:eastAsiaTheme="minorEastAsia"/>
          <w:color w:val="FF0000"/>
          <w:kern w:val="0"/>
          <w:sz w:val="24"/>
        </w:rPr>
        <w:t>A</w:t>
      </w:r>
      <w:r w:rsidR="00465214" w:rsidRPr="000F0F48">
        <w:rPr>
          <w:rFonts w:eastAsiaTheme="minorEastAsia"/>
          <w:color w:val="FF0000"/>
          <w:kern w:val="0"/>
          <w:sz w:val="24"/>
          <w:vertAlign w:val="superscript"/>
        </w:rPr>
        <w:t>2</w:t>
      </w:r>
      <w:r w:rsidR="00465214" w:rsidRPr="000F0F48">
        <w:rPr>
          <w:rFonts w:eastAsiaTheme="minorEastAsia"/>
          <w:color w:val="FF0000"/>
          <w:kern w:val="0"/>
          <w:sz w:val="24"/>
        </w:rPr>
        <w:t>/O+</w:t>
      </w:r>
      <w:r w:rsidR="00465214" w:rsidRPr="000F0F48">
        <w:rPr>
          <w:rFonts w:eastAsiaTheme="minorEastAsia"/>
          <w:color w:val="FF0000"/>
          <w:kern w:val="0"/>
          <w:sz w:val="24"/>
        </w:rPr>
        <w:t>纳米脱氮</w:t>
      </w:r>
      <w:r w:rsidR="00465214" w:rsidRPr="000F0F48">
        <w:rPr>
          <w:rFonts w:eastAsiaTheme="minorEastAsia"/>
          <w:color w:val="FF0000"/>
          <w:kern w:val="0"/>
          <w:sz w:val="24"/>
        </w:rPr>
        <w:t>+</w:t>
      </w:r>
      <w:r w:rsidR="00465214" w:rsidRPr="000F0F48">
        <w:rPr>
          <w:rFonts w:eastAsiaTheme="minorEastAsia"/>
          <w:color w:val="FF0000"/>
          <w:kern w:val="0"/>
          <w:sz w:val="24"/>
        </w:rPr>
        <w:t>除氟过滤</w:t>
      </w:r>
      <w:r w:rsidR="00465214" w:rsidRPr="000F0F48">
        <w:rPr>
          <w:rFonts w:eastAsiaTheme="minorEastAsia"/>
          <w:color w:val="FF0000"/>
          <w:kern w:val="0"/>
          <w:sz w:val="24"/>
        </w:rPr>
        <w:t>+</w:t>
      </w:r>
      <w:r w:rsidR="00465214" w:rsidRPr="000F0F48">
        <w:rPr>
          <w:rFonts w:eastAsiaTheme="minorEastAsia"/>
          <w:color w:val="FF0000"/>
          <w:kern w:val="0"/>
          <w:sz w:val="24"/>
        </w:rPr>
        <w:t>超滤</w:t>
      </w:r>
      <w:r w:rsidR="00465214" w:rsidRPr="000F0F48">
        <w:rPr>
          <w:rFonts w:eastAsiaTheme="minorEastAsia"/>
          <w:kern w:val="0"/>
          <w:sz w:val="24"/>
        </w:rPr>
        <w:t>+</w:t>
      </w:r>
      <w:r w:rsidR="00465214" w:rsidRPr="000F0F48">
        <w:rPr>
          <w:rFonts w:eastAsiaTheme="minorEastAsia"/>
          <w:color w:val="FF0000"/>
          <w:kern w:val="0"/>
          <w:sz w:val="24"/>
        </w:rPr>
        <w:t>消毒剂</w:t>
      </w:r>
      <w:r w:rsidR="00163922" w:rsidRPr="000F0F48">
        <w:rPr>
          <w:rFonts w:eastAsiaTheme="minorEastAsia"/>
          <w:sz w:val="24"/>
        </w:rPr>
        <w:t>”</w:t>
      </w:r>
      <w:r w:rsidRPr="000F0F48">
        <w:rPr>
          <w:rFonts w:eastAsiaTheme="minorEastAsia"/>
          <w:sz w:val="24"/>
        </w:rPr>
        <w:t>。</w:t>
      </w:r>
      <w:r w:rsidR="00FC6691" w:rsidRPr="000F0F48">
        <w:rPr>
          <w:rFonts w:eastAsiaTheme="minorEastAsia"/>
          <w:sz w:val="24"/>
        </w:rPr>
        <w:t>处理本矿和洗煤厂生活用水。</w:t>
      </w:r>
    </w:p>
    <w:p w:rsidR="004830BA" w:rsidRPr="000F0F48" w:rsidRDefault="00DD0B72" w:rsidP="00DD0B72">
      <w:pPr>
        <w:spacing w:line="360" w:lineRule="auto"/>
        <w:ind w:firstLineChars="200" w:firstLine="480"/>
        <w:rPr>
          <w:rFonts w:eastAsiaTheme="minorEastAsia"/>
          <w:sz w:val="24"/>
        </w:rPr>
      </w:pPr>
      <w:proofErr w:type="gramStart"/>
      <w:r w:rsidRPr="000F0F48">
        <w:rPr>
          <w:rFonts w:eastAsiaTheme="minorEastAsia"/>
          <w:sz w:val="24"/>
        </w:rPr>
        <w:lastRenderedPageBreak/>
        <w:t>主工业</w:t>
      </w:r>
      <w:proofErr w:type="gramEnd"/>
      <w:r w:rsidR="00551940" w:rsidRPr="000F0F48">
        <w:rPr>
          <w:rFonts w:eastAsiaTheme="minorEastAsia"/>
          <w:sz w:val="24"/>
        </w:rPr>
        <w:t>场地</w:t>
      </w:r>
      <w:r w:rsidR="004830BA" w:rsidRPr="000F0F48">
        <w:rPr>
          <w:rFonts w:eastAsiaTheme="minorEastAsia"/>
          <w:sz w:val="24"/>
        </w:rPr>
        <w:t>生活污水处理站处理工艺流程见图</w:t>
      </w:r>
      <w:r w:rsidRPr="000F0F48">
        <w:rPr>
          <w:rFonts w:eastAsiaTheme="minorEastAsia"/>
          <w:sz w:val="24"/>
        </w:rPr>
        <w:t>6.2-2</w:t>
      </w:r>
      <w:r w:rsidR="004830BA" w:rsidRPr="000F0F48">
        <w:rPr>
          <w:rFonts w:eastAsiaTheme="minorEastAsia"/>
          <w:sz w:val="24"/>
        </w:rPr>
        <w:t>。</w:t>
      </w:r>
    </w:p>
    <w:p w:rsidR="004830BA" w:rsidRPr="000F0F48" w:rsidRDefault="0083623E" w:rsidP="00AC0067">
      <w:pPr>
        <w:adjustRightInd w:val="0"/>
        <w:snapToGrid w:val="0"/>
        <w:spacing w:line="480" w:lineRule="exact"/>
        <w:ind w:firstLineChars="200" w:firstLine="480"/>
        <w:jc w:val="left"/>
        <w:rPr>
          <w:rFonts w:eastAsiaTheme="minorEastAsia"/>
          <w:sz w:val="24"/>
        </w:rPr>
      </w:pPr>
      <w:r>
        <w:rPr>
          <w:rFonts w:eastAsiaTheme="minorEastAsia"/>
          <w:noProof/>
          <w:kern w:val="0"/>
          <w:sz w:val="24"/>
        </w:rPr>
        <w:pict>
          <v:group id="_x0000_s4633" style="position:absolute;left:0;text-align:left;margin-left:-5.8pt;margin-top:17.15pt;width:466.75pt;height:274.7pt;z-index:252672512" coordorigin="1302,9064" coordsize="9335,5494">
            <v:shapetype id="_x0000_t202" coordsize="21600,21600" o:spt="202" path="m,l,21600r21600,l21600,xe">
              <v:stroke joinstyle="miter"/>
              <v:path gradientshapeok="t" o:connecttype="rect"/>
            </v:shapetype>
            <v:shape id="_x0000_s3136" type="#_x0000_t202" style="position:absolute;left:2766;top:14120;width:6300;height:438" filled="f" stroked="f">
              <v:textbox style="mso-next-textbox:#_x0000_s3136">
                <w:txbxContent>
                  <w:p w:rsidR="00804278" w:rsidRPr="00937681" w:rsidRDefault="00804278" w:rsidP="00FC6691">
                    <w:pPr>
                      <w:jc w:val="center"/>
                      <w:rPr>
                        <w:b/>
                        <w:szCs w:val="21"/>
                      </w:rPr>
                    </w:pPr>
                    <w:r w:rsidRPr="00937681">
                      <w:rPr>
                        <w:rFonts w:hAnsi="宋体"/>
                        <w:b/>
                        <w:szCs w:val="21"/>
                      </w:rPr>
                      <w:t>图</w:t>
                    </w:r>
                    <w:r w:rsidRPr="00937681">
                      <w:rPr>
                        <w:b/>
                        <w:szCs w:val="21"/>
                      </w:rPr>
                      <w:t xml:space="preserve">6.2-2  </w:t>
                    </w:r>
                    <w:proofErr w:type="gramStart"/>
                    <w:r>
                      <w:rPr>
                        <w:rFonts w:hint="eastAsia"/>
                        <w:b/>
                        <w:szCs w:val="21"/>
                      </w:rPr>
                      <w:t>主工业</w:t>
                    </w:r>
                    <w:proofErr w:type="gramEnd"/>
                    <w:r>
                      <w:rPr>
                        <w:rFonts w:hint="eastAsia"/>
                        <w:b/>
                        <w:szCs w:val="21"/>
                      </w:rPr>
                      <w:t>广场</w:t>
                    </w:r>
                    <w:r w:rsidRPr="00937681">
                      <w:rPr>
                        <w:rFonts w:hAnsi="宋体"/>
                        <w:b/>
                        <w:szCs w:val="21"/>
                      </w:rPr>
                      <w:t>生活污水处理站工艺流程图</w:t>
                    </w:r>
                  </w:p>
                </w:txbxContent>
              </v:textbox>
            </v:shape>
            <v:shape id="_x0000_s4293" type="#_x0000_t32" style="position:absolute;left:9567;top:12238;width:0;height:824" o:connectortype="straight">
              <v:stroke endarrow="block"/>
            </v:shape>
            <v:rect id="_x0000_s4294" style="position:absolute;left:9027;top:13062;width:1310;height:511;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" filled="f" strokecolor="windowText">
              <v:textbox style="mso-next-textbox:#_x0000_s4294">
                <w:txbxContent>
                  <w:p w:rsidR="00804278" w:rsidRPr="00551940" w:rsidRDefault="00804278" w:rsidP="00551940">
                    <w:pPr>
                      <w:jc w:val="center"/>
                      <w:rPr>
                        <w:color w:val="000000" w:themeColor="text1"/>
                        <w:sz w:val="18"/>
                        <w:szCs w:val="18"/>
                      </w:rPr>
                    </w:pPr>
                    <w:r w:rsidRPr="00551940">
                      <w:rPr>
                        <w:rFonts w:hint="eastAsia"/>
                        <w:color w:val="000000" w:themeColor="text1"/>
                        <w:sz w:val="18"/>
                        <w:szCs w:val="18"/>
                      </w:rPr>
                      <w:t>压滤机</w:t>
                    </w:r>
                  </w:p>
                </w:txbxContent>
              </v:textbox>
            </v:rect>
            <v:shape id="_x0000_s4295" type="#_x0000_t32" style="position:absolute;left:8218;top:13328;width:809;height:0;flip:x" o:connectortype="straight">
              <v:stroke endarrow="block"/>
            </v:shape>
            <v:rect id="_x0000_s4296" style="position:absolute;left:6588;top:13096;width:1630;height:7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" filled="f" strokecolor="windowText">
              <v:textbox style="mso-next-textbox:#_x0000_s4296">
                <w:txbxContent>
                  <w:p w:rsidR="00804278" w:rsidRPr="00551940" w:rsidRDefault="00804278" w:rsidP="00551940">
                    <w:pPr>
                      <w:rPr>
                        <w:color w:val="000000" w:themeColor="text1"/>
                        <w:sz w:val="18"/>
                        <w:szCs w:val="18"/>
                      </w:rPr>
                    </w:pPr>
                    <w:r>
                      <w:rPr>
                        <w:rFonts w:hint="eastAsia"/>
                        <w:color w:val="000000" w:themeColor="text1"/>
                        <w:sz w:val="18"/>
                        <w:szCs w:val="18"/>
                      </w:rPr>
                      <w:t>用于填沟造地项目土壤改良</w:t>
                    </w:r>
                  </w:p>
                </w:txbxContent>
              </v:textbox>
            </v:rect>
            <v:rect id="_x0000_s4297" style="position:absolute;left:8218;top:12751;width:854;height:577;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" filled="f" stroked="f" strokecolor="windowText" strokeweight="1pt">
              <v:textbox style="mso-next-textbox:#_x0000_s4297">
                <w:txbxContent>
                  <w:p w:rsidR="00804278" w:rsidRPr="00551940" w:rsidRDefault="00804278" w:rsidP="00551940">
                    <w:pPr>
                      <w:spacing w:line="400" w:lineRule="exact"/>
                      <w:jc w:val="center"/>
                      <w:rPr>
                        <w:color w:val="000000" w:themeColor="text1"/>
                        <w:sz w:val="18"/>
                        <w:szCs w:val="18"/>
                      </w:rPr>
                    </w:pPr>
                    <w:r w:rsidRPr="00551940">
                      <w:rPr>
                        <w:rFonts w:hint="eastAsia"/>
                        <w:color w:val="000000" w:themeColor="text1"/>
                        <w:sz w:val="18"/>
                        <w:szCs w:val="18"/>
                      </w:rPr>
                      <w:t>污泥</w:t>
                    </w:r>
                  </w:p>
                </w:txbxContent>
              </v:textbox>
            </v:rect>
            <v:group id="_x0000_s4280" style="position:absolute;left:2771;top:10686;width:2595;height:940" coordorigin="3045,4535" coordsize="2595,940">
              <v:shape id="_x0000_s4281" type="#_x0000_t202" style="position:absolute;left:3046;top:4786;width:885;height:464" stroked="f">
                <v:textbox style="mso-next-textbox:#_x0000_s4281">
                  <w:txbxContent>
                    <w:p w:rsidR="00804278" w:rsidRDefault="00804278" w:rsidP="00551940">
                      <w:pPr>
                        <w:spacing w:line="240" w:lineRule="exact"/>
                        <w:jc w:val="left"/>
                        <w:rPr>
                          <w:sz w:val="18"/>
                          <w:szCs w:val="18"/>
                        </w:rPr>
                      </w:pPr>
                      <w:r>
                        <w:rPr>
                          <w:rFonts w:hint="eastAsia"/>
                          <w:sz w:val="18"/>
                          <w:szCs w:val="18"/>
                        </w:rPr>
                        <w:t>反洗水</w:t>
                      </w:r>
                    </w:p>
                  </w:txbxContent>
                </v:textbox>
              </v:shape>
              <v:shape id="_x0000_s4282" type="#_x0000_t32" style="position:absolute;left:5640;top:5265;width:0;height:210;flip:y" o:connectortype="straight"/>
              <v:shape id="_x0000_s4283" type="#_x0000_t32" style="position:absolute;left:3045;top:5250;width:2595;height:0;flip:x" o:connectortype="straight"/>
              <v:shape id="_x0000_s4284" type="#_x0000_t32" style="position:absolute;left:3045;top:4535;width:1;height:940;flip:y" o:connectortype="straight">
                <v:stroke endarrow="block"/>
              </v:shape>
            </v:group>
            <v:rect id="_x0000_s4286" style="position:absolute;left:4051;top:11647;width:1803;height:470">
              <v:textbox style="mso-next-textbox:#_x0000_s4286">
                <w:txbxContent>
                  <w:p w:rsidR="00804278" w:rsidRDefault="00804278" w:rsidP="00551940">
                    <w:pPr>
                      <w:jc w:val="center"/>
                      <w:rPr>
                        <w:sz w:val="18"/>
                        <w:szCs w:val="18"/>
                      </w:rPr>
                    </w:pPr>
                    <w:proofErr w:type="gramStart"/>
                    <w:r>
                      <w:rPr>
                        <w:rFonts w:hint="eastAsia"/>
                        <w:sz w:val="18"/>
                        <w:szCs w:val="18"/>
                      </w:rPr>
                      <w:t>瓷砂过滤器</w:t>
                    </w:r>
                    <w:proofErr w:type="gramEnd"/>
                  </w:p>
                </w:txbxContent>
              </v:textbox>
            </v:rect>
            <v:shape id="_x0000_s4287" type="#_x0000_t32" style="position:absolute;left:7831;top:11927;width:600;height:0;flip:x" o:connectortype="straight">
              <v:stroke endarrow="block"/>
            </v:shape>
            <v:rect id="_x0000_s4288" style="position:absolute;left:8446;top:11621;width:2191;height:496">
              <v:textbox style="mso-next-textbox:#_x0000_s4288">
                <w:txbxContent>
                  <w:p w:rsidR="00804278" w:rsidRDefault="00804278" w:rsidP="00551940">
                    <w:pPr>
                      <w:rPr>
                        <w:sz w:val="18"/>
                        <w:szCs w:val="18"/>
                      </w:rPr>
                    </w:pPr>
                    <w:r>
                      <w:rPr>
                        <w:rFonts w:hint="eastAsia"/>
                        <w:sz w:val="18"/>
                        <w:szCs w:val="18"/>
                      </w:rPr>
                      <w:t>纳米脱氮循环反应水池</w:t>
                    </w:r>
                  </w:p>
                </w:txbxContent>
              </v:textbox>
            </v:rect>
            <v:rect id="_x0000_s4289" style="position:absolute;left:6506;top:11636;width:1280;height:481">
              <v:textbox style="mso-next-textbox:#_x0000_s4289">
                <w:txbxContent>
                  <w:p w:rsidR="00804278" w:rsidRDefault="00804278" w:rsidP="00551940">
                    <w:pPr>
                      <w:jc w:val="center"/>
                      <w:rPr>
                        <w:sz w:val="18"/>
                        <w:szCs w:val="18"/>
                      </w:rPr>
                    </w:pPr>
                    <w:r>
                      <w:rPr>
                        <w:rFonts w:hint="eastAsia"/>
                        <w:sz w:val="18"/>
                        <w:szCs w:val="18"/>
                      </w:rPr>
                      <w:t>中间水池</w:t>
                    </w:r>
                  </w:p>
                </w:txbxContent>
              </v:textbox>
            </v:rect>
            <v:rect id="_x0000_s4290" style="position:absolute;left:1902;top:11657;width:1470;height:460">
              <v:textbox style="mso-next-textbox:#_x0000_s4290">
                <w:txbxContent>
                  <w:p w:rsidR="00804278" w:rsidRDefault="00804278" w:rsidP="00551940">
                    <w:pPr>
                      <w:jc w:val="center"/>
                      <w:rPr>
                        <w:sz w:val="18"/>
                        <w:szCs w:val="18"/>
                      </w:rPr>
                    </w:pPr>
                    <w:r>
                      <w:rPr>
                        <w:rFonts w:hint="eastAsia"/>
                        <w:sz w:val="18"/>
                        <w:szCs w:val="18"/>
                      </w:rPr>
                      <w:t>超滤装置</w:t>
                    </w:r>
                  </w:p>
                </w:txbxContent>
              </v:textbox>
            </v:rect>
            <v:shape id="_x0000_s4291" type="#_x0000_t32" style="position:absolute;left:3415;top:11942;width:600;height:0;flip:x" o:connectortype="straight">
              <v:stroke endarrow="block"/>
            </v:shape>
            <v:shape id="_x0000_s4292" type="#_x0000_t32" style="position:absolute;left:5875;top:11942;width:600;height:0;flip:x" o:connectortype="straight">
              <v:stroke endarrow="block"/>
            </v:shape>
            <v:shape id="_x0000_s4271" type="#_x0000_t32" style="position:absolute;left:2618;top:12223;width:1;height:839" o:connectortype="straight">
              <v:stroke endarrow="block"/>
            </v:shape>
            <v:group id="_x0000_s4272" style="position:absolute;left:3102;top:12532;width:1116;height:834;flip:y" coordorigin="3015,6620" coordsize="1116,895">
              <v:shape id="_x0000_s4273" type="#_x0000_t32" style="position:absolute;left:3597;top:6620;width:1;height:595;flip:x y" o:connectortype="straight">
                <v:stroke endarrow="block"/>
              </v:shape>
              <v:rect id="_x0000_s4274" style="position:absolute;left:3015;top:7065;width:1116;height:450" stroked="f">
                <v:textbox style="mso-next-textbox:#_x0000_s4274">
                  <w:txbxContent>
                    <w:p w:rsidR="00804278" w:rsidRDefault="00804278" w:rsidP="00551940">
                      <w:pPr>
                        <w:spacing w:line="320" w:lineRule="exact"/>
                        <w:jc w:val="center"/>
                        <w:rPr>
                          <w:sz w:val="18"/>
                          <w:szCs w:val="18"/>
                        </w:rPr>
                      </w:pPr>
                      <w:r>
                        <w:rPr>
                          <w:rFonts w:hint="eastAsia"/>
                          <w:sz w:val="18"/>
                          <w:szCs w:val="18"/>
                        </w:rPr>
                        <w:t>消毒装置</w:t>
                      </w:r>
                    </w:p>
                  </w:txbxContent>
                </v:textbox>
              </v:rect>
            </v:group>
            <v:rect id="_x0000_s4275" style="position:absolute;left:1900;top:13062;width:1517;height:511">
              <v:textbox style="mso-next-textbox:#_x0000_s4275">
                <w:txbxContent>
                  <w:p w:rsidR="00804278" w:rsidRDefault="00804278" w:rsidP="00551940">
                    <w:pPr>
                      <w:jc w:val="center"/>
                      <w:rPr>
                        <w:sz w:val="18"/>
                        <w:szCs w:val="18"/>
                      </w:rPr>
                    </w:pPr>
                    <w:r>
                      <w:rPr>
                        <w:rFonts w:hint="eastAsia"/>
                        <w:sz w:val="18"/>
                        <w:szCs w:val="18"/>
                      </w:rPr>
                      <w:t>超滤产水池</w:t>
                    </w:r>
                  </w:p>
                </w:txbxContent>
              </v:textbox>
            </v:rect>
            <v:group id="_x0000_s4276" style="position:absolute;left:3432;top:13096;width:2067;height:497" coordorigin="3690,2914" coordsize="1381,497">
              <v:rect id="_x0000_s4277" style="position:absolute;left:4131;top:2914;width:940;height:497">
                <v:textbox style="mso-next-textbox:#_x0000_s4277">
                  <w:txbxContent>
                    <w:p w:rsidR="00804278" w:rsidRDefault="00804278" w:rsidP="00551940">
                      <w:pPr>
                        <w:jc w:val="center"/>
                        <w:rPr>
                          <w:sz w:val="18"/>
                          <w:szCs w:val="18"/>
                        </w:rPr>
                      </w:pPr>
                      <w:r>
                        <w:rPr>
                          <w:rFonts w:hint="eastAsia"/>
                          <w:sz w:val="18"/>
                          <w:szCs w:val="18"/>
                        </w:rPr>
                        <w:t>回用、外排</w:t>
                      </w:r>
                    </w:p>
                  </w:txbxContent>
                </v:textbox>
              </v:rect>
              <v:shape id="_x0000_s4278" type="#_x0000_t32" style="position:absolute;left:3690;top:3169;width:434;height:0" o:connectortype="straight">
                <v:stroke endarrow="block"/>
              </v:shape>
            </v:group>
            <v:shape id="_x0000_s4235" type="#_x0000_t202" style="position:absolute;left:5621;top:10928;width:1125;height:414" stroked="f">
              <v:textbox style="mso-next-textbox:#_x0000_s4235">
                <w:txbxContent>
                  <w:p w:rsidR="00804278" w:rsidRDefault="00804278" w:rsidP="00551940">
                    <w:pPr>
                      <w:spacing w:line="240" w:lineRule="exact"/>
                      <w:ind w:left="90" w:hangingChars="50" w:hanging="90"/>
                      <w:rPr>
                        <w:sz w:val="18"/>
                        <w:szCs w:val="18"/>
                      </w:rPr>
                    </w:pPr>
                    <w:r>
                      <w:rPr>
                        <w:rFonts w:hint="eastAsia"/>
                        <w:sz w:val="18"/>
                        <w:szCs w:val="18"/>
                      </w:rPr>
                      <w:t>污泥回流</w:t>
                    </w:r>
                  </w:p>
                </w:txbxContent>
              </v:textbox>
            </v:shape>
            <v:shape id="_x0000_s4236" type="#_x0000_t32" style="position:absolute;left:9153;top:11372;width:0;height:264" o:connectortype="straight"/>
            <v:shape id="_x0000_s4237" type="#_x0000_t32" style="position:absolute;left:5620;top:11358;width:3533;height:0;flip:x" o:connectortype="straight"/>
            <v:shape id="_x0000_s4238" type="#_x0000_t32" style="position:absolute;left:5621;top:10626;width:0;height:731;flip:y" o:connectortype="straight">
              <v:stroke endarrow="block"/>
            </v:shape>
            <v:shape id="_x0000_s4242" type="#_x0000_t32" style="position:absolute;left:3154;top:9569;width:1;height:562" o:connectortype="straight">
              <v:stroke endarrow="block"/>
            </v:shape>
            <v:rect id="_x0000_s4247" style="position:absolute;left:2536;top:10144;width:940;height:497">
              <v:textbox style="mso-next-textbox:#_x0000_s4247">
                <w:txbxContent>
                  <w:p w:rsidR="00804278" w:rsidRDefault="00804278" w:rsidP="00551940">
                    <w:pPr>
                      <w:jc w:val="center"/>
                      <w:rPr>
                        <w:sz w:val="18"/>
                        <w:szCs w:val="18"/>
                      </w:rPr>
                    </w:pPr>
                    <w:r>
                      <w:rPr>
                        <w:rFonts w:hint="eastAsia"/>
                        <w:sz w:val="18"/>
                        <w:szCs w:val="18"/>
                      </w:rPr>
                      <w:t>调节池</w:t>
                    </w:r>
                  </w:p>
                </w:txbxContent>
              </v:textbox>
            </v:rect>
            <v:shape id="_x0000_s4248" type="#_x0000_t32" style="position:absolute;left:3514;top:10400;width:327;height:0" o:connectortype="straight">
              <v:stroke endarrow="block"/>
            </v:shape>
            <v:rect id="_x0000_s4244" style="position:absolute;left:1302;top:9064;width:1144;height:500">
              <v:textbox style="mso-next-textbox:#_x0000_s4244">
                <w:txbxContent>
                  <w:p w:rsidR="00804278" w:rsidRDefault="00804278" w:rsidP="00551940">
                    <w:pPr>
                      <w:jc w:val="center"/>
                      <w:rPr>
                        <w:sz w:val="18"/>
                        <w:szCs w:val="18"/>
                      </w:rPr>
                    </w:pPr>
                    <w:r>
                      <w:rPr>
                        <w:rFonts w:hint="eastAsia"/>
                        <w:sz w:val="18"/>
                        <w:szCs w:val="18"/>
                      </w:rPr>
                      <w:t>生活污水</w:t>
                    </w:r>
                  </w:p>
                </w:txbxContent>
              </v:textbox>
            </v:rect>
            <v:shape id="_x0000_s4245" type="#_x0000_t32" style="position:absolute;left:2446;top:9261;width:324;height:0" o:connectortype="straight">
              <v:stroke endarrow="block"/>
            </v:shape>
            <v:rect id="_x0000_s4246" style="position:absolute;left:2768;top:9064;width:810;height:483">
              <v:textbox style="mso-next-textbox:#_x0000_s4246">
                <w:txbxContent>
                  <w:p w:rsidR="00804278" w:rsidRDefault="00804278" w:rsidP="00551940">
                    <w:pPr>
                      <w:jc w:val="center"/>
                      <w:rPr>
                        <w:sz w:val="18"/>
                        <w:szCs w:val="18"/>
                      </w:rPr>
                    </w:pPr>
                    <w:r>
                      <w:rPr>
                        <w:rFonts w:hint="eastAsia"/>
                        <w:sz w:val="18"/>
                        <w:szCs w:val="18"/>
                      </w:rPr>
                      <w:t>格栅</w:t>
                    </w:r>
                  </w:p>
                </w:txbxContent>
              </v:textbox>
            </v:rect>
            <v:group id="_x0000_s4265" style="position:absolute;left:6972;top:10574;width:1708;height:626" coordorigin="7247,4596" coordsize="1708,564">
              <v:shape id="_x0000_s4266" type="#_x0000_t32" style="position:absolute;left:8955;top:4596;width:0;height:564" o:connectortype="straight"/>
              <v:shape id="_x0000_s4267" type="#_x0000_t32" style="position:absolute;left:7266;top:5160;width:1689;height:0" o:connectortype="straight"/>
              <v:shape id="_x0000_s4268" type="#_x0000_t32" style="position:absolute;left:7247;top:4596;width:0;height:564;flip:y" o:connectortype="straight">
                <v:stroke endarrow="block"/>
              </v:shape>
              <v:shape id="_x0000_s4269" type="#_x0000_t202" style="position:absolute;left:7500;top:4734;width:1221;height:375" stroked="f">
                <v:textbox style="mso-next-textbox:#_x0000_s4269">
                  <w:txbxContent>
                    <w:p w:rsidR="00804278" w:rsidRDefault="00804278" w:rsidP="00551940">
                      <w:pPr>
                        <w:spacing w:line="240" w:lineRule="exact"/>
                        <w:rPr>
                          <w:sz w:val="18"/>
                          <w:szCs w:val="18"/>
                        </w:rPr>
                      </w:pPr>
                      <w:r>
                        <w:rPr>
                          <w:rFonts w:hint="eastAsia"/>
                          <w:sz w:val="18"/>
                          <w:szCs w:val="18"/>
                        </w:rPr>
                        <w:t>混合液回流</w:t>
                      </w:r>
                    </w:p>
                  </w:txbxContent>
                </v:textbox>
              </v:shape>
            </v:group>
            <v:group id="_x0000_s4251" style="position:absolute;left:5575;top:9131;width:2865;height:999" coordorigin="5850,3039" coordsize="2865,999">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4252" type="#_x0000_t87" style="position:absolute;left:7056;top:2379;width:453;height:2865;rotation:90" adj="5400"/>
              <v:rect id="_x0000_s4253" style="position:absolute;left:6582;top:3039;width:1539;height:546" stroked="f">
                <v:textbox style="mso-next-textbox:#_x0000_s4253">
                  <w:txbxContent>
                    <w:p w:rsidR="00804278" w:rsidRDefault="00804278" w:rsidP="00551940">
                      <w:pPr>
                        <w:jc w:val="center"/>
                        <w:rPr>
                          <w:b/>
                          <w:sz w:val="24"/>
                        </w:rPr>
                      </w:pPr>
                      <w:r>
                        <w:rPr>
                          <w:b/>
                          <w:sz w:val="24"/>
                        </w:rPr>
                        <w:t>A</w:t>
                      </w:r>
                      <w:r>
                        <w:rPr>
                          <w:b/>
                          <w:sz w:val="24"/>
                          <w:vertAlign w:val="superscript"/>
                        </w:rPr>
                        <w:t>2</w:t>
                      </w:r>
                      <w:r>
                        <w:rPr>
                          <w:b/>
                          <w:sz w:val="24"/>
                        </w:rPr>
                        <w:t>/O</w:t>
                      </w:r>
                      <w:r>
                        <w:rPr>
                          <w:rFonts w:hint="eastAsia"/>
                          <w:b/>
                          <w:sz w:val="24"/>
                        </w:rPr>
                        <w:t>工艺</w:t>
                      </w:r>
                    </w:p>
                  </w:txbxContent>
                </v:textbox>
              </v:rect>
            </v:group>
            <v:group id="_x0000_s4262" style="position:absolute;left:8838;top:10396;width:940;height:1201" coordorigin="9113,4304" coordsize="940,1201">
              <v:shape id="_x0000_s4263" type="#_x0000_t32" style="position:absolute;left:10053;top:4304;width:0;height:1201" o:connectortype="straight">
                <v:stroke endarrow="block"/>
              </v:shape>
              <v:shape id="_x0000_s4264" type="#_x0000_t32" style="position:absolute;left:9113;top:4308;width:940;height:0" o:connectortype="straight"/>
            </v:group>
            <v:shape id="_x0000_s4255" type="#_x0000_t32" style="position:absolute;left:6187;top:10396;width:319;height:0" o:connectortype="straight">
              <v:stroke endarrow="block"/>
            </v:shape>
            <v:shape id="_x0000_s4256" type="#_x0000_t32" style="position:absolute;left:4747;top:10385;width:438;height:0" o:connectortype="straight">
              <v:stroke endarrow="block"/>
            </v:shape>
            <v:rect id="_x0000_s4257" style="position:absolute;left:3856;top:10134;width:891;height:493">
              <v:textbox style="mso-next-textbox:#_x0000_s4257">
                <w:txbxContent>
                  <w:p w:rsidR="00804278" w:rsidRDefault="00804278" w:rsidP="00551940">
                    <w:pPr>
                      <w:jc w:val="center"/>
                      <w:rPr>
                        <w:sz w:val="18"/>
                        <w:szCs w:val="18"/>
                      </w:rPr>
                    </w:pPr>
                    <w:r>
                      <w:rPr>
                        <w:rFonts w:hint="eastAsia"/>
                        <w:sz w:val="18"/>
                        <w:szCs w:val="18"/>
                      </w:rPr>
                      <w:t>沉砂池</w:t>
                    </w:r>
                  </w:p>
                </w:txbxContent>
              </v:textbox>
            </v:rect>
            <v:rect id="_x0000_s4258" style="position:absolute;left:5185;top:10141;width:971;height:437">
              <v:textbox style="mso-next-textbox:#_x0000_s4258">
                <w:txbxContent>
                  <w:p w:rsidR="00804278" w:rsidRDefault="00804278" w:rsidP="00551940">
                    <w:pPr>
                      <w:jc w:val="center"/>
                      <w:rPr>
                        <w:sz w:val="18"/>
                        <w:szCs w:val="18"/>
                      </w:rPr>
                    </w:pPr>
                    <w:r>
                      <w:rPr>
                        <w:rFonts w:hint="eastAsia"/>
                        <w:sz w:val="18"/>
                        <w:szCs w:val="18"/>
                      </w:rPr>
                      <w:t>厌氧池</w:t>
                    </w:r>
                  </w:p>
                </w:txbxContent>
              </v:textbox>
            </v:rect>
            <v:rect id="_x0000_s4259" style="position:absolute;left:6506;top:10142;width:971;height:436">
              <v:textbox style="mso-next-textbox:#_x0000_s4259">
                <w:txbxContent>
                  <w:p w:rsidR="00804278" w:rsidRDefault="00804278" w:rsidP="00551940">
                    <w:pPr>
                      <w:jc w:val="center"/>
                      <w:rPr>
                        <w:sz w:val="18"/>
                        <w:szCs w:val="18"/>
                      </w:rPr>
                    </w:pPr>
                    <w:r>
                      <w:rPr>
                        <w:rFonts w:hint="eastAsia"/>
                        <w:sz w:val="18"/>
                        <w:szCs w:val="18"/>
                      </w:rPr>
                      <w:t>缺氧池</w:t>
                    </w:r>
                  </w:p>
                </w:txbxContent>
              </v:textbox>
            </v:rect>
            <v:rect id="_x0000_s4260" style="position:absolute;left:7906;top:10130;width:971;height:448">
              <v:textbox style="mso-next-textbox:#_x0000_s4260">
                <w:txbxContent>
                  <w:p w:rsidR="00804278" w:rsidRDefault="00804278" w:rsidP="00551940">
                    <w:pPr>
                      <w:jc w:val="center"/>
                      <w:rPr>
                        <w:sz w:val="18"/>
                        <w:szCs w:val="18"/>
                      </w:rPr>
                    </w:pPr>
                    <w:r>
                      <w:rPr>
                        <w:rFonts w:hint="eastAsia"/>
                        <w:sz w:val="18"/>
                        <w:szCs w:val="18"/>
                      </w:rPr>
                      <w:t>好氧池</w:t>
                    </w:r>
                  </w:p>
                </w:txbxContent>
              </v:textbox>
            </v:rect>
            <v:shape id="_x0000_s4261" type="#_x0000_t32" style="position:absolute;left:7533;top:10396;width:319;height:0" o:connectortype="straight">
              <v:stroke endarrow="block"/>
            </v:shape>
          </v:group>
        </w:pict>
      </w:r>
    </w:p>
    <w:p w:rsidR="00AC0067" w:rsidRPr="000F0F48" w:rsidRDefault="00AC0067" w:rsidP="00937681">
      <w:pPr>
        <w:adjustRightInd w:val="0"/>
        <w:snapToGrid w:val="0"/>
        <w:spacing w:line="480" w:lineRule="exact"/>
        <w:ind w:firstLineChars="200" w:firstLine="480"/>
        <w:jc w:val="left"/>
        <w:rPr>
          <w:rFonts w:eastAsiaTheme="minorEastAsia"/>
          <w:sz w:val="24"/>
        </w:rPr>
      </w:pPr>
    </w:p>
    <w:p w:rsidR="00AC0067" w:rsidRPr="000F0F48" w:rsidRDefault="00AC0067" w:rsidP="00937681">
      <w:pPr>
        <w:adjustRightInd w:val="0"/>
        <w:snapToGrid w:val="0"/>
        <w:spacing w:line="480" w:lineRule="exact"/>
        <w:ind w:firstLineChars="200" w:firstLine="480"/>
        <w:jc w:val="left"/>
        <w:rPr>
          <w:rFonts w:eastAsiaTheme="minorEastAsia"/>
          <w:sz w:val="24"/>
        </w:rPr>
      </w:pPr>
    </w:p>
    <w:p w:rsidR="00551940" w:rsidRPr="000F0F48" w:rsidRDefault="00551940" w:rsidP="00937681">
      <w:pPr>
        <w:adjustRightInd w:val="0"/>
        <w:snapToGrid w:val="0"/>
        <w:spacing w:line="480" w:lineRule="exact"/>
        <w:ind w:firstLineChars="200" w:firstLine="480"/>
        <w:jc w:val="left"/>
        <w:rPr>
          <w:rFonts w:eastAsiaTheme="minorEastAsia"/>
          <w:sz w:val="24"/>
        </w:rPr>
      </w:pPr>
    </w:p>
    <w:p w:rsidR="00551940" w:rsidRPr="000F0F48" w:rsidRDefault="00551940" w:rsidP="00937681">
      <w:pPr>
        <w:adjustRightInd w:val="0"/>
        <w:snapToGrid w:val="0"/>
        <w:spacing w:line="480" w:lineRule="exact"/>
        <w:ind w:firstLineChars="200" w:firstLine="480"/>
        <w:jc w:val="left"/>
        <w:rPr>
          <w:rFonts w:eastAsiaTheme="minorEastAsia"/>
          <w:sz w:val="24"/>
        </w:rPr>
      </w:pPr>
    </w:p>
    <w:p w:rsidR="00551940" w:rsidRPr="000F0F48" w:rsidRDefault="00551940" w:rsidP="00937681">
      <w:pPr>
        <w:adjustRightInd w:val="0"/>
        <w:snapToGrid w:val="0"/>
        <w:spacing w:line="480" w:lineRule="exact"/>
        <w:ind w:firstLineChars="200" w:firstLine="480"/>
        <w:jc w:val="left"/>
        <w:rPr>
          <w:rFonts w:eastAsiaTheme="minorEastAsia"/>
          <w:sz w:val="24"/>
        </w:rPr>
      </w:pPr>
    </w:p>
    <w:p w:rsidR="00551940" w:rsidRPr="000F0F48" w:rsidRDefault="00551940" w:rsidP="00937681">
      <w:pPr>
        <w:adjustRightInd w:val="0"/>
        <w:snapToGrid w:val="0"/>
        <w:spacing w:line="480" w:lineRule="exact"/>
        <w:ind w:firstLineChars="200" w:firstLine="480"/>
        <w:jc w:val="left"/>
        <w:rPr>
          <w:rFonts w:eastAsiaTheme="minorEastAsia"/>
          <w:sz w:val="24"/>
        </w:rPr>
      </w:pPr>
    </w:p>
    <w:p w:rsidR="00551940" w:rsidRPr="000F0F48" w:rsidRDefault="00551940" w:rsidP="00937681">
      <w:pPr>
        <w:adjustRightInd w:val="0"/>
        <w:snapToGrid w:val="0"/>
        <w:spacing w:line="480" w:lineRule="exact"/>
        <w:ind w:firstLineChars="200" w:firstLine="480"/>
        <w:jc w:val="left"/>
        <w:rPr>
          <w:rFonts w:eastAsiaTheme="minorEastAsia"/>
          <w:sz w:val="24"/>
        </w:rPr>
      </w:pPr>
    </w:p>
    <w:p w:rsidR="00551940" w:rsidRPr="000F0F48" w:rsidRDefault="00551940" w:rsidP="00937681">
      <w:pPr>
        <w:adjustRightInd w:val="0"/>
        <w:snapToGrid w:val="0"/>
        <w:spacing w:line="480" w:lineRule="exact"/>
        <w:ind w:firstLineChars="200" w:firstLine="480"/>
        <w:jc w:val="left"/>
        <w:rPr>
          <w:rFonts w:eastAsiaTheme="minorEastAsia"/>
          <w:sz w:val="24"/>
        </w:rPr>
      </w:pPr>
    </w:p>
    <w:p w:rsidR="00551940" w:rsidRPr="000F0F48" w:rsidRDefault="00551940" w:rsidP="00937681">
      <w:pPr>
        <w:adjustRightInd w:val="0"/>
        <w:snapToGrid w:val="0"/>
        <w:spacing w:line="480" w:lineRule="exact"/>
        <w:ind w:firstLineChars="200" w:firstLine="480"/>
        <w:jc w:val="left"/>
        <w:rPr>
          <w:rFonts w:eastAsiaTheme="minorEastAsia"/>
          <w:sz w:val="24"/>
        </w:rPr>
      </w:pPr>
    </w:p>
    <w:p w:rsidR="00551940" w:rsidRPr="000F0F48" w:rsidRDefault="00551940" w:rsidP="00551940">
      <w:pPr>
        <w:adjustRightInd w:val="0"/>
        <w:snapToGrid w:val="0"/>
        <w:spacing w:line="480" w:lineRule="exact"/>
        <w:jc w:val="left"/>
        <w:rPr>
          <w:rFonts w:eastAsiaTheme="minorEastAsia"/>
          <w:sz w:val="24"/>
        </w:rPr>
      </w:pPr>
    </w:p>
    <w:p w:rsidR="00AC0067" w:rsidRPr="000F0F48" w:rsidRDefault="00AC0067" w:rsidP="00AC0067">
      <w:pPr>
        <w:adjustRightInd w:val="0"/>
        <w:snapToGrid w:val="0"/>
        <w:spacing w:line="480" w:lineRule="exact"/>
        <w:ind w:firstLineChars="200" w:firstLine="480"/>
        <w:jc w:val="left"/>
        <w:rPr>
          <w:rFonts w:eastAsiaTheme="minorEastAsia"/>
          <w:sz w:val="24"/>
        </w:rPr>
      </w:pPr>
    </w:p>
    <w:p w:rsidR="000F6CBF" w:rsidRDefault="000F6CBF" w:rsidP="00023ACC">
      <w:pPr>
        <w:adjustRightInd w:val="0"/>
        <w:spacing w:line="360" w:lineRule="auto"/>
        <w:jc w:val="left"/>
        <w:rPr>
          <w:rFonts w:eastAsiaTheme="minorEastAsia"/>
          <w:sz w:val="24"/>
        </w:rPr>
      </w:pPr>
    </w:p>
    <w:p w:rsidR="004830BA" w:rsidRPr="000F0F48" w:rsidRDefault="004830BA" w:rsidP="00023ACC">
      <w:pPr>
        <w:adjustRightInd w:val="0"/>
        <w:spacing w:line="360" w:lineRule="auto"/>
        <w:jc w:val="left"/>
        <w:rPr>
          <w:rFonts w:eastAsiaTheme="minorEastAsia"/>
          <w:sz w:val="24"/>
        </w:rPr>
      </w:pPr>
      <w:r w:rsidRPr="000F0F48">
        <w:rPr>
          <w:rFonts w:eastAsiaTheme="minorEastAsia"/>
          <w:sz w:val="24"/>
        </w:rPr>
        <w:t>2</w:t>
      </w:r>
      <w:r w:rsidRPr="000F0F48">
        <w:rPr>
          <w:rFonts w:eastAsiaTheme="minorEastAsia"/>
          <w:sz w:val="24"/>
        </w:rPr>
        <w:t>、处理效果</w:t>
      </w:r>
    </w:p>
    <w:p w:rsidR="00910539" w:rsidRPr="000F0F48" w:rsidRDefault="00910539" w:rsidP="00910539">
      <w:pPr>
        <w:spacing w:line="360" w:lineRule="auto"/>
        <w:ind w:firstLineChars="200" w:firstLine="480"/>
        <w:rPr>
          <w:rFonts w:eastAsiaTheme="minorEastAsia"/>
          <w:bCs/>
          <w:spacing w:val="17"/>
          <w:sz w:val="24"/>
        </w:rPr>
      </w:pPr>
      <w:proofErr w:type="gramStart"/>
      <w:r w:rsidRPr="000F0F48">
        <w:rPr>
          <w:rFonts w:eastAsiaTheme="minorEastAsia"/>
          <w:sz w:val="24"/>
        </w:rPr>
        <w:t>主工业</w:t>
      </w:r>
      <w:proofErr w:type="gramEnd"/>
      <w:r w:rsidRPr="000F0F48">
        <w:rPr>
          <w:rFonts w:eastAsiaTheme="minorEastAsia"/>
          <w:sz w:val="24"/>
        </w:rPr>
        <w:t>场</w:t>
      </w:r>
      <w:r w:rsidR="00551940" w:rsidRPr="000F0F48">
        <w:rPr>
          <w:rFonts w:eastAsiaTheme="minorEastAsia"/>
          <w:sz w:val="24"/>
        </w:rPr>
        <w:t>地</w:t>
      </w:r>
      <w:r w:rsidR="004830BA" w:rsidRPr="000F0F48">
        <w:rPr>
          <w:rFonts w:eastAsiaTheme="minorEastAsia"/>
          <w:sz w:val="24"/>
        </w:rPr>
        <w:t>生活污水处理站处理能力满足生产需求</w:t>
      </w:r>
      <w:r w:rsidRPr="000F0F48">
        <w:rPr>
          <w:rFonts w:eastAsiaTheme="minorEastAsia"/>
          <w:sz w:val="24"/>
        </w:rPr>
        <w:t>。根据</w:t>
      </w:r>
      <w:r w:rsidR="00171B3D">
        <w:rPr>
          <w:rFonts w:eastAsiaTheme="minorEastAsia" w:hint="eastAsia"/>
          <w:sz w:val="24"/>
        </w:rPr>
        <w:t>验收监测报告</w:t>
      </w:r>
      <w:r w:rsidRPr="000F0F48">
        <w:rPr>
          <w:rFonts w:eastAsiaTheme="minorEastAsia"/>
          <w:sz w:val="24"/>
        </w:rPr>
        <w:t>可知，本项目</w:t>
      </w:r>
      <w:proofErr w:type="gramStart"/>
      <w:r w:rsidR="008661F6" w:rsidRPr="000F0F48">
        <w:rPr>
          <w:rFonts w:eastAsiaTheme="minorEastAsia"/>
          <w:sz w:val="24"/>
        </w:rPr>
        <w:t>主工业</w:t>
      </w:r>
      <w:proofErr w:type="gramEnd"/>
      <w:r w:rsidR="008661F6" w:rsidRPr="000F0F48">
        <w:rPr>
          <w:rFonts w:eastAsiaTheme="minorEastAsia"/>
          <w:sz w:val="24"/>
        </w:rPr>
        <w:t>广场生活污水</w:t>
      </w:r>
      <w:r w:rsidRPr="000F0F48">
        <w:rPr>
          <w:rFonts w:eastAsiaTheme="minorEastAsia"/>
          <w:sz w:val="24"/>
        </w:rPr>
        <w:t>处理后水质可满足</w:t>
      </w:r>
      <w:r w:rsidRPr="000F0F48">
        <w:rPr>
          <w:rFonts w:eastAsiaTheme="minorEastAsia"/>
          <w:spacing w:val="4"/>
          <w:sz w:val="24"/>
        </w:rPr>
        <w:t>《地表水环境质量标准》（</w:t>
      </w:r>
      <w:r w:rsidRPr="000F0F48">
        <w:rPr>
          <w:rFonts w:eastAsiaTheme="minorEastAsia"/>
          <w:spacing w:val="4"/>
          <w:sz w:val="24"/>
        </w:rPr>
        <w:t>GB3838-2002</w:t>
      </w:r>
      <w:r w:rsidRPr="000F0F48">
        <w:rPr>
          <w:rFonts w:eastAsiaTheme="minorEastAsia"/>
          <w:spacing w:val="4"/>
          <w:sz w:val="24"/>
        </w:rPr>
        <w:t>）中</w:t>
      </w:r>
      <w:r w:rsidRPr="000F0F48">
        <w:rPr>
          <w:rFonts w:ascii="宋体" w:hAnsi="宋体" w:cs="宋体" w:hint="eastAsia"/>
          <w:spacing w:val="4"/>
          <w:sz w:val="24"/>
        </w:rPr>
        <w:t>Ⅲ</w:t>
      </w:r>
      <w:r w:rsidRPr="000F0F48">
        <w:rPr>
          <w:rFonts w:eastAsiaTheme="minorEastAsia"/>
          <w:spacing w:val="4"/>
          <w:sz w:val="24"/>
        </w:rPr>
        <w:t>类水</w:t>
      </w:r>
      <w:r w:rsidR="00551940" w:rsidRPr="000F0F48">
        <w:rPr>
          <w:rFonts w:eastAsiaTheme="minorEastAsia"/>
          <w:spacing w:val="4"/>
          <w:sz w:val="24"/>
        </w:rPr>
        <w:t>质</w:t>
      </w:r>
      <w:r w:rsidRPr="000F0F48">
        <w:rPr>
          <w:rFonts w:eastAsiaTheme="minorEastAsia"/>
          <w:spacing w:val="4"/>
          <w:sz w:val="24"/>
        </w:rPr>
        <w:t>标准</w:t>
      </w:r>
      <w:r w:rsidRPr="000F0F48">
        <w:rPr>
          <w:rFonts w:eastAsiaTheme="minorEastAsia"/>
          <w:sz w:val="24"/>
        </w:rPr>
        <w:t>。</w:t>
      </w:r>
    </w:p>
    <w:p w:rsidR="004830BA" w:rsidRPr="000F0F48" w:rsidRDefault="00FC6691" w:rsidP="00023ACC">
      <w:pPr>
        <w:spacing w:line="360" w:lineRule="auto"/>
        <w:rPr>
          <w:rFonts w:eastAsiaTheme="minorEastAsia"/>
          <w:sz w:val="24"/>
        </w:rPr>
      </w:pPr>
      <w:r w:rsidRPr="000F0F48">
        <w:rPr>
          <w:rFonts w:eastAsiaTheme="minorEastAsia"/>
          <w:sz w:val="24"/>
        </w:rPr>
        <w:t>3</w:t>
      </w:r>
      <w:r w:rsidRPr="000F0F48">
        <w:rPr>
          <w:rFonts w:eastAsiaTheme="minorEastAsia"/>
          <w:sz w:val="24"/>
        </w:rPr>
        <w:t>、</w:t>
      </w:r>
      <w:proofErr w:type="gramStart"/>
      <w:r w:rsidR="000167F1" w:rsidRPr="000F0F48">
        <w:rPr>
          <w:rFonts w:eastAsiaTheme="minorEastAsia"/>
          <w:sz w:val="24"/>
        </w:rPr>
        <w:t>主工业</w:t>
      </w:r>
      <w:proofErr w:type="gramEnd"/>
      <w:r w:rsidR="000167F1" w:rsidRPr="000F0F48">
        <w:rPr>
          <w:rFonts w:eastAsiaTheme="minorEastAsia"/>
          <w:sz w:val="24"/>
        </w:rPr>
        <w:t>广场</w:t>
      </w:r>
      <w:r w:rsidR="004830BA" w:rsidRPr="000F0F48">
        <w:rPr>
          <w:rFonts w:eastAsiaTheme="minorEastAsia"/>
          <w:sz w:val="24"/>
        </w:rPr>
        <w:t>生活污水</w:t>
      </w:r>
      <w:r w:rsidR="000167F1" w:rsidRPr="000F0F48">
        <w:rPr>
          <w:rFonts w:eastAsiaTheme="minorEastAsia"/>
          <w:sz w:val="24"/>
        </w:rPr>
        <w:t>处理站可依托性分析</w:t>
      </w:r>
    </w:p>
    <w:p w:rsidR="00023ACC" w:rsidRPr="000F0F48" w:rsidRDefault="00023ACC" w:rsidP="00023ACC">
      <w:pPr>
        <w:spacing w:line="360" w:lineRule="auto"/>
        <w:ind w:firstLineChars="200" w:firstLine="480"/>
        <w:rPr>
          <w:rFonts w:eastAsiaTheme="minorEastAsia"/>
          <w:sz w:val="24"/>
        </w:rPr>
      </w:pPr>
      <w:r w:rsidRPr="000F0F48">
        <w:rPr>
          <w:rFonts w:eastAsiaTheme="minorEastAsia"/>
          <w:sz w:val="24"/>
        </w:rPr>
        <w:t>项目</w:t>
      </w:r>
      <w:proofErr w:type="gramStart"/>
      <w:r w:rsidR="00150AEA" w:rsidRPr="000F0F48">
        <w:rPr>
          <w:rFonts w:eastAsiaTheme="minorEastAsia"/>
          <w:sz w:val="24"/>
        </w:rPr>
        <w:t>主工业</w:t>
      </w:r>
      <w:proofErr w:type="gramEnd"/>
      <w:r w:rsidR="00150AEA" w:rsidRPr="000F0F48">
        <w:rPr>
          <w:rFonts w:eastAsiaTheme="minorEastAsia"/>
          <w:sz w:val="24"/>
        </w:rPr>
        <w:t>广场</w:t>
      </w:r>
      <w:r w:rsidRPr="000F0F48">
        <w:rPr>
          <w:rFonts w:eastAsiaTheme="minorEastAsia"/>
          <w:bCs/>
          <w:sz w:val="24"/>
        </w:rPr>
        <w:t>生活污水</w:t>
      </w:r>
      <w:r w:rsidR="00150AEA" w:rsidRPr="000F0F48">
        <w:rPr>
          <w:rFonts w:eastAsiaTheme="minorEastAsia"/>
          <w:sz w:val="24"/>
        </w:rPr>
        <w:t>处理站可依托性分析</w:t>
      </w:r>
      <w:r w:rsidRPr="000F0F48">
        <w:rPr>
          <w:rFonts w:eastAsiaTheme="minorEastAsia"/>
          <w:sz w:val="24"/>
        </w:rPr>
        <w:t>见</w:t>
      </w:r>
      <w:r w:rsidRPr="000F0F48">
        <w:rPr>
          <w:rFonts w:eastAsiaTheme="minorEastAsia"/>
          <w:sz w:val="24"/>
        </w:rPr>
        <w:t>5.3.3</w:t>
      </w:r>
      <w:r w:rsidRPr="000F0F48">
        <w:rPr>
          <w:rFonts w:eastAsiaTheme="minorEastAsia"/>
          <w:sz w:val="24"/>
        </w:rPr>
        <w:t>节。</w:t>
      </w:r>
    </w:p>
    <w:p w:rsidR="00023ACC" w:rsidRPr="000F0F48" w:rsidRDefault="00023ACC" w:rsidP="00023ACC">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58" w:name="_Toc18853366"/>
      <w:r w:rsidRPr="000F0F48">
        <w:rPr>
          <w:rFonts w:ascii="Times New Roman" w:eastAsiaTheme="minorEastAsia" w:hAnsi="Times New Roman"/>
          <w:kern w:val="44"/>
          <w:sz w:val="30"/>
          <w:szCs w:val="30"/>
        </w:rPr>
        <w:t>6.3</w:t>
      </w:r>
      <w:r w:rsidRPr="000F0F48">
        <w:rPr>
          <w:rFonts w:ascii="Times New Roman" w:eastAsiaTheme="minorEastAsia" w:hAnsi="Times New Roman"/>
          <w:kern w:val="44"/>
          <w:sz w:val="30"/>
          <w:szCs w:val="30"/>
        </w:rPr>
        <w:t>地下水控制措施可行性分析</w:t>
      </w:r>
      <w:bookmarkEnd w:id="258"/>
    </w:p>
    <w:p w:rsidR="00200C79" w:rsidRPr="000F0F48" w:rsidRDefault="00200C79" w:rsidP="00566FC6">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地下水环境保护措施与对策按照</w:t>
      </w:r>
      <w:r w:rsidRPr="000F0F48">
        <w:rPr>
          <w:rFonts w:eastAsiaTheme="minorEastAsia"/>
          <w:snapToGrid w:val="0"/>
          <w:color w:val="000000"/>
          <w:sz w:val="24"/>
        </w:rPr>
        <w:t>“</w:t>
      </w:r>
      <w:r w:rsidRPr="000F0F48">
        <w:rPr>
          <w:rFonts w:eastAsiaTheme="minorEastAsia"/>
          <w:snapToGrid w:val="0"/>
          <w:color w:val="000000"/>
          <w:sz w:val="24"/>
        </w:rPr>
        <w:t>源头控制、分区防控、污染监控、应急响应</w:t>
      </w:r>
      <w:r w:rsidRPr="000F0F48">
        <w:rPr>
          <w:rFonts w:eastAsiaTheme="minorEastAsia"/>
          <w:snapToGrid w:val="0"/>
          <w:color w:val="000000"/>
          <w:sz w:val="24"/>
        </w:rPr>
        <w:t>”</w:t>
      </w:r>
      <w:r w:rsidRPr="000F0F48">
        <w:rPr>
          <w:rFonts w:eastAsiaTheme="minorEastAsia"/>
          <w:snapToGrid w:val="0"/>
          <w:color w:val="000000"/>
          <w:sz w:val="24"/>
        </w:rPr>
        <w:t>，重点突出饮用水水质安全的原则。</w:t>
      </w:r>
    </w:p>
    <w:p w:rsidR="001D258C" w:rsidRPr="000F0F48" w:rsidRDefault="001D258C" w:rsidP="001D258C">
      <w:pPr>
        <w:pStyle w:val="3"/>
        <w:spacing w:before="0" w:after="0" w:line="360" w:lineRule="auto"/>
        <w:rPr>
          <w:rFonts w:eastAsiaTheme="minorEastAsia"/>
          <w:sz w:val="24"/>
          <w:szCs w:val="24"/>
        </w:rPr>
      </w:pPr>
      <w:r w:rsidRPr="000F0F48">
        <w:rPr>
          <w:rFonts w:eastAsiaTheme="minorEastAsia"/>
          <w:sz w:val="24"/>
          <w:szCs w:val="24"/>
        </w:rPr>
        <w:t>6.3.1</w:t>
      </w:r>
      <w:r w:rsidRPr="000F0F48">
        <w:rPr>
          <w:rFonts w:eastAsiaTheme="minorEastAsia"/>
          <w:sz w:val="24"/>
          <w:szCs w:val="24"/>
        </w:rPr>
        <w:t>源头控制措施</w:t>
      </w:r>
    </w:p>
    <w:p w:rsidR="001D258C" w:rsidRPr="000F0F48" w:rsidRDefault="001D258C" w:rsidP="00B35D50">
      <w:pPr>
        <w:spacing w:line="360" w:lineRule="auto"/>
        <w:ind w:firstLineChars="200" w:firstLine="480"/>
        <w:rPr>
          <w:rFonts w:eastAsiaTheme="minorEastAsia"/>
          <w:sz w:val="24"/>
        </w:rPr>
      </w:pPr>
      <w:r w:rsidRPr="000F0F48">
        <w:rPr>
          <w:rFonts w:eastAsiaTheme="minorEastAsia"/>
          <w:sz w:val="24"/>
        </w:rPr>
        <w:t>（</w:t>
      </w:r>
      <w:r w:rsidRPr="000F0F48">
        <w:rPr>
          <w:rFonts w:eastAsiaTheme="minorEastAsia"/>
          <w:sz w:val="24"/>
        </w:rPr>
        <w:t>1</w:t>
      </w:r>
      <w:r w:rsidRPr="000F0F48">
        <w:rPr>
          <w:rFonts w:eastAsiaTheme="minorEastAsia"/>
          <w:sz w:val="24"/>
        </w:rPr>
        <w:t>）本矿井存在采空区给水，矿井生产时应防止老窑水和采空区积水，在掘金过程中一定要做到</w:t>
      </w:r>
      <w:r w:rsidRPr="000F0F48">
        <w:rPr>
          <w:rFonts w:eastAsiaTheme="minorEastAsia"/>
          <w:sz w:val="24"/>
        </w:rPr>
        <w:t>“</w:t>
      </w:r>
      <w:r w:rsidRPr="000F0F48">
        <w:rPr>
          <w:rFonts w:eastAsiaTheme="minorEastAsia"/>
          <w:sz w:val="24"/>
        </w:rPr>
        <w:t>有</w:t>
      </w:r>
      <w:proofErr w:type="gramStart"/>
      <w:r w:rsidRPr="000F0F48">
        <w:rPr>
          <w:rFonts w:eastAsiaTheme="minorEastAsia"/>
          <w:sz w:val="24"/>
        </w:rPr>
        <w:t>疑</w:t>
      </w:r>
      <w:proofErr w:type="gramEnd"/>
      <w:r w:rsidRPr="000F0F48">
        <w:rPr>
          <w:rFonts w:eastAsiaTheme="minorEastAsia"/>
          <w:sz w:val="24"/>
        </w:rPr>
        <w:t>必探，先探后掘</w:t>
      </w:r>
      <w:r w:rsidRPr="000F0F48">
        <w:rPr>
          <w:rFonts w:eastAsiaTheme="minorEastAsia"/>
          <w:sz w:val="24"/>
        </w:rPr>
        <w:t>”</w:t>
      </w:r>
      <w:r w:rsidRPr="000F0F48">
        <w:rPr>
          <w:rFonts w:eastAsiaTheme="minorEastAsia"/>
          <w:sz w:val="24"/>
        </w:rPr>
        <w:t>，必须对矿井勘探过程中的钻孔在开采前及时封闭。</w:t>
      </w:r>
    </w:p>
    <w:p w:rsidR="001D258C" w:rsidRPr="000F0F48" w:rsidRDefault="00B35D50" w:rsidP="00566FC6">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w:t>
      </w:r>
      <w:r w:rsidRPr="000F0F48">
        <w:rPr>
          <w:rFonts w:eastAsiaTheme="minorEastAsia"/>
          <w:snapToGrid w:val="0"/>
          <w:color w:val="000000"/>
          <w:sz w:val="24"/>
        </w:rPr>
        <w:t>2</w:t>
      </w:r>
      <w:r w:rsidRPr="000F0F48">
        <w:rPr>
          <w:rFonts w:eastAsiaTheme="minorEastAsia"/>
          <w:snapToGrid w:val="0"/>
          <w:color w:val="000000"/>
          <w:sz w:val="24"/>
        </w:rPr>
        <w:t>）加强对断裂带和断层、陷落柱的勘探，生产过程中新发现的断距大于</w:t>
      </w:r>
      <w:r w:rsidRPr="000F0F48">
        <w:rPr>
          <w:rFonts w:eastAsiaTheme="minorEastAsia"/>
          <w:snapToGrid w:val="0"/>
          <w:color w:val="000000"/>
          <w:sz w:val="24"/>
        </w:rPr>
        <w:t>20m</w:t>
      </w:r>
      <w:r w:rsidRPr="000F0F48">
        <w:rPr>
          <w:rFonts w:eastAsiaTheme="minorEastAsia"/>
          <w:snapToGrid w:val="0"/>
          <w:color w:val="000000"/>
          <w:sz w:val="24"/>
        </w:rPr>
        <w:t>的</w:t>
      </w:r>
      <w:r w:rsidRPr="000F0F48">
        <w:rPr>
          <w:rFonts w:eastAsiaTheme="minorEastAsia"/>
          <w:snapToGrid w:val="0"/>
          <w:color w:val="000000"/>
          <w:sz w:val="24"/>
        </w:rPr>
        <w:lastRenderedPageBreak/>
        <w:t>断裂带或陷落柱，</w:t>
      </w:r>
      <w:proofErr w:type="gramStart"/>
      <w:r w:rsidRPr="000F0F48">
        <w:rPr>
          <w:rFonts w:eastAsiaTheme="minorEastAsia"/>
          <w:snapToGrid w:val="0"/>
          <w:color w:val="000000"/>
          <w:sz w:val="24"/>
        </w:rPr>
        <w:t>必须按煤矿井</w:t>
      </w:r>
      <w:proofErr w:type="gramEnd"/>
      <w:r w:rsidRPr="000F0F48">
        <w:rPr>
          <w:rFonts w:eastAsiaTheme="minorEastAsia"/>
          <w:snapToGrid w:val="0"/>
          <w:color w:val="000000"/>
          <w:sz w:val="24"/>
        </w:rPr>
        <w:t>开采</w:t>
      </w:r>
      <w:proofErr w:type="gramStart"/>
      <w:r w:rsidRPr="000F0F48">
        <w:rPr>
          <w:rFonts w:eastAsiaTheme="minorEastAsia"/>
          <w:snapToGrid w:val="0"/>
          <w:color w:val="000000"/>
          <w:sz w:val="24"/>
        </w:rPr>
        <w:t>规程留设防水煤柱</w:t>
      </w:r>
      <w:proofErr w:type="gramEnd"/>
      <w:r w:rsidRPr="000F0F48">
        <w:rPr>
          <w:rFonts w:eastAsiaTheme="minorEastAsia"/>
          <w:snapToGrid w:val="0"/>
          <w:color w:val="000000"/>
          <w:sz w:val="24"/>
        </w:rPr>
        <w:t>，对新发现的陷落柱和小断层、陷落柱，也应及时采取加固采掘巷道加固措施防止突水事故发生。</w:t>
      </w:r>
    </w:p>
    <w:p w:rsidR="00B35D50" w:rsidRPr="000F0F48" w:rsidRDefault="00B35D50" w:rsidP="00B35D50">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w:t>
      </w:r>
      <w:r w:rsidRPr="000F0F48">
        <w:rPr>
          <w:rFonts w:eastAsiaTheme="minorEastAsia"/>
          <w:snapToGrid w:val="0"/>
          <w:color w:val="000000"/>
          <w:sz w:val="24"/>
        </w:rPr>
        <w:t>3</w:t>
      </w:r>
      <w:r w:rsidRPr="000F0F48">
        <w:rPr>
          <w:rFonts w:eastAsiaTheme="minorEastAsia"/>
          <w:snapToGrid w:val="0"/>
          <w:color w:val="000000"/>
          <w:sz w:val="24"/>
        </w:rPr>
        <w:t>）对井下排水设施进行经常性的维护工作，保障整个排水系统的畅通。随着矿井生产能力和矿井涌水量的变化情况，及时提高井下排水能力，定期检查各设备、管线及连接部位是否存在漏损隐患。</w:t>
      </w:r>
    </w:p>
    <w:p w:rsidR="00B35D50" w:rsidRPr="000F0F48" w:rsidRDefault="00B35D50" w:rsidP="00566FC6">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w:t>
      </w:r>
      <w:r w:rsidRPr="000F0F48">
        <w:rPr>
          <w:rFonts w:eastAsiaTheme="minorEastAsia"/>
          <w:snapToGrid w:val="0"/>
          <w:color w:val="000000"/>
          <w:sz w:val="24"/>
        </w:rPr>
        <w:t>4</w:t>
      </w:r>
      <w:r w:rsidRPr="000F0F48">
        <w:rPr>
          <w:rFonts w:eastAsiaTheme="minorEastAsia"/>
          <w:snapToGrid w:val="0"/>
          <w:color w:val="000000"/>
          <w:sz w:val="24"/>
        </w:rPr>
        <w:t>）对井下排水、生活污水处理设施加强管理，保证正常运行。</w:t>
      </w:r>
    </w:p>
    <w:p w:rsidR="00B35D50" w:rsidRPr="000F0F48" w:rsidRDefault="00B35D50" w:rsidP="00566FC6">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w:t>
      </w:r>
      <w:r w:rsidRPr="000F0F48">
        <w:rPr>
          <w:rFonts w:eastAsiaTheme="minorEastAsia"/>
          <w:snapToGrid w:val="0"/>
          <w:color w:val="000000"/>
          <w:sz w:val="24"/>
        </w:rPr>
        <w:t>5</w:t>
      </w:r>
      <w:r w:rsidRPr="000F0F48">
        <w:rPr>
          <w:rFonts w:eastAsiaTheme="minorEastAsia"/>
          <w:snapToGrid w:val="0"/>
          <w:color w:val="000000"/>
          <w:sz w:val="24"/>
        </w:rPr>
        <w:t>）认真检查井田内地表是否存在因采空区塌陷形成的导水裂隙或其他导水通道，大小裂隙及其他导水通道，应及时将其回填密室。</w:t>
      </w:r>
    </w:p>
    <w:p w:rsidR="00B35D50" w:rsidRPr="000F0F48" w:rsidRDefault="00B35D50" w:rsidP="00566FC6">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w:t>
      </w:r>
      <w:r w:rsidRPr="000F0F48">
        <w:rPr>
          <w:rFonts w:eastAsiaTheme="minorEastAsia"/>
          <w:snapToGrid w:val="0"/>
          <w:color w:val="000000"/>
          <w:sz w:val="24"/>
        </w:rPr>
        <w:t>6</w:t>
      </w:r>
      <w:r w:rsidRPr="000F0F48">
        <w:rPr>
          <w:rFonts w:eastAsiaTheme="minorEastAsia"/>
          <w:snapToGrid w:val="0"/>
          <w:color w:val="000000"/>
          <w:sz w:val="24"/>
        </w:rPr>
        <w:t>）规范</w:t>
      </w:r>
      <w:r w:rsidRPr="000F0F48">
        <w:rPr>
          <w:rFonts w:eastAsiaTheme="minorEastAsia"/>
          <w:bCs/>
          <w:sz w:val="24"/>
        </w:rPr>
        <w:t>安全生产</w:t>
      </w:r>
      <w:r w:rsidRPr="000F0F48">
        <w:rPr>
          <w:rFonts w:eastAsiaTheme="minorEastAsia"/>
          <w:snapToGrid w:val="0"/>
          <w:color w:val="000000"/>
          <w:sz w:val="24"/>
        </w:rPr>
        <w:t>的各项制度，把生产事故隐患降低至最低。</w:t>
      </w:r>
    </w:p>
    <w:p w:rsidR="00566FC6" w:rsidRPr="000F0F48" w:rsidRDefault="00B35D50" w:rsidP="00566FC6">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w:t>
      </w:r>
      <w:r w:rsidRPr="000F0F48">
        <w:rPr>
          <w:rFonts w:eastAsiaTheme="minorEastAsia"/>
          <w:snapToGrid w:val="0"/>
          <w:color w:val="000000"/>
          <w:sz w:val="24"/>
        </w:rPr>
        <w:t>7</w:t>
      </w:r>
      <w:r w:rsidRPr="000F0F48">
        <w:rPr>
          <w:rFonts w:eastAsiaTheme="minorEastAsia"/>
          <w:snapToGrid w:val="0"/>
          <w:color w:val="000000"/>
          <w:sz w:val="24"/>
        </w:rPr>
        <w:t>）</w:t>
      </w:r>
      <w:r w:rsidR="00566FC6" w:rsidRPr="000F0F48">
        <w:rPr>
          <w:rFonts w:eastAsiaTheme="minorEastAsia"/>
          <w:snapToGrid w:val="0"/>
          <w:color w:val="000000"/>
          <w:sz w:val="24"/>
        </w:rPr>
        <w:t>防治地面</w:t>
      </w:r>
      <w:r w:rsidR="00566FC6" w:rsidRPr="000F0F48">
        <w:rPr>
          <w:rFonts w:eastAsiaTheme="minorEastAsia"/>
          <w:bCs/>
          <w:sz w:val="24"/>
        </w:rPr>
        <w:t>污染源</w:t>
      </w:r>
      <w:r w:rsidR="00566FC6" w:rsidRPr="000F0F48">
        <w:rPr>
          <w:rFonts w:eastAsiaTheme="minorEastAsia"/>
          <w:snapToGrid w:val="0"/>
          <w:color w:val="000000"/>
          <w:sz w:val="24"/>
        </w:rPr>
        <w:t>对地下水造成影响。</w:t>
      </w:r>
    </w:p>
    <w:p w:rsidR="00566FC6" w:rsidRPr="000F0F48" w:rsidRDefault="00566FC6" w:rsidP="00566FC6">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w:t>
      </w:r>
      <w:r w:rsidR="006519F7" w:rsidRPr="000F0F48">
        <w:rPr>
          <w:rFonts w:eastAsiaTheme="minorEastAsia"/>
          <w:snapToGrid w:val="0"/>
          <w:color w:val="000000"/>
          <w:sz w:val="24"/>
        </w:rPr>
        <w:t>8</w:t>
      </w:r>
      <w:r w:rsidRPr="000F0F48">
        <w:rPr>
          <w:rFonts w:eastAsiaTheme="minorEastAsia"/>
          <w:snapToGrid w:val="0"/>
          <w:color w:val="000000"/>
          <w:sz w:val="24"/>
        </w:rPr>
        <w:t>）合理处理</w:t>
      </w:r>
      <w:proofErr w:type="gramStart"/>
      <w:r w:rsidRPr="000F0F48">
        <w:rPr>
          <w:rFonts w:eastAsiaTheme="minorEastAsia"/>
          <w:snapToGrid w:val="0"/>
          <w:color w:val="000000"/>
          <w:sz w:val="24"/>
        </w:rPr>
        <w:t>污</w:t>
      </w:r>
      <w:proofErr w:type="gramEnd"/>
      <w:r w:rsidRPr="000F0F48">
        <w:rPr>
          <w:rFonts w:eastAsiaTheme="minorEastAsia"/>
          <w:snapToGrid w:val="0"/>
          <w:color w:val="000000"/>
          <w:sz w:val="24"/>
        </w:rPr>
        <w:t>废水</w:t>
      </w:r>
    </w:p>
    <w:p w:rsidR="00566FC6" w:rsidRPr="000F0F48" w:rsidRDefault="00566FC6" w:rsidP="00566FC6">
      <w:pPr>
        <w:spacing w:line="360" w:lineRule="auto"/>
        <w:ind w:firstLineChars="200" w:firstLine="480"/>
        <w:rPr>
          <w:rFonts w:eastAsiaTheme="minorEastAsia"/>
          <w:snapToGrid w:val="0"/>
          <w:sz w:val="24"/>
        </w:rPr>
      </w:pPr>
      <w:r w:rsidRPr="000F0F48">
        <w:rPr>
          <w:rFonts w:ascii="宋体" w:hAnsi="宋体" w:cs="宋体" w:hint="eastAsia"/>
          <w:snapToGrid w:val="0"/>
          <w:sz w:val="24"/>
        </w:rPr>
        <w:t>①</w:t>
      </w:r>
      <w:r w:rsidRPr="000F0F48">
        <w:rPr>
          <w:rFonts w:eastAsiaTheme="minorEastAsia"/>
          <w:snapToGrid w:val="0"/>
          <w:sz w:val="24"/>
        </w:rPr>
        <w:t>矿井水</w:t>
      </w:r>
    </w:p>
    <w:p w:rsidR="00A76981" w:rsidRPr="000F0F48" w:rsidRDefault="00566FC6" w:rsidP="00A76981">
      <w:pPr>
        <w:spacing w:line="360" w:lineRule="auto"/>
        <w:ind w:firstLineChars="200" w:firstLine="480"/>
        <w:rPr>
          <w:rFonts w:eastAsiaTheme="minorEastAsia"/>
          <w:snapToGrid w:val="0"/>
          <w:sz w:val="24"/>
          <w:highlight w:val="yellow"/>
        </w:rPr>
      </w:pPr>
      <w:r w:rsidRPr="000F0F48">
        <w:rPr>
          <w:rFonts w:eastAsiaTheme="minorEastAsia"/>
          <w:snapToGrid w:val="0"/>
          <w:sz w:val="24"/>
        </w:rPr>
        <w:t>在</w:t>
      </w:r>
      <w:r w:rsidRPr="000F0F48">
        <w:rPr>
          <w:rFonts w:eastAsiaTheme="minorEastAsia"/>
          <w:bCs/>
          <w:sz w:val="24"/>
        </w:rPr>
        <w:t>工业</w:t>
      </w:r>
      <w:r w:rsidRPr="000F0F48">
        <w:rPr>
          <w:rFonts w:eastAsiaTheme="minorEastAsia"/>
          <w:snapToGrid w:val="0"/>
          <w:sz w:val="24"/>
        </w:rPr>
        <w:t>场地建有一座矿井水处理站，采用</w:t>
      </w:r>
      <w:r w:rsidR="00A76981" w:rsidRPr="000F0F48">
        <w:rPr>
          <w:rFonts w:eastAsiaTheme="minorEastAsia"/>
          <w:snapToGrid w:val="0"/>
          <w:sz w:val="24"/>
        </w:rPr>
        <w:t>采用</w:t>
      </w:r>
      <w:r w:rsidR="00A76981" w:rsidRPr="000F0F48">
        <w:rPr>
          <w:rFonts w:eastAsiaTheme="minorEastAsia"/>
          <w:snapToGrid w:val="0"/>
          <w:sz w:val="24"/>
        </w:rPr>
        <w:t>“</w:t>
      </w:r>
      <w:r w:rsidR="00A76981" w:rsidRPr="000F0F48">
        <w:rPr>
          <w:rFonts w:eastAsiaTheme="minorEastAsia"/>
          <w:snapToGrid w:val="0"/>
          <w:sz w:val="24"/>
        </w:rPr>
        <w:t>调节</w:t>
      </w:r>
      <w:r w:rsidR="00A76981" w:rsidRPr="000F0F48">
        <w:rPr>
          <w:rFonts w:eastAsiaTheme="minorEastAsia"/>
          <w:snapToGrid w:val="0"/>
          <w:sz w:val="24"/>
        </w:rPr>
        <w:t>+</w:t>
      </w:r>
      <w:r w:rsidR="004233A2" w:rsidRPr="000F0F48">
        <w:rPr>
          <w:rFonts w:eastAsiaTheme="minorEastAsia"/>
          <w:snapToGrid w:val="0"/>
          <w:kern w:val="0"/>
          <w:sz w:val="24"/>
        </w:rPr>
        <w:t>斜管</w:t>
      </w:r>
      <w:r w:rsidR="00A76981" w:rsidRPr="000F0F48">
        <w:rPr>
          <w:rFonts w:eastAsiaTheme="minorEastAsia"/>
          <w:snapToGrid w:val="0"/>
          <w:sz w:val="24"/>
        </w:rPr>
        <w:t>沉淀</w:t>
      </w:r>
      <w:r w:rsidR="00A76981" w:rsidRPr="000F0F48">
        <w:rPr>
          <w:rFonts w:eastAsiaTheme="minorEastAsia"/>
          <w:snapToGrid w:val="0"/>
          <w:sz w:val="24"/>
        </w:rPr>
        <w:t>+</w:t>
      </w:r>
      <w:r w:rsidR="00A76981" w:rsidRPr="000F0F48">
        <w:rPr>
          <w:rFonts w:eastAsiaTheme="minorEastAsia"/>
          <w:snapToGrid w:val="0"/>
          <w:sz w:val="24"/>
        </w:rPr>
        <w:t>过滤工艺</w:t>
      </w:r>
      <w:r w:rsidR="00A76981" w:rsidRPr="000F0F48">
        <w:rPr>
          <w:rFonts w:eastAsiaTheme="minorEastAsia"/>
          <w:snapToGrid w:val="0"/>
          <w:sz w:val="24"/>
        </w:rPr>
        <w:t>+</w:t>
      </w:r>
      <w:r w:rsidR="00A76981" w:rsidRPr="000F0F48">
        <w:rPr>
          <w:rFonts w:eastAsiaTheme="minorEastAsia"/>
          <w:snapToGrid w:val="0"/>
          <w:sz w:val="24"/>
        </w:rPr>
        <w:t>活性炭吸附</w:t>
      </w:r>
      <w:r w:rsidR="00A76981" w:rsidRPr="000F0F48">
        <w:rPr>
          <w:rFonts w:eastAsiaTheme="minorEastAsia"/>
          <w:snapToGrid w:val="0"/>
          <w:sz w:val="24"/>
        </w:rPr>
        <w:t>+</w:t>
      </w:r>
      <w:r w:rsidR="00A76981" w:rsidRPr="000F0F48">
        <w:rPr>
          <w:rFonts w:eastAsiaTheme="minorEastAsia"/>
          <w:snapToGrid w:val="0"/>
          <w:sz w:val="24"/>
        </w:rPr>
        <w:t>消毒</w:t>
      </w:r>
      <w:r w:rsidR="004233A2" w:rsidRPr="000F0F48">
        <w:rPr>
          <w:rFonts w:eastAsiaTheme="minorEastAsia"/>
          <w:snapToGrid w:val="0"/>
          <w:kern w:val="0"/>
          <w:sz w:val="24"/>
        </w:rPr>
        <w:t>+</w:t>
      </w:r>
      <w:r w:rsidR="004233A2" w:rsidRPr="000F0F48">
        <w:rPr>
          <w:rFonts w:eastAsiaTheme="minorEastAsia"/>
          <w:snapToGrid w:val="0"/>
          <w:kern w:val="0"/>
          <w:sz w:val="24"/>
        </w:rPr>
        <w:t>反渗透</w:t>
      </w:r>
      <w:r w:rsidR="00A76981" w:rsidRPr="000F0F48">
        <w:rPr>
          <w:rFonts w:eastAsiaTheme="minorEastAsia"/>
          <w:snapToGrid w:val="0"/>
          <w:sz w:val="24"/>
        </w:rPr>
        <w:t>”</w:t>
      </w:r>
      <w:r w:rsidRPr="000F0F48">
        <w:rPr>
          <w:rFonts w:eastAsiaTheme="minorEastAsia"/>
          <w:snapToGrid w:val="0"/>
          <w:sz w:val="24"/>
        </w:rPr>
        <w:t>的处理工艺。井下排水由水泵提升至矿井水处理站处理后</w:t>
      </w:r>
      <w:r w:rsidR="00A76981" w:rsidRPr="000F0F48">
        <w:rPr>
          <w:rFonts w:eastAsiaTheme="minorEastAsia"/>
          <w:snapToGrid w:val="0"/>
          <w:sz w:val="24"/>
        </w:rPr>
        <w:t>部分回</w:t>
      </w:r>
      <w:r w:rsidRPr="000F0F48">
        <w:rPr>
          <w:rFonts w:eastAsiaTheme="minorEastAsia"/>
          <w:snapToGrid w:val="0"/>
          <w:sz w:val="24"/>
        </w:rPr>
        <w:t>用于井下</w:t>
      </w:r>
      <w:r w:rsidR="004233A2" w:rsidRPr="000F0F48">
        <w:rPr>
          <w:rFonts w:eastAsiaTheme="minorEastAsia"/>
          <w:snapToGrid w:val="0"/>
          <w:kern w:val="0"/>
          <w:sz w:val="24"/>
        </w:rPr>
        <w:t>生产</w:t>
      </w:r>
      <w:r w:rsidRPr="000F0F48">
        <w:rPr>
          <w:rFonts w:eastAsiaTheme="minorEastAsia"/>
          <w:snapToGrid w:val="0"/>
          <w:sz w:val="24"/>
        </w:rPr>
        <w:t>，</w:t>
      </w:r>
      <w:r w:rsidR="00A76981" w:rsidRPr="000F0F48">
        <w:rPr>
          <w:rFonts w:eastAsiaTheme="minorEastAsia"/>
          <w:snapToGrid w:val="0"/>
          <w:sz w:val="24"/>
        </w:rPr>
        <w:t>其余达到《地表水环境质量标准》（</w:t>
      </w:r>
      <w:r w:rsidR="00A76981" w:rsidRPr="000F0F48">
        <w:rPr>
          <w:rFonts w:eastAsiaTheme="minorEastAsia"/>
          <w:snapToGrid w:val="0"/>
          <w:sz w:val="24"/>
        </w:rPr>
        <w:t>GB3838-2002</w:t>
      </w:r>
      <w:r w:rsidR="00A76981" w:rsidRPr="000F0F48">
        <w:rPr>
          <w:rFonts w:eastAsiaTheme="minorEastAsia"/>
          <w:snapToGrid w:val="0"/>
          <w:sz w:val="24"/>
        </w:rPr>
        <w:t>）中</w:t>
      </w:r>
      <w:r w:rsidR="00A76981" w:rsidRPr="000F0F48">
        <w:rPr>
          <w:rFonts w:ascii="宋体" w:hAnsi="宋体" w:cs="宋体" w:hint="eastAsia"/>
          <w:snapToGrid w:val="0"/>
          <w:sz w:val="24"/>
        </w:rPr>
        <w:t>Ⅲ</w:t>
      </w:r>
      <w:r w:rsidR="00A76981" w:rsidRPr="000F0F48">
        <w:rPr>
          <w:rFonts w:eastAsiaTheme="minorEastAsia"/>
          <w:snapToGrid w:val="0"/>
          <w:sz w:val="24"/>
        </w:rPr>
        <w:t>类水</w:t>
      </w:r>
      <w:r w:rsidR="004233A2" w:rsidRPr="000F0F48">
        <w:rPr>
          <w:rFonts w:eastAsiaTheme="minorEastAsia"/>
          <w:snapToGrid w:val="0"/>
          <w:sz w:val="24"/>
        </w:rPr>
        <w:t>质</w:t>
      </w:r>
      <w:r w:rsidR="00A76981" w:rsidRPr="000F0F48">
        <w:rPr>
          <w:rFonts w:eastAsiaTheme="minorEastAsia"/>
          <w:snapToGrid w:val="0"/>
          <w:sz w:val="24"/>
        </w:rPr>
        <w:t>标准后外排。</w:t>
      </w:r>
    </w:p>
    <w:p w:rsidR="00566FC6" w:rsidRPr="000F0F48" w:rsidRDefault="00566FC6" w:rsidP="00566FC6">
      <w:pPr>
        <w:spacing w:line="360" w:lineRule="auto"/>
        <w:ind w:firstLineChars="200" w:firstLine="480"/>
        <w:rPr>
          <w:rFonts w:eastAsiaTheme="minorEastAsia"/>
          <w:snapToGrid w:val="0"/>
          <w:sz w:val="24"/>
        </w:rPr>
      </w:pPr>
      <w:r w:rsidRPr="000F0F48">
        <w:rPr>
          <w:rFonts w:ascii="宋体" w:hAnsi="宋体" w:cs="宋体" w:hint="eastAsia"/>
          <w:snapToGrid w:val="0"/>
          <w:sz w:val="24"/>
        </w:rPr>
        <w:t>②</w:t>
      </w:r>
      <w:r w:rsidRPr="000F0F48">
        <w:rPr>
          <w:rFonts w:eastAsiaTheme="minorEastAsia"/>
          <w:snapToGrid w:val="0"/>
          <w:sz w:val="24"/>
        </w:rPr>
        <w:t>生活污水</w:t>
      </w:r>
    </w:p>
    <w:p w:rsidR="00566FC6" w:rsidRPr="000F0F48" w:rsidRDefault="00566FC6" w:rsidP="00566FC6">
      <w:pPr>
        <w:spacing w:line="360" w:lineRule="auto"/>
        <w:ind w:firstLineChars="200" w:firstLine="480"/>
        <w:rPr>
          <w:rFonts w:eastAsiaTheme="minorEastAsia"/>
          <w:snapToGrid w:val="0"/>
          <w:sz w:val="24"/>
        </w:rPr>
      </w:pPr>
      <w:r w:rsidRPr="000F0F48">
        <w:rPr>
          <w:rFonts w:eastAsiaTheme="minorEastAsia"/>
          <w:snapToGrid w:val="0"/>
          <w:sz w:val="24"/>
        </w:rPr>
        <w:t>在工业场地</w:t>
      </w:r>
      <w:r w:rsidR="00E96398" w:rsidRPr="000F0F48">
        <w:rPr>
          <w:rFonts w:eastAsiaTheme="minorEastAsia"/>
          <w:snapToGrid w:val="0"/>
          <w:sz w:val="24"/>
        </w:rPr>
        <w:t>已建有</w:t>
      </w:r>
      <w:r w:rsidRPr="000F0F48">
        <w:rPr>
          <w:rFonts w:eastAsiaTheme="minorEastAsia"/>
          <w:snapToGrid w:val="0"/>
          <w:sz w:val="24"/>
        </w:rPr>
        <w:t>生活污水处理</w:t>
      </w:r>
      <w:r w:rsidR="00F24E7C" w:rsidRPr="000F0F48">
        <w:rPr>
          <w:rFonts w:eastAsiaTheme="minorEastAsia"/>
          <w:snapToGrid w:val="0"/>
          <w:sz w:val="24"/>
        </w:rPr>
        <w:t>设施</w:t>
      </w:r>
      <w:r w:rsidRPr="000F0F48">
        <w:rPr>
          <w:rFonts w:eastAsiaTheme="minorEastAsia"/>
          <w:snapToGrid w:val="0"/>
          <w:sz w:val="24"/>
        </w:rPr>
        <w:t>，处理</w:t>
      </w:r>
      <w:r w:rsidR="00F24E7C" w:rsidRPr="000F0F48">
        <w:rPr>
          <w:rFonts w:eastAsiaTheme="minorEastAsia"/>
          <w:snapToGrid w:val="0"/>
          <w:sz w:val="24"/>
        </w:rPr>
        <w:t>规模均能</w:t>
      </w:r>
      <w:r w:rsidR="004233A2" w:rsidRPr="000F0F48">
        <w:rPr>
          <w:rFonts w:eastAsiaTheme="minorEastAsia"/>
          <w:snapToGrid w:val="0"/>
          <w:sz w:val="24"/>
        </w:rPr>
        <w:t>大</w:t>
      </w:r>
      <w:r w:rsidR="00F24E7C" w:rsidRPr="000F0F48">
        <w:rPr>
          <w:rFonts w:eastAsiaTheme="minorEastAsia"/>
          <w:snapToGrid w:val="0"/>
          <w:sz w:val="24"/>
        </w:rPr>
        <w:t>于各场地生活污水处理</w:t>
      </w:r>
      <w:r w:rsidR="004233A2" w:rsidRPr="000F0F48">
        <w:rPr>
          <w:rFonts w:eastAsiaTheme="minorEastAsia"/>
          <w:snapToGrid w:val="0"/>
          <w:sz w:val="24"/>
        </w:rPr>
        <w:t>产生</w:t>
      </w:r>
      <w:r w:rsidR="00F24E7C" w:rsidRPr="000F0F48">
        <w:rPr>
          <w:rFonts w:eastAsiaTheme="minorEastAsia"/>
          <w:snapToGrid w:val="0"/>
          <w:sz w:val="24"/>
        </w:rPr>
        <w:t>量。</w:t>
      </w:r>
      <w:proofErr w:type="gramStart"/>
      <w:r w:rsidR="004233A2" w:rsidRPr="000F0F48">
        <w:rPr>
          <w:rFonts w:eastAsiaTheme="minorEastAsia"/>
          <w:snapToGrid w:val="0"/>
          <w:kern w:val="0"/>
          <w:sz w:val="24"/>
        </w:rPr>
        <w:t>主工业</w:t>
      </w:r>
      <w:proofErr w:type="gramEnd"/>
      <w:r w:rsidR="004233A2" w:rsidRPr="000F0F48">
        <w:rPr>
          <w:rFonts w:eastAsiaTheme="minorEastAsia"/>
          <w:snapToGrid w:val="0"/>
          <w:kern w:val="0"/>
          <w:sz w:val="24"/>
        </w:rPr>
        <w:t>场地生活污水经处理后，用于道路洒水，其余达到《地表水环境质量标准》（</w:t>
      </w:r>
      <w:r w:rsidR="004233A2" w:rsidRPr="000F0F48">
        <w:rPr>
          <w:rFonts w:eastAsiaTheme="minorEastAsia"/>
          <w:snapToGrid w:val="0"/>
          <w:kern w:val="0"/>
          <w:sz w:val="24"/>
        </w:rPr>
        <w:t>GB3838-2002</w:t>
      </w:r>
      <w:r w:rsidR="004233A2" w:rsidRPr="000F0F48">
        <w:rPr>
          <w:rFonts w:eastAsiaTheme="minorEastAsia"/>
          <w:snapToGrid w:val="0"/>
          <w:kern w:val="0"/>
          <w:sz w:val="24"/>
        </w:rPr>
        <w:t>）中</w:t>
      </w:r>
      <w:r w:rsidR="004233A2" w:rsidRPr="000F0F48">
        <w:rPr>
          <w:rFonts w:ascii="宋体" w:hAnsi="宋体" w:cs="宋体" w:hint="eastAsia"/>
          <w:snapToGrid w:val="0"/>
          <w:kern w:val="0"/>
          <w:sz w:val="24"/>
        </w:rPr>
        <w:t>Ⅲ</w:t>
      </w:r>
      <w:r w:rsidR="004233A2" w:rsidRPr="000F0F48">
        <w:rPr>
          <w:rFonts w:eastAsiaTheme="minorEastAsia"/>
          <w:snapToGrid w:val="0"/>
          <w:kern w:val="0"/>
          <w:sz w:val="24"/>
        </w:rPr>
        <w:t>类水质标准外排</w:t>
      </w:r>
      <w:r w:rsidRPr="000F0F48">
        <w:rPr>
          <w:rFonts w:eastAsiaTheme="minorEastAsia"/>
          <w:snapToGrid w:val="0"/>
          <w:sz w:val="24"/>
        </w:rPr>
        <w:t>。</w:t>
      </w:r>
    </w:p>
    <w:p w:rsidR="00F24E7C" w:rsidRPr="000F0F48" w:rsidRDefault="00F24E7C" w:rsidP="00F24E7C">
      <w:pPr>
        <w:spacing w:line="360" w:lineRule="auto"/>
        <w:ind w:firstLineChars="200" w:firstLine="480"/>
        <w:rPr>
          <w:rFonts w:eastAsiaTheme="minorEastAsia"/>
          <w:snapToGrid w:val="0"/>
          <w:sz w:val="24"/>
        </w:rPr>
      </w:pPr>
      <w:r w:rsidRPr="000F0F48">
        <w:rPr>
          <w:rFonts w:eastAsiaTheme="minorEastAsia"/>
          <w:snapToGrid w:val="0"/>
          <w:sz w:val="24"/>
        </w:rPr>
        <w:t>根据</w:t>
      </w:r>
      <w:r w:rsidRPr="000F0F48">
        <w:rPr>
          <w:rFonts w:eastAsiaTheme="minorEastAsia"/>
          <w:snapToGrid w:val="0"/>
          <w:sz w:val="24"/>
        </w:rPr>
        <w:t>5.4.4</w:t>
      </w:r>
      <w:r w:rsidRPr="000F0F48">
        <w:rPr>
          <w:rFonts w:eastAsiaTheme="minorEastAsia"/>
          <w:snapToGrid w:val="0"/>
          <w:sz w:val="24"/>
        </w:rPr>
        <w:t>工业场地地下水环境影响预测结果可知，在非正常工况下，污水处理站未经处理的污水直接进入地下水含水层。渗漏</w:t>
      </w:r>
      <w:r w:rsidRPr="000F0F48">
        <w:rPr>
          <w:rFonts w:eastAsiaTheme="minorEastAsia"/>
          <w:snapToGrid w:val="0"/>
          <w:sz w:val="24"/>
        </w:rPr>
        <w:t>100</w:t>
      </w:r>
      <w:r w:rsidRPr="000F0F48">
        <w:rPr>
          <w:rFonts w:eastAsiaTheme="minorEastAsia"/>
          <w:snapToGrid w:val="0"/>
          <w:sz w:val="24"/>
        </w:rPr>
        <w:t>天下游</w:t>
      </w:r>
      <w:r w:rsidRPr="000F0F48">
        <w:rPr>
          <w:rFonts w:eastAsiaTheme="minorEastAsia"/>
          <w:snapToGrid w:val="0"/>
          <w:sz w:val="24"/>
        </w:rPr>
        <w:t>3</w:t>
      </w:r>
      <w:r w:rsidR="00023C22" w:rsidRPr="000F0F48">
        <w:rPr>
          <w:rFonts w:eastAsiaTheme="minorEastAsia"/>
          <w:snapToGrid w:val="0"/>
          <w:sz w:val="24"/>
        </w:rPr>
        <w:t>0</w:t>
      </w:r>
      <w:r w:rsidRPr="000F0F48">
        <w:rPr>
          <w:rFonts w:eastAsiaTheme="minorEastAsia"/>
          <w:snapToGrid w:val="0"/>
          <w:sz w:val="24"/>
        </w:rPr>
        <w:t>m</w:t>
      </w:r>
      <w:r w:rsidRPr="000F0F48">
        <w:rPr>
          <w:rFonts w:eastAsiaTheme="minorEastAsia"/>
          <w:snapToGrid w:val="0"/>
          <w:sz w:val="24"/>
        </w:rPr>
        <w:t>处</w:t>
      </w:r>
      <w:r w:rsidRPr="000F0F48">
        <w:rPr>
          <w:rFonts w:eastAsiaTheme="minorEastAsia"/>
          <w:snapToGrid w:val="0"/>
          <w:sz w:val="24"/>
        </w:rPr>
        <w:t>NH</w:t>
      </w:r>
      <w:r w:rsidRPr="000F0F48">
        <w:rPr>
          <w:rFonts w:eastAsiaTheme="minorEastAsia"/>
          <w:snapToGrid w:val="0"/>
          <w:sz w:val="24"/>
          <w:vertAlign w:val="subscript"/>
        </w:rPr>
        <w:t>3</w:t>
      </w:r>
      <w:r w:rsidRPr="000F0F48">
        <w:rPr>
          <w:rFonts w:eastAsiaTheme="minorEastAsia"/>
          <w:snapToGrid w:val="0"/>
          <w:sz w:val="24"/>
        </w:rPr>
        <w:t>-N</w:t>
      </w:r>
      <w:r w:rsidRPr="000F0F48">
        <w:rPr>
          <w:rFonts w:eastAsiaTheme="minorEastAsia"/>
          <w:snapToGrid w:val="0"/>
          <w:sz w:val="24"/>
        </w:rPr>
        <w:t>浓度能够达到标准限值，渗漏</w:t>
      </w:r>
      <w:r w:rsidRPr="000F0F48">
        <w:rPr>
          <w:rFonts w:eastAsiaTheme="minorEastAsia"/>
          <w:snapToGrid w:val="0"/>
          <w:sz w:val="24"/>
        </w:rPr>
        <w:t>1000</w:t>
      </w:r>
      <w:r w:rsidRPr="000F0F48">
        <w:rPr>
          <w:rFonts w:eastAsiaTheme="minorEastAsia"/>
          <w:snapToGrid w:val="0"/>
          <w:sz w:val="24"/>
        </w:rPr>
        <w:t>天下游</w:t>
      </w:r>
      <w:r w:rsidRPr="000F0F48">
        <w:rPr>
          <w:rFonts w:eastAsiaTheme="minorEastAsia"/>
          <w:snapToGrid w:val="0"/>
          <w:sz w:val="24"/>
        </w:rPr>
        <w:t>40m</w:t>
      </w:r>
      <w:r w:rsidRPr="000F0F48">
        <w:rPr>
          <w:rFonts w:eastAsiaTheme="minorEastAsia"/>
          <w:snapToGrid w:val="0"/>
          <w:sz w:val="24"/>
        </w:rPr>
        <w:t>处</w:t>
      </w:r>
      <w:r w:rsidRPr="000F0F48">
        <w:rPr>
          <w:rFonts w:eastAsiaTheme="minorEastAsia"/>
          <w:snapToGrid w:val="0"/>
          <w:sz w:val="24"/>
        </w:rPr>
        <w:t>NH</w:t>
      </w:r>
      <w:r w:rsidRPr="000F0F48">
        <w:rPr>
          <w:rFonts w:eastAsiaTheme="minorEastAsia"/>
          <w:snapToGrid w:val="0"/>
          <w:sz w:val="24"/>
          <w:vertAlign w:val="subscript"/>
        </w:rPr>
        <w:t>3</w:t>
      </w:r>
      <w:r w:rsidRPr="000F0F48">
        <w:rPr>
          <w:rFonts w:eastAsiaTheme="minorEastAsia"/>
          <w:snapToGrid w:val="0"/>
          <w:sz w:val="24"/>
        </w:rPr>
        <w:t>-N</w:t>
      </w:r>
      <w:r w:rsidRPr="000F0F48">
        <w:rPr>
          <w:rFonts w:eastAsiaTheme="minorEastAsia"/>
          <w:snapToGrid w:val="0"/>
          <w:sz w:val="24"/>
        </w:rPr>
        <w:t>浓度能够达到标准限值，渗漏</w:t>
      </w:r>
      <w:r w:rsidRPr="000F0F48">
        <w:rPr>
          <w:rFonts w:eastAsiaTheme="minorEastAsia"/>
          <w:snapToGrid w:val="0"/>
          <w:sz w:val="24"/>
        </w:rPr>
        <w:t>10</w:t>
      </w:r>
      <w:r w:rsidRPr="000F0F48">
        <w:rPr>
          <w:rFonts w:eastAsiaTheme="minorEastAsia"/>
          <w:snapToGrid w:val="0"/>
          <w:sz w:val="24"/>
        </w:rPr>
        <w:t>年下游</w:t>
      </w:r>
      <w:r w:rsidRPr="000F0F48">
        <w:rPr>
          <w:rFonts w:eastAsiaTheme="minorEastAsia"/>
          <w:snapToGrid w:val="0"/>
          <w:sz w:val="24"/>
        </w:rPr>
        <w:t>40m</w:t>
      </w:r>
      <w:r w:rsidRPr="000F0F48">
        <w:rPr>
          <w:rFonts w:eastAsiaTheme="minorEastAsia"/>
          <w:snapToGrid w:val="0"/>
          <w:sz w:val="24"/>
        </w:rPr>
        <w:t>处</w:t>
      </w:r>
      <w:r w:rsidRPr="000F0F48">
        <w:rPr>
          <w:rFonts w:eastAsiaTheme="minorEastAsia"/>
          <w:snapToGrid w:val="0"/>
          <w:sz w:val="24"/>
        </w:rPr>
        <w:t>NH</w:t>
      </w:r>
      <w:r w:rsidRPr="000F0F48">
        <w:rPr>
          <w:rFonts w:eastAsiaTheme="minorEastAsia"/>
          <w:snapToGrid w:val="0"/>
          <w:sz w:val="24"/>
          <w:vertAlign w:val="subscript"/>
        </w:rPr>
        <w:t>3</w:t>
      </w:r>
      <w:r w:rsidRPr="000F0F48">
        <w:rPr>
          <w:rFonts w:eastAsiaTheme="minorEastAsia"/>
          <w:snapToGrid w:val="0"/>
          <w:sz w:val="24"/>
        </w:rPr>
        <w:t>-N</w:t>
      </w:r>
      <w:r w:rsidRPr="000F0F48">
        <w:rPr>
          <w:rFonts w:eastAsiaTheme="minorEastAsia"/>
          <w:snapToGrid w:val="0"/>
          <w:sz w:val="24"/>
        </w:rPr>
        <w:t>浓度能够达到标准限值，对区域地下水环境影响较小。</w:t>
      </w:r>
    </w:p>
    <w:p w:rsidR="00B7707C" w:rsidRPr="000F0F48" w:rsidRDefault="00566FC6" w:rsidP="00E96398">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w:t>
      </w:r>
      <w:r w:rsidR="00171B3D">
        <w:rPr>
          <w:rFonts w:eastAsiaTheme="minorEastAsia"/>
          <w:snapToGrid w:val="0"/>
          <w:color w:val="000000"/>
          <w:sz w:val="24"/>
        </w:rPr>
        <w:t>3</w:t>
      </w:r>
      <w:r w:rsidRPr="000F0F48">
        <w:rPr>
          <w:rFonts w:eastAsiaTheme="minorEastAsia"/>
          <w:snapToGrid w:val="0"/>
          <w:color w:val="000000"/>
          <w:sz w:val="24"/>
        </w:rPr>
        <w:t>）项目所有输水、排水管道等必需采取防渗漏措施，杜绝各类废水下渗的通道</w:t>
      </w:r>
      <w:r w:rsidRPr="000F0F48">
        <w:rPr>
          <w:rFonts w:eastAsiaTheme="minorEastAsia"/>
          <w:snapToGrid w:val="0"/>
          <w:color w:val="000000"/>
          <w:sz w:val="24"/>
        </w:rPr>
        <w:t>;</w:t>
      </w:r>
      <w:r w:rsidRPr="000F0F48">
        <w:rPr>
          <w:rFonts w:eastAsiaTheme="minorEastAsia"/>
          <w:snapToGrid w:val="0"/>
          <w:color w:val="000000"/>
          <w:sz w:val="24"/>
        </w:rPr>
        <w:t>另外，应严格用水和废水的管理，强调节约用水，防止污水</w:t>
      </w:r>
      <w:r w:rsidRPr="000F0F48">
        <w:rPr>
          <w:rFonts w:eastAsiaTheme="minorEastAsia"/>
          <w:snapToGrid w:val="0"/>
          <w:color w:val="000000"/>
          <w:sz w:val="24"/>
        </w:rPr>
        <w:t>“</w:t>
      </w:r>
      <w:r w:rsidRPr="000F0F48">
        <w:rPr>
          <w:rFonts w:eastAsiaTheme="minorEastAsia"/>
          <w:snapToGrid w:val="0"/>
          <w:color w:val="000000"/>
          <w:sz w:val="24"/>
        </w:rPr>
        <w:t>跑、冒、滴、漏</w:t>
      </w:r>
      <w:r w:rsidRPr="000F0F48">
        <w:rPr>
          <w:rFonts w:eastAsiaTheme="minorEastAsia"/>
          <w:snapToGrid w:val="0"/>
          <w:color w:val="000000"/>
          <w:sz w:val="24"/>
        </w:rPr>
        <w:t>”</w:t>
      </w:r>
      <w:r w:rsidRPr="000F0F48">
        <w:rPr>
          <w:rFonts w:eastAsiaTheme="minorEastAsia"/>
          <w:snapToGrid w:val="0"/>
          <w:color w:val="000000"/>
          <w:sz w:val="24"/>
        </w:rPr>
        <w:t>，确保</w:t>
      </w:r>
      <w:r w:rsidR="00E96398" w:rsidRPr="000F0F48">
        <w:rPr>
          <w:rFonts w:eastAsiaTheme="minorEastAsia"/>
          <w:snapToGrid w:val="0"/>
          <w:color w:val="000000"/>
          <w:sz w:val="24"/>
        </w:rPr>
        <w:t>污水处理系统的衔接；同时拟建项目必须严格控制用水量，节约用水。</w:t>
      </w:r>
    </w:p>
    <w:p w:rsidR="006519F7" w:rsidRPr="000F0F48" w:rsidRDefault="006519F7" w:rsidP="006519F7">
      <w:pPr>
        <w:pStyle w:val="3"/>
        <w:spacing w:before="0" w:after="0" w:line="360" w:lineRule="auto"/>
        <w:rPr>
          <w:rFonts w:eastAsiaTheme="minorEastAsia"/>
          <w:sz w:val="24"/>
          <w:szCs w:val="24"/>
        </w:rPr>
      </w:pPr>
      <w:r w:rsidRPr="000F0F48">
        <w:rPr>
          <w:rFonts w:eastAsiaTheme="minorEastAsia"/>
          <w:sz w:val="24"/>
          <w:szCs w:val="24"/>
        </w:rPr>
        <w:t>6.3.</w:t>
      </w:r>
      <w:r w:rsidR="00641F55" w:rsidRPr="000F0F48">
        <w:rPr>
          <w:rFonts w:eastAsiaTheme="minorEastAsia"/>
          <w:sz w:val="24"/>
          <w:szCs w:val="24"/>
        </w:rPr>
        <w:t>2</w:t>
      </w:r>
      <w:r w:rsidRPr="000F0F48">
        <w:rPr>
          <w:rFonts w:eastAsiaTheme="minorEastAsia"/>
          <w:sz w:val="24"/>
          <w:szCs w:val="24"/>
        </w:rPr>
        <w:t>分区防渗措施</w:t>
      </w:r>
    </w:p>
    <w:p w:rsidR="004C7DE5" w:rsidRPr="000F0F48" w:rsidRDefault="00E96398" w:rsidP="00E96398">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根据</w:t>
      </w:r>
      <w:r w:rsidR="004C7DE5" w:rsidRPr="000F0F48">
        <w:rPr>
          <w:rFonts w:eastAsiaTheme="minorEastAsia"/>
          <w:snapToGrid w:val="0"/>
          <w:color w:val="000000"/>
          <w:sz w:val="24"/>
        </w:rPr>
        <w:t>工业</w:t>
      </w:r>
      <w:r w:rsidRPr="000F0F48">
        <w:rPr>
          <w:rFonts w:eastAsiaTheme="minorEastAsia"/>
          <w:snapToGrid w:val="0"/>
          <w:color w:val="000000"/>
          <w:sz w:val="24"/>
        </w:rPr>
        <w:t>场地的包气带防污性能、设计的污水处理设置及污染物类型，场地内地下</w:t>
      </w:r>
      <w:r w:rsidRPr="000F0F48">
        <w:rPr>
          <w:rFonts w:eastAsiaTheme="minorEastAsia"/>
          <w:snapToGrid w:val="0"/>
          <w:color w:val="000000"/>
          <w:sz w:val="24"/>
        </w:rPr>
        <w:lastRenderedPageBreak/>
        <w:t>水污染防渗分区可划分为</w:t>
      </w:r>
      <w:r w:rsidR="004C7DE5" w:rsidRPr="000F0F48">
        <w:rPr>
          <w:rFonts w:eastAsiaTheme="minorEastAsia"/>
          <w:snapToGrid w:val="0"/>
          <w:color w:val="000000"/>
          <w:sz w:val="24"/>
        </w:rPr>
        <w:t>3</w:t>
      </w:r>
      <w:r w:rsidRPr="000F0F48">
        <w:rPr>
          <w:rFonts w:eastAsiaTheme="minorEastAsia"/>
          <w:snapToGrid w:val="0"/>
          <w:color w:val="000000"/>
          <w:sz w:val="24"/>
        </w:rPr>
        <w:t>个区</w:t>
      </w:r>
      <w:r w:rsidR="004C7DE5" w:rsidRPr="000F0F48">
        <w:rPr>
          <w:rFonts w:eastAsiaTheme="minorEastAsia"/>
          <w:snapToGrid w:val="0"/>
          <w:color w:val="000000"/>
          <w:sz w:val="24"/>
        </w:rPr>
        <w:t>：</w:t>
      </w:r>
    </w:p>
    <w:p w:rsidR="004C7DE5" w:rsidRPr="000F0F48" w:rsidRDefault="00000F1A" w:rsidP="00E96398">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fldChar w:fldCharType="begin"/>
      </w:r>
      <w:r w:rsidR="004C7DE5" w:rsidRPr="000F0F48">
        <w:rPr>
          <w:rFonts w:eastAsiaTheme="minorEastAsia"/>
          <w:snapToGrid w:val="0"/>
          <w:color w:val="000000"/>
          <w:sz w:val="24"/>
        </w:rPr>
        <w:instrText xml:space="preserve"> = 1 \* ROMAN </w:instrText>
      </w:r>
      <w:r w:rsidRPr="000F0F48">
        <w:rPr>
          <w:rFonts w:eastAsiaTheme="minorEastAsia"/>
          <w:snapToGrid w:val="0"/>
          <w:color w:val="000000"/>
          <w:sz w:val="24"/>
        </w:rPr>
        <w:fldChar w:fldCharType="separate"/>
      </w:r>
      <w:r w:rsidR="004C7DE5" w:rsidRPr="000F0F48">
        <w:rPr>
          <w:rFonts w:eastAsiaTheme="minorEastAsia"/>
          <w:noProof/>
          <w:snapToGrid w:val="0"/>
          <w:color w:val="000000"/>
          <w:sz w:val="24"/>
        </w:rPr>
        <w:t>I</w:t>
      </w:r>
      <w:r w:rsidRPr="000F0F48">
        <w:rPr>
          <w:rFonts w:eastAsiaTheme="minorEastAsia"/>
          <w:snapToGrid w:val="0"/>
          <w:color w:val="000000"/>
          <w:sz w:val="24"/>
        </w:rPr>
        <w:fldChar w:fldCharType="end"/>
      </w:r>
      <w:r w:rsidR="00E96398" w:rsidRPr="000F0F48">
        <w:rPr>
          <w:rFonts w:eastAsiaTheme="minorEastAsia"/>
          <w:snapToGrid w:val="0"/>
          <w:color w:val="000000"/>
          <w:sz w:val="24"/>
        </w:rPr>
        <w:t>区</w:t>
      </w:r>
      <w:r w:rsidR="00E96398" w:rsidRPr="000F0F48">
        <w:rPr>
          <w:rFonts w:eastAsiaTheme="minorEastAsia"/>
          <w:snapToGrid w:val="0"/>
          <w:color w:val="000000"/>
          <w:sz w:val="24"/>
        </w:rPr>
        <w:t>(</w:t>
      </w:r>
      <w:r w:rsidR="00E96398" w:rsidRPr="000F0F48">
        <w:rPr>
          <w:rFonts w:eastAsiaTheme="minorEastAsia"/>
          <w:snapToGrid w:val="0"/>
          <w:color w:val="000000"/>
          <w:sz w:val="24"/>
        </w:rPr>
        <w:t>一般防渗区</w:t>
      </w:r>
      <w:r w:rsidR="00E96398" w:rsidRPr="000F0F48">
        <w:rPr>
          <w:rFonts w:eastAsiaTheme="minorEastAsia"/>
          <w:snapToGrid w:val="0"/>
          <w:color w:val="000000"/>
          <w:sz w:val="24"/>
        </w:rPr>
        <w:t>)</w:t>
      </w:r>
      <w:r w:rsidR="004C7DE5" w:rsidRPr="000F0F48">
        <w:rPr>
          <w:rFonts w:eastAsiaTheme="minorEastAsia"/>
          <w:snapToGrid w:val="0"/>
          <w:color w:val="000000"/>
          <w:sz w:val="24"/>
        </w:rPr>
        <w:t>：</w:t>
      </w:r>
      <w:r w:rsidR="0012685F" w:rsidRPr="000F0F48">
        <w:rPr>
          <w:rFonts w:eastAsiaTheme="minorEastAsia"/>
          <w:snapToGrid w:val="0"/>
          <w:color w:val="000000"/>
          <w:sz w:val="24"/>
        </w:rPr>
        <w:t>矿井水</w:t>
      </w:r>
      <w:r w:rsidR="004C7DE5" w:rsidRPr="000F0F48">
        <w:rPr>
          <w:rFonts w:eastAsiaTheme="minorEastAsia"/>
          <w:snapToGrid w:val="0"/>
          <w:color w:val="000000"/>
          <w:sz w:val="24"/>
        </w:rPr>
        <w:t>处理间和</w:t>
      </w:r>
      <w:r w:rsidR="00E96398" w:rsidRPr="000F0F48">
        <w:rPr>
          <w:rFonts w:eastAsiaTheme="minorEastAsia"/>
          <w:snapToGrid w:val="0"/>
          <w:color w:val="000000"/>
          <w:sz w:val="24"/>
        </w:rPr>
        <w:t>生活</w:t>
      </w:r>
      <w:r w:rsidR="0012685F" w:rsidRPr="000F0F48">
        <w:rPr>
          <w:rFonts w:eastAsiaTheme="minorEastAsia"/>
          <w:snapToGrid w:val="0"/>
          <w:color w:val="000000"/>
          <w:sz w:val="24"/>
        </w:rPr>
        <w:t>污</w:t>
      </w:r>
      <w:r w:rsidR="00E96398" w:rsidRPr="000F0F48">
        <w:rPr>
          <w:rFonts w:eastAsiaTheme="minorEastAsia"/>
          <w:snapToGrid w:val="0"/>
          <w:color w:val="000000"/>
          <w:sz w:val="24"/>
        </w:rPr>
        <w:t>水处理间，污染物为基本水质因子，防渗技术要求等效</w:t>
      </w:r>
      <w:r w:rsidR="004C7DE5" w:rsidRPr="000F0F48">
        <w:rPr>
          <w:rFonts w:eastAsiaTheme="minorEastAsia"/>
          <w:snapToGrid w:val="0"/>
          <w:color w:val="000000"/>
          <w:sz w:val="24"/>
        </w:rPr>
        <w:t>黏土</w:t>
      </w:r>
      <w:r w:rsidR="00E96398" w:rsidRPr="000F0F48">
        <w:rPr>
          <w:rFonts w:eastAsiaTheme="minorEastAsia"/>
          <w:snapToGrid w:val="0"/>
          <w:color w:val="000000"/>
          <w:sz w:val="24"/>
        </w:rPr>
        <w:t>防渗层</w:t>
      </w:r>
      <w:r w:rsidR="00E96398" w:rsidRPr="000F0F48">
        <w:rPr>
          <w:rFonts w:eastAsiaTheme="minorEastAsia"/>
          <w:snapToGrid w:val="0"/>
          <w:color w:val="000000"/>
          <w:sz w:val="24"/>
        </w:rPr>
        <w:t>Mb</w:t>
      </w:r>
      <w:r w:rsidR="004C7DE5" w:rsidRPr="000F0F48">
        <w:rPr>
          <w:rFonts w:eastAsiaTheme="minorEastAsia"/>
          <w:snapToGrid w:val="0"/>
          <w:color w:val="000000"/>
          <w:sz w:val="24"/>
        </w:rPr>
        <w:t>≥1.5</w:t>
      </w:r>
      <w:r w:rsidR="00E96398" w:rsidRPr="000F0F48">
        <w:rPr>
          <w:rFonts w:eastAsiaTheme="minorEastAsia"/>
          <w:snapToGrid w:val="0"/>
          <w:color w:val="000000"/>
          <w:sz w:val="24"/>
        </w:rPr>
        <w:t>m</w:t>
      </w:r>
      <w:r w:rsidR="00E96398" w:rsidRPr="000F0F48">
        <w:rPr>
          <w:rFonts w:eastAsiaTheme="minorEastAsia"/>
          <w:snapToGrid w:val="0"/>
          <w:color w:val="000000"/>
          <w:sz w:val="24"/>
        </w:rPr>
        <w:t>，入渗系数</w:t>
      </w:r>
      <w:r w:rsidR="004C7DE5" w:rsidRPr="000F0F48">
        <w:rPr>
          <w:rFonts w:eastAsiaTheme="minorEastAsia"/>
          <w:snapToGrid w:val="0"/>
          <w:color w:val="000000"/>
          <w:sz w:val="24"/>
        </w:rPr>
        <w:t>≤</w:t>
      </w:r>
      <w:r w:rsidR="00E96398" w:rsidRPr="000F0F48">
        <w:rPr>
          <w:rFonts w:eastAsiaTheme="minorEastAsia"/>
          <w:snapToGrid w:val="0"/>
          <w:color w:val="000000"/>
          <w:sz w:val="24"/>
        </w:rPr>
        <w:t xml:space="preserve">1 </w:t>
      </w:r>
      <w:r w:rsidR="004C7DE5" w:rsidRPr="000F0F48">
        <w:rPr>
          <w:rFonts w:eastAsiaTheme="minorEastAsia"/>
          <w:snapToGrid w:val="0"/>
          <w:color w:val="000000"/>
          <w:sz w:val="24"/>
        </w:rPr>
        <w:t>×</w:t>
      </w:r>
      <w:r w:rsidR="00E96398" w:rsidRPr="000F0F48">
        <w:rPr>
          <w:rFonts w:eastAsiaTheme="minorEastAsia"/>
          <w:snapToGrid w:val="0"/>
          <w:color w:val="000000"/>
          <w:sz w:val="24"/>
        </w:rPr>
        <w:t xml:space="preserve"> 10</w:t>
      </w:r>
      <w:r w:rsidR="004C7DE5" w:rsidRPr="000F0F48">
        <w:rPr>
          <w:rFonts w:eastAsiaTheme="minorEastAsia"/>
          <w:snapToGrid w:val="0"/>
          <w:color w:val="000000"/>
          <w:sz w:val="24"/>
          <w:vertAlign w:val="superscript"/>
        </w:rPr>
        <w:t>-7</w:t>
      </w:r>
      <w:r w:rsidR="00E96398" w:rsidRPr="000F0F48">
        <w:rPr>
          <w:rFonts w:eastAsiaTheme="minorEastAsia"/>
          <w:snapToGrid w:val="0"/>
          <w:color w:val="000000"/>
          <w:sz w:val="24"/>
          <w:vertAlign w:val="superscript"/>
        </w:rPr>
        <w:t xml:space="preserve"> </w:t>
      </w:r>
      <w:r w:rsidR="00E96398" w:rsidRPr="000F0F48">
        <w:rPr>
          <w:rFonts w:eastAsiaTheme="minorEastAsia"/>
          <w:snapToGrid w:val="0"/>
          <w:color w:val="000000"/>
          <w:sz w:val="24"/>
        </w:rPr>
        <w:t>cm/s ;</w:t>
      </w:r>
    </w:p>
    <w:p w:rsidR="004C7DE5" w:rsidRPr="000F0F48" w:rsidRDefault="00000F1A" w:rsidP="00E96398">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fldChar w:fldCharType="begin"/>
      </w:r>
      <w:r w:rsidR="004C7DE5" w:rsidRPr="000F0F48">
        <w:rPr>
          <w:rFonts w:eastAsiaTheme="minorEastAsia"/>
          <w:snapToGrid w:val="0"/>
          <w:color w:val="000000"/>
          <w:sz w:val="24"/>
        </w:rPr>
        <w:instrText xml:space="preserve"> = 2 \* ROMAN </w:instrText>
      </w:r>
      <w:r w:rsidRPr="000F0F48">
        <w:rPr>
          <w:rFonts w:eastAsiaTheme="minorEastAsia"/>
          <w:snapToGrid w:val="0"/>
          <w:color w:val="000000"/>
          <w:sz w:val="24"/>
        </w:rPr>
        <w:fldChar w:fldCharType="separate"/>
      </w:r>
      <w:r w:rsidR="004C7DE5" w:rsidRPr="000F0F48">
        <w:rPr>
          <w:rFonts w:eastAsiaTheme="minorEastAsia"/>
          <w:noProof/>
          <w:snapToGrid w:val="0"/>
          <w:color w:val="000000"/>
          <w:sz w:val="24"/>
        </w:rPr>
        <w:t>II</w:t>
      </w:r>
      <w:r w:rsidRPr="000F0F48">
        <w:rPr>
          <w:rFonts w:eastAsiaTheme="minorEastAsia"/>
          <w:snapToGrid w:val="0"/>
          <w:color w:val="000000"/>
          <w:sz w:val="24"/>
        </w:rPr>
        <w:fldChar w:fldCharType="end"/>
      </w:r>
      <w:r w:rsidR="00E96398" w:rsidRPr="000F0F48">
        <w:rPr>
          <w:rFonts w:eastAsiaTheme="minorEastAsia"/>
          <w:snapToGrid w:val="0"/>
          <w:color w:val="000000"/>
          <w:sz w:val="24"/>
        </w:rPr>
        <w:t>区</w:t>
      </w:r>
      <w:r w:rsidR="00E96398" w:rsidRPr="000F0F48">
        <w:rPr>
          <w:rFonts w:eastAsiaTheme="minorEastAsia"/>
          <w:snapToGrid w:val="0"/>
          <w:color w:val="000000"/>
          <w:sz w:val="24"/>
        </w:rPr>
        <w:t>(</w:t>
      </w:r>
      <w:r w:rsidR="00E96398" w:rsidRPr="000F0F48">
        <w:rPr>
          <w:rFonts w:eastAsiaTheme="minorEastAsia"/>
          <w:snapToGrid w:val="0"/>
          <w:color w:val="000000"/>
          <w:sz w:val="24"/>
        </w:rPr>
        <w:t>简单防渗区</w:t>
      </w:r>
      <w:r w:rsidR="004C7DE5" w:rsidRPr="000F0F48">
        <w:rPr>
          <w:rFonts w:eastAsiaTheme="minorEastAsia"/>
          <w:snapToGrid w:val="0"/>
          <w:color w:val="000000"/>
          <w:sz w:val="24"/>
        </w:rPr>
        <w:t>)</w:t>
      </w:r>
      <w:r w:rsidR="004C7DE5" w:rsidRPr="000F0F48">
        <w:rPr>
          <w:rFonts w:eastAsiaTheme="minorEastAsia"/>
          <w:snapToGrid w:val="0"/>
          <w:color w:val="000000"/>
          <w:sz w:val="24"/>
        </w:rPr>
        <w:t>：</w:t>
      </w:r>
      <w:r w:rsidR="00E96398" w:rsidRPr="000F0F48">
        <w:rPr>
          <w:rFonts w:eastAsiaTheme="minorEastAsia"/>
          <w:snapToGrid w:val="0"/>
          <w:color w:val="000000"/>
          <w:sz w:val="24"/>
        </w:rPr>
        <w:t>项目厂区其他区域，由于该范围内无污染源，进行一般地面硬化即可。</w:t>
      </w:r>
    </w:p>
    <w:p w:rsidR="004C7DE5" w:rsidRPr="000F0F48" w:rsidRDefault="004C7DE5" w:rsidP="004C7DE5">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III</w:t>
      </w:r>
      <w:r w:rsidRPr="000F0F48">
        <w:rPr>
          <w:rFonts w:eastAsiaTheme="minorEastAsia"/>
          <w:snapToGrid w:val="0"/>
          <w:color w:val="000000"/>
          <w:sz w:val="24"/>
        </w:rPr>
        <w:t>区</w:t>
      </w:r>
      <w:r w:rsidRPr="000F0F48">
        <w:rPr>
          <w:rFonts w:eastAsiaTheme="minorEastAsia"/>
          <w:snapToGrid w:val="0"/>
          <w:color w:val="000000"/>
          <w:sz w:val="24"/>
        </w:rPr>
        <w:t>(</w:t>
      </w:r>
      <w:r w:rsidRPr="000F0F48">
        <w:rPr>
          <w:rFonts w:eastAsiaTheme="minorEastAsia"/>
          <w:snapToGrid w:val="0"/>
          <w:color w:val="000000"/>
          <w:sz w:val="24"/>
        </w:rPr>
        <w:t>重点防渗区</w:t>
      </w:r>
      <w:r w:rsidRPr="000F0F48">
        <w:rPr>
          <w:rFonts w:eastAsiaTheme="minorEastAsia"/>
          <w:snapToGrid w:val="0"/>
          <w:color w:val="000000"/>
          <w:sz w:val="24"/>
        </w:rPr>
        <w:t>)</w:t>
      </w:r>
      <w:r w:rsidRPr="000F0F48">
        <w:rPr>
          <w:rFonts w:eastAsiaTheme="minorEastAsia"/>
          <w:snapToGrid w:val="0"/>
          <w:color w:val="000000"/>
          <w:sz w:val="24"/>
        </w:rPr>
        <w:t>：</w:t>
      </w:r>
      <w:proofErr w:type="gramStart"/>
      <w:r w:rsidRPr="000F0F48">
        <w:rPr>
          <w:rFonts w:eastAsiaTheme="minorEastAsia"/>
          <w:snapToGrid w:val="0"/>
          <w:color w:val="000000"/>
          <w:sz w:val="24"/>
        </w:rPr>
        <w:t>危废暂存</w:t>
      </w:r>
      <w:proofErr w:type="gramEnd"/>
      <w:r w:rsidRPr="000F0F48">
        <w:rPr>
          <w:rFonts w:eastAsiaTheme="minorEastAsia"/>
          <w:snapToGrid w:val="0"/>
          <w:color w:val="000000"/>
          <w:sz w:val="24"/>
        </w:rPr>
        <w:t>间</w:t>
      </w:r>
      <w:r w:rsidR="002F3B0D" w:rsidRPr="000F0F48">
        <w:rPr>
          <w:rFonts w:eastAsiaTheme="minorEastAsia"/>
          <w:snapToGrid w:val="0"/>
          <w:color w:val="000000"/>
          <w:sz w:val="24"/>
        </w:rPr>
        <w:t>两座</w:t>
      </w:r>
      <w:r w:rsidRPr="000F0F48">
        <w:rPr>
          <w:rFonts w:eastAsiaTheme="minorEastAsia"/>
          <w:snapToGrid w:val="0"/>
          <w:color w:val="000000"/>
          <w:sz w:val="24"/>
        </w:rPr>
        <w:t>，面积</w:t>
      </w:r>
      <w:r w:rsidR="002F3B0D" w:rsidRPr="000F0F48">
        <w:rPr>
          <w:rFonts w:eastAsiaTheme="minorEastAsia"/>
          <w:snapToGrid w:val="0"/>
          <w:color w:val="000000"/>
          <w:sz w:val="24"/>
        </w:rPr>
        <w:t>分别</w:t>
      </w:r>
      <w:r w:rsidRPr="000F0F48">
        <w:rPr>
          <w:rFonts w:eastAsiaTheme="minorEastAsia"/>
          <w:snapToGrid w:val="0"/>
          <w:color w:val="000000"/>
          <w:sz w:val="24"/>
        </w:rPr>
        <w:t>为</w:t>
      </w:r>
      <w:r w:rsidR="002F3B0D" w:rsidRPr="000F0F48">
        <w:rPr>
          <w:rFonts w:eastAsiaTheme="minorEastAsia"/>
          <w:snapToGrid w:val="0"/>
          <w:color w:val="000000"/>
          <w:sz w:val="24"/>
        </w:rPr>
        <w:t>250</w:t>
      </w:r>
      <w:r w:rsidRPr="000F0F48">
        <w:rPr>
          <w:rFonts w:eastAsiaTheme="minorEastAsia"/>
          <w:snapToGrid w:val="0"/>
          <w:color w:val="000000"/>
          <w:sz w:val="24"/>
        </w:rPr>
        <w:t>m</w:t>
      </w:r>
      <w:r w:rsidRPr="000F0F48">
        <w:rPr>
          <w:rFonts w:eastAsiaTheme="minorEastAsia"/>
          <w:snapToGrid w:val="0"/>
          <w:color w:val="000000"/>
          <w:sz w:val="24"/>
          <w:vertAlign w:val="superscript"/>
        </w:rPr>
        <w:t>2</w:t>
      </w:r>
      <w:r w:rsidR="002F3B0D" w:rsidRPr="000F0F48">
        <w:rPr>
          <w:rFonts w:eastAsiaTheme="minorEastAsia"/>
          <w:snapToGrid w:val="0"/>
          <w:color w:val="000000"/>
          <w:sz w:val="24"/>
        </w:rPr>
        <w:t>和</w:t>
      </w:r>
      <w:r w:rsidR="002F3B0D" w:rsidRPr="000F0F48">
        <w:rPr>
          <w:rFonts w:eastAsiaTheme="minorEastAsia"/>
          <w:snapToGrid w:val="0"/>
          <w:color w:val="000000"/>
          <w:sz w:val="24"/>
        </w:rPr>
        <w:t>35m</w:t>
      </w:r>
      <w:r w:rsidR="002F3B0D" w:rsidRPr="000F0F48">
        <w:rPr>
          <w:rFonts w:eastAsiaTheme="minorEastAsia"/>
          <w:snapToGrid w:val="0"/>
          <w:color w:val="000000"/>
          <w:sz w:val="24"/>
          <w:vertAlign w:val="superscript"/>
        </w:rPr>
        <w:t>2</w:t>
      </w:r>
      <w:r w:rsidRPr="000F0F48">
        <w:rPr>
          <w:rFonts w:eastAsiaTheme="minorEastAsia"/>
          <w:snapToGrid w:val="0"/>
          <w:color w:val="000000"/>
          <w:sz w:val="24"/>
        </w:rPr>
        <w:t>，防渗层可采用</w:t>
      </w:r>
      <w:r w:rsidRPr="000F0F48">
        <w:rPr>
          <w:rFonts w:eastAsiaTheme="minorEastAsia"/>
          <w:snapToGrid w:val="0"/>
          <w:color w:val="000000"/>
          <w:sz w:val="24"/>
        </w:rPr>
        <w:t>lm</w:t>
      </w:r>
      <w:r w:rsidRPr="000F0F48">
        <w:rPr>
          <w:rFonts w:eastAsiaTheme="minorEastAsia"/>
          <w:snapToGrid w:val="0"/>
          <w:color w:val="000000"/>
          <w:sz w:val="24"/>
        </w:rPr>
        <w:t>厚粘土层</w:t>
      </w:r>
      <w:r w:rsidRPr="000F0F48">
        <w:rPr>
          <w:rFonts w:eastAsiaTheme="minorEastAsia"/>
          <w:snapToGrid w:val="0"/>
          <w:color w:val="000000"/>
          <w:sz w:val="24"/>
        </w:rPr>
        <w:t>(</w:t>
      </w:r>
      <w:r w:rsidRPr="000F0F48">
        <w:rPr>
          <w:rFonts w:eastAsiaTheme="minorEastAsia"/>
          <w:snapToGrid w:val="0"/>
          <w:color w:val="000000"/>
          <w:sz w:val="24"/>
        </w:rPr>
        <w:t>渗透系数</w:t>
      </w:r>
      <w:r w:rsidRPr="000F0F48">
        <w:rPr>
          <w:rFonts w:eastAsiaTheme="minorEastAsia"/>
          <w:snapToGrid w:val="0"/>
          <w:color w:val="000000"/>
          <w:sz w:val="24"/>
        </w:rPr>
        <w:t>≤1 × 10</w:t>
      </w:r>
      <w:r w:rsidRPr="000F0F48">
        <w:rPr>
          <w:rFonts w:eastAsiaTheme="minorEastAsia"/>
          <w:snapToGrid w:val="0"/>
          <w:color w:val="000000"/>
          <w:sz w:val="24"/>
          <w:vertAlign w:val="superscript"/>
        </w:rPr>
        <w:t xml:space="preserve">-7 </w:t>
      </w:r>
      <w:r w:rsidRPr="000F0F48">
        <w:rPr>
          <w:rFonts w:eastAsiaTheme="minorEastAsia"/>
          <w:snapToGrid w:val="0"/>
          <w:color w:val="000000"/>
          <w:sz w:val="24"/>
        </w:rPr>
        <w:t>cm/s</w:t>
      </w:r>
      <w:r w:rsidRPr="000F0F48">
        <w:rPr>
          <w:rFonts w:eastAsiaTheme="minorEastAsia"/>
          <w:snapToGrid w:val="0"/>
          <w:color w:val="000000"/>
          <w:sz w:val="24"/>
        </w:rPr>
        <w:t>，或采用</w:t>
      </w:r>
      <w:r w:rsidRPr="000F0F48">
        <w:rPr>
          <w:rFonts w:eastAsiaTheme="minorEastAsia"/>
          <w:snapToGrid w:val="0"/>
          <w:color w:val="000000"/>
          <w:sz w:val="24"/>
        </w:rPr>
        <w:t>2mm</w:t>
      </w:r>
      <w:r w:rsidRPr="000F0F48">
        <w:rPr>
          <w:rFonts w:eastAsiaTheme="minorEastAsia"/>
          <w:snapToGrid w:val="0"/>
          <w:color w:val="000000"/>
          <w:sz w:val="24"/>
        </w:rPr>
        <w:t>厚高密度聚乙烯材料</w:t>
      </w:r>
      <w:r w:rsidRPr="000F0F48">
        <w:rPr>
          <w:rFonts w:eastAsiaTheme="minorEastAsia"/>
          <w:snapToGrid w:val="0"/>
          <w:color w:val="000000"/>
          <w:sz w:val="24"/>
        </w:rPr>
        <w:t>(</w:t>
      </w:r>
      <w:r w:rsidRPr="000F0F48">
        <w:rPr>
          <w:rFonts w:eastAsiaTheme="minorEastAsia"/>
          <w:snapToGrid w:val="0"/>
          <w:color w:val="000000"/>
          <w:sz w:val="24"/>
        </w:rPr>
        <w:t>渗透系数</w:t>
      </w:r>
      <w:r w:rsidRPr="000F0F48">
        <w:rPr>
          <w:rFonts w:eastAsiaTheme="minorEastAsia"/>
          <w:snapToGrid w:val="0"/>
          <w:color w:val="000000"/>
          <w:sz w:val="24"/>
        </w:rPr>
        <w:t>≤1 × 10</w:t>
      </w:r>
      <w:r w:rsidRPr="000F0F48">
        <w:rPr>
          <w:rFonts w:eastAsiaTheme="minorEastAsia"/>
          <w:snapToGrid w:val="0"/>
          <w:color w:val="000000"/>
          <w:sz w:val="24"/>
          <w:vertAlign w:val="superscript"/>
        </w:rPr>
        <w:t xml:space="preserve">-10 </w:t>
      </w:r>
      <w:r w:rsidRPr="000F0F48">
        <w:rPr>
          <w:rFonts w:eastAsiaTheme="minorEastAsia"/>
          <w:snapToGrid w:val="0"/>
          <w:color w:val="000000"/>
          <w:sz w:val="24"/>
        </w:rPr>
        <w:t>cm/s</w:t>
      </w:r>
      <w:r w:rsidRPr="000F0F48">
        <w:rPr>
          <w:rFonts w:eastAsiaTheme="minorEastAsia"/>
          <w:snapToGrid w:val="0"/>
          <w:color w:val="000000"/>
          <w:sz w:val="24"/>
        </w:rPr>
        <w:t>。</w:t>
      </w:r>
    </w:p>
    <w:p w:rsidR="00F02A11" w:rsidRPr="000F0F48" w:rsidRDefault="00F02A11" w:rsidP="00F02A11">
      <w:pPr>
        <w:pStyle w:val="3"/>
        <w:spacing w:before="0" w:after="0" w:line="360" w:lineRule="auto"/>
        <w:rPr>
          <w:rFonts w:eastAsiaTheme="minorEastAsia"/>
          <w:sz w:val="24"/>
          <w:szCs w:val="24"/>
        </w:rPr>
      </w:pPr>
      <w:r w:rsidRPr="000F0F48">
        <w:rPr>
          <w:rFonts w:eastAsiaTheme="minorEastAsia"/>
          <w:sz w:val="24"/>
          <w:szCs w:val="24"/>
        </w:rPr>
        <w:t>6.3.</w:t>
      </w:r>
      <w:r w:rsidR="00641F55" w:rsidRPr="000F0F48">
        <w:rPr>
          <w:rFonts w:eastAsiaTheme="minorEastAsia"/>
          <w:sz w:val="24"/>
          <w:szCs w:val="24"/>
        </w:rPr>
        <w:t>3</w:t>
      </w:r>
      <w:r w:rsidRPr="000F0F48">
        <w:rPr>
          <w:rFonts w:eastAsiaTheme="minorEastAsia"/>
          <w:sz w:val="24"/>
          <w:szCs w:val="24"/>
        </w:rPr>
        <w:t>地下水污染跟踪监测</w:t>
      </w:r>
    </w:p>
    <w:p w:rsidR="004C7DE5" w:rsidRPr="000F0F48" w:rsidRDefault="004C7DE5" w:rsidP="004C7DE5">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本次评价给出地下水污染监控计划，目的在于保护评价区内居民饮水安全，对水质污染及时预警，以采取合理的补救措施。依据地下水监测原则，参照《环境影响评价技术导则地下水环境》</w:t>
      </w:r>
      <w:r w:rsidRPr="000F0F48">
        <w:rPr>
          <w:rFonts w:eastAsiaTheme="minorEastAsia"/>
          <w:snapToGrid w:val="0"/>
          <w:color w:val="000000"/>
          <w:sz w:val="24"/>
        </w:rPr>
        <w:t>(HJ610-2016</w:t>
      </w:r>
      <w:r w:rsidR="005948A9" w:rsidRPr="000F0F48">
        <w:rPr>
          <w:rFonts w:eastAsiaTheme="minorEastAsia"/>
          <w:snapToGrid w:val="0"/>
          <w:color w:val="000000"/>
          <w:sz w:val="24"/>
        </w:rPr>
        <w:t>)</w:t>
      </w:r>
      <w:r w:rsidRPr="000F0F48">
        <w:rPr>
          <w:rFonts w:eastAsiaTheme="minorEastAsia"/>
          <w:snapToGrid w:val="0"/>
          <w:color w:val="000000"/>
          <w:sz w:val="24"/>
        </w:rPr>
        <w:t>的要求，结合</w:t>
      </w:r>
      <w:proofErr w:type="gramStart"/>
      <w:r w:rsidRPr="000F0F48">
        <w:rPr>
          <w:rFonts w:eastAsiaTheme="minorEastAsia"/>
          <w:snapToGrid w:val="0"/>
          <w:color w:val="000000"/>
          <w:sz w:val="24"/>
        </w:rPr>
        <w:t>评价区</w:t>
      </w:r>
      <w:proofErr w:type="gramEnd"/>
      <w:r w:rsidRPr="000F0F48">
        <w:rPr>
          <w:rFonts w:eastAsiaTheme="minorEastAsia"/>
          <w:snapToGrid w:val="0"/>
          <w:color w:val="000000"/>
          <w:sz w:val="24"/>
        </w:rPr>
        <w:t>水文地质条件，在本项目工业场地周边布设跟踪监测井</w:t>
      </w:r>
      <w:r w:rsidR="0089048E" w:rsidRPr="000F0F48">
        <w:rPr>
          <w:rFonts w:eastAsiaTheme="minorEastAsia"/>
          <w:snapToGrid w:val="0"/>
          <w:color w:val="000000"/>
          <w:sz w:val="24"/>
        </w:rPr>
        <w:t>3</w:t>
      </w:r>
      <w:r w:rsidRPr="000F0F48">
        <w:rPr>
          <w:rFonts w:eastAsiaTheme="minorEastAsia"/>
          <w:snapToGrid w:val="0"/>
          <w:color w:val="000000"/>
          <w:sz w:val="24"/>
        </w:rPr>
        <w:t>眼</w:t>
      </w:r>
      <w:r w:rsidR="005948A9" w:rsidRPr="000F0F48">
        <w:rPr>
          <w:rFonts w:eastAsiaTheme="minorEastAsia"/>
          <w:snapToGrid w:val="0"/>
          <w:color w:val="000000"/>
          <w:sz w:val="24"/>
        </w:rPr>
        <w:t>。</w:t>
      </w:r>
    </w:p>
    <w:p w:rsidR="00A439B9" w:rsidRPr="000F0F48" w:rsidRDefault="00A439B9" w:rsidP="00ED2319">
      <w:pPr>
        <w:spacing w:line="360" w:lineRule="auto"/>
        <w:ind w:firstLineChars="200" w:firstLine="442"/>
        <w:jc w:val="center"/>
        <w:rPr>
          <w:rFonts w:eastAsiaTheme="minorEastAsia"/>
          <w:b/>
          <w:sz w:val="22"/>
          <w:szCs w:val="22"/>
        </w:rPr>
      </w:pPr>
      <w:r w:rsidRPr="000F0F48">
        <w:rPr>
          <w:rFonts w:eastAsiaTheme="minorEastAsia"/>
          <w:b/>
          <w:sz w:val="22"/>
          <w:szCs w:val="22"/>
        </w:rPr>
        <w:t>表</w:t>
      </w:r>
      <w:r w:rsidR="00181452" w:rsidRPr="000F0F48">
        <w:rPr>
          <w:rFonts w:eastAsiaTheme="minorEastAsia"/>
          <w:b/>
          <w:sz w:val="22"/>
          <w:szCs w:val="22"/>
        </w:rPr>
        <w:t>6.3-1</w:t>
      </w:r>
      <w:r w:rsidRPr="000F0F48">
        <w:rPr>
          <w:rFonts w:eastAsiaTheme="minorEastAsia"/>
          <w:b/>
          <w:sz w:val="22"/>
          <w:szCs w:val="22"/>
        </w:rPr>
        <w:t xml:space="preserve">  </w:t>
      </w:r>
      <w:r w:rsidRPr="000F0F48">
        <w:rPr>
          <w:rFonts w:eastAsiaTheme="minorEastAsia"/>
          <w:b/>
          <w:sz w:val="22"/>
          <w:szCs w:val="22"/>
        </w:rPr>
        <w:t>工业场地地下水跟综监测点布设一览表</w:t>
      </w:r>
    </w:p>
    <w:tbl>
      <w:tblPr>
        <w:tblStyle w:val="afc"/>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9"/>
        <w:gridCol w:w="2127"/>
        <w:gridCol w:w="2126"/>
        <w:gridCol w:w="3261"/>
        <w:gridCol w:w="813"/>
      </w:tblGrid>
      <w:tr w:rsidR="00A01971" w:rsidRPr="00ED2319" w:rsidTr="00171B3D">
        <w:tc>
          <w:tcPr>
            <w:tcW w:w="516" w:type="pct"/>
            <w:vAlign w:val="center"/>
          </w:tcPr>
          <w:p w:rsidR="00A01971" w:rsidRPr="00ED2319" w:rsidRDefault="00A01971" w:rsidP="00CC073C">
            <w:pPr>
              <w:jc w:val="center"/>
              <w:rPr>
                <w:rFonts w:eastAsiaTheme="minorEastAsia"/>
                <w:snapToGrid w:val="0"/>
                <w:color w:val="000000"/>
                <w:sz w:val="21"/>
                <w:szCs w:val="21"/>
              </w:rPr>
            </w:pPr>
            <w:r w:rsidRPr="00ED2319">
              <w:rPr>
                <w:rFonts w:eastAsiaTheme="minorEastAsia"/>
                <w:snapToGrid w:val="0"/>
                <w:color w:val="000000"/>
                <w:sz w:val="21"/>
                <w:szCs w:val="21"/>
              </w:rPr>
              <w:t>编号</w:t>
            </w:r>
          </w:p>
        </w:tc>
        <w:tc>
          <w:tcPr>
            <w:tcW w:w="1145" w:type="pct"/>
            <w:vAlign w:val="center"/>
          </w:tcPr>
          <w:p w:rsidR="00A01971" w:rsidRPr="00ED2319" w:rsidRDefault="00A01971" w:rsidP="00CC073C">
            <w:pPr>
              <w:jc w:val="center"/>
              <w:rPr>
                <w:rFonts w:eastAsiaTheme="minorEastAsia"/>
                <w:snapToGrid w:val="0"/>
                <w:color w:val="000000"/>
                <w:sz w:val="21"/>
                <w:szCs w:val="21"/>
              </w:rPr>
            </w:pPr>
            <w:r w:rsidRPr="00ED2319">
              <w:rPr>
                <w:rFonts w:eastAsiaTheme="minorEastAsia"/>
                <w:snapToGrid w:val="0"/>
                <w:color w:val="000000"/>
                <w:sz w:val="21"/>
                <w:szCs w:val="21"/>
              </w:rPr>
              <w:t>位置</w:t>
            </w:r>
          </w:p>
        </w:tc>
        <w:tc>
          <w:tcPr>
            <w:tcW w:w="1145" w:type="pct"/>
            <w:vAlign w:val="center"/>
          </w:tcPr>
          <w:p w:rsidR="00A01971" w:rsidRPr="00ED2319" w:rsidRDefault="00A01971" w:rsidP="00CC073C">
            <w:pPr>
              <w:jc w:val="center"/>
              <w:rPr>
                <w:rFonts w:eastAsiaTheme="minorEastAsia"/>
                <w:snapToGrid w:val="0"/>
                <w:color w:val="000000"/>
                <w:sz w:val="21"/>
                <w:szCs w:val="21"/>
              </w:rPr>
            </w:pPr>
            <w:r w:rsidRPr="00ED2319">
              <w:rPr>
                <w:rFonts w:eastAsiaTheme="minorEastAsia"/>
                <w:snapToGrid w:val="0"/>
                <w:color w:val="000000"/>
                <w:sz w:val="21"/>
                <w:szCs w:val="21"/>
              </w:rPr>
              <w:t>监测层位</w:t>
            </w:r>
          </w:p>
        </w:tc>
        <w:tc>
          <w:tcPr>
            <w:tcW w:w="1756" w:type="pct"/>
            <w:vAlign w:val="center"/>
          </w:tcPr>
          <w:p w:rsidR="00A01971" w:rsidRPr="00ED2319" w:rsidRDefault="00A01971" w:rsidP="00CC073C">
            <w:pPr>
              <w:jc w:val="center"/>
              <w:rPr>
                <w:rFonts w:eastAsiaTheme="minorEastAsia"/>
                <w:snapToGrid w:val="0"/>
                <w:color w:val="000000"/>
                <w:sz w:val="21"/>
                <w:szCs w:val="21"/>
              </w:rPr>
            </w:pPr>
            <w:r w:rsidRPr="00ED2319">
              <w:rPr>
                <w:rFonts w:eastAsiaTheme="minorEastAsia"/>
                <w:snapToGrid w:val="0"/>
                <w:color w:val="000000"/>
                <w:sz w:val="21"/>
                <w:szCs w:val="21"/>
              </w:rPr>
              <w:t>监测因子</w:t>
            </w:r>
          </w:p>
        </w:tc>
        <w:tc>
          <w:tcPr>
            <w:tcW w:w="438" w:type="pct"/>
            <w:vAlign w:val="center"/>
          </w:tcPr>
          <w:p w:rsidR="00A01971" w:rsidRPr="00ED2319" w:rsidRDefault="00A01971" w:rsidP="00CC073C">
            <w:pPr>
              <w:jc w:val="center"/>
              <w:rPr>
                <w:rFonts w:eastAsiaTheme="minorEastAsia"/>
                <w:snapToGrid w:val="0"/>
                <w:color w:val="000000"/>
                <w:sz w:val="21"/>
                <w:szCs w:val="21"/>
              </w:rPr>
            </w:pPr>
            <w:r w:rsidRPr="00ED2319">
              <w:rPr>
                <w:rFonts w:eastAsiaTheme="minorEastAsia"/>
                <w:snapToGrid w:val="0"/>
                <w:color w:val="000000"/>
                <w:sz w:val="21"/>
                <w:szCs w:val="21"/>
              </w:rPr>
              <w:t>主要用途</w:t>
            </w:r>
          </w:p>
        </w:tc>
      </w:tr>
      <w:tr w:rsidR="002B42A7" w:rsidRPr="00ED2319" w:rsidTr="00171B3D">
        <w:tc>
          <w:tcPr>
            <w:tcW w:w="516" w:type="pct"/>
            <w:vAlign w:val="center"/>
          </w:tcPr>
          <w:p w:rsidR="002B42A7" w:rsidRPr="00ED2319" w:rsidRDefault="002B42A7" w:rsidP="00CC073C">
            <w:pPr>
              <w:jc w:val="center"/>
              <w:rPr>
                <w:rFonts w:eastAsiaTheme="minorEastAsia"/>
                <w:snapToGrid w:val="0"/>
                <w:color w:val="000000"/>
                <w:sz w:val="21"/>
                <w:szCs w:val="21"/>
              </w:rPr>
            </w:pPr>
            <w:r w:rsidRPr="00ED2319">
              <w:rPr>
                <w:rFonts w:eastAsiaTheme="minorEastAsia"/>
                <w:snapToGrid w:val="0"/>
                <w:color w:val="000000"/>
                <w:sz w:val="21"/>
                <w:szCs w:val="21"/>
              </w:rPr>
              <w:t>1</w:t>
            </w:r>
          </w:p>
        </w:tc>
        <w:tc>
          <w:tcPr>
            <w:tcW w:w="1145" w:type="pct"/>
            <w:vAlign w:val="center"/>
          </w:tcPr>
          <w:p w:rsidR="002B42A7" w:rsidRPr="00ED2319" w:rsidRDefault="00171B3D" w:rsidP="00CC073C">
            <w:pPr>
              <w:jc w:val="center"/>
              <w:rPr>
                <w:rFonts w:eastAsiaTheme="minorEastAsia"/>
                <w:snapToGrid w:val="0"/>
                <w:color w:val="000000"/>
                <w:sz w:val="21"/>
                <w:szCs w:val="21"/>
              </w:rPr>
            </w:pPr>
            <w:proofErr w:type="gramStart"/>
            <w:r>
              <w:rPr>
                <w:rFonts w:eastAsiaTheme="minorEastAsia" w:hint="eastAsia"/>
                <w:snapToGrid w:val="0"/>
                <w:color w:val="000000"/>
                <w:sz w:val="21"/>
                <w:szCs w:val="21"/>
              </w:rPr>
              <w:t>皇城村</w:t>
            </w:r>
            <w:proofErr w:type="gramEnd"/>
            <w:r w:rsidR="002B42A7" w:rsidRPr="00ED2319">
              <w:rPr>
                <w:rFonts w:eastAsiaTheme="minorEastAsia"/>
                <w:snapToGrid w:val="0"/>
                <w:color w:val="000000"/>
                <w:sz w:val="21"/>
                <w:szCs w:val="21"/>
              </w:rPr>
              <w:t>集中供水水源井</w:t>
            </w:r>
          </w:p>
        </w:tc>
        <w:tc>
          <w:tcPr>
            <w:tcW w:w="1145" w:type="pct"/>
            <w:vAlign w:val="center"/>
          </w:tcPr>
          <w:p w:rsidR="002B42A7" w:rsidRPr="00ED2319" w:rsidRDefault="002B42A7" w:rsidP="00CC073C">
            <w:pPr>
              <w:jc w:val="center"/>
              <w:rPr>
                <w:rFonts w:eastAsiaTheme="minorEastAsia"/>
                <w:snapToGrid w:val="0"/>
                <w:color w:val="000000"/>
                <w:sz w:val="21"/>
                <w:szCs w:val="21"/>
              </w:rPr>
            </w:pPr>
            <w:r w:rsidRPr="00ED2319">
              <w:rPr>
                <w:rFonts w:eastAsiaTheme="minorEastAsia"/>
                <w:snapToGrid w:val="0"/>
                <w:color w:val="000000"/>
                <w:sz w:val="21"/>
                <w:szCs w:val="21"/>
              </w:rPr>
              <w:t>奥陶系岩溶裂隙水</w:t>
            </w:r>
          </w:p>
        </w:tc>
        <w:tc>
          <w:tcPr>
            <w:tcW w:w="1756" w:type="pct"/>
            <w:vMerge w:val="restart"/>
            <w:vAlign w:val="center"/>
          </w:tcPr>
          <w:p w:rsidR="002B42A7" w:rsidRPr="00ED2319" w:rsidRDefault="00561796" w:rsidP="00CC073C">
            <w:pPr>
              <w:jc w:val="center"/>
              <w:rPr>
                <w:rFonts w:eastAsiaTheme="minorEastAsia"/>
                <w:snapToGrid w:val="0"/>
                <w:color w:val="000000"/>
                <w:sz w:val="21"/>
                <w:szCs w:val="21"/>
              </w:rPr>
            </w:pPr>
            <w:r w:rsidRPr="00ED2319">
              <w:rPr>
                <w:rFonts w:eastAsiaTheme="minorEastAsia"/>
                <w:snapToGrid w:val="0"/>
                <w:color w:val="000000"/>
                <w:sz w:val="21"/>
                <w:szCs w:val="21"/>
              </w:rPr>
              <w:t>pH</w:t>
            </w:r>
            <w:r w:rsidRPr="00ED2319">
              <w:rPr>
                <w:rFonts w:eastAsiaTheme="minorEastAsia"/>
                <w:snapToGrid w:val="0"/>
                <w:color w:val="000000"/>
                <w:sz w:val="21"/>
                <w:szCs w:val="21"/>
              </w:rPr>
              <w:t>、总硬度、溶解性总固体、氟化物、氨氮、氯化物、硫酸盐、硝酸盐氮、亚硝酸盐氮、总砷、铁、锰、汞、高锰酸盐指数、六价铬、挥发</w:t>
            </w:r>
            <w:proofErr w:type="gramStart"/>
            <w:r w:rsidRPr="00ED2319">
              <w:rPr>
                <w:rFonts w:eastAsiaTheme="minorEastAsia"/>
                <w:snapToGrid w:val="0"/>
                <w:color w:val="000000"/>
                <w:sz w:val="21"/>
                <w:szCs w:val="21"/>
              </w:rPr>
              <w:t>酚</w:t>
            </w:r>
            <w:proofErr w:type="gramEnd"/>
            <w:r w:rsidRPr="00ED2319">
              <w:rPr>
                <w:rFonts w:eastAsiaTheme="minorEastAsia"/>
                <w:snapToGrid w:val="0"/>
                <w:color w:val="000000"/>
                <w:sz w:val="21"/>
                <w:szCs w:val="21"/>
              </w:rPr>
              <w:t>、氰化物、铅、镉、大肠菌群、细菌总数共计</w:t>
            </w:r>
            <w:r w:rsidRPr="00ED2319">
              <w:rPr>
                <w:rFonts w:eastAsiaTheme="minorEastAsia"/>
                <w:snapToGrid w:val="0"/>
                <w:color w:val="000000"/>
                <w:sz w:val="21"/>
                <w:szCs w:val="21"/>
              </w:rPr>
              <w:t>21</w:t>
            </w:r>
            <w:r w:rsidRPr="00ED2319">
              <w:rPr>
                <w:rFonts w:eastAsiaTheme="minorEastAsia"/>
                <w:snapToGrid w:val="0"/>
                <w:color w:val="000000"/>
                <w:sz w:val="21"/>
                <w:szCs w:val="21"/>
              </w:rPr>
              <w:t>项，同时记录各点井深、水位、水温</w:t>
            </w:r>
          </w:p>
        </w:tc>
        <w:tc>
          <w:tcPr>
            <w:tcW w:w="438" w:type="pct"/>
            <w:vMerge w:val="restart"/>
            <w:vAlign w:val="center"/>
          </w:tcPr>
          <w:p w:rsidR="002B42A7" w:rsidRPr="00ED2319" w:rsidRDefault="002B42A7" w:rsidP="00CC073C">
            <w:pPr>
              <w:jc w:val="center"/>
              <w:rPr>
                <w:rFonts w:eastAsiaTheme="minorEastAsia"/>
                <w:snapToGrid w:val="0"/>
                <w:color w:val="000000"/>
                <w:sz w:val="21"/>
                <w:szCs w:val="21"/>
              </w:rPr>
            </w:pPr>
            <w:r w:rsidRPr="00ED2319">
              <w:rPr>
                <w:rFonts w:eastAsiaTheme="minorEastAsia"/>
                <w:snapToGrid w:val="0"/>
                <w:color w:val="000000"/>
                <w:sz w:val="21"/>
                <w:szCs w:val="21"/>
              </w:rPr>
              <w:t>每年枯水期监测</w:t>
            </w:r>
            <w:r w:rsidRPr="00ED2319">
              <w:rPr>
                <w:rFonts w:eastAsiaTheme="minorEastAsia"/>
                <w:snapToGrid w:val="0"/>
                <w:color w:val="000000"/>
                <w:sz w:val="21"/>
                <w:szCs w:val="21"/>
              </w:rPr>
              <w:t>1</w:t>
            </w:r>
            <w:r w:rsidRPr="00ED2319">
              <w:rPr>
                <w:rFonts w:eastAsiaTheme="minorEastAsia"/>
                <w:snapToGrid w:val="0"/>
                <w:color w:val="000000"/>
                <w:sz w:val="21"/>
                <w:szCs w:val="21"/>
              </w:rPr>
              <w:t>次</w:t>
            </w:r>
          </w:p>
        </w:tc>
      </w:tr>
      <w:tr w:rsidR="002B42A7" w:rsidRPr="00ED2319" w:rsidTr="00171B3D">
        <w:trPr>
          <w:trHeight w:val="390"/>
        </w:trPr>
        <w:tc>
          <w:tcPr>
            <w:tcW w:w="516" w:type="pct"/>
            <w:vAlign w:val="center"/>
          </w:tcPr>
          <w:p w:rsidR="002B42A7" w:rsidRPr="00ED2319" w:rsidRDefault="002B42A7" w:rsidP="00CC073C">
            <w:pPr>
              <w:jc w:val="center"/>
              <w:rPr>
                <w:rFonts w:eastAsiaTheme="minorEastAsia"/>
                <w:snapToGrid w:val="0"/>
                <w:color w:val="000000"/>
                <w:sz w:val="21"/>
                <w:szCs w:val="21"/>
              </w:rPr>
            </w:pPr>
            <w:r w:rsidRPr="00ED2319">
              <w:rPr>
                <w:rFonts w:eastAsiaTheme="minorEastAsia"/>
                <w:snapToGrid w:val="0"/>
                <w:color w:val="000000"/>
                <w:sz w:val="21"/>
                <w:szCs w:val="21"/>
              </w:rPr>
              <w:t>2</w:t>
            </w:r>
          </w:p>
        </w:tc>
        <w:tc>
          <w:tcPr>
            <w:tcW w:w="1145" w:type="pct"/>
            <w:vAlign w:val="center"/>
          </w:tcPr>
          <w:p w:rsidR="002B42A7" w:rsidRPr="00ED2319" w:rsidRDefault="00171B3D" w:rsidP="0089048E">
            <w:pPr>
              <w:jc w:val="center"/>
              <w:rPr>
                <w:rFonts w:eastAsiaTheme="minorEastAsia"/>
                <w:snapToGrid w:val="0"/>
                <w:color w:val="000000"/>
                <w:sz w:val="21"/>
                <w:szCs w:val="21"/>
              </w:rPr>
            </w:pPr>
            <w:proofErr w:type="gramStart"/>
            <w:r>
              <w:rPr>
                <w:rFonts w:eastAsiaTheme="minorEastAsia" w:hint="eastAsia"/>
                <w:snapToGrid w:val="0"/>
                <w:color w:val="000000"/>
                <w:sz w:val="21"/>
                <w:szCs w:val="21"/>
              </w:rPr>
              <w:t>皇联矿</w:t>
            </w:r>
            <w:r w:rsidR="002B42A7" w:rsidRPr="00ED2319">
              <w:rPr>
                <w:rFonts w:eastAsiaTheme="minorEastAsia"/>
                <w:snapToGrid w:val="0"/>
                <w:color w:val="000000"/>
                <w:sz w:val="21"/>
                <w:szCs w:val="21"/>
              </w:rPr>
              <w:t>水</w:t>
            </w:r>
            <w:proofErr w:type="gramEnd"/>
            <w:r w:rsidR="002B42A7" w:rsidRPr="00ED2319">
              <w:rPr>
                <w:rFonts w:eastAsiaTheme="minorEastAsia"/>
                <w:snapToGrid w:val="0"/>
                <w:color w:val="000000"/>
                <w:sz w:val="21"/>
                <w:szCs w:val="21"/>
              </w:rPr>
              <w:t>井</w:t>
            </w:r>
          </w:p>
        </w:tc>
        <w:tc>
          <w:tcPr>
            <w:tcW w:w="1145" w:type="pct"/>
            <w:vAlign w:val="center"/>
          </w:tcPr>
          <w:p w:rsidR="002B42A7" w:rsidRPr="00ED2319" w:rsidRDefault="00646A9F" w:rsidP="00CC073C">
            <w:pPr>
              <w:jc w:val="center"/>
              <w:rPr>
                <w:rFonts w:eastAsiaTheme="minorEastAsia"/>
                <w:snapToGrid w:val="0"/>
                <w:color w:val="000000"/>
                <w:sz w:val="21"/>
                <w:szCs w:val="21"/>
              </w:rPr>
            </w:pPr>
            <w:r w:rsidRPr="00ED2319">
              <w:rPr>
                <w:rFonts w:eastAsiaTheme="minorEastAsia"/>
                <w:snapToGrid w:val="0"/>
                <w:color w:val="000000"/>
                <w:sz w:val="21"/>
                <w:szCs w:val="21"/>
              </w:rPr>
              <w:t>奥陶系中统上下马家沟组含水层</w:t>
            </w:r>
          </w:p>
        </w:tc>
        <w:tc>
          <w:tcPr>
            <w:tcW w:w="1756" w:type="pct"/>
            <w:vMerge/>
            <w:vAlign w:val="center"/>
          </w:tcPr>
          <w:p w:rsidR="002B42A7" w:rsidRPr="00ED2319" w:rsidRDefault="002B42A7" w:rsidP="00CC073C">
            <w:pPr>
              <w:jc w:val="center"/>
              <w:rPr>
                <w:rFonts w:eastAsiaTheme="minorEastAsia"/>
                <w:snapToGrid w:val="0"/>
                <w:color w:val="000000"/>
                <w:sz w:val="21"/>
                <w:szCs w:val="21"/>
              </w:rPr>
            </w:pPr>
          </w:p>
        </w:tc>
        <w:tc>
          <w:tcPr>
            <w:tcW w:w="438" w:type="pct"/>
            <w:vMerge/>
            <w:vAlign w:val="center"/>
          </w:tcPr>
          <w:p w:rsidR="002B42A7" w:rsidRPr="00ED2319" w:rsidRDefault="002B42A7" w:rsidP="00CC073C">
            <w:pPr>
              <w:jc w:val="center"/>
              <w:rPr>
                <w:rFonts w:eastAsiaTheme="minorEastAsia"/>
                <w:snapToGrid w:val="0"/>
                <w:color w:val="000000"/>
                <w:sz w:val="21"/>
                <w:szCs w:val="21"/>
              </w:rPr>
            </w:pPr>
          </w:p>
        </w:tc>
      </w:tr>
    </w:tbl>
    <w:p w:rsidR="00641F55" w:rsidRPr="000F0F48" w:rsidRDefault="00641F55" w:rsidP="00641F55">
      <w:pPr>
        <w:pStyle w:val="3"/>
        <w:spacing w:before="0" w:after="0" w:line="360" w:lineRule="auto"/>
        <w:rPr>
          <w:rFonts w:eastAsiaTheme="minorEastAsia"/>
          <w:sz w:val="24"/>
          <w:szCs w:val="24"/>
        </w:rPr>
      </w:pPr>
      <w:bookmarkStart w:id="259" w:name="_Toc351651155"/>
      <w:bookmarkStart w:id="260" w:name="_Toc480708234"/>
      <w:r w:rsidRPr="000F0F48">
        <w:rPr>
          <w:rFonts w:eastAsiaTheme="minorEastAsia"/>
          <w:sz w:val="24"/>
          <w:szCs w:val="24"/>
        </w:rPr>
        <w:t>6.3.4</w:t>
      </w:r>
      <w:r w:rsidRPr="000F0F48">
        <w:rPr>
          <w:rFonts w:eastAsiaTheme="minorEastAsia"/>
          <w:sz w:val="24"/>
          <w:szCs w:val="24"/>
        </w:rPr>
        <w:t>应急响应</w:t>
      </w:r>
    </w:p>
    <w:p w:rsidR="00EF247A" w:rsidRPr="000F0F48" w:rsidRDefault="00EF247A" w:rsidP="00EF247A">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w:t>
      </w:r>
      <w:r w:rsidRPr="000F0F48">
        <w:rPr>
          <w:rFonts w:eastAsiaTheme="minorEastAsia"/>
          <w:snapToGrid w:val="0"/>
          <w:color w:val="000000"/>
          <w:sz w:val="24"/>
        </w:rPr>
        <w:t>1</w:t>
      </w:r>
      <w:r w:rsidRPr="000F0F48">
        <w:rPr>
          <w:rFonts w:eastAsiaTheme="minorEastAsia"/>
          <w:snapToGrid w:val="0"/>
          <w:color w:val="000000"/>
          <w:sz w:val="24"/>
        </w:rPr>
        <w:t>）风险应急预案</w:t>
      </w:r>
    </w:p>
    <w:p w:rsidR="00EF247A" w:rsidRPr="000F0F48" w:rsidRDefault="00EF247A" w:rsidP="00EF247A">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制定事故状况应急预案的目的是为了在发生风险事故时，能以最快的速度发挥</w:t>
      </w:r>
      <w:proofErr w:type="gramStart"/>
      <w:r w:rsidRPr="000F0F48">
        <w:rPr>
          <w:rFonts w:eastAsiaTheme="minorEastAsia"/>
          <w:snapToGrid w:val="0"/>
          <w:color w:val="000000"/>
          <w:sz w:val="24"/>
        </w:rPr>
        <w:t>最</w:t>
      </w:r>
      <w:proofErr w:type="gramEnd"/>
      <w:r w:rsidRPr="000F0F48">
        <w:rPr>
          <w:rFonts w:eastAsiaTheme="minorEastAsia"/>
          <w:snapToGrid w:val="0"/>
          <w:color w:val="000000"/>
          <w:sz w:val="24"/>
        </w:rPr>
        <w:t>针大的效能，有序地实施救援，尽快控制事态的发展，降低事故对潜水含水层的污染。对应急工作需要，参照相关技术导则，结合地下水污染治理的技术特点，制定地下水污染应急治理程序见下图。</w:t>
      </w:r>
    </w:p>
    <w:p w:rsidR="00EF247A" w:rsidRPr="000F0F48" w:rsidRDefault="00EF247A" w:rsidP="00EF247A">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w:t>
      </w:r>
      <w:r w:rsidRPr="000F0F48">
        <w:rPr>
          <w:rFonts w:eastAsiaTheme="minorEastAsia"/>
          <w:snapToGrid w:val="0"/>
          <w:color w:val="000000"/>
          <w:sz w:val="24"/>
        </w:rPr>
        <w:t>2</w:t>
      </w:r>
      <w:r w:rsidRPr="000F0F48">
        <w:rPr>
          <w:rFonts w:eastAsiaTheme="minorEastAsia"/>
          <w:snapToGrid w:val="0"/>
          <w:color w:val="000000"/>
          <w:sz w:val="24"/>
        </w:rPr>
        <w:t>）应急管理</w:t>
      </w:r>
    </w:p>
    <w:p w:rsidR="00EF247A" w:rsidRPr="000F0F48" w:rsidRDefault="00EF247A" w:rsidP="00EF247A">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在突发地下水污染事故情况下，建议采取以下应急管理措施，以保护地下水环境</w:t>
      </w:r>
      <w:r w:rsidRPr="000F0F48">
        <w:rPr>
          <w:rFonts w:eastAsiaTheme="minorEastAsia"/>
          <w:snapToGrid w:val="0"/>
          <w:color w:val="000000"/>
          <w:sz w:val="24"/>
        </w:rPr>
        <w:t>:</w:t>
      </w:r>
    </w:p>
    <w:p w:rsidR="00EF247A" w:rsidRPr="000F0F48" w:rsidRDefault="00EF247A" w:rsidP="00EF247A">
      <w:pPr>
        <w:spacing w:line="360" w:lineRule="auto"/>
        <w:ind w:firstLineChars="200" w:firstLine="480"/>
        <w:rPr>
          <w:rFonts w:eastAsiaTheme="minorEastAsia"/>
          <w:snapToGrid w:val="0"/>
          <w:color w:val="000000"/>
          <w:sz w:val="24"/>
        </w:rPr>
      </w:pPr>
      <w:r w:rsidRPr="000F0F48">
        <w:rPr>
          <w:rFonts w:ascii="宋体" w:hAnsi="宋体" w:cs="宋体" w:hint="eastAsia"/>
          <w:snapToGrid w:val="0"/>
          <w:color w:val="000000"/>
          <w:sz w:val="24"/>
        </w:rPr>
        <w:lastRenderedPageBreak/>
        <w:t>①</w:t>
      </w:r>
      <w:r w:rsidRPr="000F0F48">
        <w:rPr>
          <w:rFonts w:eastAsiaTheme="minorEastAsia"/>
          <w:snapToGrid w:val="0"/>
          <w:color w:val="000000"/>
          <w:sz w:val="24"/>
        </w:rPr>
        <w:t>立即启动应急预案</w:t>
      </w:r>
      <w:r w:rsidRPr="000F0F48">
        <w:rPr>
          <w:rFonts w:eastAsiaTheme="minorEastAsia"/>
          <w:snapToGrid w:val="0"/>
          <w:color w:val="000000"/>
          <w:sz w:val="24"/>
        </w:rPr>
        <w:t>;</w:t>
      </w:r>
    </w:p>
    <w:p w:rsidR="00EF247A" w:rsidRPr="000F0F48" w:rsidRDefault="00EF247A" w:rsidP="00EF247A">
      <w:pPr>
        <w:spacing w:line="360" w:lineRule="auto"/>
        <w:ind w:firstLineChars="200" w:firstLine="480"/>
        <w:rPr>
          <w:rFonts w:eastAsiaTheme="minorEastAsia"/>
          <w:snapToGrid w:val="0"/>
          <w:color w:val="000000"/>
          <w:sz w:val="24"/>
        </w:rPr>
      </w:pPr>
      <w:r w:rsidRPr="000F0F48">
        <w:rPr>
          <w:rFonts w:ascii="宋体" w:hAnsi="宋体" w:cs="宋体" w:hint="eastAsia"/>
          <w:snapToGrid w:val="0"/>
          <w:color w:val="000000"/>
          <w:sz w:val="24"/>
        </w:rPr>
        <w:t>②</w:t>
      </w:r>
      <w:r w:rsidRPr="000F0F48">
        <w:rPr>
          <w:rFonts w:eastAsiaTheme="minorEastAsia"/>
          <w:snapToGrid w:val="0"/>
          <w:color w:val="000000"/>
          <w:sz w:val="24"/>
        </w:rPr>
        <w:t>查明并切断污染源。</w:t>
      </w:r>
    </w:p>
    <w:p w:rsidR="00EF247A" w:rsidRPr="000F0F48" w:rsidRDefault="00EF247A" w:rsidP="00EF247A">
      <w:pPr>
        <w:spacing w:line="360" w:lineRule="auto"/>
        <w:ind w:firstLineChars="200" w:firstLine="480"/>
        <w:rPr>
          <w:rFonts w:eastAsiaTheme="minorEastAsia"/>
          <w:snapToGrid w:val="0"/>
          <w:color w:val="000000"/>
          <w:sz w:val="24"/>
        </w:rPr>
      </w:pPr>
      <w:r w:rsidRPr="000F0F48">
        <w:rPr>
          <w:rFonts w:ascii="宋体" w:hAnsi="宋体" w:cs="宋体" w:hint="eastAsia"/>
          <w:snapToGrid w:val="0"/>
          <w:color w:val="000000"/>
          <w:sz w:val="24"/>
        </w:rPr>
        <w:t>③</w:t>
      </w:r>
      <w:r w:rsidRPr="000F0F48">
        <w:rPr>
          <w:rFonts w:eastAsiaTheme="minorEastAsia"/>
          <w:snapToGrid w:val="0"/>
          <w:color w:val="000000"/>
          <w:sz w:val="24"/>
        </w:rPr>
        <w:t>查明地下水污染深度、范围和程度</w:t>
      </w:r>
      <w:r w:rsidRPr="000F0F48">
        <w:rPr>
          <w:rFonts w:eastAsiaTheme="minorEastAsia"/>
          <w:snapToGrid w:val="0"/>
          <w:color w:val="000000"/>
          <w:sz w:val="24"/>
        </w:rPr>
        <w:t>;</w:t>
      </w:r>
    </w:p>
    <w:p w:rsidR="00EF247A" w:rsidRPr="000F0F48" w:rsidRDefault="00EF247A" w:rsidP="00EF247A">
      <w:pPr>
        <w:spacing w:line="360" w:lineRule="auto"/>
        <w:ind w:firstLineChars="200" w:firstLine="480"/>
        <w:rPr>
          <w:rFonts w:eastAsiaTheme="minorEastAsia"/>
          <w:snapToGrid w:val="0"/>
          <w:color w:val="000000"/>
          <w:sz w:val="24"/>
        </w:rPr>
      </w:pPr>
      <w:r w:rsidRPr="000F0F48">
        <w:rPr>
          <w:rFonts w:ascii="宋体" w:hAnsi="宋体" w:cs="宋体" w:hint="eastAsia"/>
          <w:snapToGrid w:val="0"/>
          <w:color w:val="000000"/>
          <w:sz w:val="24"/>
        </w:rPr>
        <w:t>④</w:t>
      </w:r>
      <w:r w:rsidRPr="000F0F48">
        <w:rPr>
          <w:rFonts w:eastAsiaTheme="minorEastAsia"/>
          <w:snapToGrid w:val="0"/>
          <w:color w:val="000000"/>
          <w:sz w:val="24"/>
        </w:rPr>
        <w:t>依据查明的地下水污染情况，合理布置浅井，并进行试抽水工作</w:t>
      </w:r>
      <w:r w:rsidRPr="000F0F48">
        <w:rPr>
          <w:rFonts w:eastAsiaTheme="minorEastAsia"/>
          <w:snapToGrid w:val="0"/>
          <w:color w:val="000000"/>
          <w:sz w:val="24"/>
        </w:rPr>
        <w:t>;</w:t>
      </w:r>
    </w:p>
    <w:p w:rsidR="00EF247A" w:rsidRPr="000F0F48" w:rsidRDefault="00EF247A" w:rsidP="00EF247A">
      <w:pPr>
        <w:spacing w:line="360" w:lineRule="auto"/>
        <w:ind w:firstLineChars="200" w:firstLine="480"/>
        <w:rPr>
          <w:rFonts w:eastAsiaTheme="minorEastAsia"/>
          <w:snapToGrid w:val="0"/>
          <w:color w:val="000000"/>
          <w:sz w:val="24"/>
        </w:rPr>
      </w:pPr>
      <w:r w:rsidRPr="000F0F48">
        <w:rPr>
          <w:rFonts w:ascii="宋体" w:hAnsi="宋体" w:cs="宋体" w:hint="eastAsia"/>
          <w:snapToGrid w:val="0"/>
          <w:color w:val="000000"/>
          <w:sz w:val="24"/>
        </w:rPr>
        <w:t>⑤</w:t>
      </w:r>
      <w:r w:rsidRPr="000F0F48">
        <w:rPr>
          <w:rFonts w:eastAsiaTheme="minorEastAsia"/>
          <w:snapToGrid w:val="0"/>
          <w:color w:val="000000"/>
          <w:sz w:val="24"/>
        </w:rPr>
        <w:t>依据抽水设计方案进行施工，抽出被污染的地下水体</w:t>
      </w:r>
      <w:r w:rsidRPr="000F0F48">
        <w:rPr>
          <w:rFonts w:eastAsiaTheme="minorEastAsia"/>
          <w:snapToGrid w:val="0"/>
          <w:color w:val="000000"/>
          <w:sz w:val="24"/>
        </w:rPr>
        <w:t>;</w:t>
      </w:r>
    </w:p>
    <w:p w:rsidR="00EF247A" w:rsidRPr="000F0F48" w:rsidRDefault="00EF247A" w:rsidP="00EF247A">
      <w:pPr>
        <w:spacing w:line="360" w:lineRule="auto"/>
        <w:ind w:firstLineChars="200" w:firstLine="480"/>
        <w:rPr>
          <w:rFonts w:eastAsiaTheme="minorEastAsia"/>
          <w:snapToGrid w:val="0"/>
          <w:color w:val="000000"/>
          <w:sz w:val="24"/>
        </w:rPr>
      </w:pPr>
      <w:r w:rsidRPr="000F0F48">
        <w:rPr>
          <w:rFonts w:ascii="宋体" w:hAnsi="宋体" w:cs="宋体" w:hint="eastAsia"/>
          <w:snapToGrid w:val="0"/>
          <w:color w:val="000000"/>
          <w:sz w:val="24"/>
        </w:rPr>
        <w:t>⑥</w:t>
      </w:r>
      <w:r w:rsidRPr="000F0F48">
        <w:rPr>
          <w:rFonts w:eastAsiaTheme="minorEastAsia"/>
          <w:snapToGrid w:val="0"/>
          <w:color w:val="000000"/>
          <w:sz w:val="24"/>
        </w:rPr>
        <w:t>将抽出的地下水进行集中收集处理，并送实验室进行化验分析</w:t>
      </w:r>
      <w:r w:rsidRPr="000F0F48">
        <w:rPr>
          <w:rFonts w:eastAsiaTheme="minorEastAsia"/>
          <w:snapToGrid w:val="0"/>
          <w:color w:val="000000"/>
          <w:sz w:val="24"/>
        </w:rPr>
        <w:t>;</w:t>
      </w:r>
    </w:p>
    <w:p w:rsidR="00EF247A" w:rsidRPr="000F0F48" w:rsidRDefault="00EF247A" w:rsidP="00EF247A">
      <w:pPr>
        <w:spacing w:line="360" w:lineRule="auto"/>
        <w:ind w:firstLineChars="200" w:firstLine="480"/>
        <w:rPr>
          <w:rFonts w:eastAsiaTheme="minorEastAsia"/>
          <w:snapToGrid w:val="0"/>
          <w:color w:val="000000"/>
          <w:sz w:val="24"/>
        </w:rPr>
      </w:pPr>
      <w:r w:rsidRPr="000F0F48">
        <w:rPr>
          <w:rFonts w:ascii="宋体" w:hAnsi="宋体" w:cs="宋体" w:hint="eastAsia"/>
          <w:snapToGrid w:val="0"/>
          <w:color w:val="000000"/>
          <w:sz w:val="24"/>
        </w:rPr>
        <w:t>⑦</w:t>
      </w:r>
      <w:r w:rsidRPr="000F0F48">
        <w:rPr>
          <w:rFonts w:eastAsiaTheme="minorEastAsia"/>
          <w:snapToGrid w:val="0"/>
          <w:color w:val="000000"/>
          <w:sz w:val="24"/>
        </w:rPr>
        <w:t>监测孔中的特征污染物浓度满足《地下水质量标准》相关级别标准后，逐步停止抽水，并进行土壤修复治理工作。</w:t>
      </w:r>
    </w:p>
    <w:p w:rsidR="00EF247A" w:rsidRPr="000F0F48" w:rsidRDefault="00EF247A" w:rsidP="00EF247A">
      <w:pPr>
        <w:spacing w:line="360" w:lineRule="auto"/>
        <w:ind w:firstLineChars="200" w:firstLine="480"/>
        <w:rPr>
          <w:rFonts w:eastAsiaTheme="minorEastAsia"/>
          <w:snapToGrid w:val="0"/>
          <w:color w:val="000000"/>
          <w:sz w:val="24"/>
        </w:rPr>
      </w:pPr>
      <w:r w:rsidRPr="000F0F48">
        <w:rPr>
          <w:rFonts w:eastAsiaTheme="minorEastAsia"/>
          <w:snapToGrid w:val="0"/>
          <w:color w:val="000000"/>
          <w:sz w:val="24"/>
        </w:rPr>
        <w:t>（</w:t>
      </w:r>
      <w:r w:rsidRPr="000F0F48">
        <w:rPr>
          <w:rFonts w:eastAsiaTheme="minorEastAsia"/>
          <w:snapToGrid w:val="0"/>
          <w:color w:val="000000"/>
          <w:sz w:val="24"/>
        </w:rPr>
        <w:t>3</w:t>
      </w:r>
      <w:r w:rsidRPr="000F0F48">
        <w:rPr>
          <w:rFonts w:eastAsiaTheme="minorEastAsia"/>
          <w:snapToGrid w:val="0"/>
          <w:color w:val="000000"/>
          <w:sz w:val="24"/>
        </w:rPr>
        <w:t>）应急保障</w:t>
      </w:r>
    </w:p>
    <w:p w:rsidR="00EF247A" w:rsidRPr="000F0F48" w:rsidRDefault="00EF247A" w:rsidP="00EF247A">
      <w:pPr>
        <w:spacing w:line="360" w:lineRule="auto"/>
        <w:ind w:firstLineChars="200" w:firstLine="480"/>
        <w:rPr>
          <w:rFonts w:eastAsiaTheme="minorEastAsia"/>
          <w:snapToGrid w:val="0"/>
          <w:color w:val="000000"/>
          <w:sz w:val="24"/>
        </w:rPr>
      </w:pPr>
      <w:r w:rsidRPr="000F0F48">
        <w:rPr>
          <w:rFonts w:ascii="宋体" w:hAnsi="宋体" w:cs="宋体" w:hint="eastAsia"/>
          <w:snapToGrid w:val="0"/>
          <w:color w:val="000000"/>
          <w:sz w:val="24"/>
        </w:rPr>
        <w:t>①</w:t>
      </w:r>
      <w:r w:rsidRPr="000F0F48">
        <w:rPr>
          <w:rFonts w:eastAsiaTheme="minorEastAsia"/>
          <w:snapToGrid w:val="0"/>
          <w:color w:val="000000"/>
          <w:sz w:val="24"/>
        </w:rPr>
        <w:t>人力资源保障</w:t>
      </w:r>
      <w:r w:rsidRPr="000F0F48">
        <w:rPr>
          <w:rFonts w:eastAsiaTheme="minorEastAsia"/>
          <w:snapToGrid w:val="0"/>
          <w:color w:val="000000"/>
          <w:sz w:val="24"/>
        </w:rPr>
        <w:t>:</w:t>
      </w:r>
      <w:r w:rsidRPr="000F0F48">
        <w:rPr>
          <w:rFonts w:eastAsiaTheme="minorEastAsia"/>
          <w:snapToGrid w:val="0"/>
          <w:color w:val="000000"/>
          <w:sz w:val="24"/>
        </w:rPr>
        <w:t>明确各类应急响应的人力资源，包括专业应急队伍、兼职应急队伍的组织与保障方案。</w:t>
      </w:r>
    </w:p>
    <w:p w:rsidR="00EF247A" w:rsidRPr="000F0F48" w:rsidRDefault="00EF247A" w:rsidP="00EF247A">
      <w:pPr>
        <w:spacing w:line="360" w:lineRule="auto"/>
        <w:ind w:firstLineChars="200" w:firstLine="480"/>
        <w:rPr>
          <w:rFonts w:eastAsiaTheme="minorEastAsia"/>
          <w:snapToGrid w:val="0"/>
          <w:color w:val="000000"/>
          <w:sz w:val="24"/>
        </w:rPr>
      </w:pPr>
      <w:r w:rsidRPr="000F0F48">
        <w:rPr>
          <w:rFonts w:ascii="宋体" w:hAnsi="宋体" w:cs="宋体" w:hint="eastAsia"/>
          <w:snapToGrid w:val="0"/>
          <w:color w:val="000000"/>
          <w:sz w:val="24"/>
        </w:rPr>
        <w:t>②</w:t>
      </w:r>
      <w:r w:rsidRPr="000F0F48">
        <w:rPr>
          <w:rFonts w:eastAsiaTheme="minorEastAsia"/>
          <w:snapToGrid w:val="0"/>
          <w:color w:val="000000"/>
          <w:sz w:val="24"/>
        </w:rPr>
        <w:t>财力保障</w:t>
      </w:r>
      <w:r w:rsidRPr="000F0F48">
        <w:rPr>
          <w:rFonts w:eastAsiaTheme="minorEastAsia"/>
          <w:snapToGrid w:val="0"/>
          <w:color w:val="000000"/>
          <w:sz w:val="24"/>
        </w:rPr>
        <w:t>:</w:t>
      </w:r>
      <w:r w:rsidRPr="000F0F48">
        <w:rPr>
          <w:rFonts w:eastAsiaTheme="minorEastAsia"/>
          <w:snapToGrid w:val="0"/>
          <w:color w:val="000000"/>
          <w:sz w:val="24"/>
        </w:rPr>
        <w:t>明确应急专项经费来源、使用范围、数量和监督管理措施，保障应急状态时应急经费的及时到位。</w:t>
      </w:r>
    </w:p>
    <w:p w:rsidR="00EF247A" w:rsidRPr="000F0F48" w:rsidRDefault="00EF247A" w:rsidP="00EF247A">
      <w:pPr>
        <w:spacing w:line="360" w:lineRule="auto"/>
        <w:ind w:firstLineChars="200" w:firstLine="480"/>
        <w:rPr>
          <w:rFonts w:eastAsiaTheme="minorEastAsia"/>
          <w:snapToGrid w:val="0"/>
          <w:color w:val="000000"/>
          <w:sz w:val="24"/>
        </w:rPr>
      </w:pPr>
      <w:r w:rsidRPr="000F0F48">
        <w:rPr>
          <w:rFonts w:ascii="宋体" w:hAnsi="宋体" w:cs="宋体" w:hint="eastAsia"/>
          <w:snapToGrid w:val="0"/>
          <w:color w:val="000000"/>
          <w:sz w:val="24"/>
        </w:rPr>
        <w:t>③</w:t>
      </w:r>
      <w:r w:rsidRPr="000F0F48">
        <w:rPr>
          <w:rFonts w:eastAsiaTheme="minorEastAsia"/>
          <w:snapToGrid w:val="0"/>
          <w:color w:val="000000"/>
          <w:sz w:val="24"/>
        </w:rPr>
        <w:t>物资保障</w:t>
      </w:r>
      <w:r w:rsidRPr="000F0F48">
        <w:rPr>
          <w:rFonts w:eastAsiaTheme="minorEastAsia"/>
          <w:snapToGrid w:val="0"/>
          <w:color w:val="000000"/>
          <w:sz w:val="24"/>
        </w:rPr>
        <w:t>:</w:t>
      </w:r>
      <w:r w:rsidRPr="000F0F48">
        <w:rPr>
          <w:rFonts w:eastAsiaTheme="minorEastAsia"/>
          <w:snapToGrid w:val="0"/>
          <w:color w:val="000000"/>
          <w:sz w:val="24"/>
        </w:rPr>
        <w:t>明确应急救援需要使用的应急物资、应急监测仪器、防护器材、装备的类型、数量、性能、存放位置、管理责任人等内容。</w:t>
      </w:r>
    </w:p>
    <w:p w:rsidR="00EF247A" w:rsidRPr="000F0F48" w:rsidRDefault="0083623E" w:rsidP="00EF247A">
      <w:pPr>
        <w:spacing w:line="360" w:lineRule="auto"/>
        <w:ind w:firstLineChars="200" w:firstLine="480"/>
        <w:rPr>
          <w:rFonts w:eastAsiaTheme="minorEastAsia"/>
          <w:snapToGrid w:val="0"/>
          <w:color w:val="000000"/>
          <w:sz w:val="24"/>
        </w:rPr>
      </w:pPr>
      <w:r>
        <w:rPr>
          <w:rFonts w:eastAsiaTheme="minorEastAsia"/>
          <w:noProof/>
          <w:color w:val="000000"/>
          <w:sz w:val="24"/>
        </w:rPr>
        <w:lastRenderedPageBreak/>
        <w:pict>
          <v:rect id="_x0000_s3139" style="position:absolute;left:0;text-align:left;margin-left:18.6pt;margin-top:4.9pt;width:139.5pt;height:18.75pt;z-index:251697152" stroked="f"/>
        </w:pict>
      </w:r>
      <w:r>
        <w:rPr>
          <w:rFonts w:eastAsiaTheme="minorEastAsia"/>
          <w:noProof/>
          <w:color w:val="000000"/>
          <w:sz w:val="24"/>
        </w:rPr>
        <w:pict>
          <v:rect id="_x0000_s3140" style="position:absolute;left:0;text-align:left;margin-left:278.6pt;margin-top:1.05pt;width:171.75pt;height:18.75pt;z-index:251698176" stroked="f"/>
        </w:pict>
      </w:r>
      <w:r w:rsidR="00EF247A" w:rsidRPr="000F0F48">
        <w:rPr>
          <w:rFonts w:eastAsiaTheme="minorEastAsia"/>
          <w:noProof/>
          <w:color w:val="000000"/>
          <w:sz w:val="24"/>
        </w:rPr>
        <w:drawing>
          <wp:inline distT="0" distB="0" distL="0" distR="0">
            <wp:extent cx="5391150" cy="5991225"/>
            <wp:effectExtent l="1905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4" cstate="print"/>
                    <a:srcRect/>
                    <a:stretch>
                      <a:fillRect/>
                    </a:stretch>
                  </pic:blipFill>
                  <pic:spPr bwMode="auto">
                    <a:xfrm>
                      <a:off x="0" y="0"/>
                      <a:ext cx="5391150" cy="5991225"/>
                    </a:xfrm>
                    <a:prstGeom prst="rect">
                      <a:avLst/>
                    </a:prstGeom>
                    <a:noFill/>
                    <a:ln w="9525">
                      <a:noFill/>
                      <a:miter lim="800000"/>
                      <a:headEnd/>
                      <a:tailEnd/>
                    </a:ln>
                  </pic:spPr>
                </pic:pic>
              </a:graphicData>
            </a:graphic>
          </wp:inline>
        </w:drawing>
      </w:r>
    </w:p>
    <w:p w:rsidR="00EF247A" w:rsidRPr="000F0F48" w:rsidRDefault="00EF247A" w:rsidP="00DD0B72">
      <w:pPr>
        <w:spacing w:line="360" w:lineRule="auto"/>
        <w:ind w:firstLineChars="200" w:firstLine="422"/>
        <w:jc w:val="center"/>
        <w:rPr>
          <w:rFonts w:eastAsiaTheme="minorEastAsia"/>
          <w:b/>
          <w:snapToGrid w:val="0"/>
          <w:color w:val="000000"/>
          <w:szCs w:val="21"/>
        </w:rPr>
      </w:pPr>
      <w:r w:rsidRPr="000F0F48">
        <w:rPr>
          <w:rFonts w:eastAsiaTheme="minorEastAsia"/>
          <w:b/>
          <w:snapToGrid w:val="0"/>
          <w:color w:val="000000"/>
          <w:szCs w:val="21"/>
        </w:rPr>
        <w:t>图</w:t>
      </w:r>
      <w:r w:rsidR="00181452" w:rsidRPr="000F0F48">
        <w:rPr>
          <w:rFonts w:eastAsiaTheme="minorEastAsia"/>
          <w:b/>
          <w:snapToGrid w:val="0"/>
          <w:color w:val="000000"/>
          <w:szCs w:val="21"/>
        </w:rPr>
        <w:t>6.3-</w:t>
      </w:r>
      <w:r w:rsidR="00DD0B72" w:rsidRPr="000F0F48">
        <w:rPr>
          <w:rFonts w:eastAsiaTheme="minorEastAsia"/>
          <w:b/>
          <w:snapToGrid w:val="0"/>
          <w:color w:val="000000"/>
          <w:szCs w:val="21"/>
        </w:rPr>
        <w:t>1</w:t>
      </w:r>
      <w:r w:rsidRPr="000F0F48">
        <w:rPr>
          <w:rFonts w:eastAsiaTheme="minorEastAsia"/>
          <w:b/>
          <w:snapToGrid w:val="0"/>
          <w:color w:val="000000"/>
          <w:szCs w:val="21"/>
        </w:rPr>
        <w:t xml:space="preserve">  </w:t>
      </w:r>
      <w:r w:rsidRPr="000F0F48">
        <w:rPr>
          <w:rFonts w:eastAsiaTheme="minorEastAsia"/>
          <w:b/>
          <w:snapToGrid w:val="0"/>
          <w:color w:val="000000"/>
          <w:szCs w:val="21"/>
        </w:rPr>
        <w:t>地下水应急治理程序</w:t>
      </w:r>
    </w:p>
    <w:p w:rsidR="00B7707C" w:rsidRPr="000F0F48" w:rsidRDefault="00B7707C" w:rsidP="00023ACC">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61" w:name="_Toc18853367"/>
      <w:r w:rsidRPr="000F0F48">
        <w:rPr>
          <w:rFonts w:ascii="Times New Roman" w:eastAsiaTheme="minorEastAsia" w:hAnsi="Times New Roman"/>
          <w:kern w:val="44"/>
          <w:sz w:val="30"/>
          <w:szCs w:val="30"/>
        </w:rPr>
        <w:t>6.</w:t>
      </w:r>
      <w:bookmarkEnd w:id="259"/>
      <w:r w:rsidR="00023ACC" w:rsidRPr="000F0F48">
        <w:rPr>
          <w:rFonts w:ascii="Times New Roman" w:eastAsiaTheme="minorEastAsia" w:hAnsi="Times New Roman"/>
          <w:kern w:val="44"/>
          <w:sz w:val="30"/>
          <w:szCs w:val="30"/>
        </w:rPr>
        <w:t>4</w:t>
      </w:r>
      <w:r w:rsidRPr="000F0F48">
        <w:rPr>
          <w:rFonts w:ascii="Times New Roman" w:eastAsiaTheme="minorEastAsia" w:hAnsi="Times New Roman"/>
          <w:kern w:val="44"/>
          <w:sz w:val="30"/>
          <w:szCs w:val="30"/>
        </w:rPr>
        <w:t>噪声控制措施可行性分析</w:t>
      </w:r>
      <w:bookmarkEnd w:id="260"/>
      <w:bookmarkEnd w:id="261"/>
    </w:p>
    <w:p w:rsidR="00A160A5" w:rsidRPr="000F0F48" w:rsidRDefault="00053992" w:rsidP="00023ACC">
      <w:pPr>
        <w:spacing w:line="360" w:lineRule="auto"/>
        <w:ind w:firstLineChars="200" w:firstLine="480"/>
        <w:rPr>
          <w:rFonts w:eastAsiaTheme="minorEastAsia"/>
          <w:color w:val="000000"/>
          <w:sz w:val="24"/>
        </w:rPr>
      </w:pPr>
      <w:r w:rsidRPr="000F0F48">
        <w:rPr>
          <w:rFonts w:eastAsiaTheme="minorEastAsia"/>
          <w:color w:val="000000"/>
          <w:sz w:val="24"/>
        </w:rPr>
        <w:t>本次配采</w:t>
      </w:r>
      <w:r w:rsidR="00171B3D">
        <w:rPr>
          <w:rFonts w:eastAsiaTheme="minorEastAsia"/>
          <w:color w:val="000000"/>
          <w:sz w:val="24"/>
        </w:rPr>
        <w:t>3</w:t>
      </w:r>
      <w:r w:rsidRPr="000F0F48">
        <w:rPr>
          <w:rFonts w:eastAsiaTheme="minorEastAsia"/>
          <w:color w:val="000000"/>
          <w:sz w:val="24"/>
        </w:rPr>
        <w:t>号和</w:t>
      </w:r>
      <w:r w:rsidR="00171B3D">
        <w:rPr>
          <w:rFonts w:eastAsiaTheme="minorEastAsia"/>
          <w:color w:val="000000"/>
          <w:sz w:val="24"/>
        </w:rPr>
        <w:t>9</w:t>
      </w:r>
      <w:r w:rsidRPr="000F0F48">
        <w:rPr>
          <w:rFonts w:eastAsiaTheme="minorEastAsia"/>
          <w:color w:val="000000"/>
          <w:sz w:val="24"/>
        </w:rPr>
        <w:t>号</w:t>
      </w:r>
      <w:r w:rsidR="00B7707C" w:rsidRPr="000F0F48">
        <w:rPr>
          <w:rFonts w:eastAsiaTheme="minorEastAsia"/>
          <w:color w:val="000000"/>
          <w:sz w:val="24"/>
        </w:rPr>
        <w:t>煤层</w:t>
      </w:r>
      <w:r w:rsidR="00023ACC" w:rsidRPr="000F0F48">
        <w:rPr>
          <w:rFonts w:eastAsiaTheme="minorEastAsia"/>
          <w:color w:val="000000"/>
          <w:sz w:val="24"/>
        </w:rPr>
        <w:t>无</w:t>
      </w:r>
      <w:r w:rsidR="00B7707C" w:rsidRPr="000F0F48">
        <w:rPr>
          <w:rFonts w:eastAsiaTheme="minorEastAsia"/>
          <w:color w:val="000000"/>
          <w:sz w:val="24"/>
        </w:rPr>
        <w:t>新增高噪声设备</w:t>
      </w:r>
      <w:bookmarkStart w:id="262" w:name="_Toc351651156"/>
      <w:bookmarkStart w:id="263" w:name="_Toc480708235"/>
      <w:r w:rsidR="00023ACC" w:rsidRPr="000F0F48">
        <w:rPr>
          <w:rFonts w:eastAsiaTheme="minorEastAsia"/>
          <w:color w:val="000000"/>
          <w:sz w:val="24"/>
        </w:rPr>
        <w:t>，项目现</w:t>
      </w:r>
      <w:r w:rsidR="00A160A5" w:rsidRPr="000F0F48">
        <w:rPr>
          <w:rFonts w:eastAsiaTheme="minorEastAsia"/>
          <w:color w:val="000000"/>
          <w:sz w:val="24"/>
        </w:rPr>
        <w:t>已采取了较为完善的</w:t>
      </w:r>
      <w:r w:rsidR="00023ACC" w:rsidRPr="000F0F48">
        <w:rPr>
          <w:rFonts w:eastAsiaTheme="minorEastAsia"/>
          <w:color w:val="000000"/>
          <w:sz w:val="24"/>
        </w:rPr>
        <w:t>噪声</w:t>
      </w:r>
      <w:r w:rsidR="00A160A5" w:rsidRPr="000F0F48">
        <w:rPr>
          <w:rFonts w:eastAsiaTheme="minorEastAsia"/>
          <w:color w:val="000000"/>
          <w:sz w:val="24"/>
        </w:rPr>
        <w:t>防治对策，本次</w:t>
      </w:r>
      <w:proofErr w:type="gramStart"/>
      <w:r w:rsidR="00A160A5" w:rsidRPr="000F0F48">
        <w:rPr>
          <w:rFonts w:eastAsiaTheme="minorEastAsia"/>
          <w:color w:val="000000"/>
          <w:sz w:val="24"/>
        </w:rPr>
        <w:t>环评从以下</w:t>
      </w:r>
      <w:proofErr w:type="gramEnd"/>
      <w:r w:rsidR="00A160A5" w:rsidRPr="000F0F48">
        <w:rPr>
          <w:rFonts w:eastAsiaTheme="minorEastAsia"/>
          <w:color w:val="000000"/>
          <w:sz w:val="24"/>
        </w:rPr>
        <w:t>几点进行优化：</w:t>
      </w:r>
    </w:p>
    <w:p w:rsidR="00A160A5" w:rsidRPr="000F0F48" w:rsidRDefault="00A160A5" w:rsidP="00A160A5">
      <w:pPr>
        <w:spacing w:line="360" w:lineRule="auto"/>
        <w:ind w:firstLineChars="200" w:firstLine="480"/>
        <w:jc w:val="left"/>
        <w:rPr>
          <w:rFonts w:eastAsiaTheme="minorEastAsia"/>
          <w:color w:val="000000"/>
          <w:sz w:val="24"/>
        </w:rPr>
      </w:pPr>
      <w:r w:rsidRPr="000F0F48">
        <w:rPr>
          <w:rFonts w:eastAsiaTheme="minorEastAsia"/>
          <w:color w:val="000000"/>
          <w:sz w:val="24"/>
        </w:rPr>
        <w:t>1</w:t>
      </w:r>
      <w:r w:rsidRPr="000F0F48">
        <w:rPr>
          <w:rFonts w:eastAsiaTheme="minorEastAsia"/>
          <w:color w:val="000000"/>
          <w:sz w:val="24"/>
        </w:rPr>
        <w:t>、在厂界四周、高噪声车间周围、场区道路两侧种植灌木、乔木和林带绿化，起到阻止噪声传播的作用；</w:t>
      </w:r>
    </w:p>
    <w:p w:rsidR="00A160A5" w:rsidRPr="000F0F48" w:rsidRDefault="00A160A5" w:rsidP="00A160A5">
      <w:pPr>
        <w:spacing w:line="360" w:lineRule="auto"/>
        <w:ind w:firstLineChars="200" w:firstLine="480"/>
        <w:jc w:val="left"/>
        <w:rPr>
          <w:rFonts w:eastAsiaTheme="minorEastAsia"/>
          <w:color w:val="000000"/>
          <w:sz w:val="24"/>
        </w:rPr>
      </w:pPr>
      <w:r w:rsidRPr="000F0F48">
        <w:rPr>
          <w:rFonts w:eastAsiaTheme="minorEastAsia"/>
          <w:color w:val="000000"/>
          <w:sz w:val="24"/>
        </w:rPr>
        <w:t>2</w:t>
      </w:r>
      <w:r w:rsidRPr="000F0F48">
        <w:rPr>
          <w:rFonts w:eastAsiaTheme="minorEastAsia"/>
          <w:color w:val="000000"/>
          <w:sz w:val="24"/>
        </w:rPr>
        <w:t>、进一步控制运输车辆车速，经过村庄时要减速行驶，夜间要禁止鸣笛。</w:t>
      </w:r>
    </w:p>
    <w:p w:rsidR="00463F79" w:rsidRPr="000F0F48" w:rsidRDefault="00463F79" w:rsidP="00463F7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64" w:name="_Toc18853368"/>
      <w:r w:rsidRPr="000F0F48">
        <w:rPr>
          <w:rFonts w:ascii="Times New Roman" w:eastAsiaTheme="minorEastAsia" w:hAnsi="Times New Roman"/>
          <w:kern w:val="44"/>
          <w:sz w:val="30"/>
          <w:szCs w:val="30"/>
        </w:rPr>
        <w:lastRenderedPageBreak/>
        <w:t>6.5</w:t>
      </w:r>
      <w:r w:rsidRPr="000F0F48">
        <w:rPr>
          <w:rFonts w:ascii="Times New Roman" w:eastAsiaTheme="minorEastAsia" w:hAnsi="Times New Roman"/>
          <w:kern w:val="44"/>
          <w:sz w:val="30"/>
          <w:szCs w:val="30"/>
        </w:rPr>
        <w:t>土壤环境保护措施分析</w:t>
      </w:r>
      <w:bookmarkEnd w:id="264"/>
    </w:p>
    <w:p w:rsidR="00463F79" w:rsidRPr="00171B3D" w:rsidRDefault="005259FA" w:rsidP="00F131BC">
      <w:pPr>
        <w:spacing w:line="360" w:lineRule="auto"/>
        <w:ind w:firstLineChars="200" w:firstLine="480"/>
        <w:rPr>
          <w:rFonts w:eastAsiaTheme="minorEastAsia"/>
        </w:rPr>
      </w:pPr>
      <w:r w:rsidRPr="00171B3D">
        <w:rPr>
          <w:rFonts w:eastAsiaTheme="minorEastAsia"/>
          <w:sz w:val="24"/>
        </w:rPr>
        <w:t>本项目存在污染的场地主要有主工业广场内矿井水污水处理站、油脂库和各风井场地生活污水处理站等。土壤污染途径主要为有组织废气和无组织污染物通过降水、扩散和重力作用降落至地面，渗透入土壤产生影响；废水外排入河流后，再作为农业灌溉用水，土壤受到污染；固体废弃物在堆存、掩埋过程中产生的渗滤液进入到土壤，也会导致土质和土壤结构的改造，危害土壤环境。本次评价着重分析有组织粉尘通过降水、扩散和重力作用降落至地面，渗透入土壤</w:t>
      </w:r>
      <w:r w:rsidR="00463F79" w:rsidRPr="00171B3D">
        <w:rPr>
          <w:rFonts w:eastAsiaTheme="minorEastAsia"/>
          <w:sz w:val="24"/>
        </w:rPr>
        <w:t>会对</w:t>
      </w:r>
      <w:r w:rsidR="00F131BC" w:rsidRPr="00171B3D">
        <w:rPr>
          <w:rFonts w:eastAsiaTheme="minorEastAsia"/>
          <w:sz w:val="24"/>
        </w:rPr>
        <w:t>周边</w:t>
      </w:r>
      <w:r w:rsidR="00463F79" w:rsidRPr="00171B3D">
        <w:rPr>
          <w:rFonts w:eastAsiaTheme="minorEastAsia"/>
          <w:sz w:val="24"/>
        </w:rPr>
        <w:t>土壤造成污染。</w:t>
      </w:r>
    </w:p>
    <w:p w:rsidR="00463F79" w:rsidRPr="00171B3D" w:rsidRDefault="00463F79" w:rsidP="00463F79">
      <w:pPr>
        <w:pStyle w:val="0"/>
        <w:ind w:firstLine="480"/>
        <w:rPr>
          <w:rFonts w:ascii="Times New Roman" w:hAnsi="Times New Roman" w:cs="Times New Roman"/>
        </w:rPr>
      </w:pPr>
      <w:r w:rsidRPr="00171B3D">
        <w:rPr>
          <w:rFonts w:ascii="Times New Roman" w:hAnsi="Times New Roman" w:cs="Times New Roman"/>
        </w:rPr>
        <w:t>针对工程可能产生的影响，环</w:t>
      </w:r>
      <w:proofErr w:type="gramStart"/>
      <w:r w:rsidRPr="00171B3D">
        <w:rPr>
          <w:rFonts w:ascii="Times New Roman" w:hAnsi="Times New Roman" w:cs="Times New Roman"/>
        </w:rPr>
        <w:t>评提出</w:t>
      </w:r>
      <w:proofErr w:type="gramEnd"/>
      <w:r w:rsidRPr="00171B3D">
        <w:rPr>
          <w:rFonts w:ascii="Times New Roman" w:hAnsi="Times New Roman" w:cs="Times New Roman"/>
        </w:rPr>
        <w:t>以下措施：</w:t>
      </w:r>
    </w:p>
    <w:p w:rsidR="005259FA" w:rsidRPr="00171B3D" w:rsidRDefault="005259FA" w:rsidP="005259FA">
      <w:pPr>
        <w:pStyle w:val="0"/>
        <w:ind w:firstLine="496"/>
        <w:rPr>
          <w:rFonts w:ascii="Times New Roman" w:hAnsi="Times New Roman" w:cs="Times New Roman"/>
          <w:spacing w:val="4"/>
        </w:rPr>
      </w:pPr>
      <w:r w:rsidRPr="00171B3D">
        <w:rPr>
          <w:rFonts w:ascii="Times New Roman" w:hAnsi="Times New Roman" w:cs="Times New Roman"/>
          <w:spacing w:val="4"/>
        </w:rPr>
        <w:t>（</w:t>
      </w:r>
      <w:r w:rsidRPr="00171B3D">
        <w:rPr>
          <w:rFonts w:ascii="Times New Roman" w:hAnsi="Times New Roman" w:cs="Times New Roman"/>
          <w:spacing w:val="4"/>
        </w:rPr>
        <w:t>1</w:t>
      </w:r>
      <w:r w:rsidRPr="00171B3D">
        <w:rPr>
          <w:rFonts w:ascii="Times New Roman" w:hAnsi="Times New Roman" w:cs="Times New Roman"/>
          <w:spacing w:val="4"/>
        </w:rPr>
        <w:t>）从污染物源头控制排放，采用经济可行且</w:t>
      </w:r>
      <w:r w:rsidR="00460104" w:rsidRPr="00171B3D">
        <w:rPr>
          <w:rFonts w:ascii="Times New Roman" w:hAnsi="Times New Roman" w:cs="Times New Roman"/>
          <w:spacing w:val="4"/>
        </w:rPr>
        <w:t>效率高的大气污染防治措施，确保设施政策运行，故障后立刻停工整修</w:t>
      </w:r>
      <w:r w:rsidR="00460104" w:rsidRPr="00171B3D">
        <w:rPr>
          <w:rFonts w:ascii="Times New Roman" w:hAnsi="Times New Roman" w:cs="Times New Roman" w:hint="eastAsia"/>
          <w:spacing w:val="4"/>
        </w:rPr>
        <w:t>。本次评价将</w:t>
      </w:r>
      <w:r w:rsidR="00171B3D">
        <w:rPr>
          <w:rFonts w:ascii="Times New Roman" w:hAnsi="Times New Roman" w:cs="Times New Roman" w:hint="eastAsia"/>
          <w:spacing w:val="4"/>
        </w:rPr>
        <w:t>改造锅炉，</w:t>
      </w:r>
      <w:proofErr w:type="gramStart"/>
      <w:r w:rsidR="00171B3D">
        <w:rPr>
          <w:rFonts w:ascii="Times New Roman" w:hAnsi="Times New Roman" w:cs="Times New Roman" w:hint="eastAsia"/>
          <w:spacing w:val="4"/>
        </w:rPr>
        <w:t>采用低氮燃烧</w:t>
      </w:r>
      <w:proofErr w:type="gramEnd"/>
      <w:r w:rsidR="00460104" w:rsidRPr="00171B3D">
        <w:rPr>
          <w:rFonts w:ascii="Times New Roman" w:hAnsi="Times New Roman" w:cs="Times New Roman" w:hint="eastAsia"/>
          <w:spacing w:val="4"/>
        </w:rPr>
        <w:t>；采取以上措施后，可从源头有效的降低了</w:t>
      </w:r>
      <w:r w:rsidR="00CB7483" w:rsidRPr="00171B3D">
        <w:t>有组织废气通过降水、扩散和重力作用降落至地面</w:t>
      </w:r>
      <w:r w:rsidR="00CB7483" w:rsidRPr="00171B3D">
        <w:rPr>
          <w:rFonts w:hint="eastAsia"/>
        </w:rPr>
        <w:t>，为土壤中污染物砷的输入量。</w:t>
      </w:r>
    </w:p>
    <w:p w:rsidR="005259FA" w:rsidRPr="00171B3D" w:rsidRDefault="005259FA" w:rsidP="005259FA">
      <w:pPr>
        <w:pStyle w:val="0"/>
        <w:ind w:firstLine="496"/>
        <w:rPr>
          <w:rFonts w:ascii="Times New Roman" w:hAnsi="Times New Roman" w:cs="Times New Roman"/>
          <w:spacing w:val="4"/>
        </w:rPr>
      </w:pPr>
      <w:r w:rsidRPr="00171B3D">
        <w:rPr>
          <w:rFonts w:ascii="Times New Roman" w:hAnsi="Times New Roman" w:cs="Times New Roman"/>
          <w:spacing w:val="4"/>
        </w:rPr>
        <w:t>（</w:t>
      </w:r>
      <w:r w:rsidRPr="00171B3D">
        <w:rPr>
          <w:rFonts w:ascii="Times New Roman" w:hAnsi="Times New Roman" w:cs="Times New Roman"/>
          <w:spacing w:val="4"/>
        </w:rPr>
        <w:t>2</w:t>
      </w:r>
      <w:r w:rsidRPr="00171B3D">
        <w:rPr>
          <w:rFonts w:ascii="Times New Roman" w:hAnsi="Times New Roman" w:cs="Times New Roman"/>
          <w:spacing w:val="4"/>
        </w:rPr>
        <w:t>）在项目占地范围及厂界周围种植较强吸附能力的植物，做好绿化工作，利用植物吸附作用减少土壤环境影响。</w:t>
      </w:r>
    </w:p>
    <w:p w:rsidR="00463F79" w:rsidRPr="00171B3D" w:rsidRDefault="00463F79" w:rsidP="00463F79">
      <w:pPr>
        <w:pStyle w:val="0"/>
        <w:ind w:firstLine="496"/>
        <w:rPr>
          <w:rFonts w:ascii="Times New Roman" w:hAnsi="Times New Roman" w:cs="Times New Roman"/>
          <w:spacing w:val="4"/>
        </w:rPr>
      </w:pPr>
      <w:r w:rsidRPr="00171B3D">
        <w:rPr>
          <w:rFonts w:ascii="Times New Roman" w:hAnsi="Times New Roman" w:cs="Times New Roman"/>
          <w:spacing w:val="4"/>
        </w:rPr>
        <w:t>经采取环</w:t>
      </w:r>
      <w:proofErr w:type="gramStart"/>
      <w:r w:rsidRPr="00171B3D">
        <w:rPr>
          <w:rFonts w:ascii="Times New Roman" w:hAnsi="Times New Roman" w:cs="Times New Roman"/>
          <w:spacing w:val="4"/>
        </w:rPr>
        <w:t>评提出</w:t>
      </w:r>
      <w:proofErr w:type="gramEnd"/>
      <w:r w:rsidRPr="00171B3D">
        <w:rPr>
          <w:rFonts w:ascii="Times New Roman" w:hAnsi="Times New Roman" w:cs="Times New Roman"/>
          <w:spacing w:val="4"/>
        </w:rPr>
        <w:t>的土壤环境污染防治措施后，本项目对土壤环境的影响很小。</w:t>
      </w:r>
    </w:p>
    <w:p w:rsidR="00B7707C" w:rsidRPr="000F0F48" w:rsidRDefault="00B7707C" w:rsidP="006440E6">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65" w:name="_Toc18853369"/>
      <w:r w:rsidRPr="000F0F48">
        <w:rPr>
          <w:rFonts w:ascii="Times New Roman" w:eastAsiaTheme="minorEastAsia" w:hAnsi="Times New Roman"/>
          <w:kern w:val="44"/>
          <w:sz w:val="30"/>
          <w:szCs w:val="30"/>
        </w:rPr>
        <w:t>6.</w:t>
      </w:r>
      <w:bookmarkEnd w:id="262"/>
      <w:r w:rsidR="00463F79" w:rsidRPr="000F0F48">
        <w:rPr>
          <w:rFonts w:ascii="Times New Roman" w:eastAsiaTheme="minorEastAsia" w:hAnsi="Times New Roman"/>
          <w:kern w:val="44"/>
          <w:sz w:val="30"/>
          <w:szCs w:val="30"/>
        </w:rPr>
        <w:t>6</w:t>
      </w:r>
      <w:r w:rsidRPr="000F0F48">
        <w:rPr>
          <w:rFonts w:ascii="Times New Roman" w:eastAsiaTheme="minorEastAsia" w:hAnsi="Times New Roman"/>
          <w:kern w:val="44"/>
          <w:sz w:val="30"/>
          <w:szCs w:val="30"/>
        </w:rPr>
        <w:t>生态防治措施可行性分析</w:t>
      </w:r>
      <w:bookmarkEnd w:id="263"/>
      <w:bookmarkEnd w:id="265"/>
    </w:p>
    <w:p w:rsidR="00B7707C" w:rsidRPr="000F0F48" w:rsidRDefault="00B7707C" w:rsidP="00023ACC">
      <w:pPr>
        <w:spacing w:line="360" w:lineRule="auto"/>
        <w:ind w:firstLineChars="200" w:firstLine="480"/>
        <w:rPr>
          <w:rFonts w:eastAsiaTheme="minorEastAsia"/>
          <w:color w:val="000000"/>
          <w:sz w:val="24"/>
        </w:rPr>
      </w:pPr>
      <w:r w:rsidRPr="000F0F48">
        <w:rPr>
          <w:rFonts w:eastAsiaTheme="minorEastAsia"/>
          <w:color w:val="000000"/>
          <w:sz w:val="24"/>
        </w:rPr>
        <w:t>本次</w:t>
      </w:r>
      <w:r w:rsidR="00965A24" w:rsidRPr="000F0F48">
        <w:rPr>
          <w:rFonts w:eastAsiaTheme="minorEastAsia"/>
          <w:color w:val="000000"/>
          <w:sz w:val="24"/>
        </w:rPr>
        <w:t>配采工程开采</w:t>
      </w:r>
      <w:r w:rsidR="00171B3D">
        <w:rPr>
          <w:rFonts w:eastAsiaTheme="minorEastAsia"/>
          <w:color w:val="000000"/>
          <w:sz w:val="24"/>
        </w:rPr>
        <w:t>3</w:t>
      </w:r>
      <w:r w:rsidR="00965A24" w:rsidRPr="000F0F48">
        <w:rPr>
          <w:rFonts w:eastAsiaTheme="minorEastAsia"/>
          <w:color w:val="000000"/>
          <w:sz w:val="24"/>
        </w:rPr>
        <w:t>号和</w:t>
      </w:r>
      <w:r w:rsidR="00171B3D">
        <w:rPr>
          <w:rFonts w:eastAsiaTheme="minorEastAsia"/>
          <w:color w:val="000000"/>
          <w:sz w:val="24"/>
        </w:rPr>
        <w:t>9</w:t>
      </w:r>
      <w:r w:rsidRPr="000F0F48">
        <w:rPr>
          <w:rFonts w:eastAsiaTheme="minorEastAsia"/>
          <w:color w:val="000000"/>
          <w:sz w:val="24"/>
        </w:rPr>
        <w:t>号煤层，</w:t>
      </w:r>
      <w:r w:rsidR="001E503F" w:rsidRPr="000F0F48">
        <w:rPr>
          <w:rFonts w:eastAsiaTheme="minorEastAsia"/>
          <w:color w:val="000000"/>
          <w:sz w:val="24"/>
        </w:rPr>
        <w:t>地面设施不发生变化，</w:t>
      </w:r>
      <w:r w:rsidRPr="000F0F48">
        <w:rPr>
          <w:rFonts w:eastAsiaTheme="minorEastAsia"/>
          <w:color w:val="000000"/>
          <w:sz w:val="24"/>
        </w:rPr>
        <w:t>主要</w:t>
      </w:r>
      <w:r w:rsidRPr="000F0F48">
        <w:rPr>
          <w:rFonts w:eastAsiaTheme="minorEastAsia"/>
          <w:bCs/>
          <w:spacing w:val="4"/>
          <w:sz w:val="24"/>
        </w:rPr>
        <w:t>生态影响</w:t>
      </w:r>
      <w:r w:rsidRPr="000F0F48">
        <w:rPr>
          <w:rFonts w:eastAsiaTheme="minorEastAsia"/>
          <w:color w:val="000000"/>
          <w:sz w:val="24"/>
        </w:rPr>
        <w:t>为煤炭开采地表沉陷对耕地、植被等影响。</w:t>
      </w:r>
    </w:p>
    <w:p w:rsidR="00B7707C" w:rsidRPr="000F0F48" w:rsidRDefault="00B7707C" w:rsidP="001E503F">
      <w:pPr>
        <w:spacing w:line="360" w:lineRule="auto"/>
        <w:ind w:firstLineChars="200" w:firstLine="480"/>
        <w:rPr>
          <w:rFonts w:eastAsiaTheme="minorEastAsia"/>
          <w:color w:val="000000"/>
          <w:sz w:val="24"/>
        </w:rPr>
      </w:pPr>
      <w:r w:rsidRPr="000F0F48">
        <w:rPr>
          <w:rFonts w:eastAsiaTheme="minorEastAsia"/>
          <w:color w:val="000000"/>
          <w:sz w:val="24"/>
        </w:rPr>
        <w:t>对于煤炭开采产生的地表沉陷，环</w:t>
      </w:r>
      <w:proofErr w:type="gramStart"/>
      <w:r w:rsidRPr="000F0F48">
        <w:rPr>
          <w:rFonts w:eastAsiaTheme="minorEastAsia"/>
          <w:color w:val="000000"/>
          <w:sz w:val="24"/>
        </w:rPr>
        <w:t>评提出</w:t>
      </w:r>
      <w:proofErr w:type="gramEnd"/>
      <w:r w:rsidRPr="000F0F48">
        <w:rPr>
          <w:rFonts w:eastAsiaTheme="minorEastAsia"/>
          <w:color w:val="000000"/>
          <w:sz w:val="24"/>
        </w:rPr>
        <w:t>如下要求：</w:t>
      </w:r>
    </w:p>
    <w:p w:rsidR="00B7707C" w:rsidRPr="000F0F48" w:rsidRDefault="00B7707C" w:rsidP="001E503F">
      <w:pPr>
        <w:spacing w:line="360" w:lineRule="auto"/>
        <w:ind w:firstLineChars="200" w:firstLine="480"/>
        <w:rPr>
          <w:rFonts w:eastAsiaTheme="minorEastAsia"/>
          <w:color w:val="000000"/>
          <w:sz w:val="24"/>
        </w:rPr>
      </w:pPr>
      <w:r w:rsidRPr="000F0F48">
        <w:rPr>
          <w:rFonts w:eastAsiaTheme="minorEastAsia"/>
          <w:color w:val="000000"/>
          <w:sz w:val="24"/>
        </w:rPr>
        <w:t>1</w:t>
      </w:r>
      <w:r w:rsidRPr="000F0F48">
        <w:rPr>
          <w:rFonts w:eastAsiaTheme="minorEastAsia"/>
          <w:color w:val="000000"/>
          <w:sz w:val="24"/>
        </w:rPr>
        <w:t>、土地破坏情况分析</w:t>
      </w:r>
    </w:p>
    <w:p w:rsidR="00B7707C" w:rsidRPr="000F0F48" w:rsidRDefault="00B7707C" w:rsidP="001E503F">
      <w:pPr>
        <w:spacing w:line="360" w:lineRule="auto"/>
        <w:ind w:firstLineChars="200" w:firstLine="480"/>
        <w:rPr>
          <w:rFonts w:eastAsiaTheme="minorEastAsia"/>
          <w:color w:val="000000"/>
          <w:sz w:val="24"/>
        </w:rPr>
      </w:pPr>
      <w:r w:rsidRPr="000F0F48">
        <w:rPr>
          <w:rFonts w:eastAsiaTheme="minorEastAsia"/>
          <w:color w:val="000000"/>
          <w:sz w:val="24"/>
        </w:rPr>
        <w:t>根据首采区破坏土地状况，结合当地自然条件，通过适宜性分析，确定其恢复到可供利用状态的复垦模式。地表塌陷下沉盆地以显现地表破坏现象为主要特征，对土地的破坏呈现局部特征，分为三种类型：</w:t>
      </w:r>
    </w:p>
    <w:p w:rsidR="00B7707C" w:rsidRPr="000F0F48" w:rsidRDefault="00B7707C" w:rsidP="001E503F">
      <w:pPr>
        <w:spacing w:line="360" w:lineRule="auto"/>
        <w:ind w:firstLineChars="200" w:firstLine="480"/>
        <w:rPr>
          <w:rFonts w:eastAsiaTheme="minorEastAsia"/>
          <w:color w:val="000000"/>
          <w:sz w:val="24"/>
        </w:rPr>
      </w:pPr>
      <w:r w:rsidRPr="000F0F48">
        <w:rPr>
          <w:rFonts w:eastAsiaTheme="minorEastAsia"/>
          <w:color w:val="000000"/>
          <w:sz w:val="24"/>
        </w:rPr>
        <w:t>（</w:t>
      </w:r>
      <w:r w:rsidRPr="000F0F48">
        <w:rPr>
          <w:rFonts w:eastAsiaTheme="minorEastAsia"/>
          <w:color w:val="000000"/>
          <w:sz w:val="24"/>
        </w:rPr>
        <w:t>1</w:t>
      </w:r>
      <w:r w:rsidRPr="000F0F48">
        <w:rPr>
          <w:rFonts w:eastAsiaTheme="minorEastAsia"/>
          <w:color w:val="000000"/>
          <w:sz w:val="24"/>
        </w:rPr>
        <w:t>）井田内塌陷预测小于</w:t>
      </w:r>
      <w:r w:rsidRPr="000F0F48">
        <w:rPr>
          <w:rFonts w:eastAsiaTheme="minorEastAsia"/>
          <w:color w:val="000000"/>
          <w:sz w:val="24"/>
        </w:rPr>
        <w:t>l</w:t>
      </w:r>
      <w:smartTag w:uri="urn:schemas-microsoft-com:office:smarttags" w:element="chmetcnv">
        <w:smartTagPr>
          <w:attr w:name="UnitName" w:val="mm"/>
          <w:attr w:name="SourceValue" w:val="0"/>
          <w:attr w:name="HasSpace" w:val="False"/>
          <w:attr w:name="Negative" w:val="False"/>
          <w:attr w:name="NumberType" w:val="1"/>
          <w:attr w:name="TCSC" w:val="0"/>
        </w:smartTagPr>
        <w:r w:rsidRPr="000F0F48">
          <w:rPr>
            <w:rFonts w:eastAsiaTheme="minorEastAsia"/>
            <w:color w:val="000000"/>
            <w:sz w:val="24"/>
          </w:rPr>
          <w:t>0mm</w:t>
        </w:r>
      </w:smartTag>
      <w:r w:rsidRPr="000F0F48">
        <w:rPr>
          <w:rFonts w:eastAsiaTheme="minorEastAsia"/>
          <w:color w:val="000000"/>
          <w:sz w:val="24"/>
        </w:rPr>
        <w:t>的区域，基本不受影响；</w:t>
      </w:r>
    </w:p>
    <w:p w:rsidR="00B7707C" w:rsidRPr="000F0F48" w:rsidRDefault="00B7707C" w:rsidP="007B04AA">
      <w:pPr>
        <w:spacing w:line="440" w:lineRule="exact"/>
        <w:ind w:firstLineChars="200" w:firstLine="480"/>
        <w:rPr>
          <w:rFonts w:eastAsiaTheme="minorEastAsia"/>
          <w:color w:val="000000"/>
          <w:sz w:val="24"/>
        </w:rPr>
      </w:pPr>
      <w:r w:rsidRPr="000F0F48">
        <w:rPr>
          <w:rFonts w:eastAsiaTheme="minorEastAsia"/>
          <w:color w:val="000000"/>
          <w:sz w:val="24"/>
        </w:rPr>
        <w:t>（</w:t>
      </w:r>
      <w:r w:rsidRPr="000F0F48">
        <w:rPr>
          <w:rFonts w:eastAsiaTheme="minorEastAsia"/>
          <w:color w:val="000000"/>
          <w:sz w:val="24"/>
        </w:rPr>
        <w:t>2</w:t>
      </w:r>
      <w:r w:rsidRPr="000F0F48">
        <w:rPr>
          <w:rFonts w:eastAsiaTheme="minorEastAsia"/>
          <w:color w:val="000000"/>
          <w:sz w:val="24"/>
        </w:rPr>
        <w:t>）塌陷预测深度大于等于</w:t>
      </w:r>
      <w:smartTag w:uri="urn:schemas-microsoft-com:office:smarttags" w:element="chmetcnv">
        <w:smartTagPr>
          <w:attr w:name="UnitName" w:val="m"/>
          <w:attr w:name="SourceValue" w:val="4"/>
          <w:attr w:name="HasSpace" w:val="False"/>
          <w:attr w:name="Negative" w:val="False"/>
          <w:attr w:name="NumberType" w:val="1"/>
          <w:attr w:name="TCSC" w:val="0"/>
        </w:smartTagPr>
        <w:r w:rsidRPr="000F0F48">
          <w:rPr>
            <w:rFonts w:eastAsiaTheme="minorEastAsia"/>
            <w:color w:val="000000"/>
            <w:sz w:val="24"/>
          </w:rPr>
          <w:t>4m</w:t>
        </w:r>
      </w:smartTag>
      <w:r w:rsidRPr="000F0F48">
        <w:rPr>
          <w:rFonts w:eastAsiaTheme="minorEastAsia"/>
          <w:color w:val="000000"/>
          <w:sz w:val="24"/>
        </w:rPr>
        <w:t>的区域，斑块面积较大，基本</w:t>
      </w:r>
      <w:proofErr w:type="gramStart"/>
      <w:r w:rsidRPr="000F0F48">
        <w:rPr>
          <w:rFonts w:eastAsiaTheme="minorEastAsia"/>
          <w:color w:val="000000"/>
          <w:sz w:val="24"/>
        </w:rPr>
        <w:t>不</w:t>
      </w:r>
      <w:proofErr w:type="gramEnd"/>
      <w:r w:rsidRPr="000F0F48">
        <w:rPr>
          <w:rFonts w:eastAsiaTheme="minorEastAsia"/>
          <w:color w:val="000000"/>
          <w:sz w:val="24"/>
        </w:rPr>
        <w:t>倾斜，多集中在塌陷中央地带，破坏影响轻微，不影响农田耕种及植被生长：</w:t>
      </w:r>
    </w:p>
    <w:p w:rsidR="00B7707C" w:rsidRPr="000F0F48" w:rsidRDefault="00B7707C" w:rsidP="007B04AA">
      <w:pPr>
        <w:spacing w:line="440" w:lineRule="exact"/>
        <w:ind w:firstLineChars="200" w:firstLine="480"/>
        <w:rPr>
          <w:rFonts w:eastAsiaTheme="minorEastAsia"/>
          <w:color w:val="000000"/>
          <w:sz w:val="24"/>
        </w:rPr>
      </w:pPr>
      <w:r w:rsidRPr="000F0F48">
        <w:rPr>
          <w:rFonts w:eastAsiaTheme="minorEastAsia"/>
          <w:color w:val="000000"/>
          <w:sz w:val="24"/>
        </w:rPr>
        <w:t>（</w:t>
      </w:r>
      <w:r w:rsidRPr="000F0F48">
        <w:rPr>
          <w:rFonts w:eastAsiaTheme="minorEastAsia"/>
          <w:color w:val="000000"/>
          <w:sz w:val="24"/>
        </w:rPr>
        <w:t>3</w:t>
      </w:r>
      <w:r w:rsidRPr="000F0F48">
        <w:rPr>
          <w:rFonts w:eastAsiaTheme="minorEastAsia"/>
          <w:color w:val="000000"/>
          <w:sz w:val="24"/>
        </w:rPr>
        <w:t>）塌陷预测大于</w:t>
      </w:r>
      <w:smartTag w:uri="urn:schemas-microsoft-com:office:smarttags" w:element="chmetcnv">
        <w:smartTagPr>
          <w:attr w:name="UnitName" w:val="mm"/>
          <w:attr w:name="SourceValue" w:val="10"/>
          <w:attr w:name="HasSpace" w:val="False"/>
          <w:attr w:name="Negative" w:val="False"/>
          <w:attr w:name="NumberType" w:val="1"/>
          <w:attr w:name="TCSC" w:val="0"/>
        </w:smartTagPr>
        <w:r w:rsidRPr="000F0F48">
          <w:rPr>
            <w:rFonts w:eastAsiaTheme="minorEastAsia"/>
            <w:color w:val="000000"/>
            <w:sz w:val="24"/>
          </w:rPr>
          <w:t>10mm</w:t>
        </w:r>
      </w:smartTag>
      <w:r w:rsidRPr="000F0F48">
        <w:rPr>
          <w:rFonts w:eastAsiaTheme="minorEastAsia"/>
          <w:color w:val="000000"/>
          <w:sz w:val="24"/>
        </w:rPr>
        <w:t>小于</w:t>
      </w:r>
      <w:smartTag w:uri="urn:schemas-microsoft-com:office:smarttags" w:element="chmetcnv">
        <w:smartTagPr>
          <w:attr w:name="UnitName" w:val="m"/>
          <w:attr w:name="SourceValue" w:val="4"/>
          <w:attr w:name="HasSpace" w:val="False"/>
          <w:attr w:name="Negative" w:val="False"/>
          <w:attr w:name="NumberType" w:val="1"/>
          <w:attr w:name="TCSC" w:val="0"/>
        </w:smartTagPr>
        <w:r w:rsidRPr="000F0F48">
          <w:rPr>
            <w:rFonts w:eastAsiaTheme="minorEastAsia"/>
            <w:color w:val="000000"/>
            <w:sz w:val="24"/>
          </w:rPr>
          <w:t>4m</w:t>
        </w:r>
      </w:smartTag>
      <w:r w:rsidRPr="000F0F48">
        <w:rPr>
          <w:rFonts w:eastAsiaTheme="minorEastAsia"/>
          <w:color w:val="000000"/>
          <w:sz w:val="24"/>
        </w:rPr>
        <w:t>的区域，处于塌陷程度较集中的塌陷盆地边缘地带，倾斜程度大，影响向较大。</w:t>
      </w:r>
    </w:p>
    <w:p w:rsidR="00B7707C" w:rsidRPr="000F0F48" w:rsidRDefault="00B7707C" w:rsidP="007B04AA">
      <w:pPr>
        <w:spacing w:line="440" w:lineRule="exact"/>
        <w:ind w:firstLineChars="200" w:firstLine="480"/>
        <w:rPr>
          <w:rFonts w:eastAsiaTheme="minorEastAsia"/>
          <w:color w:val="000000"/>
          <w:sz w:val="24"/>
        </w:rPr>
      </w:pPr>
      <w:r w:rsidRPr="000F0F48">
        <w:rPr>
          <w:rFonts w:eastAsiaTheme="minorEastAsia"/>
          <w:color w:val="000000"/>
          <w:sz w:val="24"/>
        </w:rPr>
        <w:lastRenderedPageBreak/>
        <w:t>2</w:t>
      </w:r>
      <w:r w:rsidRPr="000F0F48">
        <w:rPr>
          <w:rFonts w:eastAsiaTheme="minorEastAsia"/>
          <w:color w:val="000000"/>
          <w:sz w:val="24"/>
        </w:rPr>
        <w:t>、土地复垦</w:t>
      </w:r>
    </w:p>
    <w:p w:rsidR="00B7707C" w:rsidRPr="000F0F48" w:rsidRDefault="00B7707C" w:rsidP="007B04AA">
      <w:pPr>
        <w:spacing w:line="440" w:lineRule="exact"/>
        <w:ind w:firstLineChars="200" w:firstLine="480"/>
        <w:rPr>
          <w:rFonts w:eastAsiaTheme="minorEastAsia"/>
          <w:color w:val="000000"/>
          <w:sz w:val="24"/>
        </w:rPr>
      </w:pPr>
      <w:r w:rsidRPr="000F0F48">
        <w:rPr>
          <w:rFonts w:eastAsiaTheme="minorEastAsia"/>
          <w:color w:val="000000"/>
          <w:sz w:val="24"/>
        </w:rPr>
        <w:t>（</w:t>
      </w:r>
      <w:r w:rsidRPr="000F0F48">
        <w:rPr>
          <w:rFonts w:eastAsiaTheme="minorEastAsia"/>
          <w:color w:val="000000"/>
          <w:sz w:val="24"/>
        </w:rPr>
        <w:t>1</w:t>
      </w:r>
      <w:r w:rsidRPr="000F0F48">
        <w:rPr>
          <w:rFonts w:eastAsiaTheme="minorEastAsia"/>
          <w:color w:val="000000"/>
          <w:sz w:val="24"/>
        </w:rPr>
        <w:t>）草地的复垦</w:t>
      </w:r>
    </w:p>
    <w:p w:rsidR="00B7707C" w:rsidRPr="000F0F48" w:rsidRDefault="00B7707C" w:rsidP="007B04AA">
      <w:pPr>
        <w:spacing w:line="440" w:lineRule="exact"/>
        <w:ind w:firstLineChars="200" w:firstLine="480"/>
        <w:rPr>
          <w:rFonts w:eastAsiaTheme="minorEastAsia"/>
          <w:color w:val="000000"/>
          <w:sz w:val="24"/>
        </w:rPr>
      </w:pPr>
      <w:r w:rsidRPr="000F0F48">
        <w:rPr>
          <w:rFonts w:eastAsiaTheme="minorEastAsia"/>
          <w:color w:val="000000"/>
          <w:sz w:val="24"/>
        </w:rPr>
        <w:t>为了避免对土壤有较大的扰动，对井田内受影响的草地进行自然恢复为主，人工恢复为辅的措施。严重地段封山育草，以减少水土流失。恢复步骤如下：</w:t>
      </w:r>
    </w:p>
    <w:p w:rsidR="00B7707C" w:rsidRPr="000F0F48" w:rsidRDefault="00B7707C" w:rsidP="007B04AA">
      <w:pPr>
        <w:spacing w:line="440" w:lineRule="exact"/>
        <w:ind w:firstLineChars="200" w:firstLine="480"/>
        <w:rPr>
          <w:rFonts w:eastAsiaTheme="minorEastAsia"/>
          <w:color w:val="000000"/>
          <w:sz w:val="24"/>
        </w:rPr>
      </w:pPr>
      <w:r w:rsidRPr="000F0F48">
        <w:rPr>
          <w:rFonts w:ascii="宋体" w:hAnsi="宋体" w:cs="宋体" w:hint="eastAsia"/>
          <w:color w:val="000000"/>
          <w:sz w:val="24"/>
        </w:rPr>
        <w:t>①</w:t>
      </w:r>
      <w:r w:rsidRPr="000F0F48">
        <w:rPr>
          <w:rFonts w:eastAsiaTheme="minorEastAsia"/>
          <w:color w:val="000000"/>
          <w:sz w:val="24"/>
        </w:rPr>
        <w:t>裂缝处理是塌陷草地整理最主要的方式。裂缝处理措施如前所述；</w:t>
      </w:r>
    </w:p>
    <w:p w:rsidR="00B7707C" w:rsidRPr="000F0F48" w:rsidRDefault="00B7707C" w:rsidP="007B04AA">
      <w:pPr>
        <w:spacing w:line="440" w:lineRule="exact"/>
        <w:ind w:firstLineChars="200" w:firstLine="480"/>
        <w:rPr>
          <w:rFonts w:eastAsiaTheme="minorEastAsia"/>
          <w:color w:val="000000"/>
          <w:sz w:val="24"/>
        </w:rPr>
      </w:pPr>
      <w:r w:rsidRPr="000F0F48">
        <w:rPr>
          <w:rFonts w:ascii="宋体" w:hAnsi="宋体" w:cs="宋体" w:hint="eastAsia"/>
          <w:color w:val="000000"/>
          <w:sz w:val="24"/>
        </w:rPr>
        <w:t>②</w:t>
      </w:r>
      <w:r w:rsidRPr="000F0F48">
        <w:rPr>
          <w:rFonts w:eastAsiaTheme="minorEastAsia"/>
          <w:color w:val="000000"/>
          <w:sz w:val="24"/>
        </w:rPr>
        <w:t>塌陷严重的草地，根据黄土层的厚度，选择不同的整地方式。黄土层较厚的缓坡地段，人工栽植侧柏、油松、苜蓿等植被；黄土层较薄的陡坡地段，可多修水平阶等。具体平整规格类同塌陷林地整理；</w:t>
      </w:r>
    </w:p>
    <w:p w:rsidR="00B7707C" w:rsidRPr="000F0F48" w:rsidRDefault="00B7707C" w:rsidP="007B04AA">
      <w:pPr>
        <w:spacing w:line="440" w:lineRule="exact"/>
        <w:ind w:firstLineChars="200" w:firstLine="480"/>
        <w:rPr>
          <w:rFonts w:eastAsiaTheme="minorEastAsia"/>
          <w:color w:val="000000"/>
          <w:sz w:val="24"/>
        </w:rPr>
      </w:pPr>
      <w:r w:rsidRPr="000F0F48">
        <w:rPr>
          <w:rFonts w:ascii="宋体" w:hAnsi="宋体" w:cs="宋体" w:hint="eastAsia"/>
          <w:color w:val="000000"/>
          <w:sz w:val="24"/>
        </w:rPr>
        <w:t>③</w:t>
      </w:r>
      <w:r w:rsidRPr="000F0F48">
        <w:rPr>
          <w:rFonts w:eastAsiaTheme="minorEastAsia"/>
          <w:color w:val="000000"/>
          <w:sz w:val="24"/>
        </w:rPr>
        <w:t>土地整理后，选择优良草种，进行草地改良，发展畜牧业：</w:t>
      </w:r>
    </w:p>
    <w:p w:rsidR="00B7707C" w:rsidRPr="000F0F48" w:rsidRDefault="00B7707C" w:rsidP="007B04AA">
      <w:pPr>
        <w:spacing w:line="440" w:lineRule="exact"/>
        <w:ind w:firstLineChars="200" w:firstLine="480"/>
        <w:rPr>
          <w:rFonts w:eastAsiaTheme="minorEastAsia"/>
          <w:color w:val="000000"/>
          <w:sz w:val="24"/>
        </w:rPr>
      </w:pPr>
      <w:r w:rsidRPr="000F0F48">
        <w:rPr>
          <w:rFonts w:ascii="宋体" w:hAnsi="宋体" w:cs="宋体" w:hint="eastAsia"/>
          <w:color w:val="000000"/>
          <w:sz w:val="24"/>
        </w:rPr>
        <w:t>④</w:t>
      </w:r>
      <w:r w:rsidRPr="000F0F48">
        <w:rPr>
          <w:rFonts w:eastAsiaTheme="minorEastAsia"/>
          <w:color w:val="000000"/>
          <w:sz w:val="24"/>
        </w:rPr>
        <w:t>严禁过度放牧，尤其在复垦恢复阶段；</w:t>
      </w:r>
    </w:p>
    <w:p w:rsidR="00B7707C" w:rsidRPr="000F0F48" w:rsidRDefault="00B7707C" w:rsidP="007B04AA">
      <w:pPr>
        <w:spacing w:line="440" w:lineRule="exact"/>
        <w:ind w:firstLineChars="200" w:firstLine="480"/>
        <w:rPr>
          <w:rFonts w:eastAsiaTheme="minorEastAsia"/>
          <w:color w:val="000000"/>
          <w:sz w:val="24"/>
        </w:rPr>
      </w:pPr>
      <w:r w:rsidRPr="000F0F48">
        <w:rPr>
          <w:rFonts w:ascii="宋体" w:hAnsi="宋体" w:cs="宋体" w:hint="eastAsia"/>
          <w:color w:val="000000"/>
          <w:sz w:val="24"/>
        </w:rPr>
        <w:t>⑤</w:t>
      </w:r>
      <w:r w:rsidRPr="000F0F48">
        <w:rPr>
          <w:rFonts w:eastAsiaTheme="minorEastAsia"/>
          <w:color w:val="000000"/>
          <w:sz w:val="24"/>
        </w:rPr>
        <w:t>有条件的地块，可根据市场需求改变土地用途，或用作耕地；或用作经济林地；或用作退耕还林、还草之地。</w:t>
      </w:r>
    </w:p>
    <w:p w:rsidR="00B7707C" w:rsidRPr="000F0F48" w:rsidRDefault="00B7707C" w:rsidP="007B04AA">
      <w:pPr>
        <w:spacing w:line="440" w:lineRule="exact"/>
        <w:ind w:firstLineChars="200" w:firstLine="480"/>
        <w:rPr>
          <w:rFonts w:eastAsiaTheme="minorEastAsia"/>
          <w:color w:val="000000"/>
          <w:sz w:val="24"/>
        </w:rPr>
      </w:pPr>
      <w:r w:rsidRPr="000F0F48">
        <w:rPr>
          <w:rFonts w:eastAsiaTheme="minorEastAsia"/>
          <w:color w:val="000000"/>
          <w:sz w:val="24"/>
        </w:rPr>
        <w:t>（</w:t>
      </w:r>
      <w:r w:rsidRPr="000F0F48">
        <w:rPr>
          <w:rFonts w:eastAsiaTheme="minorEastAsia"/>
          <w:color w:val="000000"/>
          <w:sz w:val="24"/>
        </w:rPr>
        <w:t>2</w:t>
      </w:r>
      <w:r w:rsidRPr="000F0F48">
        <w:rPr>
          <w:rFonts w:eastAsiaTheme="minorEastAsia"/>
          <w:color w:val="000000"/>
          <w:sz w:val="24"/>
        </w:rPr>
        <w:t>）耕地的复垦</w:t>
      </w:r>
    </w:p>
    <w:p w:rsidR="00B7707C" w:rsidRPr="000F0F48" w:rsidRDefault="00B7707C" w:rsidP="007B04AA">
      <w:pPr>
        <w:spacing w:line="440" w:lineRule="exact"/>
        <w:ind w:firstLineChars="200" w:firstLine="480"/>
        <w:rPr>
          <w:rFonts w:eastAsiaTheme="minorEastAsia"/>
          <w:color w:val="000000"/>
          <w:sz w:val="24"/>
        </w:rPr>
      </w:pPr>
      <w:r w:rsidRPr="000F0F48">
        <w:rPr>
          <w:rFonts w:ascii="宋体" w:hAnsi="宋体" w:cs="宋体" w:hint="eastAsia"/>
          <w:color w:val="000000"/>
          <w:sz w:val="24"/>
        </w:rPr>
        <w:t>①</w:t>
      </w:r>
      <w:r w:rsidRPr="000F0F48">
        <w:rPr>
          <w:rFonts w:eastAsiaTheme="minorEastAsia"/>
          <w:color w:val="000000"/>
          <w:sz w:val="24"/>
        </w:rPr>
        <w:t>塌陷裂缝的复垦</w:t>
      </w:r>
    </w:p>
    <w:p w:rsidR="00B7707C" w:rsidRPr="000F0F48" w:rsidRDefault="00B7707C" w:rsidP="007B04AA">
      <w:pPr>
        <w:spacing w:line="440" w:lineRule="exact"/>
        <w:ind w:firstLineChars="200" w:firstLine="480"/>
        <w:rPr>
          <w:rFonts w:eastAsiaTheme="minorEastAsia"/>
          <w:color w:val="000000"/>
          <w:sz w:val="24"/>
        </w:rPr>
      </w:pPr>
      <w:r w:rsidRPr="000F0F48">
        <w:rPr>
          <w:rFonts w:eastAsiaTheme="minorEastAsia"/>
          <w:color w:val="000000"/>
          <w:sz w:val="24"/>
        </w:rPr>
        <w:t>裂缝位置一般发生在采空区正上方或地表移动盆地内边缘区与中间区。且分布极不规则。针对不同地层构造和土层厚度，裂缝处理方案及工艺如下：</w:t>
      </w:r>
    </w:p>
    <w:p w:rsidR="00B7707C" w:rsidRPr="000F0F48" w:rsidRDefault="00B7707C" w:rsidP="007B04AA">
      <w:pPr>
        <w:spacing w:line="440" w:lineRule="exact"/>
        <w:ind w:firstLineChars="200" w:firstLine="480"/>
        <w:rPr>
          <w:rFonts w:eastAsiaTheme="minorEastAsia"/>
          <w:color w:val="000000"/>
          <w:sz w:val="24"/>
        </w:rPr>
      </w:pPr>
      <w:r w:rsidRPr="000F0F48">
        <w:rPr>
          <w:rFonts w:ascii="宋体" w:hAnsi="宋体" w:cs="宋体" w:hint="eastAsia"/>
          <w:color w:val="000000"/>
          <w:sz w:val="24"/>
        </w:rPr>
        <w:t>Ⅰ</w:t>
      </w:r>
      <w:r w:rsidRPr="000F0F48">
        <w:rPr>
          <w:rFonts w:eastAsiaTheme="minorEastAsia"/>
          <w:color w:val="000000"/>
          <w:sz w:val="24"/>
        </w:rPr>
        <w:t xml:space="preserve"> </w:t>
      </w:r>
      <w:r w:rsidRPr="000F0F48">
        <w:rPr>
          <w:rFonts w:eastAsiaTheme="minorEastAsia"/>
          <w:color w:val="000000"/>
          <w:sz w:val="24"/>
        </w:rPr>
        <w:t>对轻度、中度破坏，土层较厚、裂缝未贯穿土层的土地，采用黄土填堵法。将裂缝挖开，填土夯实。</w:t>
      </w:r>
    </w:p>
    <w:p w:rsidR="00B7707C" w:rsidRPr="000F0F48" w:rsidRDefault="00B7707C" w:rsidP="007B04AA">
      <w:pPr>
        <w:spacing w:line="440" w:lineRule="exact"/>
        <w:ind w:firstLineChars="200" w:firstLine="480"/>
        <w:rPr>
          <w:rFonts w:eastAsiaTheme="minorEastAsia"/>
          <w:color w:val="000000"/>
          <w:sz w:val="24"/>
        </w:rPr>
      </w:pPr>
      <w:r w:rsidRPr="000F0F48">
        <w:rPr>
          <w:rFonts w:ascii="宋体" w:hAnsi="宋体" w:cs="宋体" w:hint="eastAsia"/>
          <w:color w:val="000000"/>
          <w:sz w:val="24"/>
        </w:rPr>
        <w:t>Ⅱ</w:t>
      </w:r>
      <w:r w:rsidRPr="000F0F48">
        <w:rPr>
          <w:rFonts w:eastAsiaTheme="minorEastAsia"/>
          <w:color w:val="000000"/>
          <w:sz w:val="24"/>
        </w:rPr>
        <w:t xml:space="preserve"> </w:t>
      </w:r>
      <w:r w:rsidRPr="000F0F48">
        <w:rPr>
          <w:rFonts w:eastAsiaTheme="minorEastAsia"/>
          <w:color w:val="000000"/>
          <w:sz w:val="24"/>
        </w:rPr>
        <w:t>对破坏程度严重、</w:t>
      </w:r>
      <w:proofErr w:type="gramStart"/>
      <w:r w:rsidRPr="000F0F48">
        <w:rPr>
          <w:rFonts w:eastAsiaTheme="minorEastAsia"/>
          <w:color w:val="000000"/>
          <w:sz w:val="24"/>
        </w:rPr>
        <w:t>裂缝透穿土层</w:t>
      </w:r>
      <w:proofErr w:type="gramEnd"/>
      <w:r w:rsidRPr="000F0F48">
        <w:rPr>
          <w:rFonts w:eastAsiaTheme="minorEastAsia"/>
          <w:color w:val="000000"/>
          <w:sz w:val="24"/>
        </w:rPr>
        <w:t>的土地，按反滤层的原理去填堵裂缝、孔洞。首先用粗砾石填堵孔隙，其次用次粗砾，最后用砂、细砂、土填堵。当塌陷稳定，用反滤层填堵后，可防止水土流失。</w:t>
      </w:r>
    </w:p>
    <w:p w:rsidR="00B7707C" w:rsidRPr="000F0F48" w:rsidRDefault="00B7707C" w:rsidP="007B04AA">
      <w:pPr>
        <w:spacing w:line="440" w:lineRule="exact"/>
        <w:ind w:firstLineChars="200" w:firstLine="480"/>
        <w:rPr>
          <w:rFonts w:eastAsiaTheme="minorEastAsia"/>
          <w:color w:val="000000"/>
          <w:sz w:val="24"/>
        </w:rPr>
      </w:pPr>
      <w:r w:rsidRPr="000F0F48">
        <w:rPr>
          <w:rFonts w:ascii="宋体" w:hAnsi="宋体" w:cs="宋体" w:hint="eastAsia"/>
          <w:color w:val="000000"/>
          <w:sz w:val="24"/>
        </w:rPr>
        <w:t>Ⅲ</w:t>
      </w:r>
      <w:r w:rsidRPr="000F0F48">
        <w:rPr>
          <w:rFonts w:eastAsiaTheme="minorEastAsia"/>
          <w:color w:val="000000"/>
          <w:sz w:val="24"/>
        </w:rPr>
        <w:t xml:space="preserve"> </w:t>
      </w:r>
      <w:r w:rsidRPr="000F0F48">
        <w:rPr>
          <w:rFonts w:eastAsiaTheme="minorEastAsia"/>
          <w:color w:val="000000"/>
          <w:sz w:val="24"/>
        </w:rPr>
        <w:t>对井田内沟谷底部出现的裂缝，依据破坏程度和裂缝是否影响矿井生产区别对待。破坏程度轻微，不影响矿井生产，对其它各个方面也没有多大损害，则按一般处理方法处理。</w:t>
      </w:r>
    </w:p>
    <w:p w:rsidR="00B7707C" w:rsidRPr="000F0F48" w:rsidRDefault="00B7707C" w:rsidP="007B04AA">
      <w:pPr>
        <w:spacing w:line="440" w:lineRule="exact"/>
        <w:ind w:firstLineChars="200" w:firstLine="480"/>
        <w:rPr>
          <w:rFonts w:eastAsiaTheme="minorEastAsia"/>
          <w:color w:val="000000"/>
          <w:sz w:val="24"/>
        </w:rPr>
      </w:pPr>
      <w:r w:rsidRPr="000F0F48">
        <w:rPr>
          <w:rFonts w:ascii="宋体" w:hAnsi="宋体" w:cs="宋体" w:hint="eastAsia"/>
          <w:color w:val="000000"/>
          <w:sz w:val="24"/>
        </w:rPr>
        <w:t>②</w:t>
      </w:r>
      <w:r w:rsidRPr="000F0F48">
        <w:rPr>
          <w:rFonts w:eastAsiaTheme="minorEastAsia"/>
          <w:color w:val="000000"/>
          <w:sz w:val="24"/>
        </w:rPr>
        <w:t>塌陷旱</w:t>
      </w:r>
      <w:r w:rsidRPr="000F0F48">
        <w:rPr>
          <w:rFonts w:eastAsiaTheme="minorEastAsia"/>
          <w:color w:val="000000"/>
          <w:sz w:val="24"/>
        </w:rPr>
        <w:t>(</w:t>
      </w:r>
      <w:r w:rsidRPr="000F0F48">
        <w:rPr>
          <w:rFonts w:eastAsiaTheme="minorEastAsia"/>
          <w:color w:val="000000"/>
          <w:sz w:val="24"/>
        </w:rPr>
        <w:t>坡</w:t>
      </w:r>
      <w:r w:rsidRPr="000F0F48">
        <w:rPr>
          <w:rFonts w:eastAsiaTheme="minorEastAsia"/>
          <w:color w:val="000000"/>
          <w:sz w:val="24"/>
        </w:rPr>
        <w:t>)</w:t>
      </w:r>
      <w:r w:rsidRPr="000F0F48">
        <w:rPr>
          <w:rFonts w:eastAsiaTheme="minorEastAsia"/>
          <w:color w:val="000000"/>
          <w:sz w:val="24"/>
        </w:rPr>
        <w:t>地的复垦</w:t>
      </w:r>
    </w:p>
    <w:p w:rsidR="00B7707C" w:rsidRPr="000F0F48" w:rsidRDefault="00B7707C" w:rsidP="007B04AA">
      <w:pPr>
        <w:spacing w:line="440" w:lineRule="exact"/>
        <w:ind w:firstLineChars="200" w:firstLine="480"/>
        <w:rPr>
          <w:rFonts w:eastAsiaTheme="minorEastAsia"/>
          <w:color w:val="000000"/>
          <w:sz w:val="24"/>
        </w:rPr>
      </w:pPr>
      <w:r w:rsidRPr="000F0F48">
        <w:rPr>
          <w:rFonts w:eastAsiaTheme="minorEastAsia"/>
          <w:color w:val="000000"/>
          <w:sz w:val="24"/>
        </w:rPr>
        <w:t>旱地塌陷地区，通过简单的人工填堵裂缝、平整，即可恢复土地的耕种能力。因此，开采后应对塌陷的旱</w:t>
      </w:r>
      <w:r w:rsidR="00BC4D50" w:rsidRPr="000F0F48">
        <w:rPr>
          <w:rFonts w:eastAsiaTheme="minorEastAsia"/>
          <w:color w:val="000000"/>
          <w:sz w:val="24"/>
        </w:rPr>
        <w:t>（坡）</w:t>
      </w:r>
      <w:r w:rsidRPr="000F0F48">
        <w:rPr>
          <w:rFonts w:eastAsiaTheme="minorEastAsia"/>
          <w:color w:val="000000"/>
          <w:sz w:val="24"/>
        </w:rPr>
        <w:t>地以人工填堵裂缝为主，具体方法如上；复垦时要严格控制施工区域，规范操作，减小水土流失现象发生。对破坏较严重的局部地区，可按照当地的林业政策进行退耕还林措施，具体步骤如下：</w:t>
      </w:r>
    </w:p>
    <w:p w:rsidR="00B7707C" w:rsidRPr="000F0F48" w:rsidRDefault="00B7707C" w:rsidP="007B04AA">
      <w:pPr>
        <w:spacing w:line="440" w:lineRule="exact"/>
        <w:ind w:firstLineChars="200" w:firstLine="480"/>
        <w:rPr>
          <w:rFonts w:eastAsiaTheme="minorEastAsia"/>
          <w:color w:val="000000"/>
          <w:sz w:val="24"/>
        </w:rPr>
      </w:pPr>
      <w:r w:rsidRPr="000F0F48">
        <w:rPr>
          <w:rFonts w:ascii="宋体" w:hAnsi="宋体" w:cs="宋体" w:hint="eastAsia"/>
          <w:color w:val="000000"/>
          <w:sz w:val="24"/>
        </w:rPr>
        <w:t>Ⅰ</w:t>
      </w:r>
      <w:r w:rsidRPr="000F0F48">
        <w:rPr>
          <w:rFonts w:eastAsiaTheme="minorEastAsia"/>
          <w:color w:val="000000"/>
          <w:sz w:val="24"/>
        </w:rPr>
        <w:t xml:space="preserve"> </w:t>
      </w:r>
      <w:r w:rsidRPr="000F0F48">
        <w:rPr>
          <w:rFonts w:eastAsiaTheme="minorEastAsia"/>
          <w:color w:val="000000"/>
          <w:sz w:val="24"/>
        </w:rPr>
        <w:t>平整塌陷的耕地。</w:t>
      </w:r>
    </w:p>
    <w:p w:rsidR="00B7707C" w:rsidRPr="000F0F48" w:rsidRDefault="00B7707C" w:rsidP="007B04AA">
      <w:pPr>
        <w:spacing w:line="440" w:lineRule="exact"/>
        <w:ind w:firstLineChars="200" w:firstLine="480"/>
        <w:rPr>
          <w:rFonts w:eastAsiaTheme="minorEastAsia"/>
          <w:color w:val="000000"/>
          <w:sz w:val="24"/>
        </w:rPr>
      </w:pPr>
      <w:r w:rsidRPr="000F0F48">
        <w:rPr>
          <w:rFonts w:ascii="宋体" w:hAnsi="宋体" w:cs="宋体" w:hint="eastAsia"/>
          <w:color w:val="000000"/>
          <w:sz w:val="24"/>
        </w:rPr>
        <w:lastRenderedPageBreak/>
        <w:t>Ⅱ</w:t>
      </w:r>
      <w:r w:rsidRPr="000F0F48">
        <w:rPr>
          <w:rFonts w:eastAsiaTheme="minorEastAsia"/>
          <w:color w:val="000000"/>
          <w:sz w:val="24"/>
        </w:rPr>
        <w:t xml:space="preserve"> </w:t>
      </w:r>
      <w:r w:rsidRPr="000F0F48">
        <w:rPr>
          <w:rFonts w:eastAsiaTheme="minorEastAsia"/>
          <w:color w:val="000000"/>
          <w:sz w:val="24"/>
        </w:rPr>
        <w:t>沿山系按等高线，以鱼鳞坑、水平阶整地为主，选择侧柏、油松为主栽物种，做到适地适树。</w:t>
      </w:r>
    </w:p>
    <w:p w:rsidR="00B7707C" w:rsidRPr="000F0F48" w:rsidRDefault="00B7707C" w:rsidP="007B04AA">
      <w:pPr>
        <w:spacing w:line="440" w:lineRule="exact"/>
        <w:ind w:firstLineChars="200" w:firstLine="480"/>
        <w:rPr>
          <w:rFonts w:eastAsiaTheme="minorEastAsia"/>
          <w:color w:val="000000"/>
          <w:sz w:val="24"/>
        </w:rPr>
      </w:pPr>
      <w:r w:rsidRPr="000F0F48">
        <w:rPr>
          <w:rFonts w:ascii="宋体" w:hAnsi="宋体" w:cs="宋体" w:hint="eastAsia"/>
          <w:color w:val="000000"/>
          <w:sz w:val="24"/>
        </w:rPr>
        <w:t>Ⅲ</w:t>
      </w:r>
      <w:r w:rsidRPr="000F0F48">
        <w:rPr>
          <w:rFonts w:eastAsiaTheme="minorEastAsia"/>
          <w:color w:val="000000"/>
          <w:sz w:val="24"/>
        </w:rPr>
        <w:t xml:space="preserve"> </w:t>
      </w:r>
      <w:r w:rsidRPr="000F0F48">
        <w:rPr>
          <w:rFonts w:eastAsiaTheme="minorEastAsia"/>
          <w:color w:val="000000"/>
          <w:sz w:val="24"/>
        </w:rPr>
        <w:t>根据治理范围的特点，修筑土谷坊，打沟土埂，建设生物</w:t>
      </w:r>
      <w:proofErr w:type="gramStart"/>
      <w:r w:rsidRPr="000F0F48">
        <w:rPr>
          <w:rFonts w:eastAsiaTheme="minorEastAsia"/>
          <w:color w:val="000000"/>
          <w:sz w:val="24"/>
        </w:rPr>
        <w:t>埂</w:t>
      </w:r>
      <w:proofErr w:type="gramEnd"/>
      <w:r w:rsidRPr="000F0F48">
        <w:rPr>
          <w:rFonts w:eastAsiaTheme="minorEastAsia"/>
          <w:color w:val="000000"/>
          <w:sz w:val="24"/>
        </w:rPr>
        <w:t>，做到了田、林、路、沟综合治理，乔、灌、</w:t>
      </w:r>
      <w:proofErr w:type="gramStart"/>
      <w:r w:rsidRPr="000F0F48">
        <w:rPr>
          <w:rFonts w:eastAsiaTheme="minorEastAsia"/>
          <w:color w:val="000000"/>
          <w:sz w:val="24"/>
        </w:rPr>
        <w:t>草治理</w:t>
      </w:r>
      <w:proofErr w:type="gramEnd"/>
      <w:r w:rsidRPr="000F0F48">
        <w:rPr>
          <w:rFonts w:eastAsiaTheme="minorEastAsia"/>
          <w:color w:val="000000"/>
          <w:sz w:val="24"/>
        </w:rPr>
        <w:t>模式科学规范。</w:t>
      </w:r>
    </w:p>
    <w:p w:rsidR="00B7707C" w:rsidRPr="000F0F48" w:rsidRDefault="00B7707C" w:rsidP="007B04AA">
      <w:pPr>
        <w:spacing w:line="440" w:lineRule="exact"/>
        <w:ind w:firstLineChars="200" w:firstLine="480"/>
        <w:rPr>
          <w:rFonts w:eastAsiaTheme="minorEastAsia"/>
          <w:color w:val="000000"/>
          <w:sz w:val="24"/>
        </w:rPr>
      </w:pPr>
      <w:r w:rsidRPr="000F0F48">
        <w:rPr>
          <w:rFonts w:eastAsiaTheme="minorEastAsia"/>
          <w:color w:val="000000"/>
          <w:sz w:val="24"/>
        </w:rPr>
        <w:t>对于采煤过程中造成的耕地损失应采取措施进行复垦，破坏严重无法复垦的耕地应进行必要补偿，根据耕地破坏的程度不同对受损农民进行经济补偿，补偿金额按照</w:t>
      </w:r>
      <w:r w:rsidR="00806C0D">
        <w:rPr>
          <w:rFonts w:eastAsiaTheme="minorEastAsia" w:hint="eastAsia"/>
          <w:color w:val="000000"/>
          <w:sz w:val="24"/>
        </w:rPr>
        <w:t>晋城市自然</w:t>
      </w:r>
      <w:r w:rsidRPr="000F0F48">
        <w:rPr>
          <w:rFonts w:eastAsiaTheme="minorEastAsia"/>
          <w:color w:val="000000"/>
          <w:sz w:val="24"/>
        </w:rPr>
        <w:t>资源局制定的补偿标准进行，保证受损农民的生活质量不会降低。经济补偿的时间从受到破坏的当年起到土地复垦后恢复有生产能力为止。</w:t>
      </w:r>
    </w:p>
    <w:p w:rsidR="00B7707C" w:rsidRPr="000F0F48" w:rsidRDefault="00B7707C" w:rsidP="007B04AA">
      <w:pPr>
        <w:spacing w:line="440" w:lineRule="exact"/>
        <w:ind w:firstLineChars="200" w:firstLine="480"/>
        <w:rPr>
          <w:rFonts w:eastAsiaTheme="minorEastAsia"/>
          <w:color w:val="000000"/>
          <w:sz w:val="24"/>
        </w:rPr>
      </w:pPr>
      <w:r w:rsidRPr="000F0F48">
        <w:rPr>
          <w:rFonts w:eastAsiaTheme="minorEastAsia"/>
          <w:color w:val="000000"/>
          <w:sz w:val="24"/>
        </w:rPr>
        <w:t>（</w:t>
      </w:r>
      <w:r w:rsidRPr="000F0F48">
        <w:rPr>
          <w:rFonts w:eastAsiaTheme="minorEastAsia"/>
          <w:color w:val="000000"/>
          <w:sz w:val="24"/>
        </w:rPr>
        <w:t>3</w:t>
      </w:r>
      <w:r w:rsidRPr="000F0F48">
        <w:rPr>
          <w:rFonts w:eastAsiaTheme="minorEastAsia"/>
          <w:color w:val="000000"/>
          <w:sz w:val="24"/>
        </w:rPr>
        <w:t>）林地生态恢复设计</w:t>
      </w:r>
    </w:p>
    <w:p w:rsidR="00B7707C" w:rsidRPr="000F0F48" w:rsidRDefault="00B7707C" w:rsidP="007B04AA">
      <w:pPr>
        <w:spacing w:line="440" w:lineRule="exact"/>
        <w:ind w:firstLineChars="200" w:firstLine="480"/>
        <w:rPr>
          <w:rFonts w:eastAsiaTheme="minorEastAsia"/>
          <w:color w:val="000000"/>
          <w:sz w:val="24"/>
        </w:rPr>
      </w:pPr>
      <w:r w:rsidRPr="000F0F48">
        <w:rPr>
          <w:rFonts w:eastAsiaTheme="minorEastAsia"/>
          <w:color w:val="000000"/>
          <w:sz w:val="24"/>
        </w:rPr>
        <w:t>原利用类型为灌木林地和其他林地的复垦为乔灌草结合的林地，对因塌陷裂缝等造成的缺苗和死苗的地方进行补植，具体的补栽树种见表</w:t>
      </w:r>
      <w:r w:rsidRPr="000F0F48">
        <w:rPr>
          <w:rFonts w:eastAsiaTheme="minorEastAsia"/>
          <w:color w:val="000000"/>
          <w:sz w:val="24"/>
        </w:rPr>
        <w:t>6.</w:t>
      </w:r>
      <w:r w:rsidR="00463F79" w:rsidRPr="000F0F48">
        <w:rPr>
          <w:rFonts w:eastAsiaTheme="minorEastAsia"/>
          <w:color w:val="000000"/>
          <w:sz w:val="24"/>
        </w:rPr>
        <w:t>6</w:t>
      </w:r>
      <w:r w:rsidRPr="000F0F48">
        <w:rPr>
          <w:rFonts w:eastAsiaTheme="minorEastAsia"/>
          <w:color w:val="000000"/>
          <w:sz w:val="24"/>
        </w:rPr>
        <w:t>-1</w:t>
      </w:r>
      <w:r w:rsidRPr="000F0F48">
        <w:rPr>
          <w:rFonts w:eastAsiaTheme="minorEastAsia"/>
          <w:color w:val="000000"/>
          <w:sz w:val="24"/>
        </w:rPr>
        <w:t>。</w:t>
      </w:r>
    </w:p>
    <w:p w:rsidR="00B7707C" w:rsidRPr="000F0F48" w:rsidRDefault="00B7707C" w:rsidP="007B04AA">
      <w:pPr>
        <w:spacing w:line="440" w:lineRule="exact"/>
        <w:ind w:firstLineChars="200" w:firstLine="480"/>
        <w:rPr>
          <w:rFonts w:eastAsiaTheme="minorEastAsia"/>
          <w:color w:val="000000"/>
          <w:sz w:val="24"/>
        </w:rPr>
      </w:pPr>
      <w:r w:rsidRPr="000F0F48">
        <w:rPr>
          <w:rFonts w:eastAsiaTheme="minorEastAsia"/>
          <w:color w:val="000000"/>
          <w:sz w:val="24"/>
        </w:rPr>
        <w:t>由于受开采影响，沉陷区的树木必然有不同程度的部分歪斜或损坏，设计对受损的林地进行补种，以保证复垦后的林地质量不低于破坏前。重度破坏区按种植密度的</w:t>
      </w:r>
      <w:r w:rsidRPr="000F0F48">
        <w:rPr>
          <w:rFonts w:eastAsiaTheme="minorEastAsia"/>
          <w:color w:val="000000"/>
          <w:sz w:val="24"/>
        </w:rPr>
        <w:t>40%</w:t>
      </w:r>
      <w:r w:rsidRPr="000F0F48">
        <w:rPr>
          <w:rFonts w:eastAsiaTheme="minorEastAsia"/>
          <w:color w:val="000000"/>
          <w:sz w:val="24"/>
        </w:rPr>
        <w:t>、中度</w:t>
      </w:r>
      <w:proofErr w:type="gramStart"/>
      <w:r w:rsidRPr="000F0F48">
        <w:rPr>
          <w:rFonts w:eastAsiaTheme="minorEastAsia"/>
          <w:color w:val="000000"/>
          <w:sz w:val="24"/>
        </w:rPr>
        <w:t>级破坏</w:t>
      </w:r>
      <w:proofErr w:type="gramEnd"/>
      <w:r w:rsidRPr="000F0F48">
        <w:rPr>
          <w:rFonts w:eastAsiaTheme="minorEastAsia"/>
          <w:color w:val="000000"/>
          <w:sz w:val="24"/>
        </w:rPr>
        <w:t>区按原种植密度的按</w:t>
      </w:r>
      <w:r w:rsidRPr="000F0F48">
        <w:rPr>
          <w:rFonts w:eastAsiaTheme="minorEastAsia"/>
          <w:color w:val="000000"/>
          <w:sz w:val="24"/>
        </w:rPr>
        <w:t>20%</w:t>
      </w:r>
      <w:r w:rsidRPr="000F0F48">
        <w:rPr>
          <w:rFonts w:eastAsiaTheme="minorEastAsia"/>
          <w:color w:val="000000"/>
          <w:sz w:val="24"/>
        </w:rPr>
        <w:t>、轻度破坏区按</w:t>
      </w:r>
      <w:r w:rsidRPr="000F0F48">
        <w:rPr>
          <w:rFonts w:eastAsiaTheme="minorEastAsia"/>
          <w:color w:val="000000"/>
          <w:sz w:val="24"/>
        </w:rPr>
        <w:t>10%</w:t>
      </w:r>
      <w:r w:rsidRPr="000F0F48">
        <w:rPr>
          <w:rFonts w:eastAsiaTheme="minorEastAsia"/>
          <w:color w:val="000000"/>
          <w:sz w:val="24"/>
        </w:rPr>
        <w:t>补种。</w:t>
      </w:r>
    </w:p>
    <w:p w:rsidR="00B7707C" w:rsidRPr="000F0F48" w:rsidRDefault="00B7707C" w:rsidP="00BA330D">
      <w:pPr>
        <w:spacing w:line="360" w:lineRule="auto"/>
        <w:jc w:val="center"/>
        <w:rPr>
          <w:rFonts w:eastAsiaTheme="minorEastAsia"/>
          <w:b/>
          <w:color w:val="000000"/>
          <w:szCs w:val="21"/>
        </w:rPr>
      </w:pPr>
      <w:r w:rsidRPr="000F0F48">
        <w:rPr>
          <w:rFonts w:eastAsiaTheme="minorEastAsia"/>
          <w:b/>
          <w:color w:val="000000"/>
          <w:szCs w:val="21"/>
        </w:rPr>
        <w:t>表</w:t>
      </w:r>
      <w:r w:rsidRPr="000F0F48">
        <w:rPr>
          <w:rFonts w:eastAsiaTheme="minorEastAsia"/>
          <w:b/>
          <w:color w:val="000000"/>
          <w:szCs w:val="21"/>
        </w:rPr>
        <w:t>6.</w:t>
      </w:r>
      <w:r w:rsidR="00463F79" w:rsidRPr="000F0F48">
        <w:rPr>
          <w:rFonts w:eastAsiaTheme="minorEastAsia"/>
          <w:b/>
          <w:color w:val="000000"/>
          <w:szCs w:val="21"/>
        </w:rPr>
        <w:t>6</w:t>
      </w:r>
      <w:r w:rsidRPr="000F0F48">
        <w:rPr>
          <w:rFonts w:eastAsiaTheme="minorEastAsia"/>
          <w:b/>
          <w:color w:val="000000"/>
          <w:szCs w:val="21"/>
        </w:rPr>
        <w:t xml:space="preserve">-1    </w:t>
      </w:r>
      <w:r w:rsidRPr="000F0F48">
        <w:rPr>
          <w:rFonts w:eastAsiaTheme="minorEastAsia"/>
          <w:b/>
          <w:color w:val="000000"/>
          <w:szCs w:val="21"/>
        </w:rPr>
        <w:t>林地补栽树种一览表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50"/>
        <w:gridCol w:w="1215"/>
        <w:gridCol w:w="1216"/>
        <w:gridCol w:w="1216"/>
        <w:gridCol w:w="1623"/>
        <w:gridCol w:w="1077"/>
        <w:gridCol w:w="1889"/>
      </w:tblGrid>
      <w:tr w:rsidR="00B7707C" w:rsidRPr="000F0F48" w:rsidTr="007B04AA">
        <w:tc>
          <w:tcPr>
            <w:tcW w:w="565" w:type="pct"/>
            <w:vAlign w:val="center"/>
          </w:tcPr>
          <w:p w:rsidR="00B7707C" w:rsidRPr="000F0F48" w:rsidRDefault="00B7707C" w:rsidP="007E5418">
            <w:pPr>
              <w:widowControl/>
              <w:jc w:val="center"/>
              <w:rPr>
                <w:rFonts w:eastAsiaTheme="minorEastAsia"/>
                <w:color w:val="000000"/>
                <w:kern w:val="0"/>
                <w:szCs w:val="21"/>
              </w:rPr>
            </w:pPr>
            <w:r w:rsidRPr="000F0F48">
              <w:rPr>
                <w:rFonts w:eastAsiaTheme="minorEastAsia"/>
                <w:color w:val="000000"/>
                <w:kern w:val="0"/>
                <w:szCs w:val="21"/>
              </w:rPr>
              <w:t>类型</w:t>
            </w:r>
          </w:p>
        </w:tc>
        <w:tc>
          <w:tcPr>
            <w:tcW w:w="654" w:type="pct"/>
            <w:vAlign w:val="center"/>
          </w:tcPr>
          <w:p w:rsidR="00B7707C" w:rsidRPr="000F0F48" w:rsidRDefault="00B7707C" w:rsidP="007E5418">
            <w:pPr>
              <w:widowControl/>
              <w:jc w:val="center"/>
              <w:rPr>
                <w:rFonts w:eastAsiaTheme="minorEastAsia"/>
                <w:color w:val="000000"/>
                <w:kern w:val="0"/>
                <w:szCs w:val="21"/>
              </w:rPr>
            </w:pPr>
            <w:r w:rsidRPr="000F0F48">
              <w:rPr>
                <w:rFonts w:eastAsiaTheme="minorEastAsia"/>
                <w:color w:val="000000"/>
                <w:kern w:val="0"/>
                <w:szCs w:val="21"/>
              </w:rPr>
              <w:t>植被配置</w:t>
            </w:r>
          </w:p>
        </w:tc>
        <w:tc>
          <w:tcPr>
            <w:tcW w:w="655" w:type="pct"/>
            <w:vAlign w:val="center"/>
          </w:tcPr>
          <w:p w:rsidR="00B7707C" w:rsidRPr="000F0F48" w:rsidRDefault="00B7707C" w:rsidP="007E5418">
            <w:pPr>
              <w:widowControl/>
              <w:jc w:val="center"/>
              <w:rPr>
                <w:rFonts w:eastAsiaTheme="minorEastAsia"/>
                <w:color w:val="000000"/>
                <w:kern w:val="0"/>
                <w:szCs w:val="21"/>
              </w:rPr>
            </w:pPr>
            <w:r w:rsidRPr="000F0F48">
              <w:rPr>
                <w:rFonts w:eastAsiaTheme="minorEastAsia"/>
                <w:color w:val="000000"/>
                <w:kern w:val="0"/>
                <w:szCs w:val="21"/>
              </w:rPr>
              <w:t>种植方式</w:t>
            </w:r>
          </w:p>
        </w:tc>
        <w:tc>
          <w:tcPr>
            <w:tcW w:w="655" w:type="pct"/>
            <w:vAlign w:val="center"/>
          </w:tcPr>
          <w:p w:rsidR="00B7707C" w:rsidRPr="000F0F48" w:rsidRDefault="00B7707C" w:rsidP="007E5418">
            <w:pPr>
              <w:widowControl/>
              <w:jc w:val="center"/>
              <w:rPr>
                <w:rFonts w:eastAsiaTheme="minorEastAsia"/>
                <w:color w:val="000000"/>
                <w:kern w:val="0"/>
                <w:szCs w:val="21"/>
              </w:rPr>
            </w:pPr>
            <w:r w:rsidRPr="000F0F48">
              <w:rPr>
                <w:rFonts w:eastAsiaTheme="minorEastAsia"/>
                <w:color w:val="000000"/>
                <w:kern w:val="0"/>
                <w:szCs w:val="21"/>
              </w:rPr>
              <w:t>种植密度</w:t>
            </w:r>
          </w:p>
        </w:tc>
        <w:tc>
          <w:tcPr>
            <w:tcW w:w="874" w:type="pct"/>
            <w:vAlign w:val="center"/>
          </w:tcPr>
          <w:p w:rsidR="00B7707C" w:rsidRPr="000F0F48" w:rsidRDefault="00B7707C" w:rsidP="007E5418">
            <w:pPr>
              <w:widowControl/>
              <w:jc w:val="center"/>
              <w:rPr>
                <w:rFonts w:eastAsiaTheme="minorEastAsia"/>
                <w:color w:val="000000"/>
                <w:kern w:val="0"/>
                <w:szCs w:val="21"/>
              </w:rPr>
            </w:pPr>
            <w:r w:rsidRPr="000F0F48">
              <w:rPr>
                <w:rFonts w:eastAsiaTheme="minorEastAsia"/>
                <w:color w:val="000000"/>
                <w:kern w:val="0"/>
                <w:szCs w:val="21"/>
              </w:rPr>
              <w:t>苗高</w:t>
            </w:r>
            <w:r w:rsidR="003808E4" w:rsidRPr="000F0F48">
              <w:rPr>
                <w:rFonts w:eastAsiaTheme="minorEastAsia"/>
                <w:color w:val="000000"/>
                <w:kern w:val="0"/>
                <w:szCs w:val="21"/>
              </w:rPr>
              <w:t>（</w:t>
            </w:r>
            <w:r w:rsidR="003808E4" w:rsidRPr="000F0F48">
              <w:rPr>
                <w:rFonts w:eastAsiaTheme="minorEastAsia"/>
                <w:color w:val="000000"/>
                <w:kern w:val="0"/>
                <w:szCs w:val="21"/>
              </w:rPr>
              <w:t>cm</w:t>
            </w:r>
            <w:r w:rsidR="003808E4" w:rsidRPr="000F0F48">
              <w:rPr>
                <w:rFonts w:eastAsiaTheme="minorEastAsia"/>
                <w:color w:val="000000"/>
                <w:kern w:val="0"/>
                <w:szCs w:val="21"/>
              </w:rPr>
              <w:t>）</w:t>
            </w:r>
          </w:p>
        </w:tc>
        <w:tc>
          <w:tcPr>
            <w:tcW w:w="580" w:type="pct"/>
            <w:vAlign w:val="center"/>
          </w:tcPr>
          <w:p w:rsidR="00B7707C" w:rsidRPr="000F0F48" w:rsidRDefault="00B7707C" w:rsidP="003808E4">
            <w:pPr>
              <w:widowControl/>
              <w:jc w:val="center"/>
              <w:rPr>
                <w:rFonts w:eastAsiaTheme="minorEastAsia"/>
                <w:color w:val="000000"/>
                <w:kern w:val="0"/>
                <w:szCs w:val="21"/>
              </w:rPr>
            </w:pPr>
            <w:r w:rsidRPr="000F0F48">
              <w:rPr>
                <w:rFonts w:eastAsiaTheme="minorEastAsia"/>
                <w:color w:val="000000"/>
                <w:kern w:val="0"/>
                <w:szCs w:val="21"/>
              </w:rPr>
              <w:t>地径</w:t>
            </w:r>
            <w:r w:rsidR="003808E4" w:rsidRPr="000F0F48">
              <w:rPr>
                <w:rFonts w:eastAsiaTheme="minorEastAsia"/>
                <w:color w:val="000000"/>
                <w:kern w:val="0"/>
                <w:szCs w:val="21"/>
              </w:rPr>
              <w:t>（</w:t>
            </w:r>
            <w:r w:rsidR="003808E4" w:rsidRPr="000F0F48">
              <w:rPr>
                <w:rFonts w:eastAsiaTheme="minorEastAsia"/>
                <w:color w:val="000000"/>
                <w:kern w:val="0"/>
                <w:szCs w:val="21"/>
              </w:rPr>
              <w:t>cm</w:t>
            </w:r>
            <w:r w:rsidR="003808E4" w:rsidRPr="000F0F48">
              <w:rPr>
                <w:rFonts w:eastAsiaTheme="minorEastAsia"/>
                <w:color w:val="000000"/>
                <w:kern w:val="0"/>
                <w:szCs w:val="21"/>
              </w:rPr>
              <w:t>）</w:t>
            </w:r>
          </w:p>
        </w:tc>
        <w:tc>
          <w:tcPr>
            <w:tcW w:w="1018" w:type="pct"/>
            <w:vAlign w:val="center"/>
          </w:tcPr>
          <w:p w:rsidR="00B7707C" w:rsidRPr="000F0F48" w:rsidRDefault="00B7707C" w:rsidP="007E5418">
            <w:pPr>
              <w:ind w:firstLineChars="100" w:firstLine="210"/>
              <w:jc w:val="center"/>
              <w:rPr>
                <w:rFonts w:eastAsiaTheme="minorEastAsia"/>
                <w:color w:val="000000"/>
                <w:szCs w:val="21"/>
              </w:rPr>
            </w:pPr>
            <w:r w:rsidRPr="000F0F48">
              <w:rPr>
                <w:rFonts w:eastAsiaTheme="minorEastAsia"/>
                <w:color w:val="000000"/>
                <w:szCs w:val="21"/>
              </w:rPr>
              <w:t>备注</w:t>
            </w:r>
          </w:p>
        </w:tc>
      </w:tr>
      <w:tr w:rsidR="00B7707C" w:rsidRPr="000F0F48" w:rsidTr="007B04AA">
        <w:tc>
          <w:tcPr>
            <w:tcW w:w="565" w:type="pct"/>
            <w:vAlign w:val="center"/>
          </w:tcPr>
          <w:p w:rsidR="00B7707C" w:rsidRPr="000F0F48" w:rsidRDefault="00B7707C" w:rsidP="007E5418">
            <w:pPr>
              <w:jc w:val="center"/>
              <w:rPr>
                <w:rFonts w:eastAsiaTheme="minorEastAsia"/>
                <w:color w:val="000000"/>
                <w:szCs w:val="21"/>
              </w:rPr>
            </w:pPr>
            <w:r w:rsidRPr="000F0F48">
              <w:rPr>
                <w:rFonts w:eastAsiaTheme="minorEastAsia"/>
                <w:color w:val="000000"/>
                <w:szCs w:val="21"/>
              </w:rPr>
              <w:t>其他林地</w:t>
            </w:r>
          </w:p>
        </w:tc>
        <w:tc>
          <w:tcPr>
            <w:tcW w:w="654" w:type="pct"/>
            <w:vAlign w:val="center"/>
          </w:tcPr>
          <w:p w:rsidR="00B7707C" w:rsidRPr="000F0F48" w:rsidRDefault="00B7707C" w:rsidP="007E5418">
            <w:pPr>
              <w:widowControl/>
              <w:jc w:val="center"/>
              <w:rPr>
                <w:rFonts w:eastAsiaTheme="minorEastAsia"/>
                <w:color w:val="000000"/>
                <w:kern w:val="0"/>
                <w:szCs w:val="21"/>
              </w:rPr>
            </w:pPr>
            <w:r w:rsidRPr="000F0F48">
              <w:rPr>
                <w:rFonts w:eastAsiaTheme="minorEastAsia"/>
                <w:color w:val="000000"/>
                <w:kern w:val="0"/>
                <w:szCs w:val="21"/>
              </w:rPr>
              <w:t>油松</w:t>
            </w:r>
            <w:r w:rsidR="007B04AA">
              <w:rPr>
                <w:rFonts w:eastAsiaTheme="minorEastAsia" w:hint="eastAsia"/>
                <w:color w:val="000000"/>
                <w:kern w:val="0"/>
                <w:szCs w:val="21"/>
              </w:rPr>
              <w:t>和刺槐</w:t>
            </w:r>
          </w:p>
        </w:tc>
        <w:tc>
          <w:tcPr>
            <w:tcW w:w="655" w:type="pct"/>
            <w:vAlign w:val="center"/>
          </w:tcPr>
          <w:p w:rsidR="00B7707C" w:rsidRPr="000F0F48" w:rsidRDefault="00EF3763" w:rsidP="007E5418">
            <w:pPr>
              <w:widowControl/>
              <w:jc w:val="center"/>
              <w:rPr>
                <w:rFonts w:eastAsiaTheme="minorEastAsia"/>
                <w:color w:val="000000"/>
                <w:kern w:val="0"/>
                <w:szCs w:val="21"/>
              </w:rPr>
            </w:pPr>
            <w:r w:rsidRPr="000F0F48">
              <w:rPr>
                <w:rFonts w:eastAsiaTheme="minorEastAsia"/>
                <w:color w:val="000000"/>
                <w:kern w:val="0"/>
                <w:szCs w:val="21"/>
              </w:rPr>
              <w:t>裸根栽植</w:t>
            </w:r>
          </w:p>
        </w:tc>
        <w:tc>
          <w:tcPr>
            <w:tcW w:w="655" w:type="pct"/>
            <w:vAlign w:val="center"/>
          </w:tcPr>
          <w:p w:rsidR="00B7707C" w:rsidRPr="000F0F48" w:rsidRDefault="00B7707C" w:rsidP="00336D7C">
            <w:pPr>
              <w:widowControl/>
              <w:jc w:val="center"/>
              <w:rPr>
                <w:rFonts w:eastAsiaTheme="minorEastAsia"/>
                <w:color w:val="000000"/>
                <w:kern w:val="0"/>
                <w:szCs w:val="21"/>
              </w:rPr>
            </w:pPr>
            <w:smartTag w:uri="urn:schemas-microsoft-com:office:smarttags" w:element="chmetcnv">
              <w:smartTagPr>
                <w:attr w:name="UnitName" w:val="m"/>
                <w:attr w:name="SourceValue" w:val="2"/>
                <w:attr w:name="HasSpace" w:val="False"/>
                <w:attr w:name="Negative" w:val="False"/>
                <w:attr w:name="NumberType" w:val="1"/>
                <w:attr w:name="TCSC" w:val="0"/>
              </w:smartTagPr>
              <w:r w:rsidRPr="000F0F48">
                <w:rPr>
                  <w:rFonts w:eastAsiaTheme="minorEastAsia"/>
                  <w:color w:val="000000"/>
                  <w:kern w:val="0"/>
                  <w:szCs w:val="21"/>
                </w:rPr>
                <w:t>2m</w:t>
              </w:r>
            </w:smartTag>
            <w:r w:rsidRPr="000F0F48">
              <w:rPr>
                <w:rFonts w:eastAsiaTheme="minorEastAsia"/>
                <w:color w:val="000000"/>
                <w:kern w:val="0"/>
                <w:szCs w:val="21"/>
              </w:rPr>
              <w:t>×</w:t>
            </w:r>
            <w:r w:rsidR="00336D7C" w:rsidRPr="000F0F48">
              <w:rPr>
                <w:rFonts w:eastAsiaTheme="minorEastAsia"/>
                <w:color w:val="000000"/>
                <w:kern w:val="0"/>
                <w:szCs w:val="21"/>
              </w:rPr>
              <w:t>2</w:t>
            </w:r>
            <w:r w:rsidRPr="000F0F48">
              <w:rPr>
                <w:rFonts w:eastAsiaTheme="minorEastAsia"/>
                <w:color w:val="000000"/>
                <w:kern w:val="0"/>
                <w:szCs w:val="21"/>
              </w:rPr>
              <w:t>m</w:t>
            </w:r>
          </w:p>
        </w:tc>
        <w:tc>
          <w:tcPr>
            <w:tcW w:w="874" w:type="pct"/>
            <w:vAlign w:val="center"/>
          </w:tcPr>
          <w:p w:rsidR="00B7707C" w:rsidRPr="000F0F48" w:rsidRDefault="00336D7C" w:rsidP="007E5418">
            <w:pPr>
              <w:widowControl/>
              <w:jc w:val="center"/>
              <w:rPr>
                <w:rFonts w:eastAsiaTheme="minorEastAsia"/>
                <w:color w:val="000000"/>
                <w:kern w:val="0"/>
                <w:szCs w:val="21"/>
              </w:rPr>
            </w:pPr>
            <w:r w:rsidRPr="000F0F48">
              <w:rPr>
                <w:rFonts w:eastAsiaTheme="minorEastAsia"/>
                <w:color w:val="000000"/>
                <w:kern w:val="0"/>
                <w:szCs w:val="21"/>
              </w:rPr>
              <w:t>3</w:t>
            </w:r>
            <w:r w:rsidRPr="000F0F48">
              <w:rPr>
                <w:rFonts w:eastAsiaTheme="minorEastAsia"/>
                <w:color w:val="000000"/>
                <w:kern w:val="0"/>
                <w:szCs w:val="21"/>
              </w:rPr>
              <w:t>年生，胸径</w:t>
            </w:r>
            <w:r w:rsidRPr="000F0F48">
              <w:rPr>
                <w:rFonts w:eastAsiaTheme="minorEastAsia"/>
                <w:color w:val="000000"/>
                <w:kern w:val="0"/>
                <w:szCs w:val="21"/>
              </w:rPr>
              <w:t>3cm</w:t>
            </w:r>
          </w:p>
        </w:tc>
        <w:tc>
          <w:tcPr>
            <w:tcW w:w="580" w:type="pct"/>
            <w:vAlign w:val="center"/>
          </w:tcPr>
          <w:p w:rsidR="00B7707C" w:rsidRPr="000F0F48" w:rsidRDefault="00B7707C" w:rsidP="007E5418">
            <w:pPr>
              <w:widowControl/>
              <w:jc w:val="center"/>
              <w:rPr>
                <w:rFonts w:eastAsiaTheme="minorEastAsia"/>
                <w:color w:val="000000"/>
                <w:kern w:val="0"/>
                <w:szCs w:val="21"/>
              </w:rPr>
            </w:pPr>
            <w:r w:rsidRPr="000F0F48">
              <w:rPr>
                <w:rFonts w:eastAsiaTheme="minorEastAsia"/>
                <w:color w:val="000000"/>
                <w:kern w:val="0"/>
                <w:szCs w:val="21"/>
              </w:rPr>
              <w:t>0.7-0.8</w:t>
            </w:r>
          </w:p>
        </w:tc>
        <w:tc>
          <w:tcPr>
            <w:tcW w:w="1018" w:type="pct"/>
            <w:vAlign w:val="center"/>
          </w:tcPr>
          <w:p w:rsidR="00B7707C" w:rsidRPr="000F0F48" w:rsidRDefault="007A7B9F" w:rsidP="007E5418">
            <w:pPr>
              <w:jc w:val="center"/>
              <w:rPr>
                <w:rFonts w:eastAsiaTheme="minorEastAsia"/>
                <w:color w:val="000000"/>
                <w:szCs w:val="21"/>
              </w:rPr>
            </w:pPr>
            <w:r w:rsidRPr="000F0F48">
              <w:rPr>
                <w:rFonts w:eastAsiaTheme="minorEastAsia"/>
                <w:color w:val="000000"/>
                <w:szCs w:val="21"/>
              </w:rPr>
              <w:t>树下撒播紫花苜蓿</w:t>
            </w:r>
          </w:p>
        </w:tc>
      </w:tr>
      <w:tr w:rsidR="00B7707C" w:rsidRPr="000F0F48" w:rsidTr="007B04AA">
        <w:tc>
          <w:tcPr>
            <w:tcW w:w="565" w:type="pct"/>
            <w:vAlign w:val="center"/>
          </w:tcPr>
          <w:p w:rsidR="00B7707C" w:rsidRPr="000F0F48" w:rsidRDefault="00B7707C" w:rsidP="007E5418">
            <w:pPr>
              <w:jc w:val="center"/>
              <w:rPr>
                <w:rFonts w:eastAsiaTheme="minorEastAsia"/>
                <w:color w:val="000000"/>
                <w:szCs w:val="21"/>
              </w:rPr>
            </w:pPr>
            <w:r w:rsidRPr="000F0F48">
              <w:rPr>
                <w:rFonts w:eastAsiaTheme="minorEastAsia"/>
                <w:color w:val="000000"/>
                <w:szCs w:val="21"/>
              </w:rPr>
              <w:t>灌木林地</w:t>
            </w:r>
          </w:p>
        </w:tc>
        <w:tc>
          <w:tcPr>
            <w:tcW w:w="654" w:type="pct"/>
            <w:vAlign w:val="center"/>
          </w:tcPr>
          <w:p w:rsidR="00B7707C" w:rsidRPr="000F0F48" w:rsidRDefault="00B7707C" w:rsidP="007E5418">
            <w:pPr>
              <w:widowControl/>
              <w:jc w:val="center"/>
              <w:rPr>
                <w:rFonts w:eastAsiaTheme="minorEastAsia"/>
                <w:color w:val="000000"/>
                <w:kern w:val="0"/>
                <w:szCs w:val="21"/>
              </w:rPr>
            </w:pPr>
            <w:r w:rsidRPr="000F0F48">
              <w:rPr>
                <w:rFonts w:eastAsiaTheme="minorEastAsia"/>
                <w:color w:val="000000"/>
                <w:kern w:val="0"/>
                <w:szCs w:val="21"/>
              </w:rPr>
              <w:t>荆条</w:t>
            </w:r>
            <w:r w:rsidR="007E5418" w:rsidRPr="000F0F48">
              <w:rPr>
                <w:rFonts w:eastAsiaTheme="minorEastAsia"/>
                <w:color w:val="000000"/>
                <w:kern w:val="0"/>
                <w:szCs w:val="21"/>
              </w:rPr>
              <w:t>和沙棘</w:t>
            </w:r>
          </w:p>
        </w:tc>
        <w:tc>
          <w:tcPr>
            <w:tcW w:w="655" w:type="pct"/>
            <w:vAlign w:val="center"/>
          </w:tcPr>
          <w:p w:rsidR="00B7707C" w:rsidRPr="000F0F48" w:rsidRDefault="00B7707C" w:rsidP="007E5418">
            <w:pPr>
              <w:widowControl/>
              <w:jc w:val="center"/>
              <w:rPr>
                <w:rFonts w:eastAsiaTheme="minorEastAsia"/>
                <w:color w:val="000000"/>
                <w:kern w:val="0"/>
                <w:szCs w:val="21"/>
              </w:rPr>
            </w:pPr>
            <w:r w:rsidRPr="000F0F48">
              <w:rPr>
                <w:rFonts w:eastAsiaTheme="minorEastAsia"/>
                <w:color w:val="000000"/>
                <w:kern w:val="0"/>
                <w:szCs w:val="21"/>
              </w:rPr>
              <w:t>裸根栽植</w:t>
            </w:r>
          </w:p>
        </w:tc>
        <w:tc>
          <w:tcPr>
            <w:tcW w:w="655" w:type="pct"/>
            <w:vAlign w:val="center"/>
          </w:tcPr>
          <w:p w:rsidR="00B7707C" w:rsidRPr="000F0F48" w:rsidRDefault="00336D7C" w:rsidP="00336D7C">
            <w:pPr>
              <w:widowControl/>
              <w:jc w:val="center"/>
              <w:rPr>
                <w:rFonts w:eastAsiaTheme="minorEastAsia"/>
                <w:color w:val="000000"/>
                <w:kern w:val="0"/>
                <w:szCs w:val="21"/>
              </w:rPr>
            </w:pPr>
            <w:r w:rsidRPr="000F0F48">
              <w:rPr>
                <w:rFonts w:eastAsiaTheme="minorEastAsia"/>
                <w:color w:val="000000"/>
                <w:kern w:val="0"/>
                <w:szCs w:val="21"/>
              </w:rPr>
              <w:t>1.5m×1.5m</w:t>
            </w:r>
          </w:p>
        </w:tc>
        <w:tc>
          <w:tcPr>
            <w:tcW w:w="874" w:type="pct"/>
            <w:vAlign w:val="center"/>
          </w:tcPr>
          <w:p w:rsidR="00B7707C" w:rsidRPr="000F0F48" w:rsidRDefault="00336D7C" w:rsidP="007E5418">
            <w:pPr>
              <w:widowControl/>
              <w:jc w:val="center"/>
              <w:rPr>
                <w:rFonts w:eastAsiaTheme="minorEastAsia"/>
                <w:color w:val="000000"/>
                <w:kern w:val="0"/>
                <w:szCs w:val="21"/>
              </w:rPr>
            </w:pPr>
            <w:r w:rsidRPr="000F0F48">
              <w:rPr>
                <w:rFonts w:eastAsiaTheme="minorEastAsia"/>
                <w:color w:val="000000"/>
                <w:kern w:val="0"/>
                <w:szCs w:val="21"/>
              </w:rPr>
              <w:t>2</w:t>
            </w:r>
            <w:r w:rsidRPr="000F0F48">
              <w:rPr>
                <w:rFonts w:eastAsiaTheme="minorEastAsia"/>
                <w:color w:val="000000"/>
                <w:kern w:val="0"/>
                <w:szCs w:val="21"/>
              </w:rPr>
              <w:t>年生</w:t>
            </w:r>
          </w:p>
        </w:tc>
        <w:tc>
          <w:tcPr>
            <w:tcW w:w="580" w:type="pct"/>
            <w:vAlign w:val="center"/>
          </w:tcPr>
          <w:p w:rsidR="00B7707C" w:rsidRPr="000F0F48" w:rsidRDefault="00B7707C" w:rsidP="007E5418">
            <w:pPr>
              <w:widowControl/>
              <w:jc w:val="center"/>
              <w:rPr>
                <w:rFonts w:eastAsiaTheme="minorEastAsia"/>
                <w:color w:val="000000"/>
                <w:kern w:val="0"/>
                <w:szCs w:val="21"/>
              </w:rPr>
            </w:pPr>
            <w:r w:rsidRPr="000F0F48">
              <w:rPr>
                <w:rFonts w:eastAsiaTheme="minorEastAsia"/>
                <w:color w:val="000000"/>
                <w:kern w:val="0"/>
                <w:szCs w:val="21"/>
              </w:rPr>
              <w:t>0.4-0.5</w:t>
            </w:r>
          </w:p>
        </w:tc>
        <w:tc>
          <w:tcPr>
            <w:tcW w:w="1018" w:type="pct"/>
            <w:vAlign w:val="center"/>
          </w:tcPr>
          <w:p w:rsidR="00B7707C" w:rsidRPr="000F0F48" w:rsidRDefault="007E5418" w:rsidP="007E5418">
            <w:pPr>
              <w:jc w:val="center"/>
              <w:rPr>
                <w:rFonts w:eastAsiaTheme="minorEastAsia"/>
                <w:color w:val="000000"/>
                <w:szCs w:val="21"/>
              </w:rPr>
            </w:pPr>
            <w:r w:rsidRPr="000F0F48">
              <w:rPr>
                <w:rFonts w:eastAsiaTheme="minorEastAsia"/>
                <w:color w:val="000000"/>
                <w:szCs w:val="21"/>
              </w:rPr>
              <w:t>树下撒播紫花苜蓿</w:t>
            </w:r>
          </w:p>
        </w:tc>
      </w:tr>
    </w:tbl>
    <w:p w:rsidR="00B7707C" w:rsidRPr="000F0F48" w:rsidRDefault="00B7707C" w:rsidP="001E503F">
      <w:pPr>
        <w:spacing w:line="360" w:lineRule="auto"/>
        <w:ind w:firstLineChars="200" w:firstLine="480"/>
        <w:rPr>
          <w:rFonts w:eastAsiaTheme="minorEastAsia"/>
          <w:color w:val="000000"/>
          <w:sz w:val="24"/>
        </w:rPr>
      </w:pPr>
      <w:r w:rsidRPr="000F0F48">
        <w:rPr>
          <w:rFonts w:eastAsiaTheme="minorEastAsia"/>
          <w:color w:val="000000"/>
          <w:sz w:val="24"/>
        </w:rPr>
        <w:t>综上所述，按环</w:t>
      </w:r>
      <w:proofErr w:type="gramStart"/>
      <w:r w:rsidRPr="000F0F48">
        <w:rPr>
          <w:rFonts w:eastAsiaTheme="minorEastAsia"/>
          <w:color w:val="000000"/>
          <w:sz w:val="24"/>
        </w:rPr>
        <w:t>评要求</w:t>
      </w:r>
      <w:proofErr w:type="gramEnd"/>
      <w:r w:rsidRPr="000F0F48">
        <w:rPr>
          <w:rFonts w:eastAsiaTheme="minorEastAsia"/>
          <w:color w:val="000000"/>
          <w:sz w:val="24"/>
        </w:rPr>
        <w:t>对采取相关生态恢复措施后可减少对区域生态环境的影响。</w:t>
      </w:r>
    </w:p>
    <w:p w:rsidR="000A7580" w:rsidRPr="000F0F48" w:rsidRDefault="000A7580" w:rsidP="000A7580">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66" w:name="_Toc18853370"/>
      <w:r w:rsidRPr="000F0F48">
        <w:rPr>
          <w:rFonts w:ascii="Times New Roman" w:eastAsiaTheme="minorEastAsia" w:hAnsi="Times New Roman"/>
          <w:kern w:val="44"/>
          <w:sz w:val="30"/>
          <w:szCs w:val="30"/>
        </w:rPr>
        <w:t>6.</w:t>
      </w:r>
      <w:r w:rsidR="00463F79" w:rsidRPr="000F0F48">
        <w:rPr>
          <w:rFonts w:ascii="Times New Roman" w:eastAsiaTheme="minorEastAsia" w:hAnsi="Times New Roman"/>
          <w:kern w:val="44"/>
          <w:sz w:val="30"/>
          <w:szCs w:val="30"/>
        </w:rPr>
        <w:t>7</w:t>
      </w:r>
      <w:r w:rsidRPr="000F0F48">
        <w:rPr>
          <w:rFonts w:ascii="Times New Roman" w:eastAsiaTheme="minorEastAsia" w:hAnsi="Times New Roman"/>
          <w:kern w:val="44"/>
          <w:sz w:val="30"/>
          <w:szCs w:val="30"/>
        </w:rPr>
        <w:t>环境保护措施一览表</w:t>
      </w:r>
      <w:bookmarkEnd w:id="266"/>
    </w:p>
    <w:p w:rsidR="007B04AA" w:rsidRPr="007B04AA" w:rsidRDefault="000A7580" w:rsidP="007B04AA">
      <w:pPr>
        <w:pStyle w:val="zlf"/>
        <w:rPr>
          <w:rFonts w:eastAsiaTheme="minorEastAsia" w:hAnsi="Times New Roman" w:cs="Times New Roman"/>
          <w:kern w:val="0"/>
        </w:rPr>
      </w:pPr>
      <w:r w:rsidRPr="000F0F48">
        <w:rPr>
          <w:rFonts w:eastAsiaTheme="minorEastAsia" w:hAnsi="Times New Roman" w:cs="Times New Roman"/>
          <w:color w:val="000000"/>
          <w:kern w:val="0"/>
        </w:rPr>
        <w:t>本次配采工程环境影响评价针对工程建设特征制定了相应的环保措施</w:t>
      </w:r>
      <w:r w:rsidR="007B04AA">
        <w:rPr>
          <w:rFonts w:eastAsiaTheme="minorEastAsia" w:hAnsi="Times New Roman" w:cs="Times New Roman" w:hint="eastAsia"/>
          <w:color w:val="000000"/>
          <w:kern w:val="0"/>
        </w:rPr>
        <w:t>。</w:t>
      </w:r>
      <w:r w:rsidRPr="000F0F48">
        <w:rPr>
          <w:rFonts w:eastAsiaTheme="minorEastAsia" w:hAnsi="Times New Roman" w:cs="Times New Roman"/>
          <w:kern w:val="0"/>
        </w:rPr>
        <w:t>本工程环保投资</w:t>
      </w:r>
      <w:r w:rsidR="006A22E4" w:rsidRPr="000F0F48">
        <w:rPr>
          <w:rFonts w:eastAsiaTheme="minorEastAsia" w:hAnsi="Times New Roman" w:cs="Times New Roman"/>
          <w:kern w:val="0"/>
        </w:rPr>
        <w:t>1282</w:t>
      </w:r>
      <w:r w:rsidRPr="000F0F48">
        <w:rPr>
          <w:rFonts w:eastAsiaTheme="minorEastAsia" w:hAnsi="Times New Roman" w:cs="Times New Roman"/>
          <w:kern w:val="0"/>
        </w:rPr>
        <w:t>万，项目总投资为</w:t>
      </w:r>
      <w:r w:rsidR="002C0952" w:rsidRPr="000F0F48">
        <w:rPr>
          <w:rFonts w:eastAsiaTheme="minorEastAsia" w:hAnsi="Times New Roman" w:cs="Times New Roman"/>
          <w:kern w:val="0"/>
        </w:rPr>
        <w:t>249702</w:t>
      </w:r>
      <w:r w:rsidRPr="000F0F48">
        <w:rPr>
          <w:rFonts w:eastAsiaTheme="minorEastAsia" w:hAnsi="Times New Roman" w:cs="Times New Roman"/>
          <w:kern w:val="0"/>
        </w:rPr>
        <w:t>万元，环保投资占建设项目总投资的</w:t>
      </w:r>
      <w:r w:rsidR="002C0952" w:rsidRPr="000F0F48">
        <w:rPr>
          <w:rFonts w:eastAsiaTheme="minorEastAsia" w:hAnsi="Times New Roman" w:cs="Times New Roman"/>
          <w:kern w:val="0"/>
        </w:rPr>
        <w:t>0.51</w:t>
      </w:r>
      <w:r w:rsidRPr="000F0F48">
        <w:rPr>
          <w:rFonts w:eastAsiaTheme="minorEastAsia" w:hAnsi="Times New Roman" w:cs="Times New Roman"/>
          <w:kern w:val="0"/>
        </w:rPr>
        <w:t>%</w:t>
      </w:r>
      <w:r w:rsidRPr="000F0F48">
        <w:rPr>
          <w:rFonts w:eastAsiaTheme="minorEastAsia" w:hAnsi="Times New Roman" w:cs="Times New Roman"/>
          <w:kern w:val="0"/>
        </w:rPr>
        <w:t>。</w:t>
      </w:r>
      <w:r w:rsidR="007B04AA" w:rsidRPr="000F0F48">
        <w:rPr>
          <w:rFonts w:eastAsiaTheme="minorEastAsia" w:hAnsi="Times New Roman" w:cs="Times New Roman"/>
          <w:color w:val="000000"/>
          <w:kern w:val="0"/>
        </w:rPr>
        <w:t>各项环境保护措施及环保投资一览表，见表</w:t>
      </w:r>
      <w:r w:rsidR="007B04AA" w:rsidRPr="000F0F48">
        <w:rPr>
          <w:rFonts w:eastAsiaTheme="minorEastAsia" w:hAnsi="Times New Roman" w:cs="Times New Roman"/>
          <w:color w:val="000000"/>
          <w:kern w:val="0"/>
        </w:rPr>
        <w:t>6.7-1</w:t>
      </w:r>
      <w:r w:rsidR="007B04AA" w:rsidRPr="000F0F48">
        <w:rPr>
          <w:rFonts w:eastAsiaTheme="minorEastAsia" w:hAnsi="Times New Roman" w:cs="Times New Roman"/>
          <w:color w:val="000000"/>
          <w:kern w:val="0"/>
        </w:rPr>
        <w:t>。</w:t>
      </w:r>
    </w:p>
    <w:p w:rsidR="000A7580" w:rsidRPr="007B04AA" w:rsidRDefault="000A7580" w:rsidP="00112BCA">
      <w:pPr>
        <w:spacing w:line="360" w:lineRule="auto"/>
        <w:ind w:firstLineChars="200" w:firstLine="480"/>
        <w:rPr>
          <w:rFonts w:eastAsiaTheme="minorEastAsia"/>
          <w:sz w:val="24"/>
        </w:rPr>
        <w:sectPr w:rsidR="000A7580" w:rsidRPr="007B04AA" w:rsidSect="00D43C40">
          <w:pgSz w:w="11906" w:h="16838" w:code="9"/>
          <w:pgMar w:top="1701" w:right="1418" w:bottom="1701" w:left="1418" w:header="1134" w:footer="1134" w:gutter="0"/>
          <w:cols w:space="425"/>
          <w:docGrid w:type="lines" w:linePitch="312"/>
        </w:sectPr>
      </w:pPr>
    </w:p>
    <w:p w:rsidR="00BB77D0" w:rsidRPr="000F0F48" w:rsidRDefault="00BB77D0" w:rsidP="00BB77D0">
      <w:pPr>
        <w:spacing w:line="360" w:lineRule="auto"/>
        <w:jc w:val="center"/>
        <w:rPr>
          <w:rFonts w:eastAsiaTheme="minorEastAsia"/>
          <w:b/>
        </w:rPr>
      </w:pPr>
      <w:r w:rsidRPr="000F0F48">
        <w:rPr>
          <w:rFonts w:eastAsiaTheme="minorEastAsia"/>
          <w:b/>
        </w:rPr>
        <w:lastRenderedPageBreak/>
        <w:t>表</w:t>
      </w:r>
      <w:r w:rsidRPr="000F0F48">
        <w:rPr>
          <w:rFonts w:eastAsiaTheme="minorEastAsia"/>
          <w:b/>
        </w:rPr>
        <w:t>6.</w:t>
      </w:r>
      <w:r w:rsidR="00463F79" w:rsidRPr="000F0F48">
        <w:rPr>
          <w:rFonts w:eastAsiaTheme="minorEastAsia"/>
          <w:b/>
        </w:rPr>
        <w:t>7</w:t>
      </w:r>
      <w:r w:rsidRPr="000F0F48">
        <w:rPr>
          <w:rFonts w:eastAsiaTheme="minorEastAsia"/>
          <w:b/>
        </w:rPr>
        <w:t>-1</w:t>
      </w:r>
      <w:r w:rsidRPr="000F0F48">
        <w:rPr>
          <w:rFonts w:eastAsiaTheme="minorEastAsia"/>
          <w:b/>
        </w:rPr>
        <w:t>环境保护措施及环保设施一览表</w:t>
      </w:r>
    </w:p>
    <w:tbl>
      <w:tblPr>
        <w:tblW w:w="505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46"/>
        <w:gridCol w:w="1471"/>
        <w:gridCol w:w="1167"/>
        <w:gridCol w:w="5072"/>
        <w:gridCol w:w="2552"/>
        <w:gridCol w:w="1134"/>
        <w:gridCol w:w="1355"/>
      </w:tblGrid>
      <w:tr w:rsidR="00BB77D0" w:rsidRPr="000F0F48" w:rsidTr="00FF2213">
        <w:trPr>
          <w:cantSplit/>
          <w:trHeight w:val="210"/>
        </w:trPr>
        <w:tc>
          <w:tcPr>
            <w:tcW w:w="379" w:type="pct"/>
            <w:vMerge w:val="restart"/>
            <w:tcBorders>
              <w:top w:val="single" w:sz="12" w:space="0" w:color="auto"/>
              <w:left w:val="single" w:sz="12" w:space="0" w:color="auto"/>
              <w:bottom w:val="single" w:sz="6" w:space="0" w:color="auto"/>
              <w:right w:val="single" w:sz="6" w:space="0" w:color="auto"/>
            </w:tcBorders>
            <w:vAlign w:val="center"/>
            <w:hideMark/>
          </w:tcPr>
          <w:p w:rsidR="00BB77D0" w:rsidRPr="000F0F48" w:rsidRDefault="00BB77D0">
            <w:pPr>
              <w:jc w:val="center"/>
              <w:rPr>
                <w:rFonts w:eastAsiaTheme="minorEastAsia"/>
                <w:bCs/>
                <w:color w:val="000000"/>
                <w:szCs w:val="21"/>
              </w:rPr>
            </w:pPr>
            <w:r w:rsidRPr="000F0F48">
              <w:rPr>
                <w:rFonts w:eastAsiaTheme="minorEastAsia"/>
                <w:bCs/>
                <w:color w:val="000000"/>
                <w:szCs w:val="21"/>
              </w:rPr>
              <w:t>环境</w:t>
            </w:r>
          </w:p>
          <w:p w:rsidR="00BB77D0" w:rsidRPr="000F0F48" w:rsidRDefault="00BB77D0">
            <w:pPr>
              <w:jc w:val="center"/>
              <w:rPr>
                <w:rFonts w:eastAsiaTheme="minorEastAsia"/>
                <w:bCs/>
                <w:color w:val="000000"/>
                <w:szCs w:val="21"/>
              </w:rPr>
            </w:pPr>
            <w:r w:rsidRPr="000F0F48">
              <w:rPr>
                <w:rFonts w:eastAsiaTheme="minorEastAsia"/>
                <w:bCs/>
                <w:color w:val="000000"/>
                <w:szCs w:val="21"/>
              </w:rPr>
              <w:t>因子</w:t>
            </w:r>
          </w:p>
        </w:tc>
        <w:tc>
          <w:tcPr>
            <w:tcW w:w="956" w:type="pct"/>
            <w:gridSpan w:val="2"/>
            <w:tcBorders>
              <w:top w:val="single" w:sz="12" w:space="0" w:color="auto"/>
              <w:left w:val="single" w:sz="6" w:space="0" w:color="auto"/>
              <w:bottom w:val="single" w:sz="6" w:space="0" w:color="auto"/>
              <w:right w:val="single" w:sz="6" w:space="0" w:color="auto"/>
            </w:tcBorders>
            <w:vAlign w:val="center"/>
            <w:hideMark/>
          </w:tcPr>
          <w:p w:rsidR="00BB77D0" w:rsidRPr="000F0F48" w:rsidRDefault="00BB77D0">
            <w:pPr>
              <w:jc w:val="center"/>
              <w:rPr>
                <w:rFonts w:eastAsiaTheme="minorEastAsia"/>
                <w:bCs/>
                <w:color w:val="000000"/>
                <w:szCs w:val="21"/>
              </w:rPr>
            </w:pPr>
            <w:r w:rsidRPr="000F0F48">
              <w:rPr>
                <w:rFonts w:eastAsiaTheme="minorEastAsia"/>
                <w:bCs/>
                <w:color w:val="000000"/>
                <w:szCs w:val="21"/>
              </w:rPr>
              <w:t>污染源及编号</w:t>
            </w:r>
          </w:p>
        </w:tc>
        <w:tc>
          <w:tcPr>
            <w:tcW w:w="1838" w:type="pct"/>
            <w:vMerge w:val="restart"/>
            <w:tcBorders>
              <w:top w:val="single" w:sz="12" w:space="0" w:color="auto"/>
              <w:left w:val="single" w:sz="6" w:space="0" w:color="auto"/>
              <w:bottom w:val="single" w:sz="6" w:space="0" w:color="auto"/>
              <w:right w:val="single" w:sz="6" w:space="0" w:color="auto"/>
            </w:tcBorders>
            <w:vAlign w:val="center"/>
            <w:hideMark/>
          </w:tcPr>
          <w:p w:rsidR="00BB77D0" w:rsidRPr="000F0F48" w:rsidRDefault="00BB77D0">
            <w:pPr>
              <w:jc w:val="center"/>
              <w:rPr>
                <w:rFonts w:eastAsiaTheme="minorEastAsia"/>
                <w:bCs/>
                <w:color w:val="000000"/>
                <w:szCs w:val="21"/>
              </w:rPr>
            </w:pPr>
            <w:r w:rsidRPr="000F0F48">
              <w:rPr>
                <w:rFonts w:eastAsiaTheme="minorEastAsia"/>
                <w:bCs/>
                <w:color w:val="000000"/>
                <w:szCs w:val="21"/>
              </w:rPr>
              <w:t>治理措施</w:t>
            </w:r>
          </w:p>
        </w:tc>
        <w:tc>
          <w:tcPr>
            <w:tcW w:w="925" w:type="pct"/>
            <w:vMerge w:val="restart"/>
            <w:tcBorders>
              <w:top w:val="single" w:sz="12" w:space="0" w:color="auto"/>
              <w:left w:val="single" w:sz="6" w:space="0" w:color="auto"/>
              <w:bottom w:val="single" w:sz="6" w:space="0" w:color="auto"/>
              <w:right w:val="single" w:sz="6" w:space="0" w:color="auto"/>
            </w:tcBorders>
            <w:vAlign w:val="center"/>
            <w:hideMark/>
          </w:tcPr>
          <w:p w:rsidR="00BB77D0" w:rsidRPr="000F0F48" w:rsidRDefault="00BB77D0">
            <w:pPr>
              <w:jc w:val="center"/>
              <w:rPr>
                <w:rFonts w:eastAsiaTheme="minorEastAsia"/>
                <w:bCs/>
                <w:color w:val="000000"/>
                <w:szCs w:val="21"/>
              </w:rPr>
            </w:pPr>
            <w:r w:rsidRPr="000F0F48">
              <w:rPr>
                <w:rFonts w:eastAsiaTheme="minorEastAsia"/>
                <w:bCs/>
                <w:color w:val="000000"/>
                <w:szCs w:val="21"/>
              </w:rPr>
              <w:t>治理效果</w:t>
            </w:r>
          </w:p>
        </w:tc>
        <w:tc>
          <w:tcPr>
            <w:tcW w:w="411" w:type="pct"/>
            <w:vMerge w:val="restart"/>
            <w:tcBorders>
              <w:top w:val="single" w:sz="12" w:space="0" w:color="auto"/>
              <w:left w:val="single" w:sz="6" w:space="0" w:color="auto"/>
              <w:bottom w:val="single" w:sz="6" w:space="0" w:color="auto"/>
              <w:right w:val="single" w:sz="6" w:space="0" w:color="auto"/>
            </w:tcBorders>
            <w:vAlign w:val="center"/>
            <w:hideMark/>
          </w:tcPr>
          <w:p w:rsidR="00BB77D0" w:rsidRPr="000F0F48" w:rsidRDefault="00BB77D0">
            <w:pPr>
              <w:jc w:val="center"/>
              <w:rPr>
                <w:rFonts w:eastAsiaTheme="minorEastAsia"/>
                <w:bCs/>
                <w:color w:val="000000"/>
                <w:szCs w:val="21"/>
              </w:rPr>
            </w:pPr>
            <w:r w:rsidRPr="000F0F48">
              <w:rPr>
                <w:rFonts w:eastAsiaTheme="minorEastAsia"/>
                <w:color w:val="000000"/>
                <w:szCs w:val="21"/>
              </w:rPr>
              <w:t>备注</w:t>
            </w:r>
          </w:p>
        </w:tc>
        <w:tc>
          <w:tcPr>
            <w:tcW w:w="491" w:type="pct"/>
            <w:vMerge w:val="restart"/>
            <w:tcBorders>
              <w:top w:val="single" w:sz="12" w:space="0" w:color="auto"/>
              <w:left w:val="single" w:sz="6" w:space="0" w:color="auto"/>
              <w:bottom w:val="single" w:sz="6" w:space="0" w:color="auto"/>
              <w:right w:val="single" w:sz="12" w:space="0" w:color="auto"/>
            </w:tcBorders>
            <w:vAlign w:val="center"/>
            <w:hideMark/>
          </w:tcPr>
          <w:p w:rsidR="00BB77D0" w:rsidRPr="000F0F48" w:rsidRDefault="00BB77D0">
            <w:pPr>
              <w:jc w:val="center"/>
              <w:rPr>
                <w:rFonts w:eastAsiaTheme="minorEastAsia"/>
                <w:bCs/>
                <w:color w:val="000000"/>
                <w:szCs w:val="21"/>
              </w:rPr>
            </w:pPr>
            <w:r w:rsidRPr="000F0F48">
              <w:rPr>
                <w:rFonts w:eastAsiaTheme="minorEastAsia"/>
                <w:bCs/>
                <w:color w:val="000000"/>
                <w:szCs w:val="21"/>
              </w:rPr>
              <w:t>环保投资（万元）</w:t>
            </w:r>
          </w:p>
        </w:tc>
      </w:tr>
      <w:tr w:rsidR="00BB77D0" w:rsidRPr="000F0F48" w:rsidTr="00FF2213">
        <w:trPr>
          <w:cantSplit/>
          <w:trHeight w:val="109"/>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BB77D0" w:rsidRPr="000F0F48" w:rsidRDefault="00BB77D0">
            <w:pPr>
              <w:widowControl/>
              <w:jc w:val="left"/>
              <w:rPr>
                <w:rFonts w:eastAsiaTheme="minorEastAsia"/>
                <w:bCs/>
                <w:color w:val="000000"/>
                <w:szCs w:val="21"/>
              </w:rPr>
            </w:pP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rsidR="00BB77D0" w:rsidRPr="000F0F48" w:rsidRDefault="00BB77D0">
            <w:pPr>
              <w:jc w:val="center"/>
              <w:rPr>
                <w:rFonts w:eastAsiaTheme="minorEastAsia"/>
                <w:bCs/>
                <w:color w:val="000000"/>
                <w:szCs w:val="21"/>
              </w:rPr>
            </w:pPr>
            <w:r w:rsidRPr="000F0F48">
              <w:rPr>
                <w:rFonts w:eastAsiaTheme="minorEastAsia"/>
                <w:bCs/>
                <w:color w:val="000000"/>
                <w:szCs w:val="21"/>
              </w:rPr>
              <w:t>污染源及污染物</w:t>
            </w:r>
          </w:p>
        </w:tc>
        <w:tc>
          <w:tcPr>
            <w:tcW w:w="1838" w:type="pct"/>
            <w:vMerge/>
            <w:tcBorders>
              <w:top w:val="single" w:sz="12" w:space="0" w:color="auto"/>
              <w:left w:val="single" w:sz="6" w:space="0" w:color="auto"/>
              <w:bottom w:val="single" w:sz="6" w:space="0" w:color="auto"/>
              <w:right w:val="single" w:sz="6" w:space="0" w:color="auto"/>
            </w:tcBorders>
            <w:vAlign w:val="center"/>
            <w:hideMark/>
          </w:tcPr>
          <w:p w:rsidR="00BB77D0" w:rsidRPr="000F0F48" w:rsidRDefault="00BB77D0">
            <w:pPr>
              <w:widowControl/>
              <w:jc w:val="left"/>
              <w:rPr>
                <w:rFonts w:eastAsiaTheme="minorEastAsia"/>
                <w:bCs/>
                <w:color w:val="000000"/>
                <w:szCs w:val="21"/>
              </w:rPr>
            </w:pPr>
          </w:p>
        </w:tc>
        <w:tc>
          <w:tcPr>
            <w:tcW w:w="925" w:type="pct"/>
            <w:vMerge/>
            <w:tcBorders>
              <w:top w:val="single" w:sz="12" w:space="0" w:color="auto"/>
              <w:left w:val="single" w:sz="6" w:space="0" w:color="auto"/>
              <w:bottom w:val="single" w:sz="6" w:space="0" w:color="auto"/>
              <w:right w:val="single" w:sz="6" w:space="0" w:color="auto"/>
            </w:tcBorders>
            <w:vAlign w:val="center"/>
            <w:hideMark/>
          </w:tcPr>
          <w:p w:rsidR="00BB77D0" w:rsidRPr="000F0F48" w:rsidRDefault="00BB77D0">
            <w:pPr>
              <w:widowControl/>
              <w:jc w:val="left"/>
              <w:rPr>
                <w:rFonts w:eastAsiaTheme="minorEastAsia"/>
                <w:bCs/>
                <w:color w:val="000000"/>
                <w:szCs w:val="21"/>
              </w:rPr>
            </w:pPr>
          </w:p>
        </w:tc>
        <w:tc>
          <w:tcPr>
            <w:tcW w:w="411" w:type="pct"/>
            <w:vMerge/>
            <w:tcBorders>
              <w:top w:val="single" w:sz="12" w:space="0" w:color="auto"/>
              <w:left w:val="single" w:sz="6" w:space="0" w:color="auto"/>
              <w:bottom w:val="single" w:sz="6" w:space="0" w:color="auto"/>
              <w:right w:val="single" w:sz="6" w:space="0" w:color="auto"/>
            </w:tcBorders>
            <w:vAlign w:val="center"/>
            <w:hideMark/>
          </w:tcPr>
          <w:p w:rsidR="00BB77D0" w:rsidRPr="000F0F48" w:rsidRDefault="00BB77D0">
            <w:pPr>
              <w:widowControl/>
              <w:jc w:val="left"/>
              <w:rPr>
                <w:rFonts w:eastAsiaTheme="minorEastAsia"/>
                <w:bCs/>
                <w:color w:val="000000"/>
                <w:szCs w:val="21"/>
              </w:rPr>
            </w:pPr>
          </w:p>
        </w:tc>
        <w:tc>
          <w:tcPr>
            <w:tcW w:w="491" w:type="pct"/>
            <w:vMerge/>
            <w:tcBorders>
              <w:top w:val="single" w:sz="12" w:space="0" w:color="auto"/>
              <w:left w:val="single" w:sz="6" w:space="0" w:color="auto"/>
              <w:bottom w:val="single" w:sz="6" w:space="0" w:color="auto"/>
              <w:right w:val="single" w:sz="12" w:space="0" w:color="auto"/>
            </w:tcBorders>
            <w:vAlign w:val="center"/>
            <w:hideMark/>
          </w:tcPr>
          <w:p w:rsidR="00BB77D0" w:rsidRPr="000F0F48" w:rsidRDefault="00BB77D0">
            <w:pPr>
              <w:widowControl/>
              <w:jc w:val="left"/>
              <w:rPr>
                <w:rFonts w:eastAsiaTheme="minorEastAsia"/>
                <w:bCs/>
                <w:color w:val="000000"/>
                <w:szCs w:val="21"/>
              </w:rPr>
            </w:pPr>
          </w:p>
        </w:tc>
      </w:tr>
      <w:tr w:rsidR="00BB77D0" w:rsidRPr="000F0F48" w:rsidTr="00FF2213">
        <w:trPr>
          <w:cantSplit/>
          <w:trHeight w:val="343"/>
        </w:trPr>
        <w:tc>
          <w:tcPr>
            <w:tcW w:w="379" w:type="pct"/>
            <w:tcBorders>
              <w:top w:val="single" w:sz="6" w:space="0" w:color="auto"/>
              <w:left w:val="single" w:sz="12" w:space="0" w:color="auto"/>
              <w:bottom w:val="single" w:sz="6" w:space="0" w:color="auto"/>
              <w:right w:val="single" w:sz="6" w:space="0" w:color="auto"/>
            </w:tcBorders>
            <w:vAlign w:val="center"/>
            <w:hideMark/>
          </w:tcPr>
          <w:p w:rsidR="00BB77D0" w:rsidRPr="000F0F48" w:rsidRDefault="00BB77D0">
            <w:pPr>
              <w:jc w:val="center"/>
              <w:rPr>
                <w:rFonts w:eastAsiaTheme="minorEastAsia"/>
                <w:bCs/>
                <w:color w:val="000000"/>
                <w:szCs w:val="21"/>
              </w:rPr>
            </w:pPr>
            <w:r w:rsidRPr="000F0F48">
              <w:rPr>
                <w:rFonts w:eastAsiaTheme="minorEastAsia"/>
                <w:bCs/>
                <w:color w:val="000000"/>
                <w:szCs w:val="21"/>
              </w:rPr>
              <w:t>废</w:t>
            </w:r>
          </w:p>
          <w:p w:rsidR="00BB77D0" w:rsidRPr="000F0F48" w:rsidRDefault="00BB77D0">
            <w:pPr>
              <w:jc w:val="center"/>
              <w:rPr>
                <w:rFonts w:eastAsiaTheme="minorEastAsia"/>
                <w:bCs/>
                <w:color w:val="000000"/>
                <w:szCs w:val="21"/>
              </w:rPr>
            </w:pPr>
            <w:r w:rsidRPr="000F0F48">
              <w:rPr>
                <w:rFonts w:eastAsiaTheme="minorEastAsia"/>
                <w:bCs/>
                <w:color w:val="000000"/>
                <w:szCs w:val="21"/>
              </w:rPr>
              <w:t>气</w:t>
            </w:r>
          </w:p>
        </w:tc>
        <w:tc>
          <w:tcPr>
            <w:tcW w:w="533" w:type="pct"/>
            <w:tcBorders>
              <w:top w:val="single" w:sz="6" w:space="0" w:color="auto"/>
              <w:left w:val="single" w:sz="6" w:space="0" w:color="auto"/>
              <w:bottom w:val="single" w:sz="6" w:space="0" w:color="auto"/>
              <w:right w:val="single" w:sz="6" w:space="0" w:color="auto"/>
            </w:tcBorders>
            <w:vAlign w:val="center"/>
            <w:hideMark/>
          </w:tcPr>
          <w:p w:rsidR="00BB77D0" w:rsidRPr="000F0F48" w:rsidRDefault="00A86A81">
            <w:pPr>
              <w:spacing w:line="288" w:lineRule="auto"/>
              <w:jc w:val="center"/>
              <w:rPr>
                <w:rFonts w:eastAsiaTheme="minorEastAsia"/>
                <w:color w:val="000000"/>
                <w:szCs w:val="21"/>
              </w:rPr>
            </w:pPr>
            <w:r w:rsidRPr="000F0F48">
              <w:rPr>
                <w:rFonts w:eastAsiaTheme="minorEastAsia"/>
                <w:color w:val="000000"/>
                <w:szCs w:val="21"/>
              </w:rPr>
              <w:t>锅炉</w:t>
            </w:r>
          </w:p>
        </w:tc>
        <w:tc>
          <w:tcPr>
            <w:tcW w:w="423" w:type="pct"/>
            <w:tcBorders>
              <w:top w:val="single" w:sz="6" w:space="0" w:color="auto"/>
              <w:left w:val="single" w:sz="6" w:space="0" w:color="auto"/>
              <w:bottom w:val="single" w:sz="6" w:space="0" w:color="auto"/>
              <w:right w:val="single" w:sz="6" w:space="0" w:color="auto"/>
            </w:tcBorders>
            <w:vAlign w:val="center"/>
            <w:hideMark/>
          </w:tcPr>
          <w:p w:rsidR="00BB77D0" w:rsidRPr="000F0F48" w:rsidRDefault="00A86A81">
            <w:pPr>
              <w:spacing w:line="288" w:lineRule="auto"/>
              <w:jc w:val="center"/>
              <w:rPr>
                <w:rFonts w:eastAsiaTheme="minorEastAsia"/>
                <w:color w:val="000000"/>
                <w:szCs w:val="21"/>
              </w:rPr>
            </w:pPr>
            <w:r w:rsidRPr="000F0F48">
              <w:rPr>
                <w:rFonts w:eastAsiaTheme="minorEastAsia"/>
                <w:bCs/>
                <w:color w:val="000000"/>
                <w:szCs w:val="21"/>
              </w:rPr>
              <w:t>烟尘、</w:t>
            </w:r>
            <w:r w:rsidRPr="000F0F48">
              <w:rPr>
                <w:rFonts w:eastAsiaTheme="minorEastAsia"/>
                <w:bCs/>
                <w:color w:val="000000"/>
                <w:szCs w:val="21"/>
              </w:rPr>
              <w:t>SO</w:t>
            </w:r>
            <w:r w:rsidRPr="000F0F48">
              <w:rPr>
                <w:rFonts w:eastAsiaTheme="minorEastAsia"/>
                <w:bCs/>
                <w:color w:val="000000"/>
                <w:szCs w:val="21"/>
                <w:vertAlign w:val="subscript"/>
              </w:rPr>
              <w:t>2</w:t>
            </w:r>
            <w:r w:rsidRPr="000F0F48">
              <w:rPr>
                <w:rFonts w:eastAsiaTheme="minorEastAsia"/>
                <w:bCs/>
                <w:color w:val="000000"/>
                <w:szCs w:val="21"/>
              </w:rPr>
              <w:t>、</w:t>
            </w:r>
            <w:r w:rsidRPr="000F0F48">
              <w:rPr>
                <w:rFonts w:eastAsiaTheme="minorEastAsia"/>
                <w:bCs/>
                <w:color w:val="000000"/>
                <w:szCs w:val="21"/>
              </w:rPr>
              <w:t>NO</w:t>
            </w:r>
            <w:r w:rsidRPr="000F0F48">
              <w:rPr>
                <w:rFonts w:eastAsiaTheme="minorEastAsia"/>
                <w:bCs/>
                <w:color w:val="000000"/>
                <w:szCs w:val="21"/>
              </w:rPr>
              <w:softHyphen/>
            </w:r>
            <w:r w:rsidRPr="000F0F48">
              <w:rPr>
                <w:rFonts w:eastAsiaTheme="minorEastAsia"/>
                <w:bCs/>
                <w:color w:val="000000"/>
                <w:szCs w:val="21"/>
                <w:vertAlign w:val="subscript"/>
              </w:rPr>
              <w:t>X</w:t>
            </w:r>
          </w:p>
        </w:tc>
        <w:tc>
          <w:tcPr>
            <w:tcW w:w="1838" w:type="pct"/>
            <w:tcBorders>
              <w:top w:val="single" w:sz="6" w:space="0" w:color="auto"/>
              <w:left w:val="single" w:sz="6" w:space="0" w:color="auto"/>
              <w:bottom w:val="single" w:sz="6" w:space="0" w:color="auto"/>
              <w:right w:val="single" w:sz="6" w:space="0" w:color="auto"/>
            </w:tcBorders>
            <w:vAlign w:val="center"/>
            <w:hideMark/>
          </w:tcPr>
          <w:p w:rsidR="00BB77D0" w:rsidRPr="000F0F48" w:rsidRDefault="00A86A81" w:rsidP="00A86A81">
            <w:pPr>
              <w:spacing w:line="288" w:lineRule="auto"/>
              <w:jc w:val="center"/>
              <w:rPr>
                <w:rFonts w:eastAsiaTheme="minorEastAsia"/>
                <w:color w:val="000000"/>
                <w:szCs w:val="21"/>
              </w:rPr>
            </w:pPr>
            <w:r w:rsidRPr="000F0F48">
              <w:rPr>
                <w:rFonts w:eastAsiaTheme="minorEastAsia"/>
                <w:color w:val="000000"/>
                <w:szCs w:val="21"/>
              </w:rPr>
              <w:t>燃料采用清洁能源，本矿井瓦斯气；</w:t>
            </w:r>
            <w:r w:rsidR="008B4368">
              <w:rPr>
                <w:rFonts w:eastAsiaTheme="minorEastAsia" w:hint="eastAsia"/>
                <w:color w:val="000000"/>
                <w:szCs w:val="21"/>
              </w:rPr>
              <w:t>建议</w:t>
            </w:r>
            <w:r w:rsidRPr="000F0F48">
              <w:rPr>
                <w:rFonts w:eastAsiaTheme="minorEastAsia"/>
                <w:color w:val="000000"/>
                <w:szCs w:val="21"/>
              </w:rPr>
              <w:t>锅炉</w:t>
            </w:r>
            <w:proofErr w:type="gramStart"/>
            <w:r w:rsidRPr="000F0F48">
              <w:rPr>
                <w:rFonts w:eastAsiaTheme="minorEastAsia"/>
                <w:bCs/>
                <w:color w:val="000000"/>
                <w:szCs w:val="21"/>
              </w:rPr>
              <w:t>进行低氮改造</w:t>
            </w:r>
            <w:proofErr w:type="gramEnd"/>
          </w:p>
        </w:tc>
        <w:tc>
          <w:tcPr>
            <w:tcW w:w="925" w:type="pct"/>
            <w:tcBorders>
              <w:top w:val="single" w:sz="6" w:space="0" w:color="auto"/>
              <w:left w:val="single" w:sz="6" w:space="0" w:color="auto"/>
              <w:bottom w:val="single" w:sz="6" w:space="0" w:color="auto"/>
              <w:right w:val="single" w:sz="6" w:space="0" w:color="auto"/>
            </w:tcBorders>
            <w:vAlign w:val="center"/>
            <w:hideMark/>
          </w:tcPr>
          <w:p w:rsidR="00A86A81" w:rsidRPr="000F0F48" w:rsidRDefault="00A86A81" w:rsidP="00A86A81">
            <w:pPr>
              <w:spacing w:line="288" w:lineRule="auto"/>
              <w:jc w:val="center"/>
              <w:rPr>
                <w:rFonts w:eastAsiaTheme="minorEastAsia"/>
                <w:bCs/>
                <w:color w:val="000000"/>
                <w:szCs w:val="21"/>
              </w:rPr>
            </w:pPr>
            <w:r w:rsidRPr="000F0F48">
              <w:rPr>
                <w:rFonts w:eastAsiaTheme="minorEastAsia"/>
                <w:bCs/>
                <w:color w:val="000000"/>
                <w:szCs w:val="21"/>
              </w:rPr>
              <w:t>NO</w:t>
            </w:r>
            <w:r w:rsidRPr="000F0F48">
              <w:rPr>
                <w:rFonts w:eastAsiaTheme="minorEastAsia"/>
                <w:bCs/>
                <w:color w:val="000000"/>
                <w:szCs w:val="21"/>
              </w:rPr>
              <w:softHyphen/>
            </w:r>
            <w:r w:rsidRPr="000F0F48">
              <w:rPr>
                <w:rFonts w:eastAsiaTheme="minorEastAsia"/>
                <w:bCs/>
                <w:color w:val="000000"/>
                <w:szCs w:val="21"/>
                <w:vertAlign w:val="subscript"/>
              </w:rPr>
              <w:t>X</w:t>
            </w:r>
            <w:r w:rsidRPr="000F0F48">
              <w:rPr>
                <w:rFonts w:eastAsiaTheme="minorEastAsia"/>
                <w:bCs/>
                <w:color w:val="000000"/>
                <w:szCs w:val="21"/>
              </w:rPr>
              <w:t>排放浓度达到晋城市生态环境局《关于进一步加快推进全市锅炉综合整治工作的通知》中标准，不高于</w:t>
            </w:r>
            <w:r w:rsidRPr="000F0F48">
              <w:rPr>
                <w:rFonts w:eastAsiaTheme="minorEastAsia"/>
                <w:bCs/>
                <w:color w:val="000000"/>
                <w:szCs w:val="21"/>
              </w:rPr>
              <w:t>50mg/m</w:t>
            </w:r>
            <w:r w:rsidRPr="000F0F48">
              <w:rPr>
                <w:rFonts w:eastAsiaTheme="minorEastAsia"/>
                <w:bCs/>
                <w:color w:val="000000"/>
                <w:szCs w:val="21"/>
                <w:vertAlign w:val="superscript"/>
              </w:rPr>
              <w:t>3</w:t>
            </w:r>
          </w:p>
        </w:tc>
        <w:tc>
          <w:tcPr>
            <w:tcW w:w="411" w:type="pct"/>
            <w:tcBorders>
              <w:top w:val="single" w:sz="6" w:space="0" w:color="auto"/>
              <w:left w:val="single" w:sz="6" w:space="0" w:color="auto"/>
              <w:bottom w:val="single" w:sz="6" w:space="0" w:color="auto"/>
              <w:right w:val="single" w:sz="6" w:space="0" w:color="auto"/>
            </w:tcBorders>
            <w:vAlign w:val="center"/>
            <w:hideMark/>
          </w:tcPr>
          <w:p w:rsidR="00BB77D0" w:rsidRPr="000F0F48" w:rsidRDefault="00BD2C28">
            <w:pPr>
              <w:jc w:val="center"/>
              <w:rPr>
                <w:rFonts w:eastAsiaTheme="minorEastAsia"/>
                <w:bCs/>
                <w:color w:val="000000"/>
                <w:szCs w:val="21"/>
              </w:rPr>
            </w:pPr>
            <w:r w:rsidRPr="000F0F48">
              <w:rPr>
                <w:rFonts w:eastAsiaTheme="minorEastAsia"/>
                <w:color w:val="000000"/>
                <w:szCs w:val="21"/>
              </w:rPr>
              <w:t>以新带老</w:t>
            </w:r>
          </w:p>
        </w:tc>
        <w:tc>
          <w:tcPr>
            <w:tcW w:w="491" w:type="pct"/>
            <w:tcBorders>
              <w:top w:val="single" w:sz="6" w:space="0" w:color="auto"/>
              <w:left w:val="single" w:sz="6" w:space="0" w:color="auto"/>
              <w:bottom w:val="single" w:sz="6" w:space="0" w:color="auto"/>
              <w:right w:val="single" w:sz="12" w:space="0" w:color="auto"/>
            </w:tcBorders>
            <w:vAlign w:val="center"/>
            <w:hideMark/>
          </w:tcPr>
          <w:p w:rsidR="00BB77D0" w:rsidRPr="000F0F48" w:rsidRDefault="009C082B">
            <w:pPr>
              <w:jc w:val="center"/>
              <w:rPr>
                <w:rFonts w:eastAsiaTheme="minorEastAsia"/>
                <w:bCs/>
                <w:color w:val="000000"/>
                <w:szCs w:val="21"/>
              </w:rPr>
            </w:pPr>
            <w:r w:rsidRPr="000F0F48">
              <w:rPr>
                <w:rFonts w:eastAsiaTheme="minorEastAsia"/>
                <w:bCs/>
                <w:color w:val="000000"/>
                <w:szCs w:val="21"/>
              </w:rPr>
              <w:t>1132</w:t>
            </w:r>
          </w:p>
        </w:tc>
      </w:tr>
      <w:tr w:rsidR="00BB77D0" w:rsidRPr="000F0F48" w:rsidTr="00FF2213">
        <w:trPr>
          <w:cantSplit/>
          <w:trHeight w:val="593"/>
        </w:trPr>
        <w:tc>
          <w:tcPr>
            <w:tcW w:w="379" w:type="pct"/>
            <w:vMerge w:val="restart"/>
            <w:tcBorders>
              <w:top w:val="single" w:sz="6" w:space="0" w:color="auto"/>
              <w:left w:val="single" w:sz="12" w:space="0" w:color="auto"/>
              <w:bottom w:val="single" w:sz="6" w:space="0" w:color="auto"/>
              <w:right w:val="single" w:sz="6" w:space="0" w:color="auto"/>
            </w:tcBorders>
            <w:vAlign w:val="center"/>
            <w:hideMark/>
          </w:tcPr>
          <w:p w:rsidR="00BB77D0" w:rsidRPr="000F0F48" w:rsidRDefault="00BB77D0">
            <w:pPr>
              <w:jc w:val="center"/>
              <w:rPr>
                <w:rFonts w:eastAsiaTheme="minorEastAsia"/>
                <w:bCs/>
                <w:color w:val="000000"/>
                <w:szCs w:val="21"/>
              </w:rPr>
            </w:pPr>
            <w:r w:rsidRPr="000F0F48">
              <w:rPr>
                <w:rFonts w:eastAsiaTheme="minorEastAsia"/>
                <w:bCs/>
                <w:color w:val="000000"/>
                <w:szCs w:val="21"/>
              </w:rPr>
              <w:t>废</w:t>
            </w:r>
          </w:p>
          <w:p w:rsidR="00BB77D0" w:rsidRPr="000F0F48" w:rsidRDefault="00BB77D0">
            <w:pPr>
              <w:jc w:val="center"/>
              <w:rPr>
                <w:rFonts w:eastAsiaTheme="minorEastAsia"/>
                <w:bCs/>
                <w:color w:val="000000"/>
                <w:szCs w:val="21"/>
              </w:rPr>
            </w:pPr>
            <w:r w:rsidRPr="000F0F48">
              <w:rPr>
                <w:rFonts w:eastAsiaTheme="minorEastAsia"/>
                <w:bCs/>
                <w:color w:val="000000"/>
                <w:szCs w:val="21"/>
              </w:rPr>
              <w:t>水</w:t>
            </w:r>
          </w:p>
        </w:tc>
        <w:tc>
          <w:tcPr>
            <w:tcW w:w="533" w:type="pct"/>
            <w:tcBorders>
              <w:top w:val="single" w:sz="6" w:space="0" w:color="auto"/>
              <w:left w:val="single" w:sz="6" w:space="0" w:color="auto"/>
              <w:bottom w:val="single" w:sz="6" w:space="0" w:color="auto"/>
              <w:right w:val="single" w:sz="6" w:space="0" w:color="auto"/>
            </w:tcBorders>
            <w:vAlign w:val="center"/>
            <w:hideMark/>
          </w:tcPr>
          <w:p w:rsidR="00BB77D0" w:rsidRPr="000F0F48" w:rsidRDefault="00ED1DDF">
            <w:pPr>
              <w:jc w:val="center"/>
              <w:rPr>
                <w:rFonts w:eastAsiaTheme="minorEastAsia"/>
                <w:color w:val="000000"/>
                <w:szCs w:val="21"/>
              </w:rPr>
            </w:pPr>
            <w:r w:rsidRPr="000F0F48">
              <w:rPr>
                <w:rFonts w:eastAsiaTheme="minorEastAsia"/>
                <w:color w:val="000000"/>
                <w:szCs w:val="21"/>
              </w:rPr>
              <w:t>矿井水</w:t>
            </w:r>
          </w:p>
        </w:tc>
        <w:tc>
          <w:tcPr>
            <w:tcW w:w="423" w:type="pct"/>
            <w:tcBorders>
              <w:top w:val="single" w:sz="6" w:space="0" w:color="auto"/>
              <w:left w:val="single" w:sz="6" w:space="0" w:color="auto"/>
              <w:bottom w:val="single" w:sz="6" w:space="0" w:color="auto"/>
              <w:right w:val="single" w:sz="6" w:space="0" w:color="auto"/>
            </w:tcBorders>
            <w:vAlign w:val="center"/>
            <w:hideMark/>
          </w:tcPr>
          <w:p w:rsidR="00BB77D0" w:rsidRPr="000F0F48" w:rsidRDefault="00BB77D0">
            <w:pPr>
              <w:jc w:val="center"/>
              <w:rPr>
                <w:rFonts w:eastAsiaTheme="minorEastAsia"/>
                <w:color w:val="000000"/>
                <w:szCs w:val="21"/>
              </w:rPr>
            </w:pPr>
            <w:r w:rsidRPr="000F0F48">
              <w:rPr>
                <w:rFonts w:eastAsiaTheme="minorEastAsia"/>
                <w:color w:val="000000"/>
                <w:szCs w:val="21"/>
              </w:rPr>
              <w:t>SS</w:t>
            </w:r>
            <w:r w:rsidRPr="000F0F48">
              <w:rPr>
                <w:rFonts w:eastAsiaTheme="minorEastAsia"/>
                <w:color w:val="000000"/>
                <w:szCs w:val="21"/>
              </w:rPr>
              <w:t>、</w:t>
            </w:r>
            <w:r w:rsidRPr="000F0F48">
              <w:rPr>
                <w:rFonts w:eastAsiaTheme="minorEastAsia"/>
                <w:color w:val="000000"/>
                <w:szCs w:val="21"/>
              </w:rPr>
              <w:t>CODcr</w:t>
            </w:r>
            <w:r w:rsidRPr="000F0F48">
              <w:rPr>
                <w:rFonts w:eastAsiaTheme="minorEastAsia"/>
                <w:color w:val="000000"/>
                <w:szCs w:val="21"/>
              </w:rPr>
              <w:t>、</w:t>
            </w:r>
            <w:r w:rsidRPr="000F0F48">
              <w:rPr>
                <w:rFonts w:eastAsiaTheme="minorEastAsia"/>
                <w:color w:val="000000"/>
                <w:szCs w:val="21"/>
              </w:rPr>
              <w:t>BOD</w:t>
            </w:r>
            <w:r w:rsidRPr="000F0F48">
              <w:rPr>
                <w:rFonts w:eastAsiaTheme="minorEastAsia"/>
                <w:color w:val="000000"/>
                <w:szCs w:val="21"/>
                <w:vertAlign w:val="subscript"/>
              </w:rPr>
              <w:t>5</w:t>
            </w:r>
            <w:r w:rsidRPr="000F0F48">
              <w:rPr>
                <w:rFonts w:eastAsiaTheme="minorEastAsia"/>
                <w:color w:val="000000"/>
                <w:szCs w:val="21"/>
              </w:rPr>
              <w:t>、石油类</w:t>
            </w:r>
          </w:p>
        </w:tc>
        <w:tc>
          <w:tcPr>
            <w:tcW w:w="1838" w:type="pct"/>
            <w:tcBorders>
              <w:top w:val="single" w:sz="6" w:space="0" w:color="auto"/>
              <w:left w:val="single" w:sz="6" w:space="0" w:color="auto"/>
              <w:bottom w:val="single" w:sz="6" w:space="0" w:color="auto"/>
              <w:right w:val="single" w:sz="6" w:space="0" w:color="auto"/>
            </w:tcBorders>
            <w:vAlign w:val="center"/>
            <w:hideMark/>
          </w:tcPr>
          <w:p w:rsidR="00BB77D0" w:rsidRPr="000F0F48" w:rsidRDefault="00ED1DDF" w:rsidP="00E76550">
            <w:pPr>
              <w:pStyle w:val="afb"/>
              <w:spacing w:line="240" w:lineRule="auto"/>
              <w:ind w:firstLineChars="0" w:firstLine="0"/>
              <w:jc w:val="center"/>
              <w:rPr>
                <w:rFonts w:eastAsiaTheme="minorEastAsia"/>
                <w:color w:val="000000"/>
                <w:sz w:val="21"/>
                <w:szCs w:val="21"/>
              </w:rPr>
            </w:pPr>
            <w:r w:rsidRPr="000F0F48">
              <w:rPr>
                <w:rFonts w:eastAsiaTheme="minorEastAsia"/>
                <w:bCs/>
                <w:color w:val="000000"/>
                <w:sz w:val="21"/>
                <w:szCs w:val="21"/>
              </w:rPr>
              <w:t>在主井工业场地建</w:t>
            </w:r>
            <w:r w:rsidR="00171B3D">
              <w:rPr>
                <w:rFonts w:eastAsiaTheme="minorEastAsia" w:hint="eastAsia"/>
                <w:bCs/>
                <w:color w:val="000000"/>
                <w:sz w:val="21"/>
                <w:szCs w:val="21"/>
              </w:rPr>
              <w:t>1</w:t>
            </w:r>
            <w:r w:rsidRPr="000F0F48">
              <w:rPr>
                <w:rFonts w:eastAsiaTheme="minorEastAsia"/>
                <w:bCs/>
                <w:color w:val="000000"/>
                <w:sz w:val="21"/>
                <w:szCs w:val="21"/>
              </w:rPr>
              <w:t>座矿井水处理站。采用</w:t>
            </w:r>
            <w:r w:rsidRPr="000F0F48">
              <w:rPr>
                <w:rFonts w:eastAsiaTheme="minorEastAsia"/>
                <w:bCs/>
                <w:color w:val="000000"/>
                <w:sz w:val="21"/>
                <w:szCs w:val="21"/>
              </w:rPr>
              <w:t>“</w:t>
            </w:r>
            <w:r w:rsidRPr="000F0F48">
              <w:rPr>
                <w:rFonts w:eastAsiaTheme="minorEastAsia"/>
                <w:bCs/>
                <w:color w:val="000000"/>
                <w:sz w:val="21"/>
                <w:szCs w:val="21"/>
              </w:rPr>
              <w:t>调节</w:t>
            </w:r>
            <w:r w:rsidRPr="000F0F48">
              <w:rPr>
                <w:rFonts w:eastAsiaTheme="minorEastAsia"/>
                <w:bCs/>
                <w:color w:val="000000"/>
                <w:sz w:val="21"/>
                <w:szCs w:val="21"/>
              </w:rPr>
              <w:t>+</w:t>
            </w:r>
            <w:r w:rsidR="00E76550" w:rsidRPr="000F0F48">
              <w:rPr>
                <w:rFonts w:eastAsiaTheme="minorEastAsia"/>
                <w:bCs/>
                <w:color w:val="000000"/>
                <w:sz w:val="21"/>
                <w:szCs w:val="21"/>
              </w:rPr>
              <w:t>斜管</w:t>
            </w:r>
            <w:r w:rsidRPr="000F0F48">
              <w:rPr>
                <w:rFonts w:eastAsiaTheme="minorEastAsia"/>
                <w:bCs/>
                <w:color w:val="000000"/>
                <w:sz w:val="21"/>
                <w:szCs w:val="21"/>
              </w:rPr>
              <w:t>沉淀</w:t>
            </w:r>
            <w:r w:rsidRPr="000F0F48">
              <w:rPr>
                <w:rFonts w:eastAsiaTheme="minorEastAsia"/>
                <w:bCs/>
                <w:color w:val="000000"/>
                <w:sz w:val="21"/>
                <w:szCs w:val="21"/>
              </w:rPr>
              <w:t>+</w:t>
            </w:r>
            <w:r w:rsidRPr="000F0F48">
              <w:rPr>
                <w:rFonts w:eastAsiaTheme="minorEastAsia"/>
                <w:bCs/>
                <w:color w:val="000000"/>
                <w:sz w:val="21"/>
                <w:szCs w:val="21"/>
              </w:rPr>
              <w:t>过滤</w:t>
            </w:r>
            <w:r w:rsidRPr="000F0F48">
              <w:rPr>
                <w:rFonts w:eastAsiaTheme="minorEastAsia"/>
                <w:bCs/>
                <w:color w:val="000000"/>
                <w:sz w:val="21"/>
                <w:szCs w:val="21"/>
              </w:rPr>
              <w:t>+</w:t>
            </w:r>
            <w:r w:rsidRPr="000F0F48">
              <w:rPr>
                <w:rFonts w:eastAsiaTheme="minorEastAsia"/>
                <w:bCs/>
                <w:color w:val="000000"/>
                <w:sz w:val="21"/>
                <w:szCs w:val="21"/>
              </w:rPr>
              <w:t>活性炭吸附</w:t>
            </w:r>
            <w:r w:rsidR="00E76550" w:rsidRPr="000F0F48">
              <w:rPr>
                <w:rFonts w:eastAsiaTheme="minorEastAsia"/>
                <w:bCs/>
                <w:color w:val="000000"/>
                <w:sz w:val="21"/>
                <w:szCs w:val="21"/>
              </w:rPr>
              <w:t>+</w:t>
            </w:r>
            <w:r w:rsidR="00E76550" w:rsidRPr="000F0F48">
              <w:rPr>
                <w:rFonts w:eastAsiaTheme="minorEastAsia"/>
                <w:bCs/>
                <w:color w:val="000000"/>
                <w:sz w:val="21"/>
                <w:szCs w:val="21"/>
              </w:rPr>
              <w:t>反渗透</w:t>
            </w:r>
            <w:r w:rsidRPr="000F0F48">
              <w:rPr>
                <w:rFonts w:eastAsiaTheme="minorEastAsia"/>
                <w:bCs/>
                <w:color w:val="000000"/>
                <w:sz w:val="21"/>
                <w:szCs w:val="21"/>
              </w:rPr>
              <w:t>工艺，矿井水经过滤、消毒后用于井下</w:t>
            </w:r>
            <w:r w:rsidR="00E76550" w:rsidRPr="000F0F48">
              <w:rPr>
                <w:rFonts w:eastAsiaTheme="minorEastAsia"/>
                <w:bCs/>
                <w:color w:val="000000"/>
                <w:sz w:val="21"/>
                <w:szCs w:val="21"/>
              </w:rPr>
              <w:t>生产</w:t>
            </w:r>
            <w:r w:rsidRPr="000F0F48">
              <w:rPr>
                <w:rFonts w:eastAsiaTheme="minorEastAsia"/>
                <w:bCs/>
                <w:color w:val="000000"/>
                <w:sz w:val="21"/>
                <w:szCs w:val="21"/>
              </w:rPr>
              <w:t>，多余部分</w:t>
            </w:r>
            <w:r w:rsidR="007C73A6" w:rsidRPr="000F0F48">
              <w:rPr>
                <w:rFonts w:eastAsiaTheme="minorEastAsia"/>
                <w:bCs/>
                <w:color w:val="000000"/>
                <w:sz w:val="21"/>
                <w:szCs w:val="21"/>
              </w:rPr>
              <w:t>排入长河</w:t>
            </w:r>
          </w:p>
        </w:tc>
        <w:tc>
          <w:tcPr>
            <w:tcW w:w="925" w:type="pct"/>
            <w:tcBorders>
              <w:top w:val="single" w:sz="6" w:space="0" w:color="auto"/>
              <w:left w:val="single" w:sz="6" w:space="0" w:color="auto"/>
              <w:bottom w:val="single" w:sz="6" w:space="0" w:color="auto"/>
              <w:right w:val="single" w:sz="6" w:space="0" w:color="auto"/>
            </w:tcBorders>
            <w:vAlign w:val="center"/>
            <w:hideMark/>
          </w:tcPr>
          <w:p w:rsidR="00BB77D0" w:rsidRPr="000F0F48" w:rsidRDefault="00ED1DDF">
            <w:pPr>
              <w:jc w:val="center"/>
              <w:rPr>
                <w:rFonts w:eastAsiaTheme="minorEastAsia"/>
                <w:bCs/>
                <w:color w:val="000000"/>
                <w:szCs w:val="21"/>
              </w:rPr>
            </w:pPr>
            <w:r w:rsidRPr="000F0F48">
              <w:rPr>
                <w:rFonts w:eastAsiaTheme="minorEastAsia"/>
              </w:rPr>
              <w:t>《地表水环境质量标准》（</w:t>
            </w:r>
            <w:r w:rsidRPr="000F0F48">
              <w:rPr>
                <w:rFonts w:eastAsiaTheme="minorEastAsia"/>
              </w:rPr>
              <w:t>GB3838-2002</w:t>
            </w:r>
            <w:r w:rsidRPr="000F0F48">
              <w:rPr>
                <w:rFonts w:eastAsiaTheme="minorEastAsia"/>
              </w:rPr>
              <w:t>）</w:t>
            </w:r>
            <w:r w:rsidRPr="000F0F48">
              <w:rPr>
                <w:rFonts w:ascii="宋体" w:hAnsi="宋体" w:cs="宋体" w:hint="eastAsia"/>
              </w:rPr>
              <w:t>Ⅲ</w:t>
            </w:r>
            <w:r w:rsidRPr="000F0F48">
              <w:rPr>
                <w:rFonts w:eastAsiaTheme="minorEastAsia"/>
              </w:rPr>
              <w:t>类标准，其中</w:t>
            </w:r>
            <w:r w:rsidRPr="000F0F48">
              <w:rPr>
                <w:rFonts w:eastAsiaTheme="minorEastAsia"/>
              </w:rPr>
              <w:t>SS</w:t>
            </w:r>
            <w:r w:rsidRPr="000F0F48">
              <w:rPr>
                <w:rFonts w:eastAsiaTheme="minorEastAsia"/>
              </w:rPr>
              <w:t>参照执行《煤矿井下消防、洒水设计规范》（</w:t>
            </w:r>
            <w:r w:rsidRPr="000F0F48">
              <w:rPr>
                <w:rFonts w:eastAsiaTheme="minorEastAsia"/>
              </w:rPr>
              <w:t>GB50383-2006</w:t>
            </w:r>
            <w:r w:rsidRPr="000F0F48">
              <w:rPr>
                <w:rFonts w:eastAsiaTheme="minorEastAsia"/>
              </w:rPr>
              <w:t>）中的标准</w:t>
            </w:r>
          </w:p>
        </w:tc>
        <w:tc>
          <w:tcPr>
            <w:tcW w:w="411" w:type="pct"/>
            <w:tcBorders>
              <w:top w:val="single" w:sz="6" w:space="0" w:color="auto"/>
              <w:left w:val="single" w:sz="6" w:space="0" w:color="auto"/>
              <w:bottom w:val="single" w:sz="6" w:space="0" w:color="auto"/>
              <w:right w:val="single" w:sz="6" w:space="0" w:color="auto"/>
            </w:tcBorders>
            <w:vAlign w:val="center"/>
            <w:hideMark/>
          </w:tcPr>
          <w:p w:rsidR="00BB77D0" w:rsidRPr="000F0F48" w:rsidRDefault="00ED1DDF">
            <w:pPr>
              <w:jc w:val="center"/>
              <w:rPr>
                <w:rFonts w:eastAsiaTheme="minorEastAsia"/>
                <w:bCs/>
                <w:color w:val="000000"/>
                <w:szCs w:val="21"/>
              </w:rPr>
            </w:pPr>
            <w:r w:rsidRPr="000F0F48">
              <w:rPr>
                <w:rFonts w:eastAsiaTheme="minorEastAsia"/>
                <w:color w:val="000000"/>
                <w:szCs w:val="21"/>
              </w:rPr>
              <w:t>依托</w:t>
            </w:r>
          </w:p>
        </w:tc>
        <w:tc>
          <w:tcPr>
            <w:tcW w:w="491" w:type="pct"/>
            <w:tcBorders>
              <w:top w:val="single" w:sz="6" w:space="0" w:color="auto"/>
              <w:left w:val="single" w:sz="6" w:space="0" w:color="auto"/>
              <w:bottom w:val="single" w:sz="6" w:space="0" w:color="auto"/>
              <w:right w:val="single" w:sz="12" w:space="0" w:color="auto"/>
            </w:tcBorders>
            <w:vAlign w:val="center"/>
            <w:hideMark/>
          </w:tcPr>
          <w:p w:rsidR="00BB77D0" w:rsidRPr="000F0F48" w:rsidRDefault="00ED1DDF">
            <w:pPr>
              <w:jc w:val="center"/>
              <w:rPr>
                <w:rFonts w:eastAsiaTheme="minorEastAsia"/>
                <w:bCs/>
                <w:color w:val="000000"/>
                <w:szCs w:val="21"/>
              </w:rPr>
            </w:pPr>
            <w:r w:rsidRPr="000F0F48">
              <w:rPr>
                <w:rFonts w:eastAsiaTheme="minorEastAsia"/>
                <w:color w:val="000000"/>
                <w:szCs w:val="21"/>
              </w:rPr>
              <w:t>/</w:t>
            </w:r>
          </w:p>
        </w:tc>
      </w:tr>
      <w:tr w:rsidR="0087623C" w:rsidRPr="000F0F48" w:rsidTr="00FF2213">
        <w:trPr>
          <w:cantSplit/>
          <w:trHeight w:val="228"/>
        </w:trPr>
        <w:tc>
          <w:tcPr>
            <w:tcW w:w="0" w:type="auto"/>
            <w:vMerge/>
            <w:tcBorders>
              <w:top w:val="single" w:sz="6" w:space="0" w:color="auto"/>
              <w:left w:val="single" w:sz="12" w:space="0" w:color="auto"/>
              <w:bottom w:val="single" w:sz="6" w:space="0" w:color="auto"/>
              <w:right w:val="single" w:sz="6" w:space="0" w:color="auto"/>
            </w:tcBorders>
            <w:vAlign w:val="center"/>
            <w:hideMark/>
          </w:tcPr>
          <w:p w:rsidR="0087623C" w:rsidRPr="000F0F48" w:rsidRDefault="0087623C">
            <w:pPr>
              <w:widowControl/>
              <w:jc w:val="left"/>
              <w:rPr>
                <w:rFonts w:eastAsiaTheme="minorEastAsia"/>
                <w:bCs/>
                <w:color w:val="000000"/>
                <w:szCs w:val="21"/>
              </w:rPr>
            </w:pPr>
          </w:p>
        </w:tc>
        <w:tc>
          <w:tcPr>
            <w:tcW w:w="533" w:type="pct"/>
            <w:tcBorders>
              <w:top w:val="single" w:sz="6" w:space="0" w:color="auto"/>
              <w:left w:val="single" w:sz="6" w:space="0" w:color="auto"/>
              <w:bottom w:val="single" w:sz="6" w:space="0" w:color="auto"/>
              <w:right w:val="single" w:sz="6" w:space="0" w:color="auto"/>
            </w:tcBorders>
            <w:vAlign w:val="center"/>
            <w:hideMark/>
          </w:tcPr>
          <w:p w:rsidR="0087623C" w:rsidRPr="000F0F48" w:rsidRDefault="0087623C">
            <w:pPr>
              <w:jc w:val="center"/>
              <w:rPr>
                <w:rFonts w:eastAsiaTheme="minorEastAsia"/>
                <w:color w:val="000000"/>
                <w:szCs w:val="21"/>
              </w:rPr>
            </w:pPr>
            <w:r w:rsidRPr="000F0F48">
              <w:rPr>
                <w:rFonts w:eastAsiaTheme="minorEastAsia"/>
                <w:color w:val="000000"/>
                <w:szCs w:val="21"/>
              </w:rPr>
              <w:t>生活污水</w:t>
            </w:r>
          </w:p>
        </w:tc>
        <w:tc>
          <w:tcPr>
            <w:tcW w:w="423" w:type="pct"/>
            <w:tcBorders>
              <w:top w:val="single" w:sz="6" w:space="0" w:color="auto"/>
              <w:left w:val="single" w:sz="6" w:space="0" w:color="auto"/>
              <w:bottom w:val="single" w:sz="6" w:space="0" w:color="auto"/>
              <w:right w:val="single" w:sz="6" w:space="0" w:color="auto"/>
            </w:tcBorders>
            <w:vAlign w:val="center"/>
            <w:hideMark/>
          </w:tcPr>
          <w:p w:rsidR="0087623C" w:rsidRPr="000F0F48" w:rsidRDefault="0087623C">
            <w:pPr>
              <w:jc w:val="center"/>
              <w:rPr>
                <w:rFonts w:eastAsiaTheme="minorEastAsia"/>
                <w:color w:val="000000"/>
                <w:szCs w:val="21"/>
              </w:rPr>
            </w:pPr>
            <w:r w:rsidRPr="000F0F48">
              <w:rPr>
                <w:rFonts w:eastAsiaTheme="minorEastAsia"/>
                <w:color w:val="000000"/>
                <w:szCs w:val="21"/>
              </w:rPr>
              <w:t>SS</w:t>
            </w:r>
            <w:r w:rsidRPr="000F0F48">
              <w:rPr>
                <w:rFonts w:eastAsiaTheme="minorEastAsia"/>
                <w:color w:val="000000"/>
                <w:szCs w:val="21"/>
              </w:rPr>
              <w:t>、</w:t>
            </w:r>
            <w:r w:rsidRPr="000F0F48">
              <w:rPr>
                <w:rFonts w:eastAsiaTheme="minorEastAsia"/>
                <w:color w:val="000000"/>
                <w:szCs w:val="21"/>
              </w:rPr>
              <w:t>CODcr</w:t>
            </w:r>
            <w:r w:rsidRPr="000F0F48">
              <w:rPr>
                <w:rFonts w:eastAsiaTheme="minorEastAsia"/>
                <w:color w:val="000000"/>
                <w:szCs w:val="21"/>
              </w:rPr>
              <w:t>、</w:t>
            </w:r>
            <w:r w:rsidRPr="000F0F48">
              <w:rPr>
                <w:rFonts w:eastAsiaTheme="minorEastAsia"/>
                <w:color w:val="000000"/>
                <w:szCs w:val="21"/>
              </w:rPr>
              <w:t>BOD</w:t>
            </w:r>
            <w:r w:rsidRPr="000F0F48">
              <w:rPr>
                <w:rFonts w:eastAsiaTheme="minorEastAsia"/>
                <w:color w:val="000000"/>
                <w:szCs w:val="21"/>
                <w:vertAlign w:val="subscript"/>
              </w:rPr>
              <w:t>5</w:t>
            </w:r>
          </w:p>
        </w:tc>
        <w:tc>
          <w:tcPr>
            <w:tcW w:w="1838" w:type="pct"/>
            <w:tcBorders>
              <w:top w:val="single" w:sz="6" w:space="0" w:color="auto"/>
              <w:left w:val="single" w:sz="6" w:space="0" w:color="auto"/>
              <w:bottom w:val="single" w:sz="6" w:space="0" w:color="auto"/>
              <w:right w:val="single" w:sz="6" w:space="0" w:color="auto"/>
            </w:tcBorders>
            <w:vAlign w:val="center"/>
            <w:hideMark/>
          </w:tcPr>
          <w:p w:rsidR="00171B3D" w:rsidRPr="000F0F48" w:rsidRDefault="0087623C" w:rsidP="00171B3D">
            <w:pPr>
              <w:pStyle w:val="afb"/>
              <w:spacing w:before="0" w:after="0" w:line="240" w:lineRule="auto"/>
              <w:ind w:firstLineChars="0" w:firstLine="0"/>
              <w:jc w:val="center"/>
              <w:rPr>
                <w:rFonts w:eastAsiaTheme="minorEastAsia"/>
                <w:color w:val="000000"/>
                <w:sz w:val="21"/>
                <w:szCs w:val="21"/>
              </w:rPr>
            </w:pPr>
            <w:proofErr w:type="gramStart"/>
            <w:r w:rsidRPr="000F0F48">
              <w:rPr>
                <w:rFonts w:eastAsiaTheme="minorEastAsia"/>
                <w:bCs/>
                <w:color w:val="000000"/>
                <w:sz w:val="21"/>
                <w:szCs w:val="21"/>
              </w:rPr>
              <w:t>主工业</w:t>
            </w:r>
            <w:proofErr w:type="gramEnd"/>
            <w:r w:rsidRPr="000F0F48">
              <w:rPr>
                <w:rFonts w:eastAsiaTheme="minorEastAsia"/>
                <w:bCs/>
                <w:color w:val="000000"/>
                <w:sz w:val="21"/>
                <w:szCs w:val="21"/>
              </w:rPr>
              <w:t>广场内建有生活污水处理站</w:t>
            </w:r>
            <w:r w:rsidRPr="000F0F48">
              <w:rPr>
                <w:rFonts w:eastAsiaTheme="minorEastAsia"/>
                <w:bCs/>
                <w:color w:val="000000"/>
                <w:sz w:val="21"/>
                <w:szCs w:val="21"/>
              </w:rPr>
              <w:t>1</w:t>
            </w:r>
            <w:r w:rsidRPr="000F0F48">
              <w:rPr>
                <w:rFonts w:eastAsiaTheme="minorEastAsia"/>
                <w:bCs/>
                <w:color w:val="000000"/>
                <w:sz w:val="21"/>
                <w:szCs w:val="21"/>
              </w:rPr>
              <w:t>座，处理后部分回用，剩余部分达标排</w:t>
            </w:r>
            <w:r w:rsidR="00171B3D">
              <w:rPr>
                <w:rFonts w:eastAsiaTheme="minorEastAsia" w:hint="eastAsia"/>
                <w:bCs/>
                <w:color w:val="000000"/>
                <w:sz w:val="21"/>
                <w:szCs w:val="21"/>
              </w:rPr>
              <w:t>放</w:t>
            </w:r>
          </w:p>
          <w:p w:rsidR="0087623C" w:rsidRPr="000F0F48" w:rsidRDefault="0087623C" w:rsidP="00E76550">
            <w:pPr>
              <w:pStyle w:val="afb"/>
              <w:spacing w:before="0" w:after="0" w:line="240" w:lineRule="auto"/>
              <w:ind w:firstLineChars="0" w:firstLine="0"/>
              <w:jc w:val="center"/>
              <w:rPr>
                <w:rFonts w:eastAsiaTheme="minorEastAsia"/>
                <w:color w:val="000000"/>
                <w:sz w:val="21"/>
                <w:szCs w:val="21"/>
              </w:rPr>
            </w:pPr>
          </w:p>
        </w:tc>
        <w:tc>
          <w:tcPr>
            <w:tcW w:w="925" w:type="pct"/>
            <w:tcBorders>
              <w:top w:val="single" w:sz="6" w:space="0" w:color="auto"/>
              <w:left w:val="single" w:sz="6" w:space="0" w:color="auto"/>
              <w:bottom w:val="single" w:sz="6" w:space="0" w:color="auto"/>
              <w:right w:val="single" w:sz="6" w:space="0" w:color="auto"/>
            </w:tcBorders>
            <w:vAlign w:val="center"/>
            <w:hideMark/>
          </w:tcPr>
          <w:p w:rsidR="0087623C" w:rsidRPr="000F0F48" w:rsidRDefault="0087623C">
            <w:pPr>
              <w:jc w:val="center"/>
              <w:rPr>
                <w:rFonts w:eastAsiaTheme="minorEastAsia"/>
                <w:color w:val="000000"/>
                <w:szCs w:val="21"/>
              </w:rPr>
            </w:pPr>
            <w:r w:rsidRPr="000F0F48">
              <w:rPr>
                <w:rFonts w:eastAsiaTheme="minorEastAsia"/>
              </w:rPr>
              <w:t>《地表水环境质量标准》（</w:t>
            </w:r>
            <w:r w:rsidRPr="000F0F48">
              <w:rPr>
                <w:rFonts w:eastAsiaTheme="minorEastAsia"/>
              </w:rPr>
              <w:t>GB3838-2002</w:t>
            </w:r>
            <w:r w:rsidRPr="000F0F48">
              <w:rPr>
                <w:rFonts w:eastAsiaTheme="minorEastAsia"/>
              </w:rPr>
              <w:t>）</w:t>
            </w:r>
            <w:r w:rsidRPr="000F0F48">
              <w:rPr>
                <w:rFonts w:ascii="宋体" w:hAnsi="宋体" w:cs="宋体" w:hint="eastAsia"/>
              </w:rPr>
              <w:t>Ⅲ</w:t>
            </w:r>
            <w:r w:rsidRPr="000F0F48">
              <w:rPr>
                <w:rFonts w:eastAsiaTheme="minorEastAsia"/>
              </w:rPr>
              <w:t>类标准，其中</w:t>
            </w:r>
            <w:r w:rsidRPr="000F0F48">
              <w:rPr>
                <w:rFonts w:eastAsiaTheme="minorEastAsia"/>
              </w:rPr>
              <w:t>SS</w:t>
            </w:r>
            <w:r w:rsidRPr="000F0F48">
              <w:rPr>
                <w:rFonts w:eastAsiaTheme="minorEastAsia"/>
              </w:rPr>
              <w:t>参照执行《煤矿井下消防、洒水设计规范》（</w:t>
            </w:r>
            <w:r w:rsidRPr="000F0F48">
              <w:rPr>
                <w:rFonts w:eastAsiaTheme="minorEastAsia"/>
              </w:rPr>
              <w:t>GB50383-2006</w:t>
            </w:r>
            <w:r w:rsidRPr="000F0F48">
              <w:rPr>
                <w:rFonts w:eastAsiaTheme="minorEastAsia"/>
              </w:rPr>
              <w:t>）中的标准</w:t>
            </w:r>
          </w:p>
        </w:tc>
        <w:tc>
          <w:tcPr>
            <w:tcW w:w="411" w:type="pct"/>
            <w:tcBorders>
              <w:top w:val="single" w:sz="6" w:space="0" w:color="auto"/>
              <w:left w:val="single" w:sz="6" w:space="0" w:color="auto"/>
              <w:bottom w:val="single" w:sz="6" w:space="0" w:color="auto"/>
              <w:right w:val="single" w:sz="6" w:space="0" w:color="auto"/>
            </w:tcBorders>
            <w:vAlign w:val="center"/>
            <w:hideMark/>
          </w:tcPr>
          <w:p w:rsidR="0087623C" w:rsidRPr="000F0F48" w:rsidRDefault="0087623C" w:rsidP="00E034B2">
            <w:pPr>
              <w:jc w:val="center"/>
              <w:rPr>
                <w:rFonts w:eastAsiaTheme="minorEastAsia"/>
                <w:bCs/>
                <w:color w:val="000000"/>
                <w:szCs w:val="21"/>
              </w:rPr>
            </w:pPr>
            <w:r w:rsidRPr="000F0F48">
              <w:rPr>
                <w:rFonts w:eastAsiaTheme="minorEastAsia"/>
                <w:color w:val="000000"/>
                <w:szCs w:val="21"/>
              </w:rPr>
              <w:t>依托</w:t>
            </w:r>
          </w:p>
        </w:tc>
        <w:tc>
          <w:tcPr>
            <w:tcW w:w="491" w:type="pct"/>
            <w:tcBorders>
              <w:top w:val="single" w:sz="6" w:space="0" w:color="auto"/>
              <w:left w:val="single" w:sz="6" w:space="0" w:color="auto"/>
              <w:bottom w:val="single" w:sz="6" w:space="0" w:color="auto"/>
              <w:right w:val="single" w:sz="12" w:space="0" w:color="auto"/>
            </w:tcBorders>
            <w:vAlign w:val="center"/>
            <w:hideMark/>
          </w:tcPr>
          <w:p w:rsidR="0087623C" w:rsidRPr="000F0F48" w:rsidRDefault="0087623C" w:rsidP="00E034B2">
            <w:pPr>
              <w:jc w:val="center"/>
              <w:rPr>
                <w:rFonts w:eastAsiaTheme="minorEastAsia"/>
                <w:bCs/>
                <w:color w:val="000000"/>
                <w:szCs w:val="21"/>
              </w:rPr>
            </w:pPr>
            <w:r w:rsidRPr="000F0F48">
              <w:rPr>
                <w:rFonts w:eastAsiaTheme="minorEastAsia"/>
                <w:color w:val="000000"/>
                <w:szCs w:val="21"/>
              </w:rPr>
              <w:t>/</w:t>
            </w:r>
          </w:p>
        </w:tc>
      </w:tr>
      <w:tr w:rsidR="0087623C" w:rsidRPr="000F0F48" w:rsidTr="00FF2213">
        <w:trPr>
          <w:cantSplit/>
          <w:trHeight w:val="228"/>
        </w:trPr>
        <w:tc>
          <w:tcPr>
            <w:tcW w:w="0" w:type="auto"/>
            <w:vMerge/>
            <w:tcBorders>
              <w:top w:val="single" w:sz="6" w:space="0" w:color="auto"/>
              <w:left w:val="single" w:sz="12" w:space="0" w:color="auto"/>
              <w:bottom w:val="single" w:sz="6" w:space="0" w:color="auto"/>
              <w:right w:val="single" w:sz="6" w:space="0" w:color="auto"/>
            </w:tcBorders>
            <w:vAlign w:val="center"/>
            <w:hideMark/>
          </w:tcPr>
          <w:p w:rsidR="0087623C" w:rsidRPr="000F0F48" w:rsidRDefault="0087623C">
            <w:pPr>
              <w:widowControl/>
              <w:jc w:val="left"/>
              <w:rPr>
                <w:rFonts w:eastAsiaTheme="minorEastAsia"/>
                <w:bCs/>
                <w:color w:val="000000"/>
                <w:szCs w:val="21"/>
              </w:rPr>
            </w:pPr>
          </w:p>
        </w:tc>
        <w:tc>
          <w:tcPr>
            <w:tcW w:w="533" w:type="pct"/>
            <w:tcBorders>
              <w:top w:val="single" w:sz="6" w:space="0" w:color="auto"/>
              <w:left w:val="single" w:sz="6" w:space="0" w:color="auto"/>
              <w:bottom w:val="single" w:sz="6" w:space="0" w:color="auto"/>
              <w:right w:val="single" w:sz="6" w:space="0" w:color="auto"/>
            </w:tcBorders>
            <w:vAlign w:val="center"/>
            <w:hideMark/>
          </w:tcPr>
          <w:p w:rsidR="0087623C" w:rsidRPr="000F0F48" w:rsidRDefault="0087623C">
            <w:pPr>
              <w:jc w:val="center"/>
              <w:rPr>
                <w:rFonts w:eastAsiaTheme="minorEastAsia"/>
                <w:color w:val="000000"/>
                <w:szCs w:val="21"/>
              </w:rPr>
            </w:pPr>
            <w:r w:rsidRPr="000F0F48">
              <w:rPr>
                <w:rFonts w:eastAsiaTheme="minorEastAsia"/>
                <w:color w:val="000000"/>
                <w:szCs w:val="21"/>
              </w:rPr>
              <w:t>初期雨水</w:t>
            </w:r>
          </w:p>
        </w:tc>
        <w:tc>
          <w:tcPr>
            <w:tcW w:w="423" w:type="pct"/>
            <w:tcBorders>
              <w:top w:val="single" w:sz="6" w:space="0" w:color="auto"/>
              <w:left w:val="single" w:sz="6" w:space="0" w:color="auto"/>
              <w:bottom w:val="single" w:sz="6" w:space="0" w:color="auto"/>
              <w:right w:val="single" w:sz="6" w:space="0" w:color="auto"/>
            </w:tcBorders>
            <w:vAlign w:val="center"/>
            <w:hideMark/>
          </w:tcPr>
          <w:p w:rsidR="0087623C" w:rsidRPr="000F0F48" w:rsidRDefault="0087623C">
            <w:pPr>
              <w:jc w:val="center"/>
              <w:rPr>
                <w:rFonts w:eastAsiaTheme="minorEastAsia"/>
                <w:color w:val="000000"/>
                <w:szCs w:val="21"/>
              </w:rPr>
            </w:pPr>
            <w:r w:rsidRPr="000F0F48">
              <w:rPr>
                <w:rFonts w:eastAsiaTheme="minorEastAsia"/>
                <w:color w:val="000000"/>
                <w:szCs w:val="21"/>
              </w:rPr>
              <w:t>SS</w:t>
            </w:r>
          </w:p>
        </w:tc>
        <w:tc>
          <w:tcPr>
            <w:tcW w:w="1838" w:type="pct"/>
            <w:tcBorders>
              <w:top w:val="single" w:sz="6" w:space="0" w:color="auto"/>
              <w:left w:val="single" w:sz="6" w:space="0" w:color="auto"/>
              <w:bottom w:val="single" w:sz="6" w:space="0" w:color="auto"/>
              <w:right w:val="single" w:sz="6" w:space="0" w:color="auto"/>
            </w:tcBorders>
            <w:vAlign w:val="center"/>
            <w:hideMark/>
          </w:tcPr>
          <w:p w:rsidR="0087623C" w:rsidRPr="000F0F48" w:rsidRDefault="0087623C" w:rsidP="00FF2213">
            <w:pPr>
              <w:pStyle w:val="afb"/>
              <w:spacing w:before="0" w:after="0" w:line="240" w:lineRule="auto"/>
              <w:ind w:firstLineChars="0" w:firstLine="0"/>
              <w:jc w:val="center"/>
              <w:rPr>
                <w:rFonts w:eastAsiaTheme="minorEastAsia"/>
                <w:bCs/>
                <w:color w:val="000000"/>
                <w:sz w:val="21"/>
                <w:szCs w:val="21"/>
              </w:rPr>
            </w:pPr>
            <w:r w:rsidRPr="000F0F48">
              <w:rPr>
                <w:rFonts w:eastAsiaTheme="minorEastAsia"/>
                <w:bCs/>
                <w:color w:val="000000"/>
                <w:sz w:val="21"/>
                <w:szCs w:val="21"/>
              </w:rPr>
              <w:t>储煤场西北侧设一座</w:t>
            </w:r>
            <w:r w:rsidRPr="000F0F48">
              <w:rPr>
                <w:rFonts w:eastAsiaTheme="minorEastAsia"/>
                <w:bCs/>
                <w:color w:val="000000"/>
                <w:sz w:val="21"/>
                <w:szCs w:val="21"/>
              </w:rPr>
              <w:t>300m</w:t>
            </w:r>
            <w:r w:rsidRPr="000F0F48">
              <w:rPr>
                <w:rFonts w:eastAsiaTheme="minorEastAsia"/>
                <w:bCs/>
                <w:color w:val="000000"/>
                <w:sz w:val="21"/>
                <w:szCs w:val="21"/>
                <w:vertAlign w:val="superscript"/>
              </w:rPr>
              <w:t>3</w:t>
            </w:r>
            <w:r w:rsidRPr="000F0F48">
              <w:rPr>
                <w:rFonts w:eastAsiaTheme="minorEastAsia"/>
                <w:bCs/>
                <w:color w:val="000000"/>
                <w:sz w:val="21"/>
                <w:szCs w:val="21"/>
              </w:rPr>
              <w:t>的初期雨水收集池，北门岗设一座</w:t>
            </w:r>
            <w:r w:rsidRPr="000F0F48">
              <w:rPr>
                <w:rFonts w:eastAsiaTheme="minorEastAsia"/>
                <w:bCs/>
                <w:color w:val="000000"/>
                <w:sz w:val="21"/>
                <w:szCs w:val="21"/>
              </w:rPr>
              <w:t>460m</w:t>
            </w:r>
            <w:r w:rsidRPr="000F0F48">
              <w:rPr>
                <w:rFonts w:eastAsiaTheme="minorEastAsia"/>
                <w:bCs/>
                <w:color w:val="000000"/>
                <w:sz w:val="21"/>
                <w:szCs w:val="21"/>
                <w:vertAlign w:val="superscript"/>
              </w:rPr>
              <w:t>3</w:t>
            </w:r>
            <w:r w:rsidRPr="000F0F48">
              <w:rPr>
                <w:rFonts w:eastAsiaTheme="minorEastAsia"/>
                <w:bCs/>
                <w:color w:val="000000"/>
                <w:sz w:val="21"/>
                <w:szCs w:val="21"/>
              </w:rPr>
              <w:t>的初期雨水收集池</w:t>
            </w:r>
            <w:r w:rsidR="00FF2213" w:rsidRPr="000F0F48">
              <w:rPr>
                <w:rFonts w:eastAsiaTheme="minorEastAsia"/>
                <w:bCs/>
                <w:color w:val="000000"/>
                <w:sz w:val="21"/>
                <w:szCs w:val="21"/>
              </w:rPr>
              <w:t>。初期雨水经收集后</w:t>
            </w:r>
            <w:r w:rsidR="00FF2213" w:rsidRPr="000F0F48">
              <w:rPr>
                <w:rFonts w:eastAsiaTheme="minorEastAsia"/>
                <w:kern w:val="0"/>
                <w:sz w:val="21"/>
                <w:szCs w:val="21"/>
              </w:rPr>
              <w:t>用泵抽到煤泥水处理系统和矿井水处理站处理，经处理后用于厂区</w:t>
            </w:r>
            <w:proofErr w:type="gramStart"/>
            <w:r w:rsidR="00FF2213" w:rsidRPr="000F0F48">
              <w:rPr>
                <w:rFonts w:eastAsiaTheme="minorEastAsia"/>
                <w:kern w:val="0"/>
                <w:sz w:val="21"/>
                <w:szCs w:val="21"/>
              </w:rPr>
              <w:t>洒水抑尘</w:t>
            </w:r>
            <w:proofErr w:type="gramEnd"/>
          </w:p>
        </w:tc>
        <w:tc>
          <w:tcPr>
            <w:tcW w:w="925" w:type="pct"/>
            <w:tcBorders>
              <w:top w:val="single" w:sz="6" w:space="0" w:color="auto"/>
              <w:left w:val="single" w:sz="6" w:space="0" w:color="auto"/>
              <w:bottom w:val="single" w:sz="6" w:space="0" w:color="auto"/>
              <w:right w:val="single" w:sz="6" w:space="0" w:color="auto"/>
            </w:tcBorders>
            <w:vAlign w:val="center"/>
            <w:hideMark/>
          </w:tcPr>
          <w:p w:rsidR="0087623C" w:rsidRPr="000F0F48" w:rsidRDefault="0087623C">
            <w:pPr>
              <w:jc w:val="center"/>
              <w:rPr>
                <w:rFonts w:eastAsiaTheme="minorEastAsia"/>
                <w:color w:val="000000"/>
                <w:szCs w:val="21"/>
              </w:rPr>
            </w:pPr>
            <w:r w:rsidRPr="000F0F48">
              <w:rPr>
                <w:rFonts w:eastAsiaTheme="minorEastAsia"/>
                <w:color w:val="000000"/>
                <w:szCs w:val="21"/>
              </w:rPr>
              <w:t>不外排</w:t>
            </w:r>
          </w:p>
        </w:tc>
        <w:tc>
          <w:tcPr>
            <w:tcW w:w="411" w:type="pct"/>
            <w:tcBorders>
              <w:top w:val="single" w:sz="6" w:space="0" w:color="auto"/>
              <w:left w:val="single" w:sz="6" w:space="0" w:color="auto"/>
              <w:bottom w:val="single" w:sz="6" w:space="0" w:color="auto"/>
              <w:right w:val="single" w:sz="6" w:space="0" w:color="auto"/>
            </w:tcBorders>
            <w:vAlign w:val="center"/>
            <w:hideMark/>
          </w:tcPr>
          <w:p w:rsidR="0087623C" w:rsidRPr="000F0F48" w:rsidRDefault="0087623C" w:rsidP="00E034B2">
            <w:pPr>
              <w:jc w:val="center"/>
              <w:rPr>
                <w:rFonts w:eastAsiaTheme="minorEastAsia"/>
                <w:color w:val="000000"/>
                <w:szCs w:val="21"/>
              </w:rPr>
            </w:pPr>
            <w:proofErr w:type="gramStart"/>
            <w:r w:rsidRPr="000F0F48">
              <w:rPr>
                <w:rFonts w:eastAsiaTheme="minorEastAsia"/>
                <w:color w:val="000000"/>
                <w:szCs w:val="21"/>
              </w:rPr>
              <w:t>利旧</w:t>
            </w:r>
            <w:proofErr w:type="gramEnd"/>
          </w:p>
        </w:tc>
        <w:tc>
          <w:tcPr>
            <w:tcW w:w="491" w:type="pct"/>
            <w:tcBorders>
              <w:top w:val="single" w:sz="6" w:space="0" w:color="auto"/>
              <w:left w:val="single" w:sz="6" w:space="0" w:color="auto"/>
              <w:bottom w:val="single" w:sz="6" w:space="0" w:color="auto"/>
              <w:right w:val="single" w:sz="12" w:space="0" w:color="auto"/>
            </w:tcBorders>
            <w:vAlign w:val="center"/>
            <w:hideMark/>
          </w:tcPr>
          <w:p w:rsidR="0087623C" w:rsidRPr="000F0F48" w:rsidRDefault="0087623C" w:rsidP="00E034B2">
            <w:pPr>
              <w:jc w:val="center"/>
              <w:rPr>
                <w:rFonts w:eastAsiaTheme="minorEastAsia"/>
                <w:bCs/>
                <w:color w:val="000000"/>
                <w:szCs w:val="21"/>
              </w:rPr>
            </w:pPr>
            <w:r w:rsidRPr="000F0F48">
              <w:rPr>
                <w:rFonts w:eastAsiaTheme="minorEastAsia"/>
                <w:bCs/>
                <w:color w:val="000000"/>
                <w:szCs w:val="21"/>
              </w:rPr>
              <w:t>/</w:t>
            </w:r>
          </w:p>
        </w:tc>
      </w:tr>
      <w:tr w:rsidR="00730B95" w:rsidRPr="000F0F48" w:rsidTr="00FF2213">
        <w:trPr>
          <w:cantSplit/>
          <w:trHeight w:val="255"/>
        </w:trPr>
        <w:tc>
          <w:tcPr>
            <w:tcW w:w="379" w:type="pct"/>
            <w:vMerge w:val="restart"/>
            <w:tcBorders>
              <w:top w:val="single" w:sz="6" w:space="0" w:color="auto"/>
              <w:left w:val="single" w:sz="12" w:space="0" w:color="auto"/>
              <w:bottom w:val="single" w:sz="6" w:space="0" w:color="auto"/>
              <w:right w:val="single" w:sz="6" w:space="0" w:color="auto"/>
            </w:tcBorders>
            <w:vAlign w:val="center"/>
            <w:hideMark/>
          </w:tcPr>
          <w:p w:rsidR="00730B95" w:rsidRPr="000F0F48" w:rsidRDefault="00730B95">
            <w:pPr>
              <w:jc w:val="center"/>
              <w:rPr>
                <w:rFonts w:eastAsiaTheme="minorEastAsia"/>
                <w:bCs/>
                <w:color w:val="000000"/>
                <w:szCs w:val="21"/>
              </w:rPr>
            </w:pPr>
            <w:r w:rsidRPr="000F0F48">
              <w:rPr>
                <w:rFonts w:eastAsiaTheme="minorEastAsia"/>
                <w:bCs/>
                <w:color w:val="000000"/>
                <w:szCs w:val="21"/>
              </w:rPr>
              <w:t>固废</w:t>
            </w: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rsidR="00730B95" w:rsidRPr="000F0F48" w:rsidRDefault="00730B95" w:rsidP="00E034B2">
            <w:pPr>
              <w:spacing w:line="288" w:lineRule="auto"/>
              <w:jc w:val="center"/>
              <w:rPr>
                <w:rFonts w:eastAsiaTheme="minorEastAsia"/>
              </w:rPr>
            </w:pPr>
            <w:r w:rsidRPr="000F0F48">
              <w:rPr>
                <w:rFonts w:eastAsiaTheme="minorEastAsia"/>
                <w:szCs w:val="21"/>
              </w:rPr>
              <w:t>矸石</w:t>
            </w:r>
          </w:p>
        </w:tc>
        <w:tc>
          <w:tcPr>
            <w:tcW w:w="2763" w:type="pct"/>
            <w:gridSpan w:val="2"/>
            <w:tcBorders>
              <w:top w:val="single" w:sz="6" w:space="0" w:color="auto"/>
              <w:left w:val="single" w:sz="6" w:space="0" w:color="auto"/>
              <w:bottom w:val="single" w:sz="6" w:space="0" w:color="auto"/>
              <w:right w:val="single" w:sz="6" w:space="0" w:color="auto"/>
            </w:tcBorders>
            <w:vAlign w:val="center"/>
            <w:hideMark/>
          </w:tcPr>
          <w:p w:rsidR="00730B95" w:rsidRPr="000F0F48" w:rsidRDefault="00730B95" w:rsidP="00A139D1">
            <w:pPr>
              <w:spacing w:line="288" w:lineRule="auto"/>
              <w:jc w:val="center"/>
              <w:rPr>
                <w:rFonts w:eastAsiaTheme="minorEastAsia"/>
              </w:rPr>
            </w:pPr>
            <w:r w:rsidRPr="000F0F48">
              <w:rPr>
                <w:rFonts w:eastAsiaTheme="minorEastAsia"/>
                <w:bCs/>
                <w:szCs w:val="21"/>
              </w:rPr>
              <w:t>送至黑</w:t>
            </w:r>
            <w:proofErr w:type="gramStart"/>
            <w:r w:rsidR="00171B3D">
              <w:rPr>
                <w:rFonts w:eastAsiaTheme="minorEastAsia" w:hint="eastAsia"/>
                <w:bCs/>
                <w:szCs w:val="21"/>
              </w:rPr>
              <w:t>矸石场</w:t>
            </w:r>
            <w:proofErr w:type="gramEnd"/>
            <w:r w:rsidRPr="000F0F48">
              <w:rPr>
                <w:rFonts w:eastAsiaTheme="minorEastAsia"/>
                <w:bCs/>
                <w:szCs w:val="21"/>
              </w:rPr>
              <w:t>填沟造地。采取分层堆放、覆土压实措施；</w:t>
            </w:r>
            <w:r w:rsidR="00171B3D" w:rsidRPr="000F0F48">
              <w:rPr>
                <w:rFonts w:eastAsiaTheme="minorEastAsia"/>
              </w:rPr>
              <w:t xml:space="preserve"> </w:t>
            </w:r>
          </w:p>
        </w:tc>
        <w:tc>
          <w:tcPr>
            <w:tcW w:w="411" w:type="pct"/>
            <w:tcBorders>
              <w:top w:val="single" w:sz="6" w:space="0" w:color="auto"/>
              <w:left w:val="single" w:sz="6" w:space="0" w:color="auto"/>
              <w:bottom w:val="single" w:sz="6" w:space="0" w:color="auto"/>
              <w:right w:val="single" w:sz="6" w:space="0" w:color="auto"/>
            </w:tcBorders>
            <w:vAlign w:val="center"/>
            <w:hideMark/>
          </w:tcPr>
          <w:p w:rsidR="00730B95" w:rsidRPr="000F0F48" w:rsidRDefault="00730B95" w:rsidP="00E034B2">
            <w:pPr>
              <w:jc w:val="center"/>
              <w:rPr>
                <w:rFonts w:eastAsiaTheme="minorEastAsia"/>
                <w:bCs/>
                <w:color w:val="000000"/>
                <w:szCs w:val="21"/>
              </w:rPr>
            </w:pPr>
            <w:r w:rsidRPr="000F0F48">
              <w:rPr>
                <w:rFonts w:eastAsiaTheme="minorEastAsia"/>
                <w:color w:val="000000"/>
                <w:szCs w:val="21"/>
              </w:rPr>
              <w:t>依托</w:t>
            </w:r>
          </w:p>
        </w:tc>
        <w:tc>
          <w:tcPr>
            <w:tcW w:w="491" w:type="pct"/>
            <w:tcBorders>
              <w:top w:val="single" w:sz="6" w:space="0" w:color="auto"/>
              <w:left w:val="single" w:sz="6" w:space="0" w:color="auto"/>
              <w:bottom w:val="single" w:sz="6" w:space="0" w:color="auto"/>
              <w:right w:val="single" w:sz="12" w:space="0" w:color="auto"/>
            </w:tcBorders>
            <w:vAlign w:val="center"/>
            <w:hideMark/>
          </w:tcPr>
          <w:p w:rsidR="00730B95" w:rsidRPr="000F0F48" w:rsidRDefault="00730B95" w:rsidP="00E034B2">
            <w:pPr>
              <w:jc w:val="center"/>
              <w:rPr>
                <w:rFonts w:eastAsiaTheme="minorEastAsia"/>
                <w:bCs/>
                <w:color w:val="000000"/>
                <w:szCs w:val="21"/>
              </w:rPr>
            </w:pPr>
            <w:r w:rsidRPr="000F0F48">
              <w:rPr>
                <w:rFonts w:eastAsiaTheme="minorEastAsia"/>
                <w:color w:val="000000"/>
                <w:szCs w:val="21"/>
              </w:rPr>
              <w:t>/</w:t>
            </w:r>
          </w:p>
        </w:tc>
      </w:tr>
      <w:tr w:rsidR="00730B95" w:rsidRPr="000F0F48" w:rsidTr="00FF2213">
        <w:trPr>
          <w:cantSplit/>
          <w:trHeight w:val="255"/>
        </w:trPr>
        <w:tc>
          <w:tcPr>
            <w:tcW w:w="379" w:type="pct"/>
            <w:vMerge/>
            <w:tcBorders>
              <w:top w:val="single" w:sz="6" w:space="0" w:color="auto"/>
              <w:left w:val="single" w:sz="12" w:space="0" w:color="auto"/>
              <w:bottom w:val="single" w:sz="6" w:space="0" w:color="auto"/>
              <w:right w:val="single" w:sz="6" w:space="0" w:color="auto"/>
            </w:tcBorders>
            <w:vAlign w:val="center"/>
            <w:hideMark/>
          </w:tcPr>
          <w:p w:rsidR="00730B95" w:rsidRPr="000F0F48" w:rsidRDefault="00730B95">
            <w:pPr>
              <w:jc w:val="center"/>
              <w:rPr>
                <w:rFonts w:eastAsiaTheme="minorEastAsia"/>
                <w:bCs/>
                <w:color w:val="000000"/>
                <w:szCs w:val="21"/>
              </w:rPr>
            </w:pP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rsidR="00730B95" w:rsidRPr="000F0F48" w:rsidRDefault="00730B95" w:rsidP="00E034B2">
            <w:pPr>
              <w:pStyle w:val="aff7"/>
              <w:rPr>
                <w:rFonts w:ascii="Times New Roman" w:hAnsi="Times New Roman" w:cs="Times New Roman"/>
                <w:szCs w:val="21"/>
              </w:rPr>
            </w:pPr>
            <w:r w:rsidRPr="000F0F48">
              <w:rPr>
                <w:rFonts w:ascii="Times New Roman" w:hAnsi="Times New Roman" w:cs="Times New Roman"/>
                <w:szCs w:val="21"/>
              </w:rPr>
              <w:t>除尘灰</w:t>
            </w:r>
          </w:p>
        </w:tc>
        <w:tc>
          <w:tcPr>
            <w:tcW w:w="2763" w:type="pct"/>
            <w:gridSpan w:val="2"/>
            <w:tcBorders>
              <w:top w:val="single" w:sz="6" w:space="0" w:color="auto"/>
              <w:left w:val="single" w:sz="6" w:space="0" w:color="auto"/>
              <w:bottom w:val="single" w:sz="6" w:space="0" w:color="auto"/>
              <w:right w:val="single" w:sz="6" w:space="0" w:color="auto"/>
            </w:tcBorders>
            <w:vAlign w:val="center"/>
            <w:hideMark/>
          </w:tcPr>
          <w:p w:rsidR="00730B95" w:rsidRPr="000F0F48" w:rsidRDefault="00730B95" w:rsidP="00E034B2">
            <w:pPr>
              <w:spacing w:line="288" w:lineRule="auto"/>
              <w:jc w:val="center"/>
              <w:rPr>
                <w:rFonts w:eastAsiaTheme="minorEastAsia"/>
              </w:rPr>
            </w:pPr>
            <w:r w:rsidRPr="000F0F48">
              <w:rPr>
                <w:rFonts w:eastAsiaTheme="minorEastAsia"/>
                <w:szCs w:val="21"/>
              </w:rPr>
              <w:t>破碎筛分除尘灰混入末煤外售</w:t>
            </w:r>
          </w:p>
        </w:tc>
        <w:tc>
          <w:tcPr>
            <w:tcW w:w="411" w:type="pct"/>
            <w:tcBorders>
              <w:top w:val="single" w:sz="6" w:space="0" w:color="auto"/>
              <w:left w:val="single" w:sz="6" w:space="0" w:color="auto"/>
              <w:bottom w:val="single" w:sz="6" w:space="0" w:color="auto"/>
              <w:right w:val="single" w:sz="6" w:space="0" w:color="auto"/>
            </w:tcBorders>
            <w:vAlign w:val="center"/>
            <w:hideMark/>
          </w:tcPr>
          <w:p w:rsidR="00730B95" w:rsidRPr="000F0F48" w:rsidRDefault="00730B95" w:rsidP="00E034B2">
            <w:pPr>
              <w:jc w:val="center"/>
              <w:rPr>
                <w:rFonts w:eastAsiaTheme="minorEastAsia"/>
                <w:color w:val="000000"/>
                <w:szCs w:val="21"/>
              </w:rPr>
            </w:pPr>
            <w:proofErr w:type="gramStart"/>
            <w:r w:rsidRPr="000F0F48">
              <w:rPr>
                <w:rFonts w:eastAsiaTheme="minorEastAsia"/>
                <w:color w:val="000000"/>
                <w:szCs w:val="21"/>
              </w:rPr>
              <w:t>利旧</w:t>
            </w:r>
            <w:proofErr w:type="gramEnd"/>
          </w:p>
        </w:tc>
        <w:tc>
          <w:tcPr>
            <w:tcW w:w="491" w:type="pct"/>
            <w:tcBorders>
              <w:top w:val="single" w:sz="6" w:space="0" w:color="auto"/>
              <w:left w:val="single" w:sz="6" w:space="0" w:color="auto"/>
              <w:bottom w:val="single" w:sz="6" w:space="0" w:color="auto"/>
              <w:right w:val="single" w:sz="12" w:space="0" w:color="auto"/>
            </w:tcBorders>
            <w:vAlign w:val="center"/>
            <w:hideMark/>
          </w:tcPr>
          <w:p w:rsidR="00730B95" w:rsidRPr="000F0F48" w:rsidRDefault="00730B95" w:rsidP="00E034B2">
            <w:pPr>
              <w:jc w:val="center"/>
              <w:rPr>
                <w:rFonts w:eastAsiaTheme="minorEastAsia"/>
                <w:bCs/>
                <w:color w:val="000000"/>
                <w:szCs w:val="21"/>
              </w:rPr>
            </w:pPr>
            <w:r w:rsidRPr="000F0F48">
              <w:rPr>
                <w:rFonts w:eastAsiaTheme="minorEastAsia"/>
                <w:bCs/>
                <w:color w:val="000000"/>
                <w:szCs w:val="21"/>
              </w:rPr>
              <w:t>/</w:t>
            </w:r>
          </w:p>
        </w:tc>
      </w:tr>
      <w:tr w:rsidR="00730B95" w:rsidRPr="000F0F48" w:rsidTr="00FF2213">
        <w:trPr>
          <w:cantSplit/>
          <w:trHeight w:val="255"/>
        </w:trPr>
        <w:tc>
          <w:tcPr>
            <w:tcW w:w="379" w:type="pct"/>
            <w:vMerge/>
            <w:tcBorders>
              <w:top w:val="single" w:sz="6" w:space="0" w:color="auto"/>
              <w:left w:val="single" w:sz="12" w:space="0" w:color="auto"/>
              <w:bottom w:val="single" w:sz="6" w:space="0" w:color="auto"/>
              <w:right w:val="single" w:sz="6" w:space="0" w:color="auto"/>
            </w:tcBorders>
            <w:vAlign w:val="center"/>
            <w:hideMark/>
          </w:tcPr>
          <w:p w:rsidR="00730B95" w:rsidRPr="000F0F48" w:rsidRDefault="00730B95">
            <w:pPr>
              <w:jc w:val="center"/>
              <w:rPr>
                <w:rFonts w:eastAsiaTheme="minorEastAsia"/>
                <w:bCs/>
                <w:color w:val="000000"/>
                <w:szCs w:val="21"/>
              </w:rPr>
            </w:pP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rsidR="00730B95" w:rsidRPr="000F0F48" w:rsidRDefault="00730B95" w:rsidP="00E034B2">
            <w:pPr>
              <w:pStyle w:val="aff7"/>
              <w:rPr>
                <w:rFonts w:ascii="Times New Roman" w:hAnsi="Times New Roman" w:cs="Times New Roman"/>
                <w:szCs w:val="21"/>
              </w:rPr>
            </w:pPr>
            <w:r w:rsidRPr="000F0F48">
              <w:rPr>
                <w:rFonts w:ascii="Times New Roman" w:hAnsi="Times New Roman" w:cs="Times New Roman"/>
                <w:szCs w:val="21"/>
              </w:rPr>
              <w:t>污泥</w:t>
            </w:r>
          </w:p>
        </w:tc>
        <w:tc>
          <w:tcPr>
            <w:tcW w:w="2763" w:type="pct"/>
            <w:gridSpan w:val="2"/>
            <w:tcBorders>
              <w:top w:val="single" w:sz="6" w:space="0" w:color="auto"/>
              <w:left w:val="single" w:sz="6" w:space="0" w:color="auto"/>
              <w:bottom w:val="single" w:sz="6" w:space="0" w:color="auto"/>
              <w:right w:val="single" w:sz="6" w:space="0" w:color="auto"/>
            </w:tcBorders>
            <w:vAlign w:val="center"/>
            <w:hideMark/>
          </w:tcPr>
          <w:p w:rsidR="00730B95" w:rsidRPr="00171B3D" w:rsidRDefault="00730B95" w:rsidP="00A139D1">
            <w:pPr>
              <w:spacing w:line="288" w:lineRule="auto"/>
              <w:jc w:val="center"/>
              <w:rPr>
                <w:rFonts w:eastAsiaTheme="minorEastAsia"/>
                <w:szCs w:val="21"/>
              </w:rPr>
            </w:pPr>
            <w:r w:rsidRPr="00171B3D">
              <w:rPr>
                <w:rFonts w:eastAsiaTheme="minorEastAsia"/>
                <w:szCs w:val="21"/>
              </w:rPr>
              <w:t>生活污水处理站污泥</w:t>
            </w:r>
            <w:r w:rsidR="001945E9" w:rsidRPr="00171B3D">
              <w:rPr>
                <w:rFonts w:eastAsiaTheme="minorEastAsia"/>
              </w:rPr>
              <w:t>用于</w:t>
            </w:r>
            <w:proofErr w:type="gramStart"/>
            <w:r w:rsidR="00171B3D" w:rsidRPr="00171B3D">
              <w:rPr>
                <w:rFonts w:eastAsiaTheme="minorEastAsia" w:hint="eastAsia"/>
              </w:rPr>
              <w:t>矸石场</w:t>
            </w:r>
            <w:proofErr w:type="gramEnd"/>
            <w:r w:rsidR="00A139D1" w:rsidRPr="00171B3D">
              <w:rPr>
                <w:rFonts w:eastAsiaTheme="minorEastAsia"/>
              </w:rPr>
              <w:t>土壤改良</w:t>
            </w:r>
            <w:r w:rsidRPr="00171B3D">
              <w:rPr>
                <w:rFonts w:eastAsiaTheme="minorEastAsia"/>
                <w:szCs w:val="21"/>
              </w:rPr>
              <w:t>；矿井水处理站污泥</w:t>
            </w:r>
            <w:r w:rsidR="00A139D1" w:rsidRPr="00171B3D">
              <w:rPr>
                <w:rFonts w:eastAsiaTheme="minorEastAsia"/>
                <w:szCs w:val="21"/>
              </w:rPr>
              <w:t>经浓缩后输送至洗煤厂一并处理，最后</w:t>
            </w:r>
            <w:r w:rsidRPr="00171B3D">
              <w:rPr>
                <w:rFonts w:eastAsiaTheme="minorEastAsia"/>
              </w:rPr>
              <w:t>掺入末煤产品</w:t>
            </w:r>
            <w:r w:rsidR="00A139D1" w:rsidRPr="00171B3D">
              <w:rPr>
                <w:rFonts w:eastAsiaTheme="minorEastAsia"/>
              </w:rPr>
              <w:t>外</w:t>
            </w:r>
            <w:r w:rsidRPr="00171B3D">
              <w:rPr>
                <w:rFonts w:eastAsiaTheme="minorEastAsia"/>
              </w:rPr>
              <w:t>售。</w:t>
            </w:r>
          </w:p>
        </w:tc>
        <w:tc>
          <w:tcPr>
            <w:tcW w:w="411" w:type="pct"/>
            <w:tcBorders>
              <w:top w:val="single" w:sz="6" w:space="0" w:color="auto"/>
              <w:left w:val="single" w:sz="6" w:space="0" w:color="auto"/>
              <w:bottom w:val="single" w:sz="6" w:space="0" w:color="auto"/>
              <w:right w:val="single" w:sz="6" w:space="0" w:color="auto"/>
            </w:tcBorders>
            <w:vAlign w:val="center"/>
            <w:hideMark/>
          </w:tcPr>
          <w:p w:rsidR="00730B95" w:rsidRPr="000F0F48" w:rsidRDefault="00730B95" w:rsidP="00E034B2">
            <w:pPr>
              <w:jc w:val="center"/>
              <w:rPr>
                <w:rFonts w:eastAsiaTheme="minorEastAsia"/>
                <w:color w:val="000000"/>
                <w:szCs w:val="21"/>
              </w:rPr>
            </w:pPr>
            <w:proofErr w:type="gramStart"/>
            <w:r w:rsidRPr="000F0F48">
              <w:rPr>
                <w:rFonts w:eastAsiaTheme="minorEastAsia"/>
                <w:color w:val="000000"/>
                <w:szCs w:val="21"/>
              </w:rPr>
              <w:t>利旧</w:t>
            </w:r>
            <w:proofErr w:type="gramEnd"/>
          </w:p>
        </w:tc>
        <w:tc>
          <w:tcPr>
            <w:tcW w:w="491" w:type="pct"/>
            <w:tcBorders>
              <w:top w:val="single" w:sz="6" w:space="0" w:color="auto"/>
              <w:left w:val="single" w:sz="6" w:space="0" w:color="auto"/>
              <w:bottom w:val="single" w:sz="6" w:space="0" w:color="auto"/>
              <w:right w:val="single" w:sz="12" w:space="0" w:color="auto"/>
            </w:tcBorders>
            <w:vAlign w:val="center"/>
            <w:hideMark/>
          </w:tcPr>
          <w:p w:rsidR="00730B95" w:rsidRPr="000F0F48" w:rsidRDefault="00730B95" w:rsidP="00E034B2">
            <w:pPr>
              <w:jc w:val="center"/>
              <w:rPr>
                <w:rFonts w:eastAsiaTheme="minorEastAsia"/>
                <w:bCs/>
                <w:color w:val="000000"/>
                <w:szCs w:val="21"/>
              </w:rPr>
            </w:pPr>
            <w:r w:rsidRPr="000F0F48">
              <w:rPr>
                <w:rFonts w:eastAsiaTheme="minorEastAsia"/>
                <w:bCs/>
                <w:color w:val="000000"/>
                <w:szCs w:val="21"/>
              </w:rPr>
              <w:t>/</w:t>
            </w:r>
          </w:p>
        </w:tc>
      </w:tr>
      <w:tr w:rsidR="00730B95" w:rsidRPr="000F0F48" w:rsidTr="00FA6A0B">
        <w:trPr>
          <w:cantSplit/>
          <w:trHeight w:val="255"/>
        </w:trPr>
        <w:tc>
          <w:tcPr>
            <w:tcW w:w="0" w:type="auto"/>
            <w:vMerge/>
            <w:tcBorders>
              <w:top w:val="single" w:sz="6" w:space="0" w:color="auto"/>
              <w:left w:val="single" w:sz="12" w:space="0" w:color="auto"/>
              <w:bottom w:val="single" w:sz="6" w:space="0" w:color="auto"/>
              <w:right w:val="single" w:sz="6" w:space="0" w:color="auto"/>
            </w:tcBorders>
            <w:vAlign w:val="center"/>
            <w:hideMark/>
          </w:tcPr>
          <w:p w:rsidR="00730B95" w:rsidRPr="000F0F48" w:rsidRDefault="00730B95">
            <w:pPr>
              <w:widowControl/>
              <w:jc w:val="left"/>
              <w:rPr>
                <w:rFonts w:eastAsiaTheme="minorEastAsia"/>
                <w:bCs/>
                <w:color w:val="000000"/>
                <w:szCs w:val="21"/>
              </w:rPr>
            </w:pP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rsidR="00730B95" w:rsidRPr="000F0F48" w:rsidRDefault="00730B95">
            <w:pPr>
              <w:jc w:val="center"/>
              <w:rPr>
                <w:rFonts w:eastAsiaTheme="minorEastAsia"/>
                <w:color w:val="000000"/>
                <w:szCs w:val="21"/>
              </w:rPr>
            </w:pPr>
            <w:r w:rsidRPr="000F0F48">
              <w:rPr>
                <w:rFonts w:eastAsiaTheme="minorEastAsia"/>
                <w:color w:val="000000"/>
                <w:szCs w:val="21"/>
              </w:rPr>
              <w:t>生活垃圾</w:t>
            </w:r>
          </w:p>
        </w:tc>
        <w:tc>
          <w:tcPr>
            <w:tcW w:w="1838" w:type="pct"/>
            <w:tcBorders>
              <w:top w:val="single" w:sz="6" w:space="0" w:color="auto"/>
              <w:left w:val="single" w:sz="6" w:space="0" w:color="auto"/>
              <w:bottom w:val="single" w:sz="6" w:space="0" w:color="auto"/>
              <w:right w:val="single" w:sz="6" w:space="0" w:color="auto"/>
            </w:tcBorders>
            <w:vAlign w:val="center"/>
            <w:hideMark/>
          </w:tcPr>
          <w:p w:rsidR="00730B95" w:rsidRPr="000F0F48" w:rsidRDefault="00730B95">
            <w:pPr>
              <w:jc w:val="center"/>
              <w:rPr>
                <w:rFonts w:eastAsiaTheme="minorEastAsia"/>
                <w:color w:val="000000"/>
                <w:szCs w:val="21"/>
              </w:rPr>
            </w:pPr>
            <w:r w:rsidRPr="000F0F48">
              <w:rPr>
                <w:rFonts w:eastAsiaTheme="minorEastAsia"/>
                <w:color w:val="000000"/>
                <w:szCs w:val="21"/>
              </w:rPr>
              <w:t>垃圾桶</w:t>
            </w:r>
          </w:p>
        </w:tc>
        <w:tc>
          <w:tcPr>
            <w:tcW w:w="925" w:type="pct"/>
            <w:tcBorders>
              <w:top w:val="single" w:sz="6" w:space="0" w:color="auto"/>
              <w:left w:val="single" w:sz="6" w:space="0" w:color="auto"/>
              <w:bottom w:val="single" w:sz="6" w:space="0" w:color="auto"/>
              <w:right w:val="single" w:sz="6" w:space="0" w:color="auto"/>
            </w:tcBorders>
            <w:vAlign w:val="center"/>
            <w:hideMark/>
          </w:tcPr>
          <w:p w:rsidR="00730B95" w:rsidRPr="000F0F48" w:rsidRDefault="00730B95">
            <w:pPr>
              <w:jc w:val="center"/>
              <w:rPr>
                <w:rFonts w:eastAsiaTheme="minorEastAsia"/>
                <w:color w:val="000000"/>
                <w:szCs w:val="21"/>
              </w:rPr>
            </w:pPr>
            <w:r w:rsidRPr="000F0F48">
              <w:rPr>
                <w:rFonts w:eastAsiaTheme="minorEastAsia"/>
                <w:color w:val="000000"/>
                <w:szCs w:val="21"/>
              </w:rPr>
              <w:t>合理处置</w:t>
            </w:r>
          </w:p>
        </w:tc>
        <w:tc>
          <w:tcPr>
            <w:tcW w:w="411" w:type="pct"/>
            <w:tcBorders>
              <w:top w:val="single" w:sz="6" w:space="0" w:color="auto"/>
              <w:left w:val="single" w:sz="6" w:space="0" w:color="auto"/>
              <w:bottom w:val="single" w:sz="6" w:space="0" w:color="auto"/>
              <w:right w:val="single" w:sz="6" w:space="0" w:color="auto"/>
            </w:tcBorders>
            <w:vAlign w:val="center"/>
            <w:hideMark/>
          </w:tcPr>
          <w:p w:rsidR="00730B95" w:rsidRPr="000F0F48" w:rsidRDefault="00730B95" w:rsidP="00E034B2">
            <w:pPr>
              <w:jc w:val="center"/>
              <w:rPr>
                <w:rFonts w:eastAsiaTheme="minorEastAsia"/>
                <w:color w:val="000000"/>
                <w:szCs w:val="21"/>
              </w:rPr>
            </w:pPr>
            <w:proofErr w:type="gramStart"/>
            <w:r w:rsidRPr="000F0F48">
              <w:rPr>
                <w:rFonts w:eastAsiaTheme="minorEastAsia"/>
                <w:color w:val="000000"/>
                <w:szCs w:val="21"/>
              </w:rPr>
              <w:t>利旧</w:t>
            </w:r>
            <w:proofErr w:type="gramEnd"/>
          </w:p>
        </w:tc>
        <w:tc>
          <w:tcPr>
            <w:tcW w:w="491" w:type="pct"/>
            <w:tcBorders>
              <w:top w:val="single" w:sz="6" w:space="0" w:color="auto"/>
              <w:left w:val="single" w:sz="6" w:space="0" w:color="auto"/>
              <w:bottom w:val="single" w:sz="6" w:space="0" w:color="auto"/>
              <w:right w:val="single" w:sz="12" w:space="0" w:color="auto"/>
            </w:tcBorders>
            <w:vAlign w:val="center"/>
            <w:hideMark/>
          </w:tcPr>
          <w:p w:rsidR="00730B95" w:rsidRPr="000F0F48" w:rsidRDefault="00730B95" w:rsidP="00E034B2">
            <w:pPr>
              <w:jc w:val="center"/>
              <w:rPr>
                <w:rFonts w:eastAsiaTheme="minorEastAsia"/>
                <w:bCs/>
                <w:color w:val="000000"/>
                <w:szCs w:val="21"/>
              </w:rPr>
            </w:pPr>
            <w:r w:rsidRPr="000F0F48">
              <w:rPr>
                <w:rFonts w:eastAsiaTheme="minorEastAsia"/>
                <w:bCs/>
                <w:color w:val="000000"/>
                <w:szCs w:val="21"/>
              </w:rPr>
              <w:t>/</w:t>
            </w:r>
          </w:p>
        </w:tc>
      </w:tr>
      <w:tr w:rsidR="00730B95" w:rsidRPr="000F0F48" w:rsidTr="00FF2213">
        <w:trPr>
          <w:cantSplit/>
          <w:trHeight w:val="227"/>
        </w:trPr>
        <w:tc>
          <w:tcPr>
            <w:tcW w:w="0" w:type="auto"/>
            <w:vMerge/>
            <w:tcBorders>
              <w:top w:val="single" w:sz="6" w:space="0" w:color="auto"/>
              <w:left w:val="single" w:sz="12" w:space="0" w:color="auto"/>
              <w:bottom w:val="single" w:sz="6" w:space="0" w:color="auto"/>
              <w:right w:val="single" w:sz="6" w:space="0" w:color="auto"/>
            </w:tcBorders>
            <w:vAlign w:val="center"/>
            <w:hideMark/>
          </w:tcPr>
          <w:p w:rsidR="00730B95" w:rsidRPr="000F0F48" w:rsidRDefault="00730B95">
            <w:pPr>
              <w:widowControl/>
              <w:jc w:val="left"/>
              <w:rPr>
                <w:rFonts w:eastAsiaTheme="minorEastAsia"/>
                <w:bCs/>
                <w:color w:val="000000"/>
                <w:szCs w:val="21"/>
              </w:rPr>
            </w:pP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rsidR="00730B95" w:rsidRPr="000F0F48" w:rsidRDefault="00730B95">
            <w:pPr>
              <w:jc w:val="center"/>
              <w:rPr>
                <w:rFonts w:eastAsiaTheme="minorEastAsia"/>
                <w:color w:val="000000"/>
                <w:szCs w:val="21"/>
              </w:rPr>
            </w:pPr>
            <w:r w:rsidRPr="000F0F48">
              <w:rPr>
                <w:rFonts w:eastAsiaTheme="minorEastAsia"/>
                <w:color w:val="000000"/>
                <w:szCs w:val="21"/>
              </w:rPr>
              <w:t>废机油</w:t>
            </w:r>
          </w:p>
        </w:tc>
        <w:tc>
          <w:tcPr>
            <w:tcW w:w="2763" w:type="pct"/>
            <w:gridSpan w:val="2"/>
            <w:tcBorders>
              <w:top w:val="single" w:sz="6" w:space="0" w:color="auto"/>
              <w:left w:val="single" w:sz="6" w:space="0" w:color="auto"/>
              <w:bottom w:val="single" w:sz="6" w:space="0" w:color="auto"/>
              <w:right w:val="single" w:sz="6" w:space="0" w:color="auto"/>
            </w:tcBorders>
            <w:vAlign w:val="center"/>
            <w:hideMark/>
          </w:tcPr>
          <w:p w:rsidR="00730B95" w:rsidRPr="000F0F48" w:rsidRDefault="00730B95" w:rsidP="004D6AAF">
            <w:pPr>
              <w:jc w:val="center"/>
              <w:rPr>
                <w:rFonts w:eastAsiaTheme="minorEastAsia"/>
                <w:bCs/>
                <w:color w:val="000000"/>
                <w:szCs w:val="21"/>
              </w:rPr>
            </w:pPr>
            <w:r w:rsidRPr="000F0F48">
              <w:rPr>
                <w:rFonts w:eastAsiaTheme="minorEastAsia"/>
                <w:color w:val="000000"/>
                <w:szCs w:val="21"/>
              </w:rPr>
              <w:t>集中收集</w:t>
            </w:r>
            <w:proofErr w:type="gramStart"/>
            <w:r w:rsidRPr="000F0F48">
              <w:rPr>
                <w:rFonts w:eastAsiaTheme="minorEastAsia"/>
                <w:color w:val="000000"/>
                <w:szCs w:val="21"/>
              </w:rPr>
              <w:t>暂存于危废暂存</w:t>
            </w:r>
            <w:proofErr w:type="gramEnd"/>
            <w:r w:rsidRPr="000F0F48">
              <w:rPr>
                <w:rFonts w:eastAsiaTheme="minorEastAsia"/>
                <w:color w:val="000000"/>
                <w:szCs w:val="21"/>
              </w:rPr>
              <w:t>间，定期交有资质单位处理，不得随意外排。</w:t>
            </w:r>
          </w:p>
        </w:tc>
        <w:tc>
          <w:tcPr>
            <w:tcW w:w="411" w:type="pct"/>
            <w:tcBorders>
              <w:top w:val="single" w:sz="6" w:space="0" w:color="auto"/>
              <w:left w:val="single" w:sz="6" w:space="0" w:color="auto"/>
              <w:bottom w:val="single" w:sz="6" w:space="0" w:color="auto"/>
              <w:right w:val="single" w:sz="6" w:space="0" w:color="auto"/>
            </w:tcBorders>
            <w:vAlign w:val="center"/>
            <w:hideMark/>
          </w:tcPr>
          <w:p w:rsidR="00730B95" w:rsidRPr="000F0F48" w:rsidRDefault="00730B95" w:rsidP="00E034B2">
            <w:pPr>
              <w:jc w:val="center"/>
              <w:rPr>
                <w:rFonts w:eastAsiaTheme="minorEastAsia"/>
                <w:color w:val="000000"/>
                <w:szCs w:val="21"/>
              </w:rPr>
            </w:pPr>
            <w:proofErr w:type="gramStart"/>
            <w:r w:rsidRPr="000F0F48">
              <w:rPr>
                <w:rFonts w:eastAsiaTheme="minorEastAsia"/>
                <w:color w:val="000000"/>
                <w:szCs w:val="21"/>
              </w:rPr>
              <w:t>利旧</w:t>
            </w:r>
            <w:proofErr w:type="gramEnd"/>
          </w:p>
        </w:tc>
        <w:tc>
          <w:tcPr>
            <w:tcW w:w="491" w:type="pct"/>
            <w:tcBorders>
              <w:top w:val="single" w:sz="6" w:space="0" w:color="auto"/>
              <w:left w:val="single" w:sz="6" w:space="0" w:color="auto"/>
              <w:bottom w:val="single" w:sz="6" w:space="0" w:color="auto"/>
              <w:right w:val="single" w:sz="12" w:space="0" w:color="auto"/>
            </w:tcBorders>
            <w:vAlign w:val="center"/>
            <w:hideMark/>
          </w:tcPr>
          <w:p w:rsidR="00730B95" w:rsidRPr="000F0F48" w:rsidRDefault="00730B95" w:rsidP="00E034B2">
            <w:pPr>
              <w:jc w:val="center"/>
              <w:rPr>
                <w:rFonts w:eastAsiaTheme="minorEastAsia"/>
                <w:bCs/>
                <w:color w:val="000000"/>
                <w:szCs w:val="21"/>
              </w:rPr>
            </w:pPr>
            <w:r w:rsidRPr="000F0F48">
              <w:rPr>
                <w:rFonts w:eastAsiaTheme="minorEastAsia"/>
                <w:bCs/>
                <w:color w:val="000000"/>
                <w:szCs w:val="21"/>
              </w:rPr>
              <w:t>/</w:t>
            </w:r>
          </w:p>
        </w:tc>
      </w:tr>
      <w:tr w:rsidR="00227475" w:rsidRPr="000F0F48" w:rsidTr="00FA6A0B">
        <w:trPr>
          <w:cantSplit/>
          <w:trHeight w:val="283"/>
        </w:trPr>
        <w:tc>
          <w:tcPr>
            <w:tcW w:w="379" w:type="pct"/>
            <w:tcBorders>
              <w:top w:val="single" w:sz="6" w:space="0" w:color="auto"/>
              <w:left w:val="single" w:sz="12" w:space="0" w:color="auto"/>
              <w:bottom w:val="single" w:sz="6" w:space="0" w:color="auto"/>
              <w:right w:val="single" w:sz="6" w:space="0" w:color="auto"/>
            </w:tcBorders>
            <w:vAlign w:val="center"/>
            <w:hideMark/>
          </w:tcPr>
          <w:p w:rsidR="00227475" w:rsidRPr="000F0F48" w:rsidRDefault="00227475">
            <w:pPr>
              <w:jc w:val="center"/>
              <w:rPr>
                <w:rFonts w:eastAsiaTheme="minorEastAsia"/>
                <w:bCs/>
                <w:color w:val="000000"/>
                <w:szCs w:val="21"/>
              </w:rPr>
            </w:pPr>
            <w:r w:rsidRPr="000F0F48">
              <w:rPr>
                <w:rFonts w:eastAsiaTheme="minorEastAsia"/>
                <w:bCs/>
                <w:color w:val="000000"/>
                <w:szCs w:val="21"/>
              </w:rPr>
              <w:t>噪声</w:t>
            </w: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rsidR="00227475" w:rsidRPr="000F0F48" w:rsidRDefault="00227475" w:rsidP="00E034B2">
            <w:pPr>
              <w:pStyle w:val="aff7"/>
              <w:rPr>
                <w:rFonts w:ascii="Times New Roman" w:hAnsi="Times New Roman" w:cs="Times New Roman"/>
                <w:szCs w:val="21"/>
              </w:rPr>
            </w:pPr>
            <w:r w:rsidRPr="000F0F48">
              <w:rPr>
                <w:rFonts w:ascii="Times New Roman" w:hAnsi="Times New Roman" w:cs="Times New Roman"/>
                <w:szCs w:val="21"/>
              </w:rPr>
              <w:t>各类噪声</w:t>
            </w:r>
          </w:p>
        </w:tc>
        <w:tc>
          <w:tcPr>
            <w:tcW w:w="1838" w:type="pct"/>
            <w:tcBorders>
              <w:top w:val="single" w:sz="6" w:space="0" w:color="auto"/>
              <w:left w:val="single" w:sz="6" w:space="0" w:color="auto"/>
              <w:bottom w:val="single" w:sz="6" w:space="0" w:color="auto"/>
              <w:right w:val="single" w:sz="6" w:space="0" w:color="auto"/>
            </w:tcBorders>
            <w:vAlign w:val="center"/>
            <w:hideMark/>
          </w:tcPr>
          <w:p w:rsidR="00227475" w:rsidRPr="000F0F48" w:rsidRDefault="00227475" w:rsidP="00E034B2">
            <w:pPr>
              <w:pStyle w:val="aff7"/>
              <w:rPr>
                <w:rFonts w:ascii="Times New Roman" w:hAnsi="Times New Roman" w:cs="Times New Roman"/>
                <w:szCs w:val="21"/>
              </w:rPr>
            </w:pPr>
            <w:r w:rsidRPr="000F0F48">
              <w:rPr>
                <w:rFonts w:ascii="Times New Roman" w:hAnsi="Times New Roman" w:cs="Times New Roman"/>
                <w:szCs w:val="21"/>
              </w:rPr>
              <w:t>选用低噪设备、隔声、减振、安装消音器。</w:t>
            </w:r>
          </w:p>
        </w:tc>
        <w:tc>
          <w:tcPr>
            <w:tcW w:w="925" w:type="pct"/>
            <w:tcBorders>
              <w:top w:val="single" w:sz="6" w:space="0" w:color="auto"/>
              <w:left w:val="single" w:sz="6" w:space="0" w:color="auto"/>
              <w:bottom w:val="single" w:sz="6" w:space="0" w:color="auto"/>
              <w:right w:val="single" w:sz="6" w:space="0" w:color="auto"/>
            </w:tcBorders>
            <w:vAlign w:val="center"/>
            <w:hideMark/>
          </w:tcPr>
          <w:p w:rsidR="00227475" w:rsidRPr="000F0F48" w:rsidRDefault="00227475">
            <w:pPr>
              <w:jc w:val="center"/>
              <w:rPr>
                <w:rFonts w:eastAsiaTheme="minorEastAsia"/>
                <w:bCs/>
                <w:color w:val="000000"/>
                <w:szCs w:val="21"/>
              </w:rPr>
            </w:pPr>
            <w:r w:rsidRPr="000F0F48">
              <w:rPr>
                <w:rFonts w:eastAsiaTheme="minorEastAsia"/>
                <w:bCs/>
                <w:color w:val="000000"/>
                <w:szCs w:val="21"/>
              </w:rPr>
              <w:t>达标排放</w:t>
            </w:r>
          </w:p>
        </w:tc>
        <w:tc>
          <w:tcPr>
            <w:tcW w:w="411" w:type="pct"/>
            <w:tcBorders>
              <w:top w:val="single" w:sz="6" w:space="0" w:color="auto"/>
              <w:left w:val="single" w:sz="6" w:space="0" w:color="auto"/>
              <w:bottom w:val="single" w:sz="6" w:space="0" w:color="auto"/>
              <w:right w:val="single" w:sz="6" w:space="0" w:color="auto"/>
            </w:tcBorders>
            <w:vAlign w:val="center"/>
            <w:hideMark/>
          </w:tcPr>
          <w:p w:rsidR="00227475" w:rsidRPr="000F0F48" w:rsidRDefault="00227475" w:rsidP="00E034B2">
            <w:pPr>
              <w:jc w:val="center"/>
              <w:rPr>
                <w:rFonts w:eastAsiaTheme="minorEastAsia"/>
                <w:color w:val="000000"/>
                <w:szCs w:val="21"/>
              </w:rPr>
            </w:pPr>
            <w:proofErr w:type="gramStart"/>
            <w:r w:rsidRPr="000F0F48">
              <w:rPr>
                <w:rFonts w:eastAsiaTheme="minorEastAsia"/>
                <w:color w:val="000000"/>
                <w:szCs w:val="21"/>
              </w:rPr>
              <w:t>利旧</w:t>
            </w:r>
            <w:proofErr w:type="gramEnd"/>
          </w:p>
        </w:tc>
        <w:tc>
          <w:tcPr>
            <w:tcW w:w="491" w:type="pct"/>
            <w:tcBorders>
              <w:top w:val="single" w:sz="6" w:space="0" w:color="auto"/>
              <w:left w:val="single" w:sz="6" w:space="0" w:color="auto"/>
              <w:bottom w:val="single" w:sz="6" w:space="0" w:color="auto"/>
              <w:right w:val="single" w:sz="12" w:space="0" w:color="auto"/>
            </w:tcBorders>
            <w:vAlign w:val="center"/>
            <w:hideMark/>
          </w:tcPr>
          <w:p w:rsidR="00227475" w:rsidRPr="000F0F48" w:rsidRDefault="00227475" w:rsidP="00E034B2">
            <w:pPr>
              <w:jc w:val="center"/>
              <w:rPr>
                <w:rFonts w:eastAsiaTheme="minorEastAsia"/>
                <w:bCs/>
                <w:color w:val="000000"/>
                <w:szCs w:val="21"/>
              </w:rPr>
            </w:pPr>
            <w:r w:rsidRPr="000F0F48">
              <w:rPr>
                <w:rFonts w:eastAsiaTheme="minorEastAsia"/>
                <w:bCs/>
                <w:color w:val="000000"/>
                <w:szCs w:val="21"/>
              </w:rPr>
              <w:t>/</w:t>
            </w:r>
          </w:p>
        </w:tc>
      </w:tr>
      <w:tr w:rsidR="00227475" w:rsidRPr="000F0F48" w:rsidTr="00FF2213">
        <w:trPr>
          <w:cantSplit/>
          <w:trHeight w:val="283"/>
        </w:trPr>
        <w:tc>
          <w:tcPr>
            <w:tcW w:w="379" w:type="pct"/>
            <w:vMerge w:val="restart"/>
            <w:tcBorders>
              <w:top w:val="single" w:sz="6" w:space="0" w:color="auto"/>
              <w:left w:val="single" w:sz="12" w:space="0" w:color="auto"/>
              <w:bottom w:val="single" w:sz="6" w:space="0" w:color="auto"/>
              <w:right w:val="single" w:sz="6" w:space="0" w:color="auto"/>
            </w:tcBorders>
            <w:vAlign w:val="center"/>
            <w:hideMark/>
          </w:tcPr>
          <w:p w:rsidR="00227475" w:rsidRPr="000F0F48" w:rsidRDefault="00227475">
            <w:pPr>
              <w:jc w:val="center"/>
              <w:rPr>
                <w:rFonts w:eastAsiaTheme="minorEastAsia"/>
                <w:bCs/>
                <w:color w:val="000000"/>
                <w:szCs w:val="21"/>
              </w:rPr>
            </w:pPr>
            <w:r w:rsidRPr="000F0F48">
              <w:rPr>
                <w:rFonts w:eastAsiaTheme="minorEastAsia"/>
                <w:bCs/>
                <w:color w:val="000000"/>
                <w:szCs w:val="21"/>
              </w:rPr>
              <w:t>生态</w:t>
            </w: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rsidR="00227475" w:rsidRPr="000F0F48" w:rsidRDefault="00227475" w:rsidP="00E034B2">
            <w:pPr>
              <w:pStyle w:val="aff7"/>
              <w:rPr>
                <w:rFonts w:ascii="Times New Roman" w:hAnsi="Times New Roman" w:cs="Times New Roman"/>
                <w:kern w:val="0"/>
                <w:sz w:val="20"/>
                <w:szCs w:val="21"/>
              </w:rPr>
            </w:pPr>
            <w:r w:rsidRPr="000F0F48">
              <w:rPr>
                <w:rFonts w:ascii="Times New Roman" w:hAnsi="Times New Roman" w:cs="Times New Roman"/>
                <w:szCs w:val="21"/>
              </w:rPr>
              <w:t>工业场地、各风井场地</w:t>
            </w:r>
          </w:p>
        </w:tc>
        <w:tc>
          <w:tcPr>
            <w:tcW w:w="2763" w:type="pct"/>
            <w:gridSpan w:val="2"/>
            <w:tcBorders>
              <w:top w:val="single" w:sz="6" w:space="0" w:color="auto"/>
              <w:left w:val="single" w:sz="6" w:space="0" w:color="auto"/>
              <w:bottom w:val="single" w:sz="6" w:space="0" w:color="auto"/>
              <w:right w:val="single" w:sz="6" w:space="0" w:color="auto"/>
            </w:tcBorders>
            <w:vAlign w:val="center"/>
            <w:hideMark/>
          </w:tcPr>
          <w:p w:rsidR="00227475" w:rsidRPr="000F0F48" w:rsidRDefault="00227475" w:rsidP="00E034B2">
            <w:pPr>
              <w:pStyle w:val="aff7"/>
              <w:rPr>
                <w:rFonts w:ascii="Times New Roman" w:hAnsi="Times New Roman" w:cs="Times New Roman"/>
                <w:bCs/>
                <w:szCs w:val="21"/>
              </w:rPr>
            </w:pPr>
            <w:r w:rsidRPr="000F0F48">
              <w:rPr>
                <w:rFonts w:ascii="Times New Roman" w:hAnsi="Times New Roman" w:cs="Times New Roman"/>
                <w:bCs/>
                <w:szCs w:val="21"/>
              </w:rPr>
              <w:t>工业场地、道路两边进行绿化，进行水土保持、土地复垦和生态恢复重建措施</w:t>
            </w:r>
          </w:p>
        </w:tc>
        <w:tc>
          <w:tcPr>
            <w:tcW w:w="411" w:type="pct"/>
            <w:tcBorders>
              <w:top w:val="single" w:sz="6" w:space="0" w:color="auto"/>
              <w:left w:val="single" w:sz="6" w:space="0" w:color="auto"/>
              <w:bottom w:val="single" w:sz="6" w:space="0" w:color="auto"/>
              <w:right w:val="single" w:sz="6" w:space="0" w:color="auto"/>
            </w:tcBorders>
            <w:vAlign w:val="center"/>
            <w:hideMark/>
          </w:tcPr>
          <w:p w:rsidR="00227475" w:rsidRPr="000F0F48" w:rsidRDefault="00227475" w:rsidP="00E034B2">
            <w:pPr>
              <w:jc w:val="center"/>
              <w:rPr>
                <w:rFonts w:eastAsiaTheme="minorEastAsia"/>
                <w:color w:val="000000"/>
                <w:szCs w:val="21"/>
              </w:rPr>
            </w:pPr>
            <w:proofErr w:type="gramStart"/>
            <w:r w:rsidRPr="000F0F48">
              <w:rPr>
                <w:rFonts w:eastAsiaTheme="minorEastAsia"/>
                <w:color w:val="000000"/>
                <w:szCs w:val="21"/>
              </w:rPr>
              <w:t>利旧</w:t>
            </w:r>
            <w:proofErr w:type="gramEnd"/>
          </w:p>
        </w:tc>
        <w:tc>
          <w:tcPr>
            <w:tcW w:w="491" w:type="pct"/>
            <w:tcBorders>
              <w:top w:val="single" w:sz="6" w:space="0" w:color="auto"/>
              <w:left w:val="single" w:sz="6" w:space="0" w:color="auto"/>
              <w:bottom w:val="single" w:sz="6" w:space="0" w:color="auto"/>
              <w:right w:val="single" w:sz="12" w:space="0" w:color="auto"/>
            </w:tcBorders>
            <w:vAlign w:val="center"/>
            <w:hideMark/>
          </w:tcPr>
          <w:p w:rsidR="00227475" w:rsidRPr="000F0F48" w:rsidRDefault="00227475" w:rsidP="00E034B2">
            <w:pPr>
              <w:jc w:val="center"/>
              <w:rPr>
                <w:rFonts w:eastAsiaTheme="minorEastAsia"/>
                <w:bCs/>
                <w:color w:val="000000"/>
                <w:szCs w:val="21"/>
              </w:rPr>
            </w:pPr>
            <w:r w:rsidRPr="000F0F48">
              <w:rPr>
                <w:rFonts w:eastAsiaTheme="minorEastAsia"/>
                <w:bCs/>
                <w:color w:val="000000"/>
                <w:szCs w:val="21"/>
              </w:rPr>
              <w:t>/</w:t>
            </w:r>
          </w:p>
        </w:tc>
      </w:tr>
      <w:tr w:rsidR="00227475" w:rsidRPr="000F0F48" w:rsidTr="00FF2213">
        <w:trPr>
          <w:cantSplit/>
          <w:trHeight w:val="283"/>
        </w:trPr>
        <w:tc>
          <w:tcPr>
            <w:tcW w:w="0" w:type="auto"/>
            <w:vMerge/>
            <w:tcBorders>
              <w:top w:val="single" w:sz="6" w:space="0" w:color="auto"/>
              <w:left w:val="single" w:sz="12" w:space="0" w:color="auto"/>
              <w:bottom w:val="single" w:sz="6" w:space="0" w:color="auto"/>
              <w:right w:val="single" w:sz="6" w:space="0" w:color="auto"/>
            </w:tcBorders>
            <w:vAlign w:val="center"/>
            <w:hideMark/>
          </w:tcPr>
          <w:p w:rsidR="00227475" w:rsidRPr="000F0F48" w:rsidRDefault="00227475">
            <w:pPr>
              <w:widowControl/>
              <w:jc w:val="left"/>
              <w:rPr>
                <w:rFonts w:eastAsiaTheme="minorEastAsia"/>
                <w:bCs/>
                <w:color w:val="000000"/>
                <w:szCs w:val="21"/>
              </w:rPr>
            </w:pPr>
          </w:p>
        </w:tc>
        <w:tc>
          <w:tcPr>
            <w:tcW w:w="956" w:type="pct"/>
            <w:gridSpan w:val="2"/>
            <w:tcBorders>
              <w:top w:val="single" w:sz="6" w:space="0" w:color="auto"/>
              <w:left w:val="single" w:sz="6" w:space="0" w:color="auto"/>
              <w:bottom w:val="single" w:sz="6" w:space="0" w:color="auto"/>
              <w:right w:val="single" w:sz="6" w:space="0" w:color="auto"/>
            </w:tcBorders>
            <w:vAlign w:val="center"/>
            <w:hideMark/>
          </w:tcPr>
          <w:p w:rsidR="00227475" w:rsidRPr="000F0F48" w:rsidRDefault="00227475" w:rsidP="00E034B2">
            <w:pPr>
              <w:pStyle w:val="aff7"/>
              <w:rPr>
                <w:rFonts w:ascii="Times New Roman" w:hAnsi="Times New Roman" w:cs="Times New Roman"/>
                <w:kern w:val="0"/>
                <w:sz w:val="20"/>
                <w:szCs w:val="21"/>
              </w:rPr>
            </w:pPr>
            <w:r w:rsidRPr="000F0F48">
              <w:rPr>
                <w:rFonts w:ascii="Times New Roman" w:hAnsi="Times New Roman" w:cs="Times New Roman"/>
                <w:szCs w:val="21"/>
              </w:rPr>
              <w:t>地表塌陷</w:t>
            </w:r>
          </w:p>
        </w:tc>
        <w:tc>
          <w:tcPr>
            <w:tcW w:w="2763" w:type="pct"/>
            <w:gridSpan w:val="2"/>
            <w:tcBorders>
              <w:top w:val="single" w:sz="6" w:space="0" w:color="auto"/>
              <w:left w:val="single" w:sz="6" w:space="0" w:color="auto"/>
              <w:bottom w:val="single" w:sz="6" w:space="0" w:color="auto"/>
              <w:right w:val="single" w:sz="6" w:space="0" w:color="auto"/>
            </w:tcBorders>
            <w:vAlign w:val="center"/>
            <w:hideMark/>
          </w:tcPr>
          <w:p w:rsidR="00227475" w:rsidRPr="000F0F48" w:rsidRDefault="00227475" w:rsidP="00E034B2">
            <w:pPr>
              <w:pStyle w:val="aff7"/>
              <w:rPr>
                <w:rFonts w:ascii="Times New Roman" w:hAnsi="Times New Roman" w:cs="Times New Roman"/>
                <w:bCs/>
                <w:szCs w:val="21"/>
              </w:rPr>
            </w:pPr>
            <w:r w:rsidRPr="000F0F48">
              <w:rPr>
                <w:rFonts w:ascii="Times New Roman" w:hAnsi="Times New Roman" w:cs="Times New Roman"/>
                <w:bCs/>
                <w:szCs w:val="21"/>
              </w:rPr>
              <w:t>对井田范围内的工业场地等留足保护煤柱，建构筑物加固、土地复垦、植被恢复、水土保持</w:t>
            </w:r>
          </w:p>
        </w:tc>
        <w:tc>
          <w:tcPr>
            <w:tcW w:w="411" w:type="pct"/>
            <w:tcBorders>
              <w:top w:val="single" w:sz="6" w:space="0" w:color="auto"/>
              <w:left w:val="single" w:sz="6" w:space="0" w:color="auto"/>
              <w:bottom w:val="single" w:sz="6" w:space="0" w:color="auto"/>
              <w:right w:val="single" w:sz="6" w:space="0" w:color="auto"/>
            </w:tcBorders>
            <w:vAlign w:val="center"/>
            <w:hideMark/>
          </w:tcPr>
          <w:p w:rsidR="00227475" w:rsidRPr="000F0F48" w:rsidRDefault="00227475" w:rsidP="00E034B2">
            <w:pPr>
              <w:jc w:val="center"/>
              <w:rPr>
                <w:rFonts w:eastAsiaTheme="minorEastAsia"/>
                <w:color w:val="000000"/>
                <w:szCs w:val="21"/>
              </w:rPr>
            </w:pPr>
            <w:proofErr w:type="gramStart"/>
            <w:r w:rsidRPr="000F0F48">
              <w:rPr>
                <w:rFonts w:eastAsiaTheme="minorEastAsia"/>
                <w:color w:val="000000"/>
                <w:szCs w:val="21"/>
              </w:rPr>
              <w:t>利旧</w:t>
            </w:r>
            <w:proofErr w:type="gramEnd"/>
          </w:p>
        </w:tc>
        <w:tc>
          <w:tcPr>
            <w:tcW w:w="491" w:type="pct"/>
            <w:tcBorders>
              <w:top w:val="single" w:sz="6" w:space="0" w:color="auto"/>
              <w:left w:val="single" w:sz="6" w:space="0" w:color="auto"/>
              <w:bottom w:val="single" w:sz="6" w:space="0" w:color="auto"/>
              <w:right w:val="single" w:sz="12" w:space="0" w:color="auto"/>
            </w:tcBorders>
            <w:vAlign w:val="center"/>
            <w:hideMark/>
          </w:tcPr>
          <w:p w:rsidR="00227475" w:rsidRPr="000F0F48" w:rsidRDefault="00227475" w:rsidP="00E034B2">
            <w:pPr>
              <w:jc w:val="center"/>
              <w:rPr>
                <w:rFonts w:eastAsiaTheme="minorEastAsia"/>
                <w:bCs/>
                <w:color w:val="000000"/>
                <w:szCs w:val="21"/>
              </w:rPr>
            </w:pPr>
            <w:r w:rsidRPr="000F0F48">
              <w:rPr>
                <w:rFonts w:eastAsiaTheme="minorEastAsia"/>
                <w:bCs/>
                <w:color w:val="000000"/>
                <w:szCs w:val="21"/>
              </w:rPr>
              <w:t>/</w:t>
            </w:r>
          </w:p>
        </w:tc>
      </w:tr>
      <w:tr w:rsidR="00BB77D0" w:rsidRPr="000F0F48" w:rsidTr="00FF2213">
        <w:trPr>
          <w:cantSplit/>
          <w:trHeight w:val="283"/>
        </w:trPr>
        <w:tc>
          <w:tcPr>
            <w:tcW w:w="4098" w:type="pct"/>
            <w:gridSpan w:val="5"/>
            <w:tcBorders>
              <w:top w:val="single" w:sz="6" w:space="0" w:color="auto"/>
              <w:left w:val="single" w:sz="12" w:space="0" w:color="auto"/>
              <w:bottom w:val="single" w:sz="12" w:space="0" w:color="auto"/>
              <w:right w:val="single" w:sz="6" w:space="0" w:color="auto"/>
            </w:tcBorders>
            <w:vAlign w:val="center"/>
            <w:hideMark/>
          </w:tcPr>
          <w:p w:rsidR="00BB77D0" w:rsidRPr="000F0F48" w:rsidRDefault="00BB77D0">
            <w:pPr>
              <w:jc w:val="center"/>
              <w:rPr>
                <w:rFonts w:eastAsiaTheme="minorEastAsia"/>
                <w:color w:val="000000"/>
                <w:szCs w:val="21"/>
              </w:rPr>
            </w:pPr>
            <w:r w:rsidRPr="000F0F48">
              <w:rPr>
                <w:rFonts w:eastAsiaTheme="minorEastAsia"/>
                <w:color w:val="000000"/>
                <w:szCs w:val="21"/>
              </w:rPr>
              <w:t>合计</w:t>
            </w:r>
          </w:p>
        </w:tc>
        <w:tc>
          <w:tcPr>
            <w:tcW w:w="411" w:type="pct"/>
            <w:tcBorders>
              <w:top w:val="single" w:sz="6" w:space="0" w:color="auto"/>
              <w:left w:val="single" w:sz="6" w:space="0" w:color="auto"/>
              <w:bottom w:val="single" w:sz="12" w:space="0" w:color="auto"/>
              <w:right w:val="single" w:sz="6" w:space="0" w:color="auto"/>
            </w:tcBorders>
            <w:vAlign w:val="center"/>
          </w:tcPr>
          <w:p w:rsidR="00BB77D0" w:rsidRPr="000F0F48" w:rsidRDefault="00BB77D0">
            <w:pPr>
              <w:jc w:val="center"/>
              <w:rPr>
                <w:rFonts w:eastAsiaTheme="minorEastAsia"/>
                <w:color w:val="000000"/>
                <w:szCs w:val="21"/>
              </w:rPr>
            </w:pPr>
          </w:p>
        </w:tc>
        <w:tc>
          <w:tcPr>
            <w:tcW w:w="491" w:type="pct"/>
            <w:tcBorders>
              <w:top w:val="single" w:sz="6" w:space="0" w:color="auto"/>
              <w:left w:val="single" w:sz="6" w:space="0" w:color="auto"/>
              <w:bottom w:val="single" w:sz="12" w:space="0" w:color="auto"/>
              <w:right w:val="single" w:sz="12" w:space="0" w:color="auto"/>
            </w:tcBorders>
            <w:vAlign w:val="center"/>
            <w:hideMark/>
          </w:tcPr>
          <w:p w:rsidR="00BB77D0" w:rsidRPr="000F0F48" w:rsidRDefault="00227475">
            <w:pPr>
              <w:jc w:val="center"/>
              <w:rPr>
                <w:rFonts w:eastAsiaTheme="minorEastAsia"/>
                <w:color w:val="000000"/>
                <w:szCs w:val="21"/>
              </w:rPr>
            </w:pPr>
            <w:r w:rsidRPr="000F0F48">
              <w:rPr>
                <w:rFonts w:eastAsiaTheme="minorEastAsia"/>
                <w:color w:val="000000"/>
                <w:szCs w:val="21"/>
              </w:rPr>
              <w:t>1282</w:t>
            </w:r>
          </w:p>
        </w:tc>
      </w:tr>
    </w:tbl>
    <w:p w:rsidR="00BB77D0" w:rsidRPr="007B04AA" w:rsidRDefault="00BB77D0" w:rsidP="00112BCA">
      <w:pPr>
        <w:spacing w:line="360" w:lineRule="auto"/>
        <w:ind w:firstLineChars="200" w:firstLine="480"/>
        <w:rPr>
          <w:rFonts w:eastAsiaTheme="minorEastAsia"/>
          <w:sz w:val="24"/>
        </w:rPr>
        <w:sectPr w:rsidR="00BB77D0" w:rsidRPr="007B04AA" w:rsidSect="00BB77D0">
          <w:footerReference w:type="default" r:id="rId95"/>
          <w:pgSz w:w="16838" w:h="11906" w:orient="landscape" w:code="9"/>
          <w:pgMar w:top="1418" w:right="1701" w:bottom="1418" w:left="1701" w:header="1134" w:footer="1134" w:gutter="0"/>
          <w:cols w:space="425"/>
          <w:docGrid w:type="lines" w:linePitch="312"/>
        </w:sectPr>
      </w:pPr>
    </w:p>
    <w:p w:rsidR="001E503F" w:rsidRPr="000F0F48" w:rsidRDefault="001E503F" w:rsidP="001E503F">
      <w:pPr>
        <w:pStyle w:val="1"/>
        <w:spacing w:before="0" w:after="0" w:line="360" w:lineRule="auto"/>
        <w:jc w:val="center"/>
        <w:rPr>
          <w:rFonts w:eastAsiaTheme="minorEastAsia"/>
        </w:rPr>
      </w:pPr>
      <w:bookmarkStart w:id="267" w:name="_Toc351651160"/>
      <w:bookmarkStart w:id="268" w:name="_Toc480708236"/>
      <w:bookmarkStart w:id="269" w:name="_Toc18853371"/>
      <w:r w:rsidRPr="000F0F48">
        <w:rPr>
          <w:rFonts w:eastAsiaTheme="minorEastAsia"/>
        </w:rPr>
        <w:lastRenderedPageBreak/>
        <w:t>7</w:t>
      </w:r>
      <w:bookmarkEnd w:id="267"/>
      <w:r w:rsidRPr="000F0F48">
        <w:rPr>
          <w:rFonts w:eastAsiaTheme="minorEastAsia"/>
        </w:rPr>
        <w:t>、环境影响经济损益分析</w:t>
      </w:r>
      <w:bookmarkEnd w:id="268"/>
      <w:bookmarkEnd w:id="269"/>
    </w:p>
    <w:p w:rsidR="002C0952" w:rsidRPr="000F0F48" w:rsidRDefault="002C0952" w:rsidP="002C0952">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70" w:name="_Toc18853372"/>
      <w:bookmarkStart w:id="271" w:name="_Toc102590628"/>
      <w:bookmarkStart w:id="272" w:name="_Toc128296319"/>
      <w:bookmarkStart w:id="273" w:name="_Toc247937014"/>
      <w:bookmarkStart w:id="274" w:name="_Toc480708237"/>
      <w:r w:rsidRPr="000F0F48">
        <w:rPr>
          <w:rFonts w:ascii="Times New Roman" w:eastAsiaTheme="minorEastAsia" w:hAnsi="Times New Roman"/>
          <w:kern w:val="44"/>
          <w:sz w:val="30"/>
          <w:szCs w:val="30"/>
        </w:rPr>
        <w:t>7.1</w:t>
      </w:r>
      <w:r w:rsidR="00E83C98" w:rsidRPr="000F0F48">
        <w:rPr>
          <w:rFonts w:ascii="Times New Roman" w:eastAsiaTheme="minorEastAsia" w:hAnsi="Times New Roman"/>
          <w:kern w:val="44"/>
          <w:sz w:val="30"/>
          <w:szCs w:val="30"/>
        </w:rPr>
        <w:t>项目基本情况</w:t>
      </w:r>
      <w:bookmarkEnd w:id="270"/>
    </w:p>
    <w:p w:rsidR="00664EF2" w:rsidRPr="000F0F48" w:rsidRDefault="00171B3D" w:rsidP="00664EF2">
      <w:pPr>
        <w:spacing w:line="360" w:lineRule="auto"/>
        <w:ind w:firstLineChars="200" w:firstLine="480"/>
        <w:rPr>
          <w:rFonts w:eastAsiaTheme="minorEastAsia"/>
          <w:bCs/>
          <w:sz w:val="24"/>
        </w:rPr>
      </w:pPr>
      <w:r>
        <w:rPr>
          <w:rFonts w:eastAsiaTheme="minorEastAsia" w:hint="eastAsia"/>
          <w:sz w:val="24"/>
        </w:rPr>
        <w:t>本项目总投资</w:t>
      </w:r>
      <w:r w:rsidRPr="00171B3D">
        <w:rPr>
          <w:rFonts w:eastAsiaTheme="minorEastAsia" w:hint="eastAsia"/>
          <w:sz w:val="24"/>
        </w:rPr>
        <w:t>27554.45</w:t>
      </w:r>
      <w:r w:rsidRPr="00171B3D">
        <w:rPr>
          <w:rFonts w:eastAsiaTheme="minorEastAsia" w:hint="eastAsia"/>
          <w:sz w:val="24"/>
        </w:rPr>
        <w:t>万元，其中井巷工程</w:t>
      </w:r>
      <w:r w:rsidRPr="00171B3D">
        <w:rPr>
          <w:rFonts w:eastAsiaTheme="minorEastAsia" w:hint="eastAsia"/>
          <w:sz w:val="24"/>
        </w:rPr>
        <w:t>11644.22</w:t>
      </w:r>
      <w:r w:rsidRPr="00171B3D">
        <w:rPr>
          <w:rFonts w:eastAsiaTheme="minorEastAsia" w:hint="eastAsia"/>
          <w:sz w:val="24"/>
        </w:rPr>
        <w:t>万元，机电设备购置</w:t>
      </w:r>
      <w:r w:rsidRPr="00171B3D">
        <w:rPr>
          <w:rFonts w:eastAsiaTheme="minorEastAsia" w:hint="eastAsia"/>
          <w:sz w:val="24"/>
        </w:rPr>
        <w:t>7163.83</w:t>
      </w:r>
      <w:r w:rsidRPr="00171B3D">
        <w:rPr>
          <w:rFonts w:eastAsiaTheme="minorEastAsia" w:hint="eastAsia"/>
          <w:sz w:val="24"/>
        </w:rPr>
        <w:t>万元，安装工程</w:t>
      </w:r>
      <w:r w:rsidRPr="00171B3D">
        <w:rPr>
          <w:rFonts w:eastAsiaTheme="minorEastAsia" w:hint="eastAsia"/>
          <w:sz w:val="24"/>
        </w:rPr>
        <w:t>2353.53</w:t>
      </w:r>
      <w:r w:rsidRPr="00171B3D">
        <w:rPr>
          <w:rFonts w:eastAsiaTheme="minorEastAsia" w:hint="eastAsia"/>
          <w:sz w:val="24"/>
        </w:rPr>
        <w:t>万元，其他基本建设费用</w:t>
      </w:r>
      <w:r w:rsidRPr="00171B3D">
        <w:rPr>
          <w:rFonts w:eastAsiaTheme="minorEastAsia" w:hint="eastAsia"/>
          <w:sz w:val="24"/>
        </w:rPr>
        <w:t>3008.37</w:t>
      </w:r>
      <w:r w:rsidRPr="00171B3D">
        <w:rPr>
          <w:rFonts w:eastAsiaTheme="minorEastAsia" w:hint="eastAsia"/>
          <w:sz w:val="24"/>
        </w:rPr>
        <w:t>万元，工程预备费</w:t>
      </w:r>
      <w:r w:rsidRPr="00171B3D">
        <w:rPr>
          <w:rFonts w:eastAsiaTheme="minorEastAsia" w:hint="eastAsia"/>
          <w:sz w:val="24"/>
        </w:rPr>
        <w:t>1691.91</w:t>
      </w:r>
      <w:r w:rsidRPr="00171B3D">
        <w:rPr>
          <w:rFonts w:eastAsiaTheme="minorEastAsia" w:hint="eastAsia"/>
          <w:sz w:val="24"/>
        </w:rPr>
        <w:t>万元，抽采瓦斯工程</w:t>
      </w:r>
      <w:r w:rsidRPr="00171B3D">
        <w:rPr>
          <w:rFonts w:eastAsiaTheme="minorEastAsia" w:hint="eastAsia"/>
          <w:sz w:val="24"/>
        </w:rPr>
        <w:t>1692.59</w:t>
      </w:r>
      <w:r w:rsidRPr="00171B3D">
        <w:rPr>
          <w:rFonts w:eastAsiaTheme="minorEastAsia" w:hint="eastAsia"/>
          <w:sz w:val="24"/>
        </w:rPr>
        <w:t>万元。吨煤投资</w:t>
      </w:r>
      <w:r w:rsidRPr="00171B3D">
        <w:rPr>
          <w:rFonts w:eastAsiaTheme="minorEastAsia" w:hint="eastAsia"/>
          <w:sz w:val="24"/>
        </w:rPr>
        <w:t>229.62</w:t>
      </w:r>
      <w:r w:rsidRPr="00171B3D">
        <w:rPr>
          <w:rFonts w:eastAsiaTheme="minorEastAsia" w:hint="eastAsia"/>
          <w:sz w:val="24"/>
        </w:rPr>
        <w:t>元</w:t>
      </w:r>
      <w:r w:rsidRPr="00171B3D">
        <w:rPr>
          <w:rFonts w:eastAsiaTheme="minorEastAsia" w:hint="eastAsia"/>
          <w:sz w:val="24"/>
        </w:rPr>
        <w:t>/t</w:t>
      </w:r>
      <w:r w:rsidRPr="00171B3D">
        <w:rPr>
          <w:rFonts w:eastAsiaTheme="minorEastAsia" w:hint="eastAsia"/>
          <w:sz w:val="24"/>
        </w:rPr>
        <w:t>。</w:t>
      </w:r>
    </w:p>
    <w:p w:rsidR="00E47CD9" w:rsidRPr="000F0F48" w:rsidRDefault="00E47CD9" w:rsidP="00E47CD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75" w:name="_Toc18853373"/>
      <w:bookmarkEnd w:id="271"/>
      <w:bookmarkEnd w:id="272"/>
      <w:bookmarkEnd w:id="273"/>
      <w:bookmarkEnd w:id="274"/>
      <w:r w:rsidRPr="000F0F48">
        <w:rPr>
          <w:rFonts w:ascii="Times New Roman" w:eastAsiaTheme="minorEastAsia" w:hAnsi="Times New Roman"/>
          <w:kern w:val="44"/>
          <w:sz w:val="30"/>
          <w:szCs w:val="30"/>
        </w:rPr>
        <w:t>7.2</w:t>
      </w:r>
      <w:r w:rsidRPr="000F0F48">
        <w:rPr>
          <w:rFonts w:ascii="Times New Roman" w:eastAsiaTheme="minorEastAsia" w:hAnsi="Times New Roman"/>
          <w:kern w:val="44"/>
          <w:sz w:val="30"/>
          <w:szCs w:val="30"/>
        </w:rPr>
        <w:t>环境保护工程投资分析</w:t>
      </w:r>
      <w:bookmarkEnd w:id="275"/>
    </w:p>
    <w:p w:rsidR="00E47CD9" w:rsidRPr="000F0F48" w:rsidRDefault="00E47CD9" w:rsidP="00E47CD9">
      <w:pPr>
        <w:spacing w:line="360" w:lineRule="auto"/>
        <w:ind w:firstLineChars="200" w:firstLine="480"/>
        <w:rPr>
          <w:rFonts w:eastAsiaTheme="minorEastAsia"/>
          <w:bCs/>
          <w:color w:val="000000"/>
          <w:sz w:val="24"/>
        </w:rPr>
      </w:pPr>
      <w:r w:rsidRPr="000F0F48">
        <w:rPr>
          <w:rFonts w:eastAsiaTheme="minorEastAsia"/>
          <w:bCs/>
          <w:color w:val="000000"/>
          <w:sz w:val="24"/>
        </w:rPr>
        <w:t>建设项目环境成本</w:t>
      </w:r>
      <w:r w:rsidRPr="000F0F48">
        <w:rPr>
          <w:rFonts w:eastAsiaTheme="minorEastAsia"/>
          <w:color w:val="000000"/>
          <w:sz w:val="24"/>
        </w:rPr>
        <w:t>主要</w:t>
      </w:r>
      <w:r w:rsidRPr="000F0F48">
        <w:rPr>
          <w:rFonts w:eastAsiaTheme="minorEastAsia"/>
          <w:bCs/>
          <w:color w:val="000000"/>
          <w:sz w:val="24"/>
        </w:rPr>
        <w:t>包括两部分：工程环境保护措施投资和环保设施运行及管理费用（两部分费用不具有可加性）。</w:t>
      </w:r>
    </w:p>
    <w:p w:rsidR="00E47CD9" w:rsidRPr="000F0F48" w:rsidRDefault="00E47CD9" w:rsidP="00E47CD9">
      <w:pPr>
        <w:spacing w:line="360" w:lineRule="auto"/>
        <w:ind w:firstLineChars="200" w:firstLine="480"/>
        <w:rPr>
          <w:rFonts w:eastAsiaTheme="minorEastAsia"/>
          <w:bCs/>
          <w:color w:val="000000"/>
          <w:sz w:val="24"/>
        </w:rPr>
      </w:pPr>
      <w:r w:rsidRPr="000F0F48">
        <w:rPr>
          <w:rFonts w:eastAsiaTheme="minorEastAsia"/>
          <w:bCs/>
          <w:color w:val="000000"/>
          <w:sz w:val="24"/>
        </w:rPr>
        <w:t>1</w:t>
      </w:r>
      <w:r w:rsidRPr="000F0F48">
        <w:rPr>
          <w:rFonts w:eastAsiaTheme="minorEastAsia"/>
          <w:bCs/>
          <w:color w:val="000000"/>
          <w:sz w:val="24"/>
        </w:rPr>
        <w:t>、环保</w:t>
      </w:r>
      <w:r w:rsidRPr="000F0F48">
        <w:rPr>
          <w:rFonts w:eastAsiaTheme="minorEastAsia"/>
          <w:color w:val="000000"/>
          <w:sz w:val="24"/>
        </w:rPr>
        <w:t>工程</w:t>
      </w:r>
      <w:r w:rsidRPr="000F0F48">
        <w:rPr>
          <w:rFonts w:eastAsiaTheme="minorEastAsia"/>
          <w:bCs/>
          <w:color w:val="000000"/>
          <w:sz w:val="24"/>
        </w:rPr>
        <w:t>建设投资</w:t>
      </w:r>
    </w:p>
    <w:p w:rsidR="00E47CD9" w:rsidRPr="000F0F48" w:rsidRDefault="00E47CD9" w:rsidP="00E47CD9">
      <w:pPr>
        <w:pStyle w:val="zlf"/>
        <w:rPr>
          <w:rFonts w:eastAsiaTheme="minorEastAsia" w:hAnsi="Times New Roman" w:cs="Times New Roman"/>
          <w:color w:val="000000"/>
        </w:rPr>
      </w:pPr>
      <w:r w:rsidRPr="000F0F48">
        <w:rPr>
          <w:rFonts w:eastAsiaTheme="minorEastAsia" w:hAnsi="Times New Roman" w:cs="Times New Roman"/>
          <w:color w:val="000000"/>
        </w:rPr>
        <w:t>由于项目投入运行后，所产生的污染物将会对环境产生一定的影响，为此，建设项目应采取相应的环保措施，使工程对周围环境的影响降到最低，满足建设项目环境保护管理的要求。</w:t>
      </w:r>
      <w:r w:rsidRPr="000F0F48">
        <w:rPr>
          <w:rFonts w:eastAsiaTheme="minorEastAsia" w:hAnsi="Times New Roman" w:cs="Times New Roman"/>
          <w:color w:val="000000"/>
          <w:kern w:val="0"/>
        </w:rPr>
        <w:t>本工程环保投资</w:t>
      </w:r>
      <w:r w:rsidRPr="000F0F48">
        <w:rPr>
          <w:rFonts w:eastAsiaTheme="minorEastAsia" w:hAnsi="Times New Roman" w:cs="Times New Roman"/>
          <w:color w:val="000000"/>
          <w:kern w:val="0"/>
        </w:rPr>
        <w:t>1282</w:t>
      </w:r>
      <w:r w:rsidRPr="000F0F48">
        <w:rPr>
          <w:rFonts w:eastAsiaTheme="minorEastAsia" w:hAnsi="Times New Roman" w:cs="Times New Roman"/>
          <w:color w:val="000000"/>
          <w:kern w:val="0"/>
        </w:rPr>
        <w:t>万元（见表</w:t>
      </w:r>
      <w:r w:rsidRPr="000F0F48">
        <w:rPr>
          <w:rFonts w:eastAsiaTheme="minorEastAsia" w:hAnsi="Times New Roman" w:cs="Times New Roman"/>
          <w:color w:val="000000"/>
          <w:kern w:val="0"/>
        </w:rPr>
        <w:t>6.</w:t>
      </w:r>
      <w:r w:rsidR="00845E69" w:rsidRPr="000F0F48">
        <w:rPr>
          <w:rFonts w:eastAsiaTheme="minorEastAsia" w:hAnsi="Times New Roman" w:cs="Times New Roman"/>
          <w:color w:val="000000"/>
          <w:kern w:val="0"/>
        </w:rPr>
        <w:t>7</w:t>
      </w:r>
      <w:r w:rsidRPr="000F0F48">
        <w:rPr>
          <w:rFonts w:eastAsiaTheme="minorEastAsia" w:hAnsi="Times New Roman" w:cs="Times New Roman"/>
          <w:color w:val="000000"/>
          <w:kern w:val="0"/>
        </w:rPr>
        <w:t>-1</w:t>
      </w:r>
      <w:r w:rsidRPr="000F0F48">
        <w:rPr>
          <w:rFonts w:eastAsiaTheme="minorEastAsia" w:hAnsi="Times New Roman" w:cs="Times New Roman"/>
          <w:color w:val="000000"/>
          <w:kern w:val="0"/>
        </w:rPr>
        <w:t>）。</w:t>
      </w:r>
    </w:p>
    <w:p w:rsidR="001E503F" w:rsidRPr="000F0F48" w:rsidRDefault="001E503F" w:rsidP="001E503F">
      <w:pPr>
        <w:spacing w:line="460" w:lineRule="exact"/>
        <w:ind w:firstLineChars="200" w:firstLine="480"/>
        <w:rPr>
          <w:rFonts w:eastAsiaTheme="minorEastAsia"/>
          <w:bCs/>
          <w:color w:val="000000"/>
          <w:sz w:val="24"/>
        </w:rPr>
      </w:pPr>
      <w:r w:rsidRPr="000F0F48">
        <w:rPr>
          <w:rFonts w:eastAsiaTheme="minorEastAsia"/>
          <w:bCs/>
          <w:color w:val="000000"/>
          <w:sz w:val="24"/>
        </w:rPr>
        <w:t>2</w:t>
      </w:r>
      <w:r w:rsidRPr="000F0F48">
        <w:rPr>
          <w:rFonts w:eastAsiaTheme="minorEastAsia"/>
          <w:bCs/>
          <w:color w:val="000000"/>
          <w:sz w:val="24"/>
        </w:rPr>
        <w:t>、环保工程运行管理费用</w:t>
      </w:r>
    </w:p>
    <w:p w:rsidR="001E503F" w:rsidRPr="000F0F48" w:rsidRDefault="001E503F" w:rsidP="00E47CD9">
      <w:pPr>
        <w:pStyle w:val="a7"/>
        <w:adjustRightInd w:val="0"/>
        <w:snapToGrid w:val="0"/>
        <w:spacing w:line="460" w:lineRule="exact"/>
        <w:ind w:firstLineChars="200" w:firstLine="496"/>
        <w:rPr>
          <w:rFonts w:eastAsiaTheme="minorEastAsia"/>
          <w:b w:val="0"/>
          <w:bCs/>
          <w:color w:val="000000"/>
        </w:rPr>
      </w:pPr>
      <w:r w:rsidRPr="000F0F48">
        <w:rPr>
          <w:rFonts w:eastAsiaTheme="minorEastAsia"/>
          <w:b w:val="0"/>
          <w:bCs/>
          <w:color w:val="000000"/>
        </w:rPr>
        <w:t>环境成本是指环保工程运行管理费用</w:t>
      </w:r>
      <w:r w:rsidRPr="000F0F48">
        <w:rPr>
          <w:rFonts w:eastAsiaTheme="minorEastAsia"/>
          <w:b w:val="0"/>
          <w:bCs/>
          <w:color w:val="000000"/>
        </w:rPr>
        <w:t>C</w:t>
      </w:r>
      <w:r w:rsidRPr="000F0F48">
        <w:rPr>
          <w:rFonts w:eastAsiaTheme="minorEastAsia"/>
          <w:b w:val="0"/>
          <w:bCs/>
          <w:color w:val="000000"/>
        </w:rPr>
        <w:t>。它包括折旧费和运行费用：</w:t>
      </w:r>
    </w:p>
    <w:p w:rsidR="001E503F" w:rsidRPr="000F0F48" w:rsidRDefault="001E503F" w:rsidP="001E503F">
      <w:pPr>
        <w:spacing w:line="460" w:lineRule="exact"/>
        <w:jc w:val="center"/>
        <w:rPr>
          <w:rFonts w:eastAsiaTheme="minorEastAsia"/>
          <w:color w:val="000000"/>
          <w:sz w:val="24"/>
        </w:rPr>
      </w:pPr>
      <w:r w:rsidRPr="000F0F48">
        <w:rPr>
          <w:rFonts w:eastAsiaTheme="minorEastAsia"/>
          <w:color w:val="000000"/>
          <w:sz w:val="24"/>
        </w:rPr>
        <w:t>C=C</w:t>
      </w:r>
      <w:r w:rsidRPr="000F0F48">
        <w:rPr>
          <w:rFonts w:eastAsiaTheme="minorEastAsia"/>
          <w:color w:val="000000"/>
          <w:sz w:val="24"/>
          <w:vertAlign w:val="subscript"/>
        </w:rPr>
        <w:t>1</w:t>
      </w:r>
      <w:r w:rsidRPr="000F0F48">
        <w:rPr>
          <w:rFonts w:eastAsiaTheme="minorEastAsia"/>
          <w:color w:val="000000"/>
          <w:sz w:val="24"/>
        </w:rPr>
        <w:t>+C</w:t>
      </w:r>
      <w:r w:rsidRPr="000F0F48">
        <w:rPr>
          <w:rFonts w:eastAsiaTheme="minorEastAsia"/>
          <w:color w:val="000000"/>
          <w:sz w:val="24"/>
          <w:vertAlign w:val="subscript"/>
        </w:rPr>
        <w:t>2</w:t>
      </w:r>
    </w:p>
    <w:p w:rsidR="001E503F" w:rsidRPr="000F0F48" w:rsidRDefault="001E503F" w:rsidP="00E47CD9">
      <w:pPr>
        <w:spacing w:line="360" w:lineRule="auto"/>
        <w:ind w:firstLineChars="200" w:firstLine="480"/>
        <w:rPr>
          <w:rFonts w:eastAsiaTheme="minorEastAsia"/>
          <w:bCs/>
          <w:color w:val="000000"/>
          <w:sz w:val="24"/>
          <w:vertAlign w:val="subscript"/>
        </w:rPr>
      </w:pPr>
      <w:r w:rsidRPr="000F0F48">
        <w:rPr>
          <w:rFonts w:eastAsiaTheme="minorEastAsia"/>
          <w:bCs/>
          <w:color w:val="000000"/>
          <w:sz w:val="24"/>
        </w:rPr>
        <w:t>（</w:t>
      </w:r>
      <w:r w:rsidRPr="000F0F48">
        <w:rPr>
          <w:rFonts w:eastAsiaTheme="minorEastAsia"/>
          <w:bCs/>
          <w:color w:val="000000"/>
          <w:sz w:val="24"/>
        </w:rPr>
        <w:t>1</w:t>
      </w:r>
      <w:r w:rsidRPr="000F0F48">
        <w:rPr>
          <w:rFonts w:eastAsiaTheme="minorEastAsia"/>
          <w:bCs/>
          <w:color w:val="000000"/>
          <w:sz w:val="24"/>
        </w:rPr>
        <w:t>）折旧费</w:t>
      </w:r>
      <w:r w:rsidRPr="000F0F48">
        <w:rPr>
          <w:rFonts w:eastAsiaTheme="minorEastAsia"/>
          <w:bCs/>
          <w:color w:val="000000"/>
          <w:sz w:val="24"/>
        </w:rPr>
        <w:t>C</w:t>
      </w:r>
      <w:r w:rsidRPr="000F0F48">
        <w:rPr>
          <w:rFonts w:eastAsiaTheme="minorEastAsia"/>
          <w:bCs/>
          <w:color w:val="000000"/>
          <w:sz w:val="24"/>
          <w:vertAlign w:val="subscript"/>
        </w:rPr>
        <w:t>1</w:t>
      </w:r>
    </w:p>
    <w:p w:rsidR="001E503F" w:rsidRPr="000F0F48" w:rsidRDefault="001E503F" w:rsidP="00E47CD9">
      <w:pPr>
        <w:spacing w:line="360" w:lineRule="auto"/>
        <w:ind w:firstLineChars="200" w:firstLine="480"/>
        <w:rPr>
          <w:rFonts w:eastAsiaTheme="minorEastAsia"/>
          <w:bCs/>
          <w:color w:val="000000"/>
          <w:sz w:val="24"/>
        </w:rPr>
      </w:pPr>
      <w:r w:rsidRPr="000F0F48">
        <w:rPr>
          <w:rFonts w:eastAsiaTheme="minorEastAsia"/>
          <w:bCs/>
          <w:color w:val="000000"/>
          <w:sz w:val="24"/>
        </w:rPr>
        <w:t>环保设备折旧率按环保投资</w:t>
      </w:r>
      <w:r w:rsidRPr="000F0F48">
        <w:rPr>
          <w:rFonts w:eastAsiaTheme="minorEastAsia"/>
          <w:bCs/>
          <w:color w:val="000000"/>
          <w:sz w:val="24"/>
        </w:rPr>
        <w:t>5%</w:t>
      </w:r>
      <w:r w:rsidRPr="000F0F48">
        <w:rPr>
          <w:rFonts w:eastAsiaTheme="minorEastAsia"/>
          <w:bCs/>
          <w:color w:val="000000"/>
          <w:sz w:val="24"/>
        </w:rPr>
        <w:t>计算，费用为</w:t>
      </w:r>
      <w:r w:rsidR="00E47CD9" w:rsidRPr="000F0F48">
        <w:rPr>
          <w:rFonts w:eastAsiaTheme="minorEastAsia"/>
          <w:bCs/>
          <w:color w:val="000000"/>
          <w:sz w:val="24"/>
        </w:rPr>
        <w:t>6</w:t>
      </w:r>
      <w:r w:rsidR="00A72EE6" w:rsidRPr="000F0F48">
        <w:rPr>
          <w:rFonts w:eastAsiaTheme="minorEastAsia"/>
          <w:bCs/>
          <w:color w:val="000000"/>
          <w:sz w:val="24"/>
        </w:rPr>
        <w:t>4.1</w:t>
      </w:r>
      <w:r w:rsidRPr="000F0F48">
        <w:rPr>
          <w:rFonts w:eastAsiaTheme="minorEastAsia"/>
          <w:bCs/>
          <w:color w:val="000000"/>
          <w:sz w:val="24"/>
        </w:rPr>
        <w:t>万元</w:t>
      </w:r>
      <w:r w:rsidRPr="000F0F48">
        <w:rPr>
          <w:rFonts w:eastAsiaTheme="minorEastAsia"/>
          <w:bCs/>
          <w:color w:val="000000"/>
          <w:sz w:val="24"/>
        </w:rPr>
        <w:t>/</w:t>
      </w:r>
      <w:r w:rsidRPr="000F0F48">
        <w:rPr>
          <w:rFonts w:eastAsiaTheme="minorEastAsia"/>
          <w:bCs/>
          <w:color w:val="000000"/>
          <w:sz w:val="24"/>
        </w:rPr>
        <w:t>年。</w:t>
      </w:r>
    </w:p>
    <w:p w:rsidR="001E503F" w:rsidRPr="000F0F48" w:rsidRDefault="001E503F" w:rsidP="00E47CD9">
      <w:pPr>
        <w:spacing w:line="360" w:lineRule="auto"/>
        <w:ind w:firstLineChars="196" w:firstLine="470"/>
        <w:rPr>
          <w:rFonts w:eastAsiaTheme="minorEastAsia"/>
          <w:bCs/>
          <w:color w:val="000000"/>
          <w:sz w:val="24"/>
        </w:rPr>
      </w:pPr>
      <w:r w:rsidRPr="000F0F48">
        <w:rPr>
          <w:rFonts w:eastAsiaTheme="minorEastAsia"/>
          <w:bCs/>
          <w:color w:val="000000"/>
          <w:sz w:val="24"/>
        </w:rPr>
        <w:t>（</w:t>
      </w:r>
      <w:r w:rsidRPr="000F0F48">
        <w:rPr>
          <w:rFonts w:eastAsiaTheme="minorEastAsia"/>
          <w:bCs/>
          <w:color w:val="000000"/>
          <w:sz w:val="24"/>
        </w:rPr>
        <w:t>2</w:t>
      </w:r>
      <w:r w:rsidRPr="000F0F48">
        <w:rPr>
          <w:rFonts w:eastAsiaTheme="minorEastAsia"/>
          <w:bCs/>
          <w:color w:val="000000"/>
          <w:sz w:val="24"/>
        </w:rPr>
        <w:t>）运行费用</w:t>
      </w:r>
      <w:r w:rsidRPr="000F0F48">
        <w:rPr>
          <w:rFonts w:eastAsiaTheme="minorEastAsia"/>
          <w:bCs/>
          <w:color w:val="000000"/>
          <w:sz w:val="24"/>
        </w:rPr>
        <w:t>C</w:t>
      </w:r>
      <w:r w:rsidRPr="000F0F48">
        <w:rPr>
          <w:rFonts w:eastAsiaTheme="minorEastAsia"/>
          <w:bCs/>
          <w:color w:val="000000"/>
          <w:sz w:val="24"/>
          <w:vertAlign w:val="subscript"/>
        </w:rPr>
        <w:t>2</w:t>
      </w:r>
    </w:p>
    <w:p w:rsidR="001E503F" w:rsidRPr="000F0F48" w:rsidRDefault="001E503F" w:rsidP="00E47CD9">
      <w:pPr>
        <w:spacing w:line="360" w:lineRule="auto"/>
        <w:ind w:firstLineChars="196" w:firstLine="470"/>
        <w:rPr>
          <w:rFonts w:eastAsiaTheme="minorEastAsia"/>
          <w:bCs/>
          <w:color w:val="000000"/>
          <w:sz w:val="24"/>
        </w:rPr>
      </w:pPr>
      <w:r w:rsidRPr="000F0F48">
        <w:rPr>
          <w:rFonts w:eastAsiaTheme="minorEastAsia"/>
          <w:bCs/>
          <w:color w:val="000000"/>
          <w:sz w:val="24"/>
        </w:rPr>
        <w:t>包括设备维修费、材料消耗费、环保人员工资福利费、科研咨询费、管理费等。</w:t>
      </w:r>
    </w:p>
    <w:p w:rsidR="001E503F" w:rsidRPr="000F0F48" w:rsidRDefault="00E47CD9" w:rsidP="00E47CD9">
      <w:pPr>
        <w:spacing w:line="360" w:lineRule="auto"/>
        <w:ind w:firstLineChars="200" w:firstLine="480"/>
        <w:rPr>
          <w:rFonts w:eastAsiaTheme="minorEastAsia"/>
          <w:bCs/>
          <w:color w:val="000000"/>
          <w:sz w:val="24"/>
        </w:rPr>
      </w:pPr>
      <w:r w:rsidRPr="000F0F48">
        <w:rPr>
          <w:rFonts w:ascii="宋体" w:hAnsi="宋体" w:cs="宋体" w:hint="eastAsia"/>
          <w:bCs/>
          <w:color w:val="000000"/>
          <w:sz w:val="24"/>
        </w:rPr>
        <w:t>①</w:t>
      </w:r>
      <w:r w:rsidR="001E503F" w:rsidRPr="000F0F48">
        <w:rPr>
          <w:rFonts w:eastAsiaTheme="minorEastAsia"/>
          <w:bCs/>
          <w:color w:val="000000"/>
          <w:sz w:val="24"/>
        </w:rPr>
        <w:t>设备维修费取环保投资的</w:t>
      </w:r>
      <w:r w:rsidR="001E503F" w:rsidRPr="000F0F48">
        <w:rPr>
          <w:rFonts w:eastAsiaTheme="minorEastAsia"/>
          <w:bCs/>
          <w:color w:val="000000"/>
          <w:sz w:val="24"/>
        </w:rPr>
        <w:t>1.5%</w:t>
      </w:r>
      <w:r w:rsidR="001E503F" w:rsidRPr="000F0F48">
        <w:rPr>
          <w:rFonts w:eastAsiaTheme="minorEastAsia"/>
          <w:bCs/>
          <w:color w:val="000000"/>
          <w:sz w:val="24"/>
        </w:rPr>
        <w:t>，为</w:t>
      </w:r>
      <w:r w:rsidRPr="000F0F48">
        <w:rPr>
          <w:rFonts w:eastAsiaTheme="minorEastAsia"/>
          <w:bCs/>
          <w:color w:val="000000"/>
          <w:sz w:val="24"/>
        </w:rPr>
        <w:t>19</w:t>
      </w:r>
      <w:r w:rsidR="00A72EE6" w:rsidRPr="000F0F48">
        <w:rPr>
          <w:rFonts w:eastAsiaTheme="minorEastAsia"/>
          <w:bCs/>
          <w:color w:val="000000"/>
          <w:sz w:val="24"/>
        </w:rPr>
        <w:t>.23</w:t>
      </w:r>
      <w:r w:rsidR="001E503F" w:rsidRPr="000F0F48">
        <w:rPr>
          <w:rFonts w:eastAsiaTheme="minorEastAsia"/>
          <w:bCs/>
          <w:color w:val="000000"/>
          <w:sz w:val="24"/>
        </w:rPr>
        <w:t>万元</w:t>
      </w:r>
      <w:r w:rsidR="001E503F" w:rsidRPr="000F0F48">
        <w:rPr>
          <w:rFonts w:eastAsiaTheme="minorEastAsia"/>
          <w:bCs/>
          <w:color w:val="000000"/>
          <w:sz w:val="24"/>
        </w:rPr>
        <w:t>/</w:t>
      </w:r>
      <w:r w:rsidR="001E503F" w:rsidRPr="000F0F48">
        <w:rPr>
          <w:rFonts w:eastAsiaTheme="minorEastAsia"/>
          <w:bCs/>
          <w:color w:val="000000"/>
          <w:sz w:val="24"/>
        </w:rPr>
        <w:t>年。</w:t>
      </w:r>
    </w:p>
    <w:p w:rsidR="001E503F" w:rsidRPr="000F0F48" w:rsidRDefault="001E503F" w:rsidP="00E47CD9">
      <w:pPr>
        <w:spacing w:line="360" w:lineRule="auto"/>
        <w:ind w:firstLineChars="200" w:firstLine="480"/>
        <w:rPr>
          <w:rFonts w:eastAsiaTheme="minorEastAsia"/>
          <w:bCs/>
          <w:color w:val="000000"/>
          <w:sz w:val="24"/>
        </w:rPr>
      </w:pPr>
      <w:r w:rsidRPr="000F0F48">
        <w:rPr>
          <w:rFonts w:ascii="宋体" w:hAnsi="宋体" w:cs="宋体" w:hint="eastAsia"/>
          <w:bCs/>
          <w:color w:val="000000"/>
          <w:sz w:val="24"/>
        </w:rPr>
        <w:t>②</w:t>
      </w:r>
      <w:r w:rsidRPr="000F0F48">
        <w:rPr>
          <w:rFonts w:eastAsiaTheme="minorEastAsia"/>
          <w:bCs/>
          <w:color w:val="000000"/>
          <w:sz w:val="24"/>
        </w:rPr>
        <w:t>材料消耗等，估算费用约为</w:t>
      </w:r>
      <w:r w:rsidR="00E47CD9" w:rsidRPr="000F0F48">
        <w:rPr>
          <w:rFonts w:eastAsiaTheme="minorEastAsia"/>
          <w:bCs/>
          <w:color w:val="000000"/>
          <w:sz w:val="24"/>
        </w:rPr>
        <w:t>2</w:t>
      </w:r>
      <w:r w:rsidRPr="000F0F48">
        <w:rPr>
          <w:rFonts w:eastAsiaTheme="minorEastAsia"/>
          <w:bCs/>
          <w:color w:val="000000"/>
          <w:sz w:val="24"/>
        </w:rPr>
        <w:t>0</w:t>
      </w:r>
      <w:r w:rsidRPr="000F0F48">
        <w:rPr>
          <w:rFonts w:eastAsiaTheme="minorEastAsia"/>
          <w:bCs/>
          <w:color w:val="000000"/>
          <w:sz w:val="24"/>
        </w:rPr>
        <w:t>万元</w:t>
      </w:r>
      <w:r w:rsidRPr="000F0F48">
        <w:rPr>
          <w:rFonts w:eastAsiaTheme="minorEastAsia"/>
          <w:bCs/>
          <w:color w:val="000000"/>
          <w:sz w:val="24"/>
        </w:rPr>
        <w:t>/</w:t>
      </w:r>
      <w:r w:rsidRPr="000F0F48">
        <w:rPr>
          <w:rFonts w:eastAsiaTheme="minorEastAsia"/>
          <w:bCs/>
          <w:color w:val="000000"/>
          <w:sz w:val="24"/>
        </w:rPr>
        <w:t>年。</w:t>
      </w:r>
    </w:p>
    <w:p w:rsidR="001E503F" w:rsidRPr="000F0F48" w:rsidRDefault="001E503F" w:rsidP="00E47CD9">
      <w:pPr>
        <w:spacing w:line="360" w:lineRule="auto"/>
        <w:ind w:firstLineChars="200" w:firstLine="480"/>
        <w:rPr>
          <w:rFonts w:eastAsiaTheme="minorEastAsia"/>
          <w:bCs/>
          <w:color w:val="000000"/>
          <w:sz w:val="24"/>
        </w:rPr>
      </w:pPr>
      <w:r w:rsidRPr="000F0F48">
        <w:rPr>
          <w:rFonts w:ascii="宋体" w:hAnsi="宋体" w:cs="宋体" w:hint="eastAsia"/>
          <w:bCs/>
          <w:color w:val="000000"/>
          <w:sz w:val="24"/>
        </w:rPr>
        <w:t>③</w:t>
      </w:r>
      <w:r w:rsidRPr="000F0F48">
        <w:rPr>
          <w:rFonts w:eastAsiaTheme="minorEastAsia"/>
          <w:bCs/>
          <w:color w:val="000000"/>
          <w:sz w:val="24"/>
        </w:rPr>
        <w:t>环保人员工资、福利费按公司职工平均工资</w:t>
      </w:r>
      <w:r w:rsidRPr="000F0F48">
        <w:rPr>
          <w:rFonts w:eastAsiaTheme="minorEastAsia"/>
          <w:bCs/>
          <w:color w:val="000000"/>
          <w:sz w:val="24"/>
        </w:rPr>
        <w:t>24000</w:t>
      </w:r>
      <w:r w:rsidRPr="000F0F48">
        <w:rPr>
          <w:rFonts w:eastAsiaTheme="minorEastAsia"/>
          <w:bCs/>
          <w:color w:val="000000"/>
          <w:sz w:val="24"/>
        </w:rPr>
        <w:t>元</w:t>
      </w:r>
      <w:r w:rsidRPr="000F0F48">
        <w:rPr>
          <w:rFonts w:eastAsiaTheme="minorEastAsia"/>
          <w:bCs/>
          <w:color w:val="000000"/>
          <w:sz w:val="24"/>
        </w:rPr>
        <w:t>/</w:t>
      </w:r>
      <w:r w:rsidRPr="000F0F48">
        <w:rPr>
          <w:rFonts w:eastAsiaTheme="minorEastAsia"/>
          <w:bCs/>
          <w:color w:val="000000"/>
          <w:sz w:val="24"/>
        </w:rPr>
        <w:t>人</w:t>
      </w:r>
      <w:r w:rsidRPr="000F0F48">
        <w:rPr>
          <w:rFonts w:eastAsiaTheme="minorEastAsia"/>
          <w:bCs/>
          <w:color w:val="000000"/>
          <w:sz w:val="24"/>
        </w:rPr>
        <w:t>·</w:t>
      </w:r>
      <w:r w:rsidRPr="000F0F48">
        <w:rPr>
          <w:rFonts w:eastAsiaTheme="minorEastAsia"/>
          <w:bCs/>
          <w:color w:val="000000"/>
          <w:sz w:val="24"/>
        </w:rPr>
        <w:t>年计算，由于投产后需相应专职环保人员</w:t>
      </w:r>
      <w:r w:rsidR="00937C56" w:rsidRPr="000F0F48">
        <w:rPr>
          <w:rFonts w:eastAsiaTheme="minorEastAsia"/>
          <w:bCs/>
          <w:color w:val="000000"/>
          <w:sz w:val="24"/>
        </w:rPr>
        <w:t>5</w:t>
      </w:r>
      <w:r w:rsidRPr="000F0F48">
        <w:rPr>
          <w:rFonts w:eastAsiaTheme="minorEastAsia"/>
          <w:bCs/>
          <w:color w:val="000000"/>
          <w:sz w:val="24"/>
        </w:rPr>
        <w:t>人，因此共计</w:t>
      </w:r>
      <w:r w:rsidR="00937C56" w:rsidRPr="000F0F48">
        <w:rPr>
          <w:rFonts w:eastAsiaTheme="minorEastAsia"/>
          <w:bCs/>
          <w:color w:val="000000"/>
          <w:sz w:val="24"/>
        </w:rPr>
        <w:t>12</w:t>
      </w:r>
      <w:r w:rsidRPr="000F0F48">
        <w:rPr>
          <w:rFonts w:eastAsiaTheme="minorEastAsia"/>
          <w:bCs/>
          <w:color w:val="000000"/>
          <w:sz w:val="24"/>
        </w:rPr>
        <w:t>万元</w:t>
      </w:r>
      <w:r w:rsidRPr="000F0F48">
        <w:rPr>
          <w:rFonts w:eastAsiaTheme="minorEastAsia"/>
          <w:bCs/>
          <w:color w:val="000000"/>
          <w:sz w:val="24"/>
        </w:rPr>
        <w:t>/</w:t>
      </w:r>
      <w:r w:rsidRPr="000F0F48">
        <w:rPr>
          <w:rFonts w:eastAsiaTheme="minorEastAsia"/>
          <w:bCs/>
          <w:color w:val="000000"/>
          <w:sz w:val="24"/>
        </w:rPr>
        <w:t>年。</w:t>
      </w:r>
    </w:p>
    <w:p w:rsidR="001E503F" w:rsidRPr="000F0F48" w:rsidRDefault="001E503F" w:rsidP="00E47CD9">
      <w:pPr>
        <w:spacing w:line="360" w:lineRule="auto"/>
        <w:ind w:firstLineChars="196" w:firstLine="470"/>
        <w:rPr>
          <w:rFonts w:eastAsiaTheme="minorEastAsia"/>
          <w:bCs/>
          <w:color w:val="000000"/>
          <w:sz w:val="24"/>
        </w:rPr>
      </w:pPr>
      <w:r w:rsidRPr="000F0F48">
        <w:rPr>
          <w:rFonts w:ascii="宋体" w:hAnsi="宋体" w:cs="宋体" w:hint="eastAsia"/>
          <w:bCs/>
          <w:color w:val="000000"/>
          <w:sz w:val="24"/>
        </w:rPr>
        <w:t>④</w:t>
      </w:r>
      <w:r w:rsidRPr="000F0F48">
        <w:rPr>
          <w:rFonts w:eastAsiaTheme="minorEastAsia"/>
          <w:bCs/>
          <w:color w:val="000000"/>
          <w:sz w:val="24"/>
        </w:rPr>
        <w:t>科研咨询费及环保设施管理费取</w:t>
      </w:r>
      <w:r w:rsidR="00E47CD9" w:rsidRPr="000F0F48">
        <w:rPr>
          <w:rFonts w:eastAsiaTheme="minorEastAsia"/>
          <w:bCs/>
          <w:color w:val="000000"/>
          <w:sz w:val="24"/>
        </w:rPr>
        <w:t>10</w:t>
      </w:r>
      <w:r w:rsidRPr="000F0F48">
        <w:rPr>
          <w:rFonts w:eastAsiaTheme="minorEastAsia"/>
          <w:bCs/>
          <w:color w:val="000000"/>
          <w:sz w:val="24"/>
        </w:rPr>
        <w:t>万元</w:t>
      </w:r>
      <w:r w:rsidRPr="000F0F48">
        <w:rPr>
          <w:rFonts w:eastAsiaTheme="minorEastAsia"/>
          <w:bCs/>
          <w:color w:val="000000"/>
          <w:sz w:val="24"/>
        </w:rPr>
        <w:t>/</w:t>
      </w:r>
      <w:r w:rsidRPr="000F0F48">
        <w:rPr>
          <w:rFonts w:eastAsiaTheme="minorEastAsia"/>
          <w:bCs/>
          <w:color w:val="000000"/>
          <w:sz w:val="24"/>
        </w:rPr>
        <w:t>年。</w:t>
      </w:r>
    </w:p>
    <w:p w:rsidR="001E503F" w:rsidRPr="000F0F48" w:rsidRDefault="001E503F" w:rsidP="00E47CD9">
      <w:pPr>
        <w:spacing w:line="360" w:lineRule="auto"/>
        <w:ind w:firstLineChars="196" w:firstLine="470"/>
        <w:rPr>
          <w:rFonts w:eastAsiaTheme="minorEastAsia"/>
          <w:bCs/>
          <w:color w:val="000000"/>
          <w:sz w:val="24"/>
        </w:rPr>
      </w:pPr>
      <w:r w:rsidRPr="000F0F48">
        <w:rPr>
          <w:rFonts w:eastAsiaTheme="minorEastAsia"/>
          <w:bCs/>
          <w:color w:val="000000"/>
          <w:sz w:val="24"/>
        </w:rPr>
        <w:t>本项目的全部运行费用</w:t>
      </w:r>
      <w:r w:rsidRPr="000F0F48">
        <w:rPr>
          <w:rFonts w:eastAsiaTheme="minorEastAsia"/>
          <w:bCs/>
          <w:color w:val="000000"/>
          <w:sz w:val="24"/>
        </w:rPr>
        <w:t>C</w:t>
      </w:r>
      <w:r w:rsidRPr="000F0F48">
        <w:rPr>
          <w:rFonts w:eastAsiaTheme="minorEastAsia"/>
          <w:bCs/>
          <w:color w:val="000000"/>
          <w:sz w:val="24"/>
          <w:vertAlign w:val="subscript"/>
        </w:rPr>
        <w:t>2</w:t>
      </w:r>
      <w:r w:rsidRPr="000F0F48">
        <w:rPr>
          <w:rFonts w:eastAsiaTheme="minorEastAsia"/>
          <w:bCs/>
          <w:color w:val="000000"/>
          <w:sz w:val="24"/>
        </w:rPr>
        <w:t>为</w:t>
      </w:r>
      <w:r w:rsidR="00432342" w:rsidRPr="000F0F48">
        <w:rPr>
          <w:rFonts w:eastAsiaTheme="minorEastAsia"/>
          <w:bCs/>
          <w:color w:val="000000"/>
          <w:sz w:val="24"/>
        </w:rPr>
        <w:t>61.23</w:t>
      </w:r>
      <w:r w:rsidRPr="000F0F48">
        <w:rPr>
          <w:rFonts w:eastAsiaTheme="minorEastAsia"/>
          <w:bCs/>
          <w:color w:val="000000"/>
          <w:sz w:val="24"/>
        </w:rPr>
        <w:t>万元</w:t>
      </w:r>
      <w:r w:rsidRPr="000F0F48">
        <w:rPr>
          <w:rFonts w:eastAsiaTheme="minorEastAsia"/>
          <w:bCs/>
          <w:color w:val="000000"/>
          <w:sz w:val="24"/>
        </w:rPr>
        <w:t>/</w:t>
      </w:r>
      <w:r w:rsidRPr="000F0F48">
        <w:rPr>
          <w:rFonts w:eastAsiaTheme="minorEastAsia"/>
          <w:bCs/>
          <w:color w:val="000000"/>
          <w:sz w:val="24"/>
        </w:rPr>
        <w:t>年。</w:t>
      </w:r>
    </w:p>
    <w:p w:rsidR="001E503F" w:rsidRPr="000F0F48" w:rsidRDefault="001E503F" w:rsidP="00E47CD9">
      <w:pPr>
        <w:spacing w:line="360" w:lineRule="auto"/>
        <w:ind w:firstLineChars="196" w:firstLine="470"/>
        <w:rPr>
          <w:rFonts w:eastAsiaTheme="minorEastAsia"/>
          <w:bCs/>
          <w:color w:val="000000"/>
          <w:sz w:val="24"/>
        </w:rPr>
      </w:pPr>
      <w:r w:rsidRPr="000F0F48">
        <w:rPr>
          <w:rFonts w:eastAsiaTheme="minorEastAsia"/>
          <w:bCs/>
          <w:color w:val="000000"/>
          <w:sz w:val="24"/>
        </w:rPr>
        <w:t>综上，本项目的环保工程运行管理费用为</w:t>
      </w:r>
      <w:r w:rsidRPr="000F0F48">
        <w:rPr>
          <w:rFonts w:eastAsiaTheme="minorEastAsia"/>
          <w:bCs/>
          <w:color w:val="000000"/>
          <w:sz w:val="24"/>
        </w:rPr>
        <w:t>C=C</w:t>
      </w:r>
      <w:r w:rsidRPr="000F0F48">
        <w:rPr>
          <w:rFonts w:eastAsiaTheme="minorEastAsia"/>
          <w:bCs/>
          <w:color w:val="000000"/>
          <w:sz w:val="24"/>
          <w:vertAlign w:val="subscript"/>
        </w:rPr>
        <w:t>1</w:t>
      </w:r>
      <w:r w:rsidRPr="000F0F48">
        <w:rPr>
          <w:rFonts w:eastAsiaTheme="minorEastAsia"/>
          <w:bCs/>
          <w:color w:val="000000"/>
          <w:sz w:val="24"/>
        </w:rPr>
        <w:t>+C</w:t>
      </w:r>
      <w:r w:rsidRPr="000F0F48">
        <w:rPr>
          <w:rFonts w:eastAsiaTheme="minorEastAsia"/>
          <w:bCs/>
          <w:color w:val="000000"/>
          <w:sz w:val="24"/>
          <w:vertAlign w:val="subscript"/>
        </w:rPr>
        <w:t>2</w:t>
      </w:r>
      <w:r w:rsidRPr="000F0F48">
        <w:rPr>
          <w:rFonts w:eastAsiaTheme="minorEastAsia"/>
          <w:bCs/>
          <w:color w:val="000000"/>
          <w:sz w:val="24"/>
        </w:rPr>
        <w:t>=</w:t>
      </w:r>
      <w:r w:rsidR="00432342" w:rsidRPr="000F0F48">
        <w:rPr>
          <w:rFonts w:eastAsiaTheme="minorEastAsia"/>
          <w:bCs/>
          <w:color w:val="000000"/>
          <w:sz w:val="24"/>
        </w:rPr>
        <w:t>125.33</w:t>
      </w:r>
      <w:r w:rsidRPr="000F0F48">
        <w:rPr>
          <w:rFonts w:eastAsiaTheme="minorEastAsia"/>
          <w:bCs/>
          <w:color w:val="000000"/>
          <w:sz w:val="24"/>
        </w:rPr>
        <w:t>万元</w:t>
      </w:r>
      <w:r w:rsidRPr="000F0F48">
        <w:rPr>
          <w:rFonts w:eastAsiaTheme="minorEastAsia"/>
          <w:bCs/>
          <w:color w:val="000000"/>
          <w:sz w:val="24"/>
        </w:rPr>
        <w:t>/</w:t>
      </w:r>
      <w:r w:rsidRPr="000F0F48">
        <w:rPr>
          <w:rFonts w:eastAsiaTheme="minorEastAsia"/>
          <w:bCs/>
          <w:color w:val="000000"/>
          <w:sz w:val="24"/>
        </w:rPr>
        <w:t>年。</w:t>
      </w:r>
    </w:p>
    <w:p w:rsidR="001E503F" w:rsidRPr="000F0F48" w:rsidRDefault="001E503F" w:rsidP="00A72EE6">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76" w:name="_Toc102590630"/>
      <w:bookmarkStart w:id="277" w:name="_Toc128296321"/>
      <w:bookmarkStart w:id="278" w:name="_Toc247937016"/>
      <w:bookmarkStart w:id="279" w:name="_Toc480708238"/>
      <w:bookmarkStart w:id="280" w:name="_Toc18853374"/>
      <w:r w:rsidRPr="000F0F48">
        <w:rPr>
          <w:rFonts w:ascii="Times New Roman" w:eastAsiaTheme="minorEastAsia" w:hAnsi="Times New Roman"/>
          <w:kern w:val="44"/>
          <w:sz w:val="30"/>
          <w:szCs w:val="30"/>
        </w:rPr>
        <w:lastRenderedPageBreak/>
        <w:t>7.</w:t>
      </w:r>
      <w:r w:rsidR="002F3678" w:rsidRPr="000F0F48">
        <w:rPr>
          <w:rFonts w:ascii="Times New Roman" w:eastAsiaTheme="minorEastAsia" w:hAnsi="Times New Roman"/>
          <w:kern w:val="44"/>
          <w:sz w:val="30"/>
          <w:szCs w:val="30"/>
        </w:rPr>
        <w:t>3</w:t>
      </w:r>
      <w:r w:rsidRPr="000F0F48">
        <w:rPr>
          <w:rFonts w:ascii="Times New Roman" w:eastAsiaTheme="minorEastAsia" w:hAnsi="Times New Roman"/>
          <w:kern w:val="44"/>
          <w:sz w:val="30"/>
          <w:szCs w:val="30"/>
        </w:rPr>
        <w:t>环境经济损益分析</w:t>
      </w:r>
      <w:bookmarkEnd w:id="276"/>
      <w:bookmarkEnd w:id="277"/>
      <w:bookmarkEnd w:id="278"/>
      <w:r w:rsidRPr="000F0F48">
        <w:rPr>
          <w:rFonts w:ascii="Times New Roman" w:eastAsiaTheme="minorEastAsia" w:hAnsi="Times New Roman"/>
          <w:kern w:val="44"/>
          <w:sz w:val="30"/>
          <w:szCs w:val="30"/>
        </w:rPr>
        <w:t>及评价</w:t>
      </w:r>
      <w:bookmarkEnd w:id="279"/>
      <w:bookmarkEnd w:id="280"/>
    </w:p>
    <w:p w:rsidR="00BC1F14" w:rsidRPr="000F0F48" w:rsidRDefault="00BC1F14" w:rsidP="00BC1F14">
      <w:pPr>
        <w:pStyle w:val="3"/>
        <w:spacing w:before="0" w:after="0" w:line="360" w:lineRule="auto"/>
        <w:rPr>
          <w:rFonts w:eastAsiaTheme="minorEastAsia"/>
          <w:sz w:val="24"/>
          <w:szCs w:val="24"/>
        </w:rPr>
      </w:pPr>
      <w:r w:rsidRPr="000F0F48">
        <w:rPr>
          <w:rFonts w:eastAsiaTheme="minorEastAsia"/>
          <w:sz w:val="24"/>
          <w:szCs w:val="24"/>
        </w:rPr>
        <w:t>7.</w:t>
      </w:r>
      <w:r w:rsidR="002F3678" w:rsidRPr="000F0F48">
        <w:rPr>
          <w:rFonts w:eastAsiaTheme="minorEastAsia"/>
          <w:sz w:val="24"/>
          <w:szCs w:val="24"/>
        </w:rPr>
        <w:t>3</w:t>
      </w:r>
      <w:r w:rsidRPr="000F0F48">
        <w:rPr>
          <w:rFonts w:eastAsiaTheme="minorEastAsia"/>
          <w:sz w:val="24"/>
          <w:szCs w:val="24"/>
        </w:rPr>
        <w:t>.1</w:t>
      </w:r>
      <w:r w:rsidRPr="000F0F48">
        <w:rPr>
          <w:rFonts w:eastAsiaTheme="minorEastAsia"/>
          <w:sz w:val="24"/>
          <w:szCs w:val="24"/>
        </w:rPr>
        <w:t>项目建设的直接经济效益分析</w:t>
      </w:r>
    </w:p>
    <w:p w:rsidR="001E503F" w:rsidRPr="000F0F48" w:rsidRDefault="00A72EE6" w:rsidP="00A72EE6">
      <w:pPr>
        <w:spacing w:line="360" w:lineRule="auto"/>
        <w:ind w:firstLineChars="196" w:firstLine="470"/>
        <w:rPr>
          <w:rFonts w:eastAsiaTheme="minorEastAsia"/>
          <w:color w:val="000000"/>
          <w:sz w:val="24"/>
        </w:rPr>
      </w:pPr>
      <w:r w:rsidRPr="000F0F48">
        <w:rPr>
          <w:rFonts w:eastAsiaTheme="minorEastAsia"/>
          <w:color w:val="000000"/>
          <w:sz w:val="24"/>
        </w:rPr>
        <w:t>本</w:t>
      </w:r>
      <w:r w:rsidR="001E503F" w:rsidRPr="000F0F48">
        <w:rPr>
          <w:rFonts w:eastAsiaTheme="minorEastAsia"/>
          <w:bCs/>
          <w:color w:val="000000"/>
          <w:sz w:val="24"/>
        </w:rPr>
        <w:t>矿井</w:t>
      </w:r>
      <w:r w:rsidR="00E47CD9" w:rsidRPr="000F0F48">
        <w:rPr>
          <w:rFonts w:eastAsiaTheme="minorEastAsia"/>
          <w:bCs/>
          <w:color w:val="000000"/>
          <w:sz w:val="24"/>
        </w:rPr>
        <w:t>配采</w:t>
      </w:r>
      <w:r w:rsidR="001E503F" w:rsidRPr="000F0F48">
        <w:rPr>
          <w:rFonts w:eastAsiaTheme="minorEastAsia"/>
          <w:color w:val="000000"/>
          <w:sz w:val="24"/>
        </w:rPr>
        <w:t>项目生产规模为</w:t>
      </w:r>
      <w:r w:rsidR="00171B3D">
        <w:rPr>
          <w:rFonts w:eastAsiaTheme="minorEastAsia"/>
          <w:color w:val="000000"/>
          <w:sz w:val="24"/>
        </w:rPr>
        <w:t>12</w:t>
      </w:r>
      <w:r w:rsidR="00E47CD9" w:rsidRPr="000F0F48">
        <w:rPr>
          <w:rFonts w:eastAsiaTheme="minorEastAsia"/>
          <w:color w:val="000000"/>
          <w:sz w:val="24"/>
        </w:rPr>
        <w:t>0</w:t>
      </w:r>
      <w:r w:rsidR="001E503F" w:rsidRPr="000F0F48">
        <w:rPr>
          <w:rFonts w:eastAsiaTheme="minorEastAsia"/>
          <w:color w:val="000000"/>
          <w:sz w:val="24"/>
        </w:rPr>
        <w:t>万吨</w:t>
      </w:r>
      <w:r w:rsidR="001E503F" w:rsidRPr="000F0F48">
        <w:rPr>
          <w:rFonts w:eastAsiaTheme="minorEastAsia"/>
          <w:color w:val="000000"/>
          <w:sz w:val="24"/>
        </w:rPr>
        <w:t>/</w:t>
      </w:r>
      <w:r w:rsidR="001E503F" w:rsidRPr="000F0F48">
        <w:rPr>
          <w:rFonts w:eastAsiaTheme="minorEastAsia"/>
          <w:color w:val="000000"/>
          <w:sz w:val="24"/>
        </w:rPr>
        <w:t>年。正常年销售收入为</w:t>
      </w:r>
      <w:r w:rsidR="00383D14" w:rsidRPr="000F0F48">
        <w:rPr>
          <w:rFonts w:eastAsiaTheme="minorEastAsia"/>
          <w:color w:val="000000"/>
          <w:sz w:val="24"/>
        </w:rPr>
        <w:t>127319.87</w:t>
      </w:r>
      <w:r w:rsidR="001E503F" w:rsidRPr="000F0F48">
        <w:rPr>
          <w:rFonts w:eastAsiaTheme="minorEastAsia"/>
          <w:color w:val="000000"/>
          <w:sz w:val="24"/>
        </w:rPr>
        <w:t>万元，年利润总额</w:t>
      </w:r>
      <w:r w:rsidR="00383D14" w:rsidRPr="000F0F48">
        <w:rPr>
          <w:rFonts w:eastAsiaTheme="minorEastAsia"/>
          <w:color w:val="000000"/>
          <w:sz w:val="24"/>
        </w:rPr>
        <w:t>27664.93</w:t>
      </w:r>
      <w:r w:rsidR="001E503F" w:rsidRPr="000F0F48">
        <w:rPr>
          <w:rFonts w:eastAsiaTheme="minorEastAsia"/>
          <w:color w:val="000000"/>
          <w:sz w:val="24"/>
        </w:rPr>
        <w:t>万元。</w:t>
      </w:r>
    </w:p>
    <w:p w:rsidR="001E503F" w:rsidRPr="000F0F48" w:rsidRDefault="001E503F" w:rsidP="00A72EE6">
      <w:pPr>
        <w:spacing w:line="360" w:lineRule="auto"/>
        <w:ind w:firstLineChars="196" w:firstLine="470"/>
        <w:rPr>
          <w:rFonts w:eastAsiaTheme="minorEastAsia"/>
          <w:color w:val="000000"/>
          <w:sz w:val="24"/>
        </w:rPr>
      </w:pPr>
      <w:r w:rsidRPr="000F0F48">
        <w:rPr>
          <w:rFonts w:eastAsiaTheme="minorEastAsia"/>
          <w:color w:val="000000"/>
          <w:sz w:val="24"/>
        </w:rPr>
        <w:t>本项目能够</w:t>
      </w:r>
      <w:r w:rsidRPr="000F0F48">
        <w:rPr>
          <w:rFonts w:eastAsiaTheme="minorEastAsia"/>
          <w:bCs/>
          <w:color w:val="000000"/>
          <w:sz w:val="24"/>
        </w:rPr>
        <w:t>取得</w:t>
      </w:r>
      <w:r w:rsidRPr="000F0F48">
        <w:rPr>
          <w:rFonts w:eastAsiaTheme="minorEastAsia"/>
          <w:color w:val="000000"/>
          <w:sz w:val="24"/>
        </w:rPr>
        <w:t>一定的经济效益</w:t>
      </w:r>
      <w:r w:rsidRPr="000F0F48">
        <w:rPr>
          <w:rFonts w:eastAsiaTheme="minorEastAsia"/>
          <w:color w:val="000000"/>
          <w:sz w:val="24"/>
        </w:rPr>
        <w:t>,</w:t>
      </w:r>
      <w:r w:rsidRPr="000F0F48">
        <w:rPr>
          <w:rFonts w:eastAsiaTheme="minorEastAsia"/>
          <w:color w:val="000000"/>
          <w:sz w:val="24"/>
        </w:rPr>
        <w:t>说明本次设计在经济上是合理的可行的。</w:t>
      </w:r>
    </w:p>
    <w:p w:rsidR="00BC1F14" w:rsidRPr="000F0F48" w:rsidRDefault="00BC1F14" w:rsidP="00BC1F14">
      <w:pPr>
        <w:pStyle w:val="3"/>
        <w:spacing w:before="0" w:after="0" w:line="360" w:lineRule="auto"/>
        <w:rPr>
          <w:rFonts w:eastAsiaTheme="minorEastAsia"/>
          <w:sz w:val="24"/>
          <w:szCs w:val="24"/>
        </w:rPr>
      </w:pPr>
      <w:r w:rsidRPr="000F0F48">
        <w:rPr>
          <w:rFonts w:eastAsiaTheme="minorEastAsia"/>
          <w:sz w:val="24"/>
          <w:szCs w:val="24"/>
        </w:rPr>
        <w:t>7.</w:t>
      </w:r>
      <w:r w:rsidR="002F3678" w:rsidRPr="000F0F48">
        <w:rPr>
          <w:rFonts w:eastAsiaTheme="minorEastAsia"/>
          <w:sz w:val="24"/>
          <w:szCs w:val="24"/>
        </w:rPr>
        <w:t>3</w:t>
      </w:r>
      <w:r w:rsidRPr="000F0F48">
        <w:rPr>
          <w:rFonts w:eastAsiaTheme="minorEastAsia"/>
          <w:sz w:val="24"/>
          <w:szCs w:val="24"/>
        </w:rPr>
        <w:t>.2</w:t>
      </w:r>
      <w:r w:rsidRPr="000F0F48">
        <w:rPr>
          <w:rFonts w:eastAsiaTheme="minorEastAsia"/>
          <w:sz w:val="24"/>
          <w:szCs w:val="24"/>
        </w:rPr>
        <w:t>环境经济效益分析</w:t>
      </w:r>
    </w:p>
    <w:p w:rsidR="00BC1F14" w:rsidRPr="000F0F48" w:rsidRDefault="00BC1F14" w:rsidP="00BC1F14">
      <w:pPr>
        <w:spacing w:line="360" w:lineRule="auto"/>
        <w:outlineLvl w:val="3"/>
        <w:rPr>
          <w:rFonts w:eastAsiaTheme="minorEastAsia"/>
          <w:b/>
          <w:sz w:val="24"/>
        </w:rPr>
      </w:pPr>
      <w:r w:rsidRPr="000F0F48">
        <w:rPr>
          <w:rFonts w:eastAsiaTheme="minorEastAsia"/>
          <w:b/>
          <w:sz w:val="24"/>
        </w:rPr>
        <w:t>7.</w:t>
      </w:r>
      <w:r w:rsidR="002F3678" w:rsidRPr="000F0F48">
        <w:rPr>
          <w:rFonts w:eastAsiaTheme="minorEastAsia"/>
          <w:b/>
          <w:sz w:val="24"/>
        </w:rPr>
        <w:t>3</w:t>
      </w:r>
      <w:r w:rsidRPr="000F0F48">
        <w:rPr>
          <w:rFonts w:eastAsiaTheme="minorEastAsia"/>
          <w:b/>
          <w:sz w:val="24"/>
        </w:rPr>
        <w:t>.2.1</w:t>
      </w:r>
      <w:r w:rsidRPr="000F0F48">
        <w:rPr>
          <w:rFonts w:eastAsiaTheme="minorEastAsia"/>
          <w:b/>
          <w:sz w:val="24"/>
        </w:rPr>
        <w:t>建设项目环境代价</w:t>
      </w:r>
    </w:p>
    <w:p w:rsidR="001E503F" w:rsidRPr="000F0F48" w:rsidRDefault="001E503F" w:rsidP="00A72EE6">
      <w:pPr>
        <w:spacing w:line="360" w:lineRule="auto"/>
        <w:ind w:firstLineChars="196" w:firstLine="470"/>
        <w:rPr>
          <w:rFonts w:eastAsiaTheme="minorEastAsia"/>
          <w:bCs/>
          <w:color w:val="000000"/>
          <w:sz w:val="24"/>
          <w:szCs w:val="20"/>
        </w:rPr>
      </w:pPr>
      <w:r w:rsidRPr="000F0F48">
        <w:rPr>
          <w:rFonts w:eastAsiaTheme="minorEastAsia"/>
          <w:bCs/>
          <w:color w:val="000000"/>
          <w:sz w:val="24"/>
          <w:szCs w:val="20"/>
        </w:rPr>
        <w:t>环境代价指工程</w:t>
      </w:r>
      <w:r w:rsidRPr="000F0F48">
        <w:rPr>
          <w:rFonts w:eastAsiaTheme="minorEastAsia"/>
          <w:bCs/>
          <w:color w:val="000000"/>
          <w:sz w:val="24"/>
        </w:rPr>
        <w:t>污染</w:t>
      </w:r>
      <w:r w:rsidRPr="000F0F48">
        <w:rPr>
          <w:rFonts w:eastAsiaTheme="minorEastAsia"/>
          <w:bCs/>
          <w:color w:val="000000"/>
          <w:sz w:val="24"/>
          <w:szCs w:val="20"/>
        </w:rPr>
        <w:t>和破坏造成的环境损失折算成经济价值。本次矿井延深开采下组</w:t>
      </w:r>
      <w:proofErr w:type="gramStart"/>
      <w:r w:rsidRPr="000F0F48">
        <w:rPr>
          <w:rFonts w:eastAsiaTheme="minorEastAsia"/>
          <w:bCs/>
          <w:color w:val="000000"/>
          <w:sz w:val="24"/>
          <w:szCs w:val="20"/>
        </w:rPr>
        <w:t>煤建设</w:t>
      </w:r>
      <w:proofErr w:type="gramEnd"/>
      <w:r w:rsidRPr="000F0F48">
        <w:rPr>
          <w:rFonts w:eastAsiaTheme="minorEastAsia"/>
          <w:bCs/>
          <w:color w:val="000000"/>
          <w:sz w:val="24"/>
          <w:szCs w:val="20"/>
        </w:rPr>
        <w:t>工程投产后产生的污染对环境的经济代价按下式估算：</w:t>
      </w:r>
    </w:p>
    <w:p w:rsidR="001E503F" w:rsidRPr="000F0F48" w:rsidRDefault="001E503F" w:rsidP="00A72EE6">
      <w:pPr>
        <w:spacing w:line="360" w:lineRule="auto"/>
        <w:ind w:firstLineChars="196" w:firstLine="470"/>
        <w:rPr>
          <w:rFonts w:eastAsiaTheme="minorEastAsia"/>
          <w:bCs/>
          <w:color w:val="000000"/>
          <w:sz w:val="24"/>
          <w:szCs w:val="20"/>
        </w:rPr>
      </w:pPr>
      <w:r w:rsidRPr="000F0F48">
        <w:rPr>
          <w:rFonts w:eastAsiaTheme="minorEastAsia"/>
          <w:bCs/>
          <w:color w:val="000000"/>
          <w:sz w:val="24"/>
          <w:szCs w:val="20"/>
        </w:rPr>
        <w:t>环境</w:t>
      </w:r>
      <w:r w:rsidRPr="000F0F48">
        <w:rPr>
          <w:rFonts w:eastAsiaTheme="minorEastAsia"/>
          <w:bCs/>
          <w:color w:val="000000"/>
          <w:sz w:val="24"/>
        </w:rPr>
        <w:t>代价</w:t>
      </w:r>
      <w:r w:rsidRPr="000F0F48">
        <w:rPr>
          <w:rFonts w:eastAsiaTheme="minorEastAsia"/>
          <w:bCs/>
          <w:color w:val="000000"/>
          <w:sz w:val="24"/>
          <w:szCs w:val="20"/>
        </w:rPr>
        <w:t>=A+B+C+D</w:t>
      </w:r>
    </w:p>
    <w:p w:rsidR="001E503F" w:rsidRPr="000F0F48" w:rsidRDefault="001E503F" w:rsidP="00A72EE6">
      <w:pPr>
        <w:spacing w:line="360" w:lineRule="auto"/>
        <w:ind w:firstLineChars="196" w:firstLine="470"/>
        <w:rPr>
          <w:rFonts w:eastAsiaTheme="minorEastAsia"/>
          <w:bCs/>
          <w:color w:val="000000"/>
          <w:sz w:val="24"/>
          <w:szCs w:val="20"/>
        </w:rPr>
      </w:pPr>
      <w:r w:rsidRPr="000F0F48">
        <w:rPr>
          <w:rFonts w:eastAsiaTheme="minorEastAsia"/>
          <w:bCs/>
          <w:color w:val="000000"/>
          <w:sz w:val="24"/>
          <w:szCs w:val="20"/>
        </w:rPr>
        <w:t>式中：</w:t>
      </w:r>
      <w:r w:rsidRPr="000F0F48">
        <w:rPr>
          <w:rFonts w:eastAsiaTheme="minorEastAsia"/>
          <w:bCs/>
          <w:color w:val="000000"/>
          <w:sz w:val="24"/>
          <w:szCs w:val="20"/>
        </w:rPr>
        <w:t xml:space="preserve">A </w:t>
      </w:r>
      <w:r w:rsidRPr="000F0F48">
        <w:rPr>
          <w:rFonts w:eastAsiaTheme="minorEastAsia"/>
          <w:bCs/>
          <w:color w:val="000000"/>
          <w:sz w:val="24"/>
          <w:szCs w:val="20"/>
        </w:rPr>
        <w:t>为资源和能源流失代价；</w:t>
      </w:r>
    </w:p>
    <w:p w:rsidR="001E503F" w:rsidRPr="000F0F48" w:rsidRDefault="001E503F" w:rsidP="00922578">
      <w:pPr>
        <w:spacing w:line="360" w:lineRule="auto"/>
        <w:ind w:firstLineChars="495" w:firstLine="1188"/>
        <w:rPr>
          <w:rFonts w:eastAsiaTheme="minorEastAsia"/>
          <w:bCs/>
          <w:color w:val="000000"/>
          <w:sz w:val="24"/>
          <w:szCs w:val="20"/>
        </w:rPr>
      </w:pPr>
      <w:r w:rsidRPr="000F0F48">
        <w:rPr>
          <w:rFonts w:eastAsiaTheme="minorEastAsia"/>
          <w:bCs/>
          <w:color w:val="000000"/>
          <w:sz w:val="24"/>
          <w:szCs w:val="20"/>
        </w:rPr>
        <w:t xml:space="preserve">B </w:t>
      </w:r>
      <w:r w:rsidRPr="000F0F48">
        <w:rPr>
          <w:rFonts w:eastAsiaTheme="minorEastAsia"/>
          <w:bCs/>
          <w:color w:val="000000"/>
          <w:sz w:val="24"/>
          <w:szCs w:val="20"/>
        </w:rPr>
        <w:t>为对环境生产和生活资料造成的损失代价；</w:t>
      </w:r>
    </w:p>
    <w:p w:rsidR="001E503F" w:rsidRPr="000F0F48" w:rsidRDefault="001E503F" w:rsidP="00922578">
      <w:pPr>
        <w:spacing w:line="360" w:lineRule="auto"/>
        <w:ind w:firstLineChars="495" w:firstLine="1188"/>
        <w:rPr>
          <w:rFonts w:eastAsiaTheme="minorEastAsia"/>
          <w:bCs/>
          <w:color w:val="000000"/>
          <w:sz w:val="24"/>
          <w:szCs w:val="20"/>
        </w:rPr>
      </w:pPr>
      <w:r w:rsidRPr="000F0F48">
        <w:rPr>
          <w:rFonts w:eastAsiaTheme="minorEastAsia"/>
          <w:bCs/>
          <w:color w:val="000000"/>
          <w:sz w:val="24"/>
          <w:szCs w:val="20"/>
        </w:rPr>
        <w:t xml:space="preserve">C </w:t>
      </w:r>
      <w:r w:rsidRPr="000F0F48">
        <w:rPr>
          <w:rFonts w:eastAsiaTheme="minorEastAsia"/>
          <w:bCs/>
          <w:color w:val="000000"/>
          <w:sz w:val="24"/>
          <w:szCs w:val="20"/>
        </w:rPr>
        <w:t>为对人群、动植物造成的损失代价；</w:t>
      </w:r>
    </w:p>
    <w:p w:rsidR="001E503F" w:rsidRPr="000F0F48" w:rsidRDefault="001E503F" w:rsidP="00922578">
      <w:pPr>
        <w:spacing w:line="360" w:lineRule="auto"/>
        <w:ind w:firstLineChars="495" w:firstLine="1188"/>
        <w:rPr>
          <w:rFonts w:eastAsiaTheme="minorEastAsia"/>
          <w:bCs/>
          <w:color w:val="000000"/>
          <w:sz w:val="24"/>
          <w:szCs w:val="20"/>
        </w:rPr>
      </w:pPr>
      <w:r w:rsidRPr="000F0F48">
        <w:rPr>
          <w:rFonts w:eastAsiaTheme="minorEastAsia"/>
          <w:bCs/>
          <w:color w:val="000000"/>
          <w:sz w:val="24"/>
          <w:szCs w:val="20"/>
        </w:rPr>
        <w:t xml:space="preserve">D </w:t>
      </w:r>
      <w:r w:rsidRPr="000F0F48">
        <w:rPr>
          <w:rFonts w:eastAsiaTheme="minorEastAsia"/>
          <w:bCs/>
          <w:color w:val="000000"/>
          <w:sz w:val="24"/>
          <w:szCs w:val="20"/>
        </w:rPr>
        <w:t>为</w:t>
      </w:r>
      <w:r w:rsidRPr="000F0F48">
        <w:rPr>
          <w:rFonts w:eastAsiaTheme="minorEastAsia"/>
          <w:bCs/>
          <w:color w:val="000000"/>
          <w:sz w:val="24"/>
        </w:rPr>
        <w:t>生态环境</w:t>
      </w:r>
      <w:r w:rsidRPr="000F0F48">
        <w:rPr>
          <w:rFonts w:eastAsiaTheme="minorEastAsia"/>
          <w:bCs/>
          <w:color w:val="000000"/>
          <w:sz w:val="24"/>
          <w:szCs w:val="20"/>
        </w:rPr>
        <w:t>造成损失代价。</w:t>
      </w:r>
    </w:p>
    <w:p w:rsidR="001E503F" w:rsidRPr="000F0F48" w:rsidRDefault="0083623E" w:rsidP="00A72EE6">
      <w:pPr>
        <w:spacing w:line="360" w:lineRule="auto"/>
        <w:ind w:firstLineChars="196" w:firstLine="470"/>
        <w:rPr>
          <w:rFonts w:eastAsiaTheme="minorEastAsia"/>
          <w:bCs/>
          <w:color w:val="000000"/>
          <w:sz w:val="24"/>
          <w:szCs w:val="20"/>
        </w:rPr>
      </w:pPr>
      <w:r>
        <w:rPr>
          <w:rFonts w:eastAsiaTheme="minorEastAsia"/>
          <w:bCs/>
          <w:color w:val="000000"/>
          <w:sz w:val="24"/>
          <w:szCs w:val="20"/>
        </w:rPr>
        <w:object w:dxaOrig="0" w:dyaOrig="0">
          <v:shape id="_x0000_s3141" type="#_x0000_t75" style="position:absolute;left:0;text-align:left;margin-left:156pt;margin-top:25.5pt;width:60.95pt;height:34pt;z-index:251700224">
            <v:imagedata r:id="rId96" o:title=""/>
            <w10:wrap type="topAndBottom"/>
          </v:shape>
          <o:OLEObject Type="Embed" ProgID="Equations" ShapeID="_x0000_s3141" DrawAspect="Content" ObjectID="_1636140233" r:id="rId97">
            <o:FieldCodes>\* MERGEFORMAT</o:FieldCodes>
          </o:OLEObject>
        </w:object>
      </w:r>
      <w:r w:rsidR="00A72EE6" w:rsidRPr="000F0F48">
        <w:rPr>
          <w:rFonts w:eastAsiaTheme="minorEastAsia"/>
          <w:bCs/>
          <w:color w:val="000000"/>
          <w:sz w:val="24"/>
          <w:szCs w:val="20"/>
        </w:rPr>
        <w:t>（</w:t>
      </w:r>
      <w:r w:rsidR="00A72EE6" w:rsidRPr="000F0F48">
        <w:rPr>
          <w:rFonts w:eastAsiaTheme="minorEastAsia"/>
          <w:bCs/>
          <w:color w:val="000000"/>
          <w:sz w:val="24"/>
          <w:szCs w:val="20"/>
        </w:rPr>
        <w:t>1</w:t>
      </w:r>
      <w:r w:rsidR="00A72EE6" w:rsidRPr="000F0F48">
        <w:rPr>
          <w:rFonts w:eastAsiaTheme="minorEastAsia"/>
          <w:bCs/>
          <w:color w:val="000000"/>
          <w:sz w:val="24"/>
          <w:szCs w:val="20"/>
        </w:rPr>
        <w:t>）</w:t>
      </w:r>
      <w:r w:rsidR="001E503F" w:rsidRPr="000F0F48">
        <w:rPr>
          <w:rFonts w:eastAsiaTheme="minorEastAsia"/>
          <w:bCs/>
          <w:color w:val="000000"/>
          <w:sz w:val="24"/>
        </w:rPr>
        <w:t>资源</w:t>
      </w:r>
      <w:r w:rsidR="001E503F" w:rsidRPr="000F0F48">
        <w:rPr>
          <w:rFonts w:eastAsiaTheme="minorEastAsia"/>
          <w:bCs/>
          <w:color w:val="000000"/>
          <w:sz w:val="24"/>
          <w:szCs w:val="20"/>
        </w:rPr>
        <w:t>和能源流失代价（</w:t>
      </w:r>
      <w:r w:rsidR="001E503F" w:rsidRPr="000F0F48">
        <w:rPr>
          <w:rFonts w:eastAsiaTheme="minorEastAsia"/>
          <w:bCs/>
          <w:color w:val="000000"/>
          <w:sz w:val="24"/>
          <w:szCs w:val="20"/>
        </w:rPr>
        <w:t>A</w:t>
      </w:r>
      <w:r w:rsidR="001E503F" w:rsidRPr="000F0F48">
        <w:rPr>
          <w:rFonts w:eastAsiaTheme="minorEastAsia"/>
          <w:bCs/>
          <w:color w:val="000000"/>
          <w:sz w:val="24"/>
          <w:szCs w:val="20"/>
        </w:rPr>
        <w:t>）</w:t>
      </w:r>
    </w:p>
    <w:p w:rsidR="001E503F" w:rsidRPr="000F0F48" w:rsidRDefault="001E503F" w:rsidP="00A72EE6">
      <w:pPr>
        <w:spacing w:line="360" w:lineRule="auto"/>
        <w:ind w:firstLineChars="196" w:firstLine="470"/>
        <w:rPr>
          <w:rFonts w:eastAsiaTheme="minorEastAsia"/>
          <w:bCs/>
          <w:color w:val="000000"/>
          <w:sz w:val="24"/>
          <w:szCs w:val="20"/>
        </w:rPr>
      </w:pPr>
      <w:r w:rsidRPr="000F0F48">
        <w:rPr>
          <w:rFonts w:eastAsiaTheme="minorEastAsia"/>
          <w:bCs/>
          <w:color w:val="000000"/>
          <w:sz w:val="24"/>
          <w:szCs w:val="20"/>
        </w:rPr>
        <w:t>式中：</w:t>
      </w:r>
      <w:r w:rsidRPr="000F0F48">
        <w:rPr>
          <w:rFonts w:eastAsiaTheme="minorEastAsia"/>
          <w:bCs/>
          <w:color w:val="000000"/>
          <w:sz w:val="24"/>
          <w:szCs w:val="20"/>
        </w:rPr>
        <w:t>Q</w:t>
      </w:r>
      <w:r w:rsidRPr="000F0F48">
        <w:rPr>
          <w:rFonts w:eastAsiaTheme="minorEastAsia"/>
          <w:bCs/>
          <w:color w:val="000000"/>
          <w:sz w:val="24"/>
          <w:szCs w:val="20"/>
          <w:vertAlign w:val="subscript"/>
        </w:rPr>
        <w:t>i</w:t>
      </w:r>
      <w:r w:rsidRPr="000F0F48">
        <w:rPr>
          <w:rFonts w:eastAsiaTheme="minorEastAsia"/>
          <w:bCs/>
          <w:color w:val="000000"/>
          <w:sz w:val="24"/>
          <w:szCs w:val="20"/>
        </w:rPr>
        <w:t>——</w:t>
      </w:r>
      <w:r w:rsidRPr="000F0F48">
        <w:rPr>
          <w:rFonts w:eastAsiaTheme="minorEastAsia"/>
          <w:bCs/>
          <w:color w:val="000000"/>
          <w:sz w:val="24"/>
        </w:rPr>
        <w:t>某种</w:t>
      </w:r>
      <w:r w:rsidRPr="000F0F48">
        <w:rPr>
          <w:rFonts w:eastAsiaTheme="minorEastAsia"/>
          <w:bCs/>
          <w:color w:val="000000"/>
          <w:sz w:val="24"/>
          <w:szCs w:val="20"/>
        </w:rPr>
        <w:t>排放物年累计量；</w:t>
      </w:r>
    </w:p>
    <w:p w:rsidR="001E503F" w:rsidRPr="000F0F48" w:rsidRDefault="001E503F" w:rsidP="00922578">
      <w:pPr>
        <w:spacing w:line="360" w:lineRule="auto"/>
        <w:ind w:firstLineChars="495" w:firstLine="1188"/>
        <w:rPr>
          <w:rFonts w:eastAsiaTheme="minorEastAsia"/>
          <w:bCs/>
          <w:color w:val="000000"/>
          <w:sz w:val="24"/>
          <w:szCs w:val="20"/>
        </w:rPr>
      </w:pPr>
      <w:r w:rsidRPr="000F0F48">
        <w:rPr>
          <w:rFonts w:eastAsiaTheme="minorEastAsia"/>
          <w:bCs/>
          <w:color w:val="000000"/>
          <w:sz w:val="24"/>
          <w:szCs w:val="20"/>
        </w:rPr>
        <w:t>Pi——</w:t>
      </w:r>
      <w:r w:rsidRPr="000F0F48">
        <w:rPr>
          <w:rFonts w:eastAsiaTheme="minorEastAsia"/>
          <w:bCs/>
          <w:color w:val="000000"/>
          <w:sz w:val="24"/>
        </w:rPr>
        <w:t>排放物</w:t>
      </w:r>
      <w:r w:rsidRPr="000F0F48">
        <w:rPr>
          <w:rFonts w:eastAsiaTheme="minorEastAsia"/>
          <w:bCs/>
          <w:color w:val="000000"/>
          <w:sz w:val="24"/>
          <w:szCs w:val="20"/>
        </w:rPr>
        <w:t>作为资源、能源的价格。</w:t>
      </w:r>
    </w:p>
    <w:p w:rsidR="00BC1F14" w:rsidRPr="000F0F48" w:rsidRDefault="001E503F" w:rsidP="00BC1F14">
      <w:pPr>
        <w:spacing w:line="360" w:lineRule="auto"/>
        <w:ind w:firstLineChars="196" w:firstLine="470"/>
        <w:rPr>
          <w:rFonts w:eastAsiaTheme="minorEastAsia"/>
          <w:bCs/>
          <w:color w:val="000000"/>
          <w:sz w:val="24"/>
          <w:szCs w:val="20"/>
        </w:rPr>
      </w:pPr>
      <w:r w:rsidRPr="000F0F48">
        <w:rPr>
          <w:rFonts w:eastAsiaTheme="minorEastAsia"/>
          <w:bCs/>
          <w:color w:val="000000"/>
          <w:sz w:val="24"/>
          <w:szCs w:val="20"/>
        </w:rPr>
        <w:t>结合项目特点，本部分主要分析估算外排的污染物中资源价值较高的污染物流失的损失代价，</w:t>
      </w:r>
      <w:r w:rsidR="00BC1F14" w:rsidRPr="000F0F48">
        <w:rPr>
          <w:rFonts w:eastAsiaTheme="minorEastAsia"/>
          <w:bCs/>
          <w:color w:val="000000"/>
          <w:sz w:val="24"/>
          <w:szCs w:val="20"/>
        </w:rPr>
        <w:t>主要是水资源的流失。</w:t>
      </w:r>
    </w:p>
    <w:p w:rsidR="00BC1F14" w:rsidRPr="000F0F48" w:rsidRDefault="00BC1F14" w:rsidP="00BC1F14">
      <w:pPr>
        <w:spacing w:line="360" w:lineRule="auto"/>
        <w:ind w:firstLineChars="196" w:firstLine="470"/>
        <w:rPr>
          <w:rFonts w:eastAsiaTheme="minorEastAsia"/>
          <w:bCs/>
          <w:color w:val="000000"/>
          <w:sz w:val="24"/>
          <w:szCs w:val="20"/>
        </w:rPr>
      </w:pPr>
      <w:r w:rsidRPr="000F0F48">
        <w:rPr>
          <w:rFonts w:eastAsiaTheme="minorEastAsia"/>
          <w:bCs/>
          <w:color w:val="000000"/>
          <w:sz w:val="24"/>
          <w:szCs w:val="20"/>
        </w:rPr>
        <w:t>本项目废水排放量为</w:t>
      </w:r>
      <w:r w:rsidRPr="000F0F48">
        <w:rPr>
          <w:rFonts w:eastAsiaTheme="minorEastAsia"/>
          <w:bCs/>
          <w:color w:val="000000"/>
          <w:sz w:val="24"/>
          <w:szCs w:val="20"/>
        </w:rPr>
        <w:t>450</w:t>
      </w:r>
      <w:r w:rsidRPr="000F0F48">
        <w:rPr>
          <w:rFonts w:eastAsiaTheme="minorEastAsia"/>
          <w:bCs/>
          <w:color w:val="000000"/>
          <w:sz w:val="24"/>
          <w:szCs w:val="20"/>
        </w:rPr>
        <w:t>万</w:t>
      </w:r>
      <w:r w:rsidRPr="000F0F48">
        <w:rPr>
          <w:rFonts w:eastAsiaTheme="minorEastAsia"/>
          <w:bCs/>
          <w:color w:val="000000"/>
          <w:sz w:val="24"/>
          <w:szCs w:val="20"/>
        </w:rPr>
        <w:t>m</w:t>
      </w:r>
      <w:r w:rsidRPr="000F0F48">
        <w:rPr>
          <w:rFonts w:eastAsiaTheme="minorEastAsia"/>
          <w:bCs/>
          <w:color w:val="000000"/>
          <w:sz w:val="24"/>
          <w:szCs w:val="20"/>
          <w:vertAlign w:val="superscript"/>
        </w:rPr>
        <w:t>3</w:t>
      </w:r>
      <w:r w:rsidRPr="000F0F48">
        <w:rPr>
          <w:rFonts w:eastAsiaTheme="minorEastAsia"/>
          <w:bCs/>
          <w:color w:val="000000"/>
          <w:sz w:val="24"/>
          <w:szCs w:val="20"/>
        </w:rPr>
        <w:t>/a</w:t>
      </w:r>
      <w:r w:rsidRPr="000F0F48">
        <w:rPr>
          <w:rFonts w:eastAsiaTheme="minorEastAsia"/>
          <w:bCs/>
          <w:color w:val="000000"/>
          <w:sz w:val="24"/>
          <w:szCs w:val="20"/>
        </w:rPr>
        <w:t>，估算年损失</w:t>
      </w:r>
      <w:r w:rsidRPr="000F0F48">
        <w:rPr>
          <w:rFonts w:eastAsiaTheme="minorEastAsia"/>
          <w:bCs/>
          <w:color w:val="000000"/>
          <w:sz w:val="24"/>
          <w:szCs w:val="20"/>
        </w:rPr>
        <w:t>1125</w:t>
      </w:r>
      <w:r w:rsidRPr="000F0F48">
        <w:rPr>
          <w:rFonts w:eastAsiaTheme="minorEastAsia"/>
          <w:bCs/>
          <w:color w:val="000000"/>
          <w:sz w:val="24"/>
          <w:szCs w:val="20"/>
        </w:rPr>
        <w:t>万元</w:t>
      </w:r>
      <w:r w:rsidRPr="000F0F48">
        <w:rPr>
          <w:rFonts w:eastAsiaTheme="minorEastAsia"/>
          <w:bCs/>
          <w:color w:val="000000"/>
          <w:sz w:val="24"/>
          <w:szCs w:val="20"/>
        </w:rPr>
        <w:t>/</w:t>
      </w:r>
      <w:r w:rsidRPr="000F0F48">
        <w:rPr>
          <w:rFonts w:eastAsiaTheme="minorEastAsia"/>
          <w:bCs/>
          <w:color w:val="000000"/>
          <w:sz w:val="24"/>
          <w:szCs w:val="20"/>
        </w:rPr>
        <w:t>年，即</w:t>
      </w:r>
      <w:r w:rsidRPr="000F0F48">
        <w:rPr>
          <w:rFonts w:eastAsiaTheme="minorEastAsia"/>
          <w:bCs/>
          <w:color w:val="000000"/>
          <w:sz w:val="24"/>
          <w:szCs w:val="20"/>
        </w:rPr>
        <w:t>A=1125</w:t>
      </w:r>
      <w:r w:rsidRPr="000F0F48">
        <w:rPr>
          <w:rFonts w:eastAsiaTheme="minorEastAsia"/>
          <w:bCs/>
          <w:color w:val="000000"/>
          <w:sz w:val="24"/>
          <w:szCs w:val="20"/>
        </w:rPr>
        <w:t>。</w:t>
      </w:r>
    </w:p>
    <w:p w:rsidR="001E503F" w:rsidRPr="000F0F48" w:rsidRDefault="00A72EE6" w:rsidP="00A72EE6">
      <w:pPr>
        <w:spacing w:line="360" w:lineRule="auto"/>
        <w:ind w:firstLineChars="196" w:firstLine="486"/>
        <w:rPr>
          <w:rFonts w:eastAsiaTheme="minorEastAsia"/>
          <w:bCs/>
          <w:color w:val="000000"/>
          <w:spacing w:val="4"/>
          <w:sz w:val="24"/>
          <w:szCs w:val="20"/>
        </w:rPr>
      </w:pPr>
      <w:r w:rsidRPr="000F0F48">
        <w:rPr>
          <w:rFonts w:eastAsiaTheme="minorEastAsia"/>
          <w:bCs/>
          <w:color w:val="000000"/>
          <w:spacing w:val="4"/>
          <w:sz w:val="24"/>
          <w:szCs w:val="20"/>
        </w:rPr>
        <w:t>（</w:t>
      </w:r>
      <w:r w:rsidRPr="000F0F48">
        <w:rPr>
          <w:rFonts w:eastAsiaTheme="minorEastAsia"/>
          <w:bCs/>
          <w:color w:val="000000"/>
          <w:spacing w:val="4"/>
          <w:sz w:val="24"/>
          <w:szCs w:val="20"/>
        </w:rPr>
        <w:t>2</w:t>
      </w:r>
      <w:r w:rsidRPr="000F0F48">
        <w:rPr>
          <w:rFonts w:eastAsiaTheme="minorEastAsia"/>
          <w:bCs/>
          <w:color w:val="000000"/>
          <w:spacing w:val="4"/>
          <w:sz w:val="24"/>
          <w:szCs w:val="20"/>
        </w:rPr>
        <w:t>）</w:t>
      </w:r>
      <w:r w:rsidR="001E503F" w:rsidRPr="000F0F48">
        <w:rPr>
          <w:rFonts w:eastAsiaTheme="minorEastAsia"/>
          <w:bCs/>
          <w:color w:val="000000"/>
          <w:spacing w:val="4"/>
          <w:sz w:val="24"/>
          <w:szCs w:val="20"/>
        </w:rPr>
        <w:t>生产</w:t>
      </w:r>
      <w:r w:rsidR="001E503F" w:rsidRPr="000F0F48">
        <w:rPr>
          <w:rFonts w:eastAsiaTheme="minorEastAsia"/>
          <w:bCs/>
          <w:color w:val="000000"/>
          <w:sz w:val="24"/>
        </w:rPr>
        <w:t>生活资料</w:t>
      </w:r>
      <w:r w:rsidR="001E503F" w:rsidRPr="000F0F48">
        <w:rPr>
          <w:rFonts w:eastAsiaTheme="minorEastAsia"/>
          <w:bCs/>
          <w:color w:val="000000"/>
          <w:spacing w:val="4"/>
          <w:sz w:val="24"/>
          <w:szCs w:val="20"/>
        </w:rPr>
        <w:t>损失代价（</w:t>
      </w:r>
      <w:r w:rsidR="001E503F" w:rsidRPr="000F0F48">
        <w:rPr>
          <w:rFonts w:eastAsiaTheme="minorEastAsia"/>
          <w:bCs/>
          <w:color w:val="000000"/>
          <w:spacing w:val="4"/>
          <w:sz w:val="24"/>
          <w:szCs w:val="20"/>
        </w:rPr>
        <w:t>B</w:t>
      </w:r>
      <w:r w:rsidR="001E503F" w:rsidRPr="000F0F48">
        <w:rPr>
          <w:rFonts w:eastAsiaTheme="minorEastAsia"/>
          <w:bCs/>
          <w:color w:val="000000"/>
          <w:spacing w:val="4"/>
          <w:sz w:val="24"/>
          <w:szCs w:val="20"/>
        </w:rPr>
        <w:t>）</w:t>
      </w:r>
    </w:p>
    <w:p w:rsidR="00BC1F14" w:rsidRPr="000F0F48" w:rsidRDefault="00BC1F14" w:rsidP="00BC1F14">
      <w:pPr>
        <w:spacing w:line="360" w:lineRule="auto"/>
        <w:ind w:firstLineChars="196" w:firstLine="470"/>
        <w:rPr>
          <w:rFonts w:eastAsiaTheme="minorEastAsia"/>
          <w:bCs/>
          <w:color w:val="000000"/>
          <w:sz w:val="24"/>
        </w:rPr>
      </w:pPr>
      <w:r w:rsidRPr="000F0F48">
        <w:rPr>
          <w:rFonts w:eastAsiaTheme="minorEastAsia"/>
          <w:bCs/>
          <w:color w:val="000000"/>
          <w:sz w:val="24"/>
        </w:rPr>
        <w:t>主要包括地表沉陷和排污损失费。</w:t>
      </w:r>
    </w:p>
    <w:p w:rsidR="00BC1F14" w:rsidRPr="000F0F48" w:rsidRDefault="00BC1F14" w:rsidP="00BC1F14">
      <w:pPr>
        <w:spacing w:line="360" w:lineRule="auto"/>
        <w:ind w:firstLineChars="196" w:firstLine="470"/>
        <w:rPr>
          <w:rFonts w:eastAsiaTheme="minorEastAsia"/>
          <w:color w:val="000000"/>
          <w:sz w:val="24"/>
        </w:rPr>
      </w:pPr>
      <w:r w:rsidRPr="000F0F48">
        <w:rPr>
          <w:rFonts w:eastAsiaTheme="minorEastAsia"/>
          <w:color w:val="000000"/>
          <w:sz w:val="24"/>
        </w:rPr>
        <w:t>（</w:t>
      </w:r>
      <w:r w:rsidRPr="000F0F48">
        <w:rPr>
          <w:rFonts w:eastAsiaTheme="minorEastAsia"/>
          <w:color w:val="000000"/>
          <w:sz w:val="24"/>
        </w:rPr>
        <w:t>1</w:t>
      </w:r>
      <w:r w:rsidRPr="000F0F48">
        <w:rPr>
          <w:rFonts w:eastAsiaTheme="minorEastAsia"/>
          <w:color w:val="000000"/>
          <w:sz w:val="24"/>
        </w:rPr>
        <w:t>）地表沉陷</w:t>
      </w:r>
      <w:r w:rsidRPr="000F0F48">
        <w:rPr>
          <w:rFonts w:eastAsiaTheme="minorEastAsia"/>
          <w:bCs/>
          <w:color w:val="000000"/>
          <w:sz w:val="24"/>
        </w:rPr>
        <w:t>造成</w:t>
      </w:r>
      <w:r w:rsidRPr="000F0F48">
        <w:rPr>
          <w:rFonts w:eastAsiaTheme="minorEastAsia"/>
          <w:color w:val="000000"/>
          <w:sz w:val="24"/>
        </w:rPr>
        <w:t>的损失费用</w:t>
      </w:r>
    </w:p>
    <w:p w:rsidR="00BC1F14" w:rsidRPr="000F0F48" w:rsidRDefault="00BC1F14" w:rsidP="00BC1F14">
      <w:pPr>
        <w:spacing w:line="360" w:lineRule="auto"/>
        <w:ind w:firstLineChars="196" w:firstLine="470"/>
        <w:rPr>
          <w:rFonts w:eastAsiaTheme="minorEastAsia"/>
          <w:color w:val="000000"/>
          <w:sz w:val="24"/>
        </w:rPr>
      </w:pPr>
      <w:r w:rsidRPr="000F0F48">
        <w:rPr>
          <w:rFonts w:eastAsiaTheme="minorEastAsia"/>
          <w:color w:val="000000"/>
          <w:sz w:val="24"/>
        </w:rPr>
        <w:t>该矿井生产能力为</w:t>
      </w:r>
      <w:r w:rsidR="00171B3D">
        <w:rPr>
          <w:rFonts w:eastAsiaTheme="minorEastAsia"/>
          <w:bCs/>
          <w:color w:val="000000"/>
          <w:sz w:val="24"/>
        </w:rPr>
        <w:t>12</w:t>
      </w:r>
      <w:r w:rsidRPr="000F0F48">
        <w:rPr>
          <w:rFonts w:eastAsiaTheme="minorEastAsia"/>
          <w:bCs/>
          <w:color w:val="000000"/>
          <w:sz w:val="24"/>
        </w:rPr>
        <w:t>0</w:t>
      </w:r>
      <w:r w:rsidRPr="000F0F48">
        <w:rPr>
          <w:rFonts w:eastAsiaTheme="minorEastAsia"/>
          <w:bCs/>
          <w:color w:val="000000"/>
          <w:sz w:val="24"/>
        </w:rPr>
        <w:t>万</w:t>
      </w:r>
      <w:r w:rsidRPr="000F0F48">
        <w:rPr>
          <w:rFonts w:eastAsiaTheme="minorEastAsia"/>
          <w:bCs/>
          <w:color w:val="000000"/>
          <w:sz w:val="24"/>
        </w:rPr>
        <w:t>t</w:t>
      </w:r>
      <w:r w:rsidRPr="000F0F48">
        <w:rPr>
          <w:rFonts w:eastAsiaTheme="minorEastAsia"/>
          <w:color w:val="000000"/>
          <w:sz w:val="24"/>
        </w:rPr>
        <w:t>/a</w:t>
      </w:r>
      <w:r w:rsidRPr="000F0F48">
        <w:rPr>
          <w:rFonts w:eastAsiaTheme="minorEastAsia"/>
          <w:color w:val="000000"/>
          <w:sz w:val="24"/>
        </w:rPr>
        <w:t>，每年因地表塌陷造成的补偿费用按</w:t>
      </w:r>
      <w:r w:rsidRPr="000F0F48">
        <w:rPr>
          <w:rFonts w:eastAsiaTheme="minorEastAsia"/>
          <w:color w:val="000000"/>
          <w:sz w:val="24"/>
        </w:rPr>
        <w:t>2</w:t>
      </w:r>
      <w:r w:rsidRPr="000F0F48">
        <w:rPr>
          <w:rFonts w:eastAsiaTheme="minorEastAsia"/>
          <w:color w:val="000000"/>
          <w:sz w:val="24"/>
        </w:rPr>
        <w:t>元</w:t>
      </w:r>
      <w:r w:rsidRPr="000F0F48">
        <w:rPr>
          <w:rFonts w:eastAsiaTheme="minorEastAsia"/>
          <w:color w:val="000000"/>
          <w:sz w:val="24"/>
        </w:rPr>
        <w:t>/</w:t>
      </w:r>
      <w:r w:rsidRPr="000F0F48">
        <w:rPr>
          <w:rFonts w:eastAsiaTheme="minorEastAsia"/>
          <w:color w:val="000000"/>
          <w:sz w:val="24"/>
        </w:rPr>
        <w:t>吨计，总损失费用为：</w:t>
      </w:r>
      <w:r w:rsidR="00171B3D">
        <w:rPr>
          <w:rFonts w:eastAsiaTheme="minorEastAsia"/>
          <w:color w:val="000000"/>
          <w:sz w:val="24"/>
        </w:rPr>
        <w:t>12</w:t>
      </w:r>
      <w:r w:rsidRPr="000F0F48">
        <w:rPr>
          <w:rFonts w:eastAsiaTheme="minorEastAsia"/>
          <w:color w:val="000000"/>
          <w:sz w:val="24"/>
        </w:rPr>
        <w:t>00000</w:t>
      </w:r>
      <w:r w:rsidRPr="000F0F48">
        <w:rPr>
          <w:rFonts w:eastAsiaTheme="minorEastAsia"/>
          <w:color w:val="000000"/>
          <w:sz w:val="24"/>
        </w:rPr>
        <w:t>吨</w:t>
      </w:r>
      <w:r w:rsidRPr="000F0F48">
        <w:rPr>
          <w:rFonts w:eastAsiaTheme="minorEastAsia"/>
          <w:color w:val="000000"/>
          <w:sz w:val="24"/>
        </w:rPr>
        <w:t>/</w:t>
      </w:r>
      <w:r w:rsidRPr="000F0F48">
        <w:rPr>
          <w:rFonts w:eastAsiaTheme="minorEastAsia"/>
          <w:color w:val="000000"/>
          <w:sz w:val="24"/>
        </w:rPr>
        <w:t>年</w:t>
      </w:r>
      <w:r w:rsidRPr="000F0F48">
        <w:rPr>
          <w:rFonts w:eastAsiaTheme="minorEastAsia"/>
          <w:color w:val="000000"/>
          <w:sz w:val="24"/>
        </w:rPr>
        <w:t>×2</w:t>
      </w:r>
      <w:r w:rsidRPr="000F0F48">
        <w:rPr>
          <w:rFonts w:eastAsiaTheme="minorEastAsia"/>
          <w:color w:val="000000"/>
          <w:sz w:val="24"/>
        </w:rPr>
        <w:t>元</w:t>
      </w:r>
      <w:r w:rsidRPr="000F0F48">
        <w:rPr>
          <w:rFonts w:eastAsiaTheme="minorEastAsia"/>
          <w:color w:val="000000"/>
          <w:sz w:val="24"/>
        </w:rPr>
        <w:t>/</w:t>
      </w:r>
      <w:r w:rsidRPr="000F0F48">
        <w:rPr>
          <w:rFonts w:eastAsiaTheme="minorEastAsia"/>
          <w:color w:val="000000"/>
          <w:sz w:val="24"/>
        </w:rPr>
        <w:t>吨</w:t>
      </w:r>
      <w:r w:rsidRPr="000F0F48">
        <w:rPr>
          <w:rFonts w:eastAsiaTheme="minorEastAsia"/>
          <w:color w:val="000000"/>
          <w:sz w:val="24"/>
        </w:rPr>
        <w:t>=</w:t>
      </w:r>
      <w:r w:rsidR="00171B3D">
        <w:rPr>
          <w:rFonts w:eastAsiaTheme="minorEastAsia"/>
          <w:color w:val="000000"/>
          <w:sz w:val="24"/>
        </w:rPr>
        <w:t>24</w:t>
      </w:r>
      <w:r w:rsidRPr="000F0F48">
        <w:rPr>
          <w:rFonts w:eastAsiaTheme="minorEastAsia"/>
          <w:color w:val="000000"/>
          <w:sz w:val="24"/>
        </w:rPr>
        <w:t>00</w:t>
      </w:r>
      <w:r w:rsidRPr="000F0F48">
        <w:rPr>
          <w:rFonts w:eastAsiaTheme="minorEastAsia"/>
          <w:color w:val="000000"/>
          <w:sz w:val="24"/>
        </w:rPr>
        <w:t>万元</w:t>
      </w:r>
    </w:p>
    <w:p w:rsidR="00BC1F14" w:rsidRPr="000F0F48" w:rsidRDefault="00BC1F14" w:rsidP="00BC1F14">
      <w:pPr>
        <w:spacing w:line="360" w:lineRule="auto"/>
        <w:ind w:firstLineChars="196" w:firstLine="470"/>
        <w:rPr>
          <w:rFonts w:eastAsiaTheme="minorEastAsia"/>
          <w:bCs/>
          <w:color w:val="000000"/>
          <w:sz w:val="24"/>
        </w:rPr>
      </w:pPr>
      <w:r w:rsidRPr="000F0F48">
        <w:rPr>
          <w:rFonts w:eastAsiaTheme="minorEastAsia"/>
          <w:bCs/>
          <w:color w:val="000000"/>
          <w:sz w:val="24"/>
        </w:rPr>
        <w:t>（</w:t>
      </w:r>
      <w:r w:rsidRPr="000F0F48">
        <w:rPr>
          <w:rFonts w:eastAsiaTheme="minorEastAsia"/>
          <w:bCs/>
          <w:color w:val="000000"/>
          <w:sz w:val="24"/>
        </w:rPr>
        <w:t>2</w:t>
      </w:r>
      <w:r w:rsidRPr="000F0F48">
        <w:rPr>
          <w:rFonts w:eastAsiaTheme="minorEastAsia"/>
          <w:bCs/>
          <w:color w:val="000000"/>
          <w:sz w:val="24"/>
        </w:rPr>
        <w:t>）排污损失费</w:t>
      </w:r>
    </w:p>
    <w:p w:rsidR="00BC1F14" w:rsidRPr="000F0F48" w:rsidRDefault="00BC1F14" w:rsidP="00BC1F14">
      <w:pPr>
        <w:spacing w:line="360" w:lineRule="auto"/>
        <w:ind w:firstLineChars="196" w:firstLine="470"/>
        <w:rPr>
          <w:rFonts w:eastAsiaTheme="minorEastAsia"/>
          <w:color w:val="000000"/>
          <w:sz w:val="24"/>
        </w:rPr>
      </w:pPr>
      <w:r w:rsidRPr="000F0F48">
        <w:rPr>
          <w:rFonts w:eastAsiaTheme="minorEastAsia"/>
          <w:color w:val="000000"/>
          <w:sz w:val="24"/>
        </w:rPr>
        <w:lastRenderedPageBreak/>
        <w:t>本项目虽可以做到达标排放，但排污量较大，需缴纳一定的排污费，按</w:t>
      </w:r>
      <w:r w:rsidRPr="000F0F48">
        <w:rPr>
          <w:rFonts w:eastAsiaTheme="minorEastAsia"/>
          <w:color w:val="000000"/>
          <w:sz w:val="24"/>
        </w:rPr>
        <w:t>254</w:t>
      </w:r>
      <w:r w:rsidRPr="000F0F48">
        <w:rPr>
          <w:rFonts w:eastAsiaTheme="minorEastAsia"/>
          <w:color w:val="000000"/>
          <w:sz w:val="24"/>
        </w:rPr>
        <w:t>万元</w:t>
      </w:r>
      <w:r w:rsidRPr="000F0F48">
        <w:rPr>
          <w:rFonts w:eastAsiaTheme="minorEastAsia"/>
          <w:color w:val="000000"/>
          <w:sz w:val="24"/>
        </w:rPr>
        <w:t>/</w:t>
      </w:r>
      <w:r w:rsidRPr="000F0F48">
        <w:rPr>
          <w:rFonts w:eastAsiaTheme="minorEastAsia"/>
          <w:color w:val="000000"/>
          <w:sz w:val="24"/>
        </w:rPr>
        <w:t>年估算。另外对生产生活资料其它损失代价按照</w:t>
      </w:r>
      <w:r w:rsidRPr="000F0F48">
        <w:rPr>
          <w:rFonts w:eastAsiaTheme="minorEastAsia"/>
          <w:color w:val="000000"/>
          <w:sz w:val="24"/>
        </w:rPr>
        <w:t>15</w:t>
      </w:r>
      <w:r w:rsidRPr="000F0F48">
        <w:rPr>
          <w:rFonts w:eastAsiaTheme="minorEastAsia"/>
          <w:color w:val="000000"/>
          <w:sz w:val="24"/>
        </w:rPr>
        <w:t>万元</w:t>
      </w:r>
      <w:r w:rsidRPr="000F0F48">
        <w:rPr>
          <w:rFonts w:eastAsiaTheme="minorEastAsia"/>
          <w:color w:val="000000"/>
          <w:sz w:val="24"/>
        </w:rPr>
        <w:t>/</w:t>
      </w:r>
      <w:r w:rsidRPr="000F0F48">
        <w:rPr>
          <w:rFonts w:eastAsiaTheme="minorEastAsia"/>
          <w:color w:val="000000"/>
          <w:sz w:val="24"/>
        </w:rPr>
        <w:t>年估算。</w:t>
      </w:r>
    </w:p>
    <w:p w:rsidR="00BC1F14" w:rsidRPr="000F0F48" w:rsidRDefault="00BC1F14" w:rsidP="00BC1F14">
      <w:pPr>
        <w:spacing w:line="360" w:lineRule="auto"/>
        <w:ind w:firstLineChars="196" w:firstLine="470"/>
        <w:rPr>
          <w:rFonts w:eastAsiaTheme="minorEastAsia"/>
          <w:color w:val="000000"/>
          <w:sz w:val="24"/>
        </w:rPr>
      </w:pPr>
      <w:r w:rsidRPr="000F0F48">
        <w:rPr>
          <w:rFonts w:eastAsiaTheme="minorEastAsia"/>
          <w:color w:val="000000"/>
          <w:sz w:val="24"/>
        </w:rPr>
        <w:t>因此生产生活资料损失代价为</w:t>
      </w:r>
      <w:r w:rsidRPr="000F0F48">
        <w:rPr>
          <w:rFonts w:eastAsiaTheme="minorEastAsia"/>
          <w:color w:val="000000"/>
          <w:sz w:val="24"/>
        </w:rPr>
        <w:t>1469</w:t>
      </w:r>
      <w:r w:rsidRPr="000F0F48">
        <w:rPr>
          <w:rFonts w:eastAsiaTheme="minorEastAsia"/>
          <w:color w:val="000000"/>
          <w:sz w:val="24"/>
        </w:rPr>
        <w:t>万元</w:t>
      </w:r>
      <w:r w:rsidRPr="000F0F48">
        <w:rPr>
          <w:rFonts w:eastAsiaTheme="minorEastAsia"/>
          <w:color w:val="000000"/>
          <w:sz w:val="24"/>
        </w:rPr>
        <w:t>/</w:t>
      </w:r>
      <w:r w:rsidRPr="000F0F48">
        <w:rPr>
          <w:rFonts w:eastAsiaTheme="minorEastAsia"/>
          <w:color w:val="000000"/>
          <w:sz w:val="24"/>
        </w:rPr>
        <w:t>年。</w:t>
      </w:r>
    </w:p>
    <w:p w:rsidR="00BC1F14" w:rsidRPr="000F0F48" w:rsidRDefault="00BC1F14" w:rsidP="00BC1F14">
      <w:pPr>
        <w:spacing w:line="360" w:lineRule="auto"/>
        <w:ind w:firstLineChars="196" w:firstLine="470"/>
        <w:rPr>
          <w:rFonts w:eastAsiaTheme="minorEastAsia"/>
          <w:bCs/>
          <w:color w:val="000000"/>
          <w:sz w:val="24"/>
        </w:rPr>
      </w:pPr>
      <w:r w:rsidRPr="000F0F48">
        <w:rPr>
          <w:rFonts w:eastAsiaTheme="minorEastAsia"/>
          <w:bCs/>
          <w:color w:val="000000"/>
          <w:sz w:val="24"/>
        </w:rPr>
        <w:t>3</w:t>
      </w:r>
      <w:r w:rsidRPr="000F0F48">
        <w:rPr>
          <w:rFonts w:eastAsiaTheme="minorEastAsia"/>
          <w:bCs/>
          <w:color w:val="000000"/>
          <w:sz w:val="24"/>
        </w:rPr>
        <w:t>）人群、动植物损失</w:t>
      </w:r>
      <w:r w:rsidRPr="000F0F48">
        <w:rPr>
          <w:rFonts w:eastAsiaTheme="minorEastAsia"/>
          <w:color w:val="000000"/>
          <w:sz w:val="24"/>
        </w:rPr>
        <w:t>代价</w:t>
      </w:r>
      <w:r w:rsidRPr="000F0F48">
        <w:rPr>
          <w:rFonts w:eastAsiaTheme="minorEastAsia"/>
          <w:bCs/>
          <w:color w:val="000000"/>
          <w:sz w:val="24"/>
        </w:rPr>
        <w:t>（</w:t>
      </w:r>
      <w:r w:rsidRPr="000F0F48">
        <w:rPr>
          <w:rFonts w:eastAsiaTheme="minorEastAsia"/>
          <w:bCs/>
          <w:color w:val="000000"/>
          <w:sz w:val="24"/>
        </w:rPr>
        <w:t>C</w:t>
      </w:r>
      <w:r w:rsidRPr="000F0F48">
        <w:rPr>
          <w:rFonts w:eastAsiaTheme="minorEastAsia"/>
          <w:bCs/>
          <w:color w:val="000000"/>
          <w:sz w:val="24"/>
        </w:rPr>
        <w:t>）</w:t>
      </w:r>
    </w:p>
    <w:p w:rsidR="00BC1F14" w:rsidRPr="000F0F48" w:rsidRDefault="00BC1F14" w:rsidP="00BC1F14">
      <w:pPr>
        <w:spacing w:line="360" w:lineRule="auto"/>
        <w:ind w:firstLineChars="196" w:firstLine="470"/>
        <w:rPr>
          <w:rFonts w:eastAsiaTheme="minorEastAsia"/>
          <w:bCs/>
          <w:color w:val="000000"/>
          <w:sz w:val="24"/>
        </w:rPr>
      </w:pPr>
      <w:r w:rsidRPr="000F0F48">
        <w:rPr>
          <w:rFonts w:eastAsiaTheme="minorEastAsia"/>
          <w:bCs/>
          <w:color w:val="000000"/>
          <w:sz w:val="24"/>
        </w:rPr>
        <w:t>按照本报告书规定的环保措施和环境要素的影响评价结构，结合当地自然、社会环境现状，项目在采取相应的环境保护措施后对人群和动植物影响较小，故此项忽略，有关的补偿费用计</w:t>
      </w:r>
      <w:proofErr w:type="gramStart"/>
      <w:r w:rsidRPr="000F0F48">
        <w:rPr>
          <w:rFonts w:eastAsiaTheme="minorEastAsia"/>
          <w:bCs/>
          <w:color w:val="000000"/>
          <w:sz w:val="24"/>
        </w:rPr>
        <w:t>入项目</w:t>
      </w:r>
      <w:proofErr w:type="gramEnd"/>
      <w:r w:rsidRPr="000F0F48">
        <w:rPr>
          <w:rFonts w:eastAsiaTheme="minorEastAsia"/>
          <w:bCs/>
          <w:color w:val="000000"/>
          <w:sz w:val="24"/>
        </w:rPr>
        <w:t>建设的环保投资。</w:t>
      </w:r>
    </w:p>
    <w:p w:rsidR="00BC1F14" w:rsidRPr="000F0F48" w:rsidRDefault="00BC1F14" w:rsidP="00BC1F14">
      <w:pPr>
        <w:spacing w:line="360" w:lineRule="auto"/>
        <w:ind w:firstLineChars="196" w:firstLine="470"/>
        <w:rPr>
          <w:rFonts w:eastAsiaTheme="minorEastAsia"/>
          <w:bCs/>
          <w:color w:val="000000"/>
          <w:sz w:val="24"/>
        </w:rPr>
      </w:pPr>
      <w:r w:rsidRPr="000F0F48">
        <w:rPr>
          <w:rFonts w:eastAsiaTheme="minorEastAsia"/>
          <w:bCs/>
          <w:color w:val="000000"/>
          <w:sz w:val="24"/>
        </w:rPr>
        <w:t>综上所述，本项目环境代价为</w:t>
      </w:r>
      <w:r w:rsidRPr="000F0F48">
        <w:rPr>
          <w:rFonts w:eastAsiaTheme="minorEastAsia"/>
          <w:bCs/>
          <w:color w:val="000000"/>
          <w:sz w:val="24"/>
        </w:rPr>
        <w:t>2594</w:t>
      </w:r>
      <w:r w:rsidRPr="000F0F48">
        <w:rPr>
          <w:rFonts w:eastAsiaTheme="minorEastAsia"/>
          <w:bCs/>
          <w:color w:val="000000"/>
          <w:sz w:val="24"/>
        </w:rPr>
        <w:t>万元</w:t>
      </w:r>
      <w:r w:rsidRPr="000F0F48">
        <w:rPr>
          <w:rFonts w:eastAsiaTheme="minorEastAsia"/>
          <w:bCs/>
          <w:color w:val="000000"/>
          <w:sz w:val="24"/>
        </w:rPr>
        <w:t>/</w:t>
      </w:r>
      <w:r w:rsidRPr="000F0F48">
        <w:rPr>
          <w:rFonts w:eastAsiaTheme="minorEastAsia"/>
          <w:bCs/>
          <w:color w:val="000000"/>
          <w:sz w:val="24"/>
        </w:rPr>
        <w:t>年。</w:t>
      </w:r>
    </w:p>
    <w:p w:rsidR="00BC1F14" w:rsidRPr="000F0F48" w:rsidRDefault="00BC1F14" w:rsidP="00BC1F14">
      <w:pPr>
        <w:spacing w:line="360" w:lineRule="auto"/>
        <w:outlineLvl w:val="3"/>
        <w:rPr>
          <w:rFonts w:eastAsiaTheme="minorEastAsia"/>
          <w:b/>
          <w:sz w:val="24"/>
        </w:rPr>
      </w:pPr>
      <w:r w:rsidRPr="000F0F48">
        <w:rPr>
          <w:rFonts w:eastAsiaTheme="minorEastAsia"/>
          <w:b/>
          <w:sz w:val="24"/>
        </w:rPr>
        <w:t>7.</w:t>
      </w:r>
      <w:r w:rsidR="002F3678" w:rsidRPr="000F0F48">
        <w:rPr>
          <w:rFonts w:eastAsiaTheme="minorEastAsia"/>
          <w:b/>
          <w:sz w:val="24"/>
        </w:rPr>
        <w:t>3</w:t>
      </w:r>
      <w:r w:rsidRPr="000F0F48">
        <w:rPr>
          <w:rFonts w:eastAsiaTheme="minorEastAsia"/>
          <w:b/>
          <w:sz w:val="24"/>
        </w:rPr>
        <w:t>.2.</w:t>
      </w:r>
      <w:r w:rsidR="00EB070D" w:rsidRPr="000F0F48">
        <w:rPr>
          <w:rFonts w:eastAsiaTheme="minorEastAsia"/>
          <w:b/>
          <w:sz w:val="24"/>
        </w:rPr>
        <w:t>2</w:t>
      </w:r>
      <w:r w:rsidR="00EB070D" w:rsidRPr="000F0F48">
        <w:rPr>
          <w:rFonts w:eastAsiaTheme="minorEastAsia"/>
          <w:b/>
          <w:sz w:val="24"/>
        </w:rPr>
        <w:t>环境经济损益</w:t>
      </w:r>
      <w:r w:rsidRPr="000F0F48">
        <w:rPr>
          <w:rFonts w:eastAsiaTheme="minorEastAsia"/>
          <w:b/>
          <w:sz w:val="24"/>
        </w:rPr>
        <w:t>分析</w:t>
      </w:r>
    </w:p>
    <w:p w:rsidR="001E503F" w:rsidRPr="000F0F48" w:rsidRDefault="001E503F" w:rsidP="00A72EE6">
      <w:pPr>
        <w:spacing w:line="360" w:lineRule="auto"/>
        <w:ind w:firstLineChars="196" w:firstLine="470"/>
        <w:rPr>
          <w:rFonts w:eastAsiaTheme="minorEastAsia"/>
          <w:bCs/>
          <w:color w:val="000000"/>
          <w:sz w:val="24"/>
        </w:rPr>
      </w:pPr>
      <w:r w:rsidRPr="000F0F48">
        <w:rPr>
          <w:rFonts w:eastAsiaTheme="minorEastAsia"/>
          <w:bCs/>
          <w:color w:val="000000"/>
          <w:sz w:val="24"/>
        </w:rPr>
        <w:t>1</w:t>
      </w:r>
      <w:r w:rsidRPr="000F0F48">
        <w:rPr>
          <w:rFonts w:eastAsiaTheme="minorEastAsia"/>
          <w:bCs/>
          <w:color w:val="000000"/>
          <w:sz w:val="24"/>
        </w:rPr>
        <w:t>、环保建设费用占总建设投资比例</w:t>
      </w:r>
    </w:p>
    <w:p w:rsidR="001E503F" w:rsidRPr="000F0F48" w:rsidRDefault="001E503F" w:rsidP="001E503F">
      <w:pPr>
        <w:spacing w:line="460" w:lineRule="exact"/>
        <w:ind w:firstLineChars="250" w:firstLine="600"/>
        <w:rPr>
          <w:rFonts w:eastAsiaTheme="minorEastAsia"/>
          <w:color w:val="000000"/>
          <w:sz w:val="24"/>
        </w:rPr>
      </w:pPr>
      <w:r w:rsidRPr="000F0F48">
        <w:rPr>
          <w:rFonts w:eastAsiaTheme="minorEastAsia"/>
          <w:color w:val="000000"/>
          <w:sz w:val="24"/>
        </w:rPr>
        <w:t>环保建设费用</w:t>
      </w:r>
      <w:r w:rsidRPr="000F0F48">
        <w:rPr>
          <w:rFonts w:eastAsiaTheme="minorEastAsia"/>
          <w:color w:val="000000"/>
          <w:sz w:val="24"/>
        </w:rPr>
        <w:t xml:space="preserve">    </w:t>
      </w:r>
      <w:r w:rsidR="00EB070D" w:rsidRPr="000F0F48">
        <w:rPr>
          <w:rFonts w:eastAsiaTheme="minorEastAsia"/>
          <w:color w:val="000000"/>
          <w:sz w:val="24"/>
        </w:rPr>
        <w:t xml:space="preserve">  </w:t>
      </w:r>
      <w:r w:rsidR="00A72EE6" w:rsidRPr="000F0F48">
        <w:rPr>
          <w:rFonts w:eastAsiaTheme="minorEastAsia"/>
          <w:color w:val="000000"/>
          <w:sz w:val="24"/>
        </w:rPr>
        <w:t xml:space="preserve"> </w:t>
      </w:r>
      <w:r w:rsidR="00EB070D" w:rsidRPr="000F0F48">
        <w:rPr>
          <w:rFonts w:eastAsiaTheme="minorEastAsia"/>
          <w:color w:val="000000"/>
          <w:sz w:val="24"/>
        </w:rPr>
        <w:t>1282</w:t>
      </w:r>
    </w:p>
    <w:p w:rsidR="001E503F" w:rsidRPr="000F0F48" w:rsidRDefault="001E503F" w:rsidP="001E503F">
      <w:pPr>
        <w:spacing w:line="460" w:lineRule="exact"/>
        <w:ind w:firstLineChars="225" w:firstLine="540"/>
        <w:rPr>
          <w:rFonts w:eastAsiaTheme="minorEastAsia"/>
          <w:color w:val="000000"/>
          <w:sz w:val="24"/>
        </w:rPr>
      </w:pPr>
      <w:r w:rsidRPr="000F0F48">
        <w:rPr>
          <w:rFonts w:eastAsiaTheme="minorEastAsia"/>
          <w:color w:val="000000"/>
          <w:sz w:val="24"/>
        </w:rPr>
        <w:t>——</w:t>
      </w:r>
      <w:proofErr w:type="gramStart"/>
      <w:r w:rsidRPr="000F0F48">
        <w:rPr>
          <w:rFonts w:eastAsiaTheme="minorEastAsia"/>
          <w:color w:val="000000"/>
          <w:sz w:val="24"/>
        </w:rPr>
        <w:t>—————</w:t>
      </w:r>
      <w:proofErr w:type="gramEnd"/>
      <w:r w:rsidRPr="000F0F48">
        <w:rPr>
          <w:rFonts w:eastAsiaTheme="minorEastAsia"/>
          <w:color w:val="000000"/>
          <w:sz w:val="24"/>
        </w:rPr>
        <w:t>＝</w:t>
      </w:r>
      <w:r w:rsidRPr="000F0F48">
        <w:rPr>
          <w:rFonts w:eastAsiaTheme="minorEastAsia"/>
          <w:color w:val="000000"/>
          <w:sz w:val="24"/>
        </w:rPr>
        <w:t>——</w:t>
      </w:r>
      <w:proofErr w:type="gramStart"/>
      <w:r w:rsidRPr="000F0F48">
        <w:rPr>
          <w:rFonts w:eastAsiaTheme="minorEastAsia"/>
          <w:color w:val="000000"/>
          <w:sz w:val="24"/>
        </w:rPr>
        <w:t>——</w:t>
      </w:r>
      <w:proofErr w:type="gramEnd"/>
      <w:r w:rsidRPr="000F0F48">
        <w:rPr>
          <w:rFonts w:eastAsiaTheme="minorEastAsia"/>
          <w:color w:val="000000"/>
          <w:sz w:val="24"/>
        </w:rPr>
        <w:t>—×100%</w:t>
      </w:r>
      <w:r w:rsidRPr="000F0F48">
        <w:rPr>
          <w:rFonts w:eastAsiaTheme="minorEastAsia"/>
          <w:color w:val="000000"/>
          <w:sz w:val="24"/>
        </w:rPr>
        <w:t>＝</w:t>
      </w:r>
      <w:r w:rsidR="00EB070D" w:rsidRPr="000F0F48">
        <w:rPr>
          <w:rFonts w:eastAsiaTheme="minorEastAsia"/>
          <w:color w:val="000000"/>
          <w:sz w:val="24"/>
        </w:rPr>
        <w:t>0.51</w:t>
      </w:r>
      <w:r w:rsidRPr="000F0F48">
        <w:rPr>
          <w:rFonts w:eastAsiaTheme="minorEastAsia"/>
          <w:color w:val="000000"/>
          <w:sz w:val="24"/>
        </w:rPr>
        <w:t>%</w:t>
      </w:r>
    </w:p>
    <w:p w:rsidR="00A72EE6" w:rsidRPr="000F0F48" w:rsidRDefault="001E503F" w:rsidP="00A72EE6">
      <w:pPr>
        <w:spacing w:line="460" w:lineRule="exact"/>
        <w:ind w:firstLineChars="400" w:firstLine="960"/>
        <w:rPr>
          <w:rFonts w:eastAsiaTheme="minorEastAsia"/>
          <w:bCs/>
          <w:color w:val="000000"/>
          <w:spacing w:val="4"/>
          <w:szCs w:val="21"/>
        </w:rPr>
      </w:pPr>
      <w:r w:rsidRPr="000F0F48">
        <w:rPr>
          <w:rFonts w:eastAsiaTheme="minorEastAsia"/>
          <w:color w:val="000000"/>
          <w:sz w:val="24"/>
        </w:rPr>
        <w:t>总投资</w:t>
      </w:r>
      <w:r w:rsidRPr="000F0F48">
        <w:rPr>
          <w:rFonts w:eastAsiaTheme="minorEastAsia"/>
          <w:color w:val="000000"/>
          <w:sz w:val="24"/>
        </w:rPr>
        <w:t xml:space="preserve">      </w:t>
      </w:r>
      <w:r w:rsidR="00EB070D" w:rsidRPr="000F0F48">
        <w:rPr>
          <w:rFonts w:eastAsiaTheme="minorEastAsia"/>
          <w:color w:val="000000"/>
          <w:sz w:val="24"/>
        </w:rPr>
        <w:t xml:space="preserve">    249702</w:t>
      </w:r>
    </w:p>
    <w:p w:rsidR="001E503F" w:rsidRPr="000F0F48" w:rsidRDefault="001E503F" w:rsidP="00A72EE6">
      <w:pPr>
        <w:spacing w:line="460" w:lineRule="exact"/>
        <w:ind w:firstLineChars="400" w:firstLine="992"/>
        <w:rPr>
          <w:rFonts w:eastAsiaTheme="minorEastAsia"/>
          <w:bCs/>
          <w:color w:val="000000"/>
          <w:spacing w:val="4"/>
          <w:sz w:val="24"/>
          <w:szCs w:val="20"/>
        </w:rPr>
      </w:pPr>
      <w:r w:rsidRPr="000F0F48">
        <w:rPr>
          <w:rFonts w:eastAsiaTheme="minorEastAsia"/>
          <w:bCs/>
          <w:color w:val="000000"/>
          <w:spacing w:val="4"/>
          <w:sz w:val="24"/>
          <w:szCs w:val="20"/>
        </w:rPr>
        <w:t>2</w:t>
      </w:r>
      <w:r w:rsidRPr="000F0F48">
        <w:rPr>
          <w:rFonts w:eastAsiaTheme="minorEastAsia"/>
          <w:bCs/>
          <w:color w:val="000000"/>
          <w:spacing w:val="4"/>
          <w:sz w:val="24"/>
          <w:szCs w:val="20"/>
        </w:rPr>
        <w:t>、环境</w:t>
      </w:r>
      <w:r w:rsidRPr="000F0F48">
        <w:rPr>
          <w:rFonts w:eastAsiaTheme="minorEastAsia"/>
          <w:bCs/>
          <w:color w:val="000000"/>
          <w:sz w:val="24"/>
        </w:rPr>
        <w:t>成本</w:t>
      </w:r>
      <w:r w:rsidRPr="000F0F48">
        <w:rPr>
          <w:rFonts w:eastAsiaTheme="minorEastAsia"/>
          <w:bCs/>
          <w:color w:val="000000"/>
          <w:spacing w:val="4"/>
          <w:sz w:val="24"/>
          <w:szCs w:val="20"/>
        </w:rPr>
        <w:t>比率</w:t>
      </w:r>
    </w:p>
    <w:p w:rsidR="001E503F" w:rsidRPr="000F0F48" w:rsidRDefault="001E503F" w:rsidP="00A72EE6">
      <w:pPr>
        <w:spacing w:line="360" w:lineRule="auto"/>
        <w:ind w:firstLineChars="196" w:firstLine="486"/>
        <w:rPr>
          <w:rFonts w:eastAsiaTheme="minorEastAsia"/>
          <w:bCs/>
          <w:color w:val="000000"/>
          <w:spacing w:val="4"/>
          <w:sz w:val="24"/>
          <w:szCs w:val="20"/>
        </w:rPr>
      </w:pPr>
      <w:r w:rsidRPr="000F0F48">
        <w:rPr>
          <w:rFonts w:eastAsiaTheme="minorEastAsia"/>
          <w:bCs/>
          <w:color w:val="000000"/>
          <w:spacing w:val="4"/>
          <w:sz w:val="24"/>
          <w:szCs w:val="20"/>
        </w:rPr>
        <w:t>环境成本</w:t>
      </w:r>
      <w:r w:rsidRPr="000F0F48">
        <w:rPr>
          <w:rFonts w:eastAsiaTheme="minorEastAsia"/>
          <w:bCs/>
          <w:color w:val="000000"/>
          <w:sz w:val="24"/>
        </w:rPr>
        <w:t>比率</w:t>
      </w:r>
      <w:r w:rsidRPr="000F0F48">
        <w:rPr>
          <w:rFonts w:eastAsiaTheme="minorEastAsia"/>
          <w:bCs/>
          <w:color w:val="000000"/>
          <w:spacing w:val="4"/>
          <w:sz w:val="24"/>
          <w:szCs w:val="20"/>
        </w:rPr>
        <w:t>是指工程单位工程总经济效益所需的环保运行管理费用：</w:t>
      </w:r>
    </w:p>
    <w:p w:rsidR="001E503F" w:rsidRPr="000F0F48" w:rsidRDefault="001E503F" w:rsidP="001E503F">
      <w:pPr>
        <w:spacing w:line="460" w:lineRule="exact"/>
        <w:ind w:firstLineChars="900" w:firstLine="2160"/>
        <w:rPr>
          <w:rFonts w:eastAsiaTheme="minorEastAsia"/>
          <w:color w:val="000000"/>
          <w:sz w:val="24"/>
        </w:rPr>
      </w:pPr>
      <w:r w:rsidRPr="000F0F48">
        <w:rPr>
          <w:rFonts w:eastAsiaTheme="minorEastAsia"/>
          <w:color w:val="000000"/>
          <w:sz w:val="24"/>
        </w:rPr>
        <w:t>环保运行管理费用</w:t>
      </w:r>
      <w:r w:rsidRPr="000F0F48">
        <w:rPr>
          <w:rFonts w:eastAsiaTheme="minorEastAsia"/>
          <w:color w:val="000000"/>
          <w:sz w:val="24"/>
        </w:rPr>
        <w:t xml:space="preserve">    </w:t>
      </w:r>
      <w:r w:rsidR="00EB070D" w:rsidRPr="000F0F48">
        <w:rPr>
          <w:rFonts w:eastAsiaTheme="minorEastAsia"/>
          <w:bCs/>
          <w:color w:val="000000"/>
          <w:sz w:val="24"/>
        </w:rPr>
        <w:t>199.73</w:t>
      </w:r>
    </w:p>
    <w:p w:rsidR="001E503F" w:rsidRPr="000F0F48" w:rsidRDefault="001E503F" w:rsidP="001E503F">
      <w:pPr>
        <w:spacing w:line="460" w:lineRule="exact"/>
        <w:ind w:firstLineChars="225" w:firstLine="540"/>
        <w:rPr>
          <w:rFonts w:eastAsiaTheme="minorEastAsia"/>
          <w:color w:val="000000"/>
          <w:sz w:val="24"/>
        </w:rPr>
      </w:pPr>
      <w:r w:rsidRPr="000F0F48">
        <w:rPr>
          <w:rFonts w:eastAsiaTheme="minorEastAsia"/>
          <w:color w:val="000000"/>
          <w:sz w:val="24"/>
        </w:rPr>
        <w:t>环境成本比率</w:t>
      </w:r>
      <w:r w:rsidRPr="000F0F48">
        <w:rPr>
          <w:rFonts w:eastAsiaTheme="minorEastAsia"/>
          <w:color w:val="000000"/>
          <w:sz w:val="24"/>
        </w:rPr>
        <w:t>=——</w:t>
      </w:r>
      <w:proofErr w:type="gramStart"/>
      <w:r w:rsidRPr="000F0F48">
        <w:rPr>
          <w:rFonts w:eastAsiaTheme="minorEastAsia"/>
          <w:color w:val="000000"/>
          <w:sz w:val="24"/>
        </w:rPr>
        <w:t>———————</w:t>
      </w:r>
      <w:proofErr w:type="gramEnd"/>
      <w:r w:rsidRPr="000F0F48">
        <w:rPr>
          <w:rFonts w:eastAsiaTheme="minorEastAsia"/>
          <w:color w:val="000000"/>
          <w:sz w:val="24"/>
        </w:rPr>
        <w:t>＝</w:t>
      </w:r>
      <w:r w:rsidRPr="000F0F48">
        <w:rPr>
          <w:rFonts w:eastAsiaTheme="minorEastAsia"/>
          <w:color w:val="000000"/>
          <w:sz w:val="24"/>
        </w:rPr>
        <w:t>——</w:t>
      </w:r>
      <w:proofErr w:type="gramStart"/>
      <w:r w:rsidRPr="000F0F48">
        <w:rPr>
          <w:rFonts w:eastAsiaTheme="minorEastAsia"/>
          <w:color w:val="000000"/>
          <w:sz w:val="24"/>
        </w:rPr>
        <w:t>——</w:t>
      </w:r>
      <w:proofErr w:type="gramEnd"/>
      <w:r w:rsidRPr="000F0F48">
        <w:rPr>
          <w:rFonts w:eastAsiaTheme="minorEastAsia"/>
          <w:color w:val="000000"/>
          <w:sz w:val="24"/>
        </w:rPr>
        <w:t>—×100%</w:t>
      </w:r>
      <w:r w:rsidRPr="000F0F48">
        <w:rPr>
          <w:rFonts w:eastAsiaTheme="minorEastAsia"/>
          <w:color w:val="000000"/>
          <w:sz w:val="24"/>
        </w:rPr>
        <w:t>＝</w:t>
      </w:r>
      <w:r w:rsidR="00EB070D" w:rsidRPr="000F0F48">
        <w:rPr>
          <w:rFonts w:eastAsiaTheme="minorEastAsia"/>
          <w:color w:val="000000"/>
          <w:sz w:val="24"/>
        </w:rPr>
        <w:t>0.72</w:t>
      </w:r>
      <w:r w:rsidRPr="000F0F48">
        <w:rPr>
          <w:rFonts w:eastAsiaTheme="minorEastAsia"/>
          <w:color w:val="000000"/>
          <w:sz w:val="24"/>
        </w:rPr>
        <w:t>%</w:t>
      </w:r>
    </w:p>
    <w:p w:rsidR="001E503F" w:rsidRPr="000F0F48" w:rsidRDefault="001E503F" w:rsidP="001E503F">
      <w:pPr>
        <w:spacing w:line="460" w:lineRule="exact"/>
        <w:ind w:firstLineChars="950" w:firstLine="2280"/>
        <w:rPr>
          <w:rFonts w:eastAsiaTheme="minorEastAsia"/>
          <w:color w:val="000000"/>
          <w:sz w:val="24"/>
        </w:rPr>
      </w:pPr>
      <w:r w:rsidRPr="000F0F48">
        <w:rPr>
          <w:rFonts w:eastAsiaTheme="minorEastAsia"/>
          <w:color w:val="000000"/>
          <w:sz w:val="24"/>
        </w:rPr>
        <w:t>工程总经济效益</w:t>
      </w:r>
      <w:r w:rsidRPr="000F0F48">
        <w:rPr>
          <w:rFonts w:eastAsiaTheme="minorEastAsia"/>
          <w:color w:val="000000"/>
          <w:sz w:val="24"/>
        </w:rPr>
        <w:t xml:space="preserve">     </w:t>
      </w:r>
      <w:r w:rsidR="00EB070D" w:rsidRPr="000F0F48">
        <w:rPr>
          <w:rFonts w:eastAsiaTheme="minorEastAsia"/>
          <w:color w:val="000000"/>
          <w:sz w:val="24"/>
        </w:rPr>
        <w:t>27664.93</w:t>
      </w:r>
    </w:p>
    <w:p w:rsidR="001E503F" w:rsidRPr="000F0F48" w:rsidRDefault="001E503F" w:rsidP="00A72EE6">
      <w:pPr>
        <w:spacing w:line="360" w:lineRule="auto"/>
        <w:ind w:firstLineChars="196" w:firstLine="486"/>
        <w:rPr>
          <w:rFonts w:eastAsiaTheme="minorEastAsia"/>
          <w:bCs/>
          <w:color w:val="000000"/>
          <w:spacing w:val="4"/>
          <w:sz w:val="24"/>
          <w:szCs w:val="20"/>
        </w:rPr>
      </w:pPr>
      <w:r w:rsidRPr="000F0F48">
        <w:rPr>
          <w:rFonts w:eastAsiaTheme="minorEastAsia"/>
          <w:bCs/>
          <w:color w:val="000000"/>
          <w:spacing w:val="4"/>
          <w:sz w:val="24"/>
          <w:szCs w:val="20"/>
        </w:rPr>
        <w:t>3</w:t>
      </w:r>
      <w:r w:rsidRPr="000F0F48">
        <w:rPr>
          <w:rFonts w:eastAsiaTheme="minorEastAsia"/>
          <w:bCs/>
          <w:color w:val="000000"/>
          <w:spacing w:val="4"/>
          <w:sz w:val="24"/>
          <w:szCs w:val="20"/>
        </w:rPr>
        <w:t>、环境</w:t>
      </w:r>
      <w:r w:rsidRPr="000F0F48">
        <w:rPr>
          <w:rFonts w:eastAsiaTheme="minorEastAsia"/>
          <w:bCs/>
          <w:color w:val="000000"/>
          <w:sz w:val="24"/>
        </w:rPr>
        <w:t>投资</w:t>
      </w:r>
      <w:r w:rsidRPr="000F0F48">
        <w:rPr>
          <w:rFonts w:eastAsiaTheme="minorEastAsia"/>
          <w:bCs/>
          <w:color w:val="000000"/>
          <w:spacing w:val="4"/>
          <w:sz w:val="24"/>
          <w:szCs w:val="20"/>
        </w:rPr>
        <w:t>效益</w:t>
      </w:r>
    </w:p>
    <w:p w:rsidR="001E503F" w:rsidRPr="000F0F48" w:rsidRDefault="001E503F" w:rsidP="00A72EE6">
      <w:pPr>
        <w:spacing w:line="360" w:lineRule="auto"/>
        <w:ind w:firstLineChars="196" w:firstLine="486"/>
        <w:rPr>
          <w:rFonts w:eastAsiaTheme="minorEastAsia"/>
          <w:bCs/>
          <w:color w:val="000000"/>
          <w:spacing w:val="4"/>
          <w:sz w:val="24"/>
          <w:szCs w:val="20"/>
        </w:rPr>
      </w:pPr>
      <w:r w:rsidRPr="000F0F48">
        <w:rPr>
          <w:rFonts w:eastAsiaTheme="minorEastAsia"/>
          <w:bCs/>
          <w:color w:val="000000"/>
          <w:spacing w:val="4"/>
          <w:sz w:val="24"/>
          <w:szCs w:val="20"/>
        </w:rPr>
        <w:t>环境投资效益是指环境经济效益与环保运行管理费用的比值：</w:t>
      </w:r>
    </w:p>
    <w:p w:rsidR="001E503F" w:rsidRPr="000F0F48" w:rsidRDefault="001E503F" w:rsidP="001E503F">
      <w:pPr>
        <w:spacing w:line="460" w:lineRule="exact"/>
        <w:ind w:firstLineChars="900" w:firstLine="2160"/>
        <w:rPr>
          <w:rFonts w:eastAsiaTheme="minorEastAsia"/>
          <w:color w:val="000000"/>
          <w:sz w:val="24"/>
        </w:rPr>
      </w:pPr>
      <w:r w:rsidRPr="000F0F48">
        <w:rPr>
          <w:rFonts w:eastAsiaTheme="minorEastAsia"/>
          <w:color w:val="000000"/>
          <w:sz w:val="24"/>
        </w:rPr>
        <w:t xml:space="preserve">   </w:t>
      </w:r>
      <w:r w:rsidRPr="000F0F48">
        <w:rPr>
          <w:rFonts w:eastAsiaTheme="minorEastAsia"/>
          <w:color w:val="000000"/>
          <w:sz w:val="24"/>
        </w:rPr>
        <w:t>环境经济效益</w:t>
      </w:r>
      <w:r w:rsidRPr="000F0F48">
        <w:rPr>
          <w:rFonts w:eastAsiaTheme="minorEastAsia"/>
          <w:color w:val="000000"/>
          <w:sz w:val="24"/>
        </w:rPr>
        <w:t xml:space="preserve">    </w:t>
      </w:r>
      <w:r w:rsidR="00EB070D" w:rsidRPr="000F0F48">
        <w:rPr>
          <w:rFonts w:eastAsiaTheme="minorEastAsia"/>
          <w:color w:val="000000"/>
          <w:sz w:val="24"/>
        </w:rPr>
        <w:t xml:space="preserve">   </w:t>
      </w:r>
      <w:r w:rsidR="00EB070D" w:rsidRPr="000F0F48">
        <w:rPr>
          <w:rFonts w:eastAsiaTheme="minorEastAsia"/>
          <w:bCs/>
          <w:color w:val="000000"/>
          <w:sz w:val="24"/>
        </w:rPr>
        <w:t>2594</w:t>
      </w:r>
    </w:p>
    <w:p w:rsidR="001E503F" w:rsidRPr="000F0F48" w:rsidRDefault="001E503F" w:rsidP="001E503F">
      <w:pPr>
        <w:spacing w:line="460" w:lineRule="exact"/>
        <w:ind w:firstLineChars="225" w:firstLine="540"/>
        <w:rPr>
          <w:rFonts w:eastAsiaTheme="minorEastAsia"/>
          <w:color w:val="000000"/>
          <w:sz w:val="24"/>
        </w:rPr>
      </w:pPr>
      <w:r w:rsidRPr="000F0F48">
        <w:rPr>
          <w:rFonts w:eastAsiaTheme="minorEastAsia"/>
          <w:color w:val="000000"/>
          <w:sz w:val="24"/>
        </w:rPr>
        <w:t>环境投资效益</w:t>
      </w:r>
      <w:r w:rsidRPr="000F0F48">
        <w:rPr>
          <w:rFonts w:eastAsiaTheme="minorEastAsia"/>
          <w:color w:val="000000"/>
          <w:sz w:val="24"/>
        </w:rPr>
        <w:t>=——</w:t>
      </w:r>
      <w:proofErr w:type="gramStart"/>
      <w:r w:rsidRPr="000F0F48">
        <w:rPr>
          <w:rFonts w:eastAsiaTheme="minorEastAsia"/>
          <w:color w:val="000000"/>
          <w:sz w:val="24"/>
        </w:rPr>
        <w:t>———————</w:t>
      </w:r>
      <w:proofErr w:type="gramEnd"/>
      <w:r w:rsidRPr="000F0F48">
        <w:rPr>
          <w:rFonts w:eastAsiaTheme="minorEastAsia"/>
          <w:color w:val="000000"/>
          <w:sz w:val="24"/>
        </w:rPr>
        <w:t>＝</w:t>
      </w:r>
      <w:r w:rsidRPr="000F0F48">
        <w:rPr>
          <w:rFonts w:eastAsiaTheme="minorEastAsia"/>
          <w:color w:val="000000"/>
          <w:sz w:val="24"/>
        </w:rPr>
        <w:t>——</w:t>
      </w:r>
      <w:proofErr w:type="gramStart"/>
      <w:r w:rsidRPr="000F0F48">
        <w:rPr>
          <w:rFonts w:eastAsiaTheme="minorEastAsia"/>
          <w:color w:val="000000"/>
          <w:sz w:val="24"/>
        </w:rPr>
        <w:t>——</w:t>
      </w:r>
      <w:proofErr w:type="gramEnd"/>
      <w:r w:rsidRPr="000F0F48">
        <w:rPr>
          <w:rFonts w:eastAsiaTheme="minorEastAsia"/>
          <w:color w:val="000000"/>
          <w:sz w:val="24"/>
        </w:rPr>
        <w:t>×100%</w:t>
      </w:r>
      <w:r w:rsidRPr="000F0F48">
        <w:rPr>
          <w:rFonts w:eastAsiaTheme="minorEastAsia"/>
          <w:color w:val="000000"/>
          <w:sz w:val="24"/>
        </w:rPr>
        <w:t>＝</w:t>
      </w:r>
      <w:r w:rsidR="00432342" w:rsidRPr="000F0F48">
        <w:rPr>
          <w:rFonts w:eastAsiaTheme="minorEastAsia"/>
          <w:color w:val="000000"/>
          <w:sz w:val="24"/>
        </w:rPr>
        <w:t>206.97</w:t>
      </w:r>
      <w:r w:rsidRPr="000F0F48">
        <w:rPr>
          <w:rFonts w:eastAsiaTheme="minorEastAsia"/>
          <w:color w:val="000000"/>
          <w:sz w:val="24"/>
        </w:rPr>
        <w:t>%</w:t>
      </w:r>
    </w:p>
    <w:p w:rsidR="001E503F" w:rsidRPr="000F0F48" w:rsidRDefault="001E503F" w:rsidP="001E503F">
      <w:pPr>
        <w:spacing w:line="460" w:lineRule="exact"/>
        <w:ind w:firstLineChars="950" w:firstLine="2280"/>
        <w:rPr>
          <w:rFonts w:eastAsiaTheme="minorEastAsia"/>
          <w:color w:val="000000"/>
          <w:sz w:val="24"/>
        </w:rPr>
      </w:pPr>
      <w:r w:rsidRPr="000F0F48">
        <w:rPr>
          <w:rFonts w:eastAsiaTheme="minorEastAsia"/>
          <w:color w:val="000000"/>
          <w:sz w:val="24"/>
        </w:rPr>
        <w:t>环保运行管理费用</w:t>
      </w:r>
      <w:r w:rsidRPr="000F0F48">
        <w:rPr>
          <w:rFonts w:eastAsiaTheme="minorEastAsia"/>
          <w:color w:val="000000"/>
          <w:sz w:val="24"/>
        </w:rPr>
        <w:t xml:space="preserve">  </w:t>
      </w:r>
      <w:r w:rsidR="00EB070D" w:rsidRPr="000F0F48">
        <w:rPr>
          <w:rFonts w:eastAsiaTheme="minorEastAsia"/>
          <w:color w:val="000000"/>
          <w:sz w:val="24"/>
        </w:rPr>
        <w:t xml:space="preserve">  </w:t>
      </w:r>
      <w:r w:rsidR="00432342" w:rsidRPr="000F0F48">
        <w:rPr>
          <w:rFonts w:eastAsiaTheme="minorEastAsia"/>
          <w:bCs/>
          <w:color w:val="000000"/>
          <w:sz w:val="24"/>
        </w:rPr>
        <w:t>125.33</w:t>
      </w:r>
    </w:p>
    <w:p w:rsidR="001E503F" w:rsidRPr="000F0F48" w:rsidRDefault="001E503F" w:rsidP="00EB070D">
      <w:pPr>
        <w:pStyle w:val="3"/>
        <w:spacing w:before="0" w:after="0" w:line="360" w:lineRule="auto"/>
        <w:rPr>
          <w:rFonts w:eastAsiaTheme="minorEastAsia"/>
          <w:sz w:val="24"/>
          <w:szCs w:val="24"/>
        </w:rPr>
      </w:pPr>
      <w:bookmarkStart w:id="281" w:name="_Toc102590631"/>
      <w:bookmarkStart w:id="282" w:name="_Toc128296322"/>
      <w:bookmarkStart w:id="283" w:name="_Toc247937017"/>
      <w:r w:rsidRPr="000F0F48">
        <w:rPr>
          <w:rFonts w:eastAsiaTheme="minorEastAsia"/>
          <w:sz w:val="24"/>
          <w:szCs w:val="24"/>
        </w:rPr>
        <w:t>7.</w:t>
      </w:r>
      <w:r w:rsidR="002F3678" w:rsidRPr="000F0F48">
        <w:rPr>
          <w:rFonts w:eastAsiaTheme="minorEastAsia"/>
          <w:sz w:val="24"/>
          <w:szCs w:val="24"/>
        </w:rPr>
        <w:t>3</w:t>
      </w:r>
      <w:r w:rsidRPr="000F0F48">
        <w:rPr>
          <w:rFonts w:eastAsiaTheme="minorEastAsia"/>
          <w:sz w:val="24"/>
          <w:szCs w:val="24"/>
        </w:rPr>
        <w:t>.3</w:t>
      </w:r>
      <w:r w:rsidRPr="000F0F48">
        <w:rPr>
          <w:rFonts w:eastAsiaTheme="minorEastAsia"/>
          <w:sz w:val="24"/>
          <w:szCs w:val="24"/>
        </w:rPr>
        <w:t>小结</w:t>
      </w:r>
      <w:bookmarkEnd w:id="281"/>
      <w:bookmarkEnd w:id="282"/>
      <w:bookmarkEnd w:id="283"/>
    </w:p>
    <w:p w:rsidR="001E503F" w:rsidRPr="000F0F48" w:rsidRDefault="00171B3D" w:rsidP="00E90245">
      <w:pPr>
        <w:spacing w:line="360" w:lineRule="auto"/>
        <w:ind w:firstLineChars="196" w:firstLine="470"/>
        <w:rPr>
          <w:rFonts w:eastAsiaTheme="minorEastAsia"/>
          <w:bCs/>
          <w:color w:val="000000"/>
          <w:sz w:val="24"/>
        </w:rPr>
      </w:pPr>
      <w:r>
        <w:rPr>
          <w:rFonts w:eastAsiaTheme="minorEastAsia" w:hint="eastAsia"/>
          <w:bCs/>
          <w:color w:val="000000"/>
          <w:sz w:val="24"/>
        </w:rPr>
        <w:t>本项目</w:t>
      </w:r>
      <w:r w:rsidR="001E503F" w:rsidRPr="000F0F48">
        <w:rPr>
          <w:rFonts w:eastAsiaTheme="minorEastAsia"/>
          <w:bCs/>
          <w:color w:val="000000"/>
          <w:sz w:val="24"/>
        </w:rPr>
        <w:t>采用较先进的设备和技术。项目通过采取严格的环境保护措施，节约了</w:t>
      </w:r>
      <w:r w:rsidR="001E503F" w:rsidRPr="000F0F48">
        <w:rPr>
          <w:rFonts w:eastAsiaTheme="minorEastAsia"/>
          <w:bCs/>
          <w:color w:val="000000"/>
          <w:spacing w:val="4"/>
          <w:sz w:val="24"/>
          <w:szCs w:val="20"/>
        </w:rPr>
        <w:t>能源消耗</w:t>
      </w:r>
      <w:r w:rsidR="001E503F" w:rsidRPr="000F0F48">
        <w:rPr>
          <w:rFonts w:eastAsiaTheme="minorEastAsia"/>
          <w:bCs/>
          <w:color w:val="000000"/>
          <w:sz w:val="24"/>
        </w:rPr>
        <w:t>、减少了污染物排放、降低了生产成本，促进了地方经济的发展，具有良好的社会效益。本项目市场前景良好、具有较好的赢利能力、清偿能力和抗风险能力，因此从经济上本项目是可行的。本项目实施过程中加强了对环保工程设施的投资力度，但是在建设和运行中仍不可避免会对周围群众的生产生活带来一定的影响，因此，企业在施工和</w:t>
      </w:r>
      <w:r w:rsidR="001E503F" w:rsidRPr="000F0F48">
        <w:rPr>
          <w:rFonts w:eastAsiaTheme="minorEastAsia"/>
          <w:bCs/>
          <w:color w:val="000000"/>
          <w:sz w:val="24"/>
        </w:rPr>
        <w:lastRenderedPageBreak/>
        <w:t>运行阶段必须严格落实环</w:t>
      </w:r>
      <w:proofErr w:type="gramStart"/>
      <w:r w:rsidR="001E503F" w:rsidRPr="000F0F48">
        <w:rPr>
          <w:rFonts w:eastAsiaTheme="minorEastAsia"/>
          <w:bCs/>
          <w:color w:val="000000"/>
          <w:sz w:val="24"/>
        </w:rPr>
        <w:t>评提出</w:t>
      </w:r>
      <w:proofErr w:type="gramEnd"/>
      <w:r w:rsidR="001E503F" w:rsidRPr="000F0F48">
        <w:rPr>
          <w:rFonts w:eastAsiaTheme="minorEastAsia"/>
          <w:bCs/>
          <w:color w:val="000000"/>
          <w:sz w:val="24"/>
        </w:rPr>
        <w:t>的各项环保措施。</w:t>
      </w:r>
    </w:p>
    <w:p w:rsidR="001E503F" w:rsidRPr="000F0F48" w:rsidRDefault="001E503F" w:rsidP="00A72EE6">
      <w:pPr>
        <w:spacing w:line="360" w:lineRule="auto"/>
        <w:ind w:firstLineChars="196" w:firstLine="470"/>
        <w:rPr>
          <w:rFonts w:eastAsiaTheme="minorEastAsia"/>
          <w:bCs/>
          <w:color w:val="000000"/>
          <w:sz w:val="24"/>
        </w:rPr>
      </w:pPr>
      <w:r w:rsidRPr="000F0F48">
        <w:rPr>
          <w:rFonts w:eastAsiaTheme="minorEastAsia"/>
          <w:bCs/>
          <w:color w:val="000000"/>
          <w:sz w:val="24"/>
        </w:rPr>
        <w:t>本项目从</w:t>
      </w:r>
      <w:r w:rsidRPr="000F0F48">
        <w:rPr>
          <w:rFonts w:eastAsiaTheme="minorEastAsia"/>
          <w:bCs/>
          <w:color w:val="000000"/>
          <w:spacing w:val="4"/>
          <w:sz w:val="24"/>
          <w:szCs w:val="20"/>
        </w:rPr>
        <w:t>环境影响</w:t>
      </w:r>
      <w:r w:rsidRPr="000F0F48">
        <w:rPr>
          <w:rFonts w:eastAsiaTheme="minorEastAsia"/>
          <w:bCs/>
          <w:color w:val="000000"/>
          <w:sz w:val="24"/>
        </w:rPr>
        <w:t>损益角度看，采取了相应的环保治理措施后，所有的资源、能源均得到了很好的利用。本项目建成后，污染治理设施的运行基本可以做到保本运行，在减轻环境污染的同时还可取得经济效益。这完全符合我国环境保护管理工作一贯坚持的经济效益、社会效益和环境效益三统一的原则，同时也符合经济与环境协调持续发展的基本原则。</w:t>
      </w:r>
    </w:p>
    <w:p w:rsidR="001E503F" w:rsidRPr="000F0F48" w:rsidRDefault="001E503F" w:rsidP="00A72EE6">
      <w:pPr>
        <w:spacing w:line="360" w:lineRule="auto"/>
        <w:ind w:firstLineChars="196" w:firstLine="470"/>
        <w:rPr>
          <w:rFonts w:eastAsiaTheme="minorEastAsia"/>
          <w:color w:val="000000"/>
          <w:sz w:val="24"/>
        </w:rPr>
        <w:sectPr w:rsidR="001E503F" w:rsidRPr="000F0F48" w:rsidSect="00A72EE6">
          <w:headerReference w:type="even" r:id="rId98"/>
          <w:headerReference w:type="default" r:id="rId99"/>
          <w:footerReference w:type="even" r:id="rId100"/>
          <w:footerReference w:type="default" r:id="rId101"/>
          <w:headerReference w:type="first" r:id="rId102"/>
          <w:footerReference w:type="first" r:id="rId103"/>
          <w:pgSz w:w="11906" w:h="16838" w:code="9"/>
          <w:pgMar w:top="1701" w:right="1418" w:bottom="1701" w:left="1418" w:header="1134" w:footer="992" w:gutter="0"/>
          <w:cols w:space="720"/>
          <w:docGrid w:type="lines" w:linePitch="312"/>
        </w:sectPr>
      </w:pPr>
      <w:r w:rsidRPr="000F0F48">
        <w:rPr>
          <w:rFonts w:eastAsiaTheme="minorEastAsia"/>
          <w:color w:val="000000"/>
          <w:sz w:val="24"/>
        </w:rPr>
        <w:t>综上所述，</w:t>
      </w:r>
      <w:proofErr w:type="gramStart"/>
      <w:r w:rsidRPr="000F0F48">
        <w:rPr>
          <w:rFonts w:eastAsiaTheme="minorEastAsia"/>
          <w:color w:val="000000"/>
          <w:sz w:val="24"/>
        </w:rPr>
        <w:t>本</w:t>
      </w:r>
      <w:r w:rsidRPr="000F0F48">
        <w:rPr>
          <w:rFonts w:eastAsiaTheme="minorEastAsia"/>
          <w:bCs/>
          <w:color w:val="000000"/>
          <w:spacing w:val="4"/>
          <w:sz w:val="24"/>
          <w:szCs w:val="20"/>
        </w:rPr>
        <w:t>建设</w:t>
      </w:r>
      <w:proofErr w:type="gramEnd"/>
      <w:r w:rsidRPr="000F0F48">
        <w:rPr>
          <w:rFonts w:eastAsiaTheme="minorEastAsia"/>
          <w:color w:val="000000"/>
          <w:sz w:val="24"/>
        </w:rPr>
        <w:t>工程在经济效益、社会效益和环境效益三个方面均是可行的。</w:t>
      </w:r>
    </w:p>
    <w:p w:rsidR="00D43C40" w:rsidRPr="000F0F48" w:rsidRDefault="00D43C40" w:rsidP="00D43C40">
      <w:pPr>
        <w:pStyle w:val="1"/>
        <w:spacing w:before="0" w:after="0" w:line="360" w:lineRule="auto"/>
        <w:jc w:val="center"/>
        <w:rPr>
          <w:rFonts w:eastAsiaTheme="minorEastAsia"/>
        </w:rPr>
      </w:pPr>
      <w:bookmarkStart w:id="284" w:name="_Toc247942291"/>
      <w:bookmarkStart w:id="285" w:name="_Toc316653471"/>
      <w:bookmarkStart w:id="286" w:name="_Toc480708239"/>
      <w:bookmarkStart w:id="287" w:name="_Toc18853375"/>
      <w:r w:rsidRPr="000F0F48">
        <w:rPr>
          <w:rFonts w:eastAsiaTheme="minorEastAsia"/>
        </w:rPr>
        <w:lastRenderedPageBreak/>
        <w:t>8</w:t>
      </w:r>
      <w:bookmarkEnd w:id="284"/>
      <w:bookmarkEnd w:id="285"/>
      <w:r w:rsidRPr="000F0F48">
        <w:rPr>
          <w:rFonts w:eastAsiaTheme="minorEastAsia"/>
        </w:rPr>
        <w:t>、环境管理与监测计划</w:t>
      </w:r>
      <w:bookmarkEnd w:id="286"/>
      <w:bookmarkEnd w:id="287"/>
    </w:p>
    <w:p w:rsidR="000724EF" w:rsidRPr="000F0F48" w:rsidRDefault="000724EF" w:rsidP="000724EF">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288" w:name="_Toc498088090"/>
      <w:bookmarkStart w:id="289" w:name="_Toc18853376"/>
      <w:r w:rsidRPr="000F0F48">
        <w:rPr>
          <w:rFonts w:ascii="Times New Roman" w:eastAsiaTheme="minorEastAsia" w:hAnsi="Times New Roman"/>
          <w:kern w:val="44"/>
          <w:sz w:val="30"/>
          <w:szCs w:val="30"/>
        </w:rPr>
        <w:t>8.1</w:t>
      </w:r>
      <w:r w:rsidRPr="000F0F48">
        <w:rPr>
          <w:rFonts w:ascii="Times New Roman" w:eastAsiaTheme="minorEastAsia" w:hAnsi="Times New Roman"/>
          <w:kern w:val="44"/>
          <w:sz w:val="30"/>
          <w:szCs w:val="30"/>
        </w:rPr>
        <w:t>环境管理</w:t>
      </w:r>
      <w:bookmarkEnd w:id="288"/>
      <w:bookmarkEnd w:id="289"/>
    </w:p>
    <w:p w:rsidR="00B6785E" w:rsidRPr="000F0F48" w:rsidRDefault="00B6785E" w:rsidP="00B6785E">
      <w:pPr>
        <w:spacing w:line="360" w:lineRule="auto"/>
        <w:ind w:firstLineChars="200" w:firstLine="480"/>
        <w:rPr>
          <w:rFonts w:eastAsiaTheme="minorEastAsia"/>
          <w:bCs/>
          <w:sz w:val="24"/>
        </w:rPr>
      </w:pPr>
      <w:r w:rsidRPr="000F0F48">
        <w:rPr>
          <w:rFonts w:eastAsiaTheme="minorEastAsia"/>
          <w:bCs/>
          <w:sz w:val="24"/>
        </w:rPr>
        <w:t>项目环境管理是指工程在建设期和运行期间，应严格按照国家、地方政府的环境保护政策、法律和法规等进行环境管理工作，并接受地方环保管理部门的监督。环境管理是整个工厂管理工作中的重要组成部分。其目的主要是通过环境管理工作的开展，提高全体员工的环保意识，促进企业积极主动地预防和治理污染，避免因管理不善而可能产生的环境污染。</w:t>
      </w:r>
    </w:p>
    <w:p w:rsidR="00B6785E" w:rsidRPr="000F0F48" w:rsidRDefault="00B6785E" w:rsidP="00B6785E">
      <w:pPr>
        <w:spacing w:line="360" w:lineRule="auto"/>
        <w:ind w:firstLineChars="200" w:firstLine="480"/>
        <w:rPr>
          <w:rFonts w:eastAsiaTheme="minorEastAsia"/>
          <w:bCs/>
          <w:sz w:val="24"/>
        </w:rPr>
      </w:pPr>
      <w:r w:rsidRPr="000F0F48">
        <w:rPr>
          <w:rFonts w:eastAsiaTheme="minorEastAsia"/>
          <w:bCs/>
          <w:sz w:val="24"/>
        </w:rPr>
        <w:t>环境管理是企业管理工作的重要组成部分。其主要目的是通过环境管理工作的开展，提高全体员工的环保意识，促进企业积极主动地预防和治理污染，避免因管理不善而可能产生的环境污染。因此，企业要贯彻落实国家和地方政府的有关法律和法规，正确处理企业发展与环境保护的辩证关系，实现清洁生产，从而真正达到持续发展的战略目标。</w:t>
      </w:r>
    </w:p>
    <w:p w:rsidR="00B6785E" w:rsidRPr="000F0F48" w:rsidRDefault="000724EF" w:rsidP="00B6785E">
      <w:pPr>
        <w:pStyle w:val="3"/>
        <w:spacing w:before="0" w:after="0" w:line="360" w:lineRule="auto"/>
        <w:rPr>
          <w:rFonts w:eastAsiaTheme="minorEastAsia"/>
          <w:sz w:val="24"/>
          <w:szCs w:val="24"/>
        </w:rPr>
      </w:pPr>
      <w:bookmarkStart w:id="290" w:name="_Toc498088091"/>
      <w:r w:rsidRPr="000F0F48">
        <w:rPr>
          <w:rFonts w:eastAsiaTheme="minorEastAsia"/>
          <w:sz w:val="24"/>
          <w:szCs w:val="24"/>
        </w:rPr>
        <w:t>8</w:t>
      </w:r>
      <w:r w:rsidR="00B6785E" w:rsidRPr="000F0F48">
        <w:rPr>
          <w:rFonts w:eastAsiaTheme="minorEastAsia"/>
          <w:sz w:val="24"/>
          <w:szCs w:val="24"/>
        </w:rPr>
        <w:t>.1.1</w:t>
      </w:r>
      <w:r w:rsidR="00B6785E" w:rsidRPr="000F0F48">
        <w:rPr>
          <w:rFonts w:eastAsiaTheme="minorEastAsia"/>
          <w:sz w:val="24"/>
          <w:szCs w:val="24"/>
        </w:rPr>
        <w:t>环境管理计划</w:t>
      </w:r>
      <w:bookmarkEnd w:id="290"/>
    </w:p>
    <w:p w:rsidR="00B6785E" w:rsidRPr="000F0F48" w:rsidRDefault="00B6785E" w:rsidP="00B6785E">
      <w:pPr>
        <w:spacing w:line="360" w:lineRule="auto"/>
        <w:ind w:firstLineChars="200" w:firstLine="480"/>
        <w:rPr>
          <w:rFonts w:eastAsiaTheme="minorEastAsia"/>
          <w:bCs/>
          <w:sz w:val="24"/>
        </w:rPr>
      </w:pPr>
      <w:r w:rsidRPr="000F0F48">
        <w:rPr>
          <w:rFonts w:eastAsiaTheme="minorEastAsia"/>
          <w:bCs/>
          <w:sz w:val="24"/>
        </w:rPr>
        <w:t>环境管理贯穿于建设项目从筹建到运行的整个过程，并对建设项目的不同阶段制定相应的环保条例，由于项目目前已建成，因此只制定生产运行期的环境管理相关内容。规定不同阶段的环保内容，明确不同部门的工作职责。详见表</w:t>
      </w:r>
      <w:r w:rsidR="00181452" w:rsidRPr="000F0F48">
        <w:rPr>
          <w:rFonts w:eastAsiaTheme="minorEastAsia"/>
          <w:bCs/>
          <w:sz w:val="24"/>
        </w:rPr>
        <w:t>8</w:t>
      </w:r>
      <w:r w:rsidRPr="000F0F48">
        <w:rPr>
          <w:rFonts w:eastAsiaTheme="minorEastAsia"/>
          <w:bCs/>
          <w:sz w:val="24"/>
        </w:rPr>
        <w:t>.1-1</w:t>
      </w:r>
      <w:r w:rsidRPr="000F0F48">
        <w:rPr>
          <w:rFonts w:eastAsiaTheme="minorEastAsia"/>
          <w:bCs/>
          <w:sz w:val="24"/>
        </w:rPr>
        <w:t>。</w:t>
      </w:r>
    </w:p>
    <w:p w:rsidR="00B6785E" w:rsidRPr="000F0F48" w:rsidRDefault="00B6785E" w:rsidP="00B6785E">
      <w:pPr>
        <w:jc w:val="center"/>
        <w:rPr>
          <w:rFonts w:eastAsiaTheme="minorEastAsia"/>
          <w:b/>
          <w:szCs w:val="28"/>
        </w:rPr>
      </w:pPr>
      <w:r w:rsidRPr="000F0F48">
        <w:rPr>
          <w:rFonts w:eastAsiaTheme="minorEastAsia"/>
          <w:b/>
          <w:szCs w:val="28"/>
        </w:rPr>
        <w:t>表</w:t>
      </w:r>
      <w:r w:rsidR="00181452" w:rsidRPr="000F0F48">
        <w:rPr>
          <w:rFonts w:eastAsiaTheme="minorEastAsia"/>
          <w:b/>
          <w:szCs w:val="28"/>
        </w:rPr>
        <w:t>8.1-1</w:t>
      </w:r>
      <w:r w:rsidRPr="000F0F48">
        <w:rPr>
          <w:rFonts w:eastAsiaTheme="minorEastAsia"/>
          <w:b/>
          <w:szCs w:val="28"/>
        </w:rPr>
        <w:t xml:space="preserve">  </w:t>
      </w:r>
      <w:r w:rsidRPr="000F0F48">
        <w:rPr>
          <w:rFonts w:eastAsiaTheme="minorEastAsia"/>
          <w:b/>
          <w:szCs w:val="28"/>
        </w:rPr>
        <w:t>环境管理计划</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5"/>
        <w:gridCol w:w="8611"/>
      </w:tblGrid>
      <w:tr w:rsidR="00B6785E" w:rsidRPr="000F0F48" w:rsidTr="00B6785E">
        <w:tc>
          <w:tcPr>
            <w:tcW w:w="675" w:type="dxa"/>
            <w:vAlign w:val="center"/>
          </w:tcPr>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阶段</w:t>
            </w:r>
          </w:p>
        </w:tc>
        <w:tc>
          <w:tcPr>
            <w:tcW w:w="8611" w:type="dxa"/>
            <w:vAlign w:val="center"/>
          </w:tcPr>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环境管理工作主要内容</w:t>
            </w:r>
          </w:p>
        </w:tc>
      </w:tr>
      <w:tr w:rsidR="00B6785E" w:rsidRPr="000F0F48" w:rsidTr="00B6785E">
        <w:trPr>
          <w:trHeight w:val="70"/>
        </w:trPr>
        <w:tc>
          <w:tcPr>
            <w:tcW w:w="675" w:type="dxa"/>
            <w:vAlign w:val="center"/>
          </w:tcPr>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管理</w:t>
            </w:r>
          </w:p>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机构</w:t>
            </w:r>
          </w:p>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职能</w:t>
            </w:r>
          </w:p>
        </w:tc>
        <w:tc>
          <w:tcPr>
            <w:tcW w:w="8611" w:type="dxa"/>
            <w:vAlign w:val="center"/>
          </w:tcPr>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根据国家建设项目环境管理规定，认真落实各项环保手续，完成各级主管部门对本企业提出的环境管理要求，对本企业内部</w:t>
            </w:r>
            <w:r w:rsidR="00F45BF6" w:rsidRPr="000F0F48">
              <w:rPr>
                <w:rFonts w:ascii="Times New Roman" w:eastAsiaTheme="minorEastAsia" w:hAnsi="Times New Roman"/>
              </w:rPr>
              <w:t xml:space="preserve"> </w:t>
            </w:r>
            <w:r w:rsidRPr="000F0F48">
              <w:rPr>
                <w:rFonts w:ascii="Times New Roman" w:eastAsiaTheme="minorEastAsia" w:hAnsi="Times New Roman"/>
              </w:rPr>
              <w:t>各项管理计划的执行及完成情况进行监督、控制，确保环境管理工作真正发挥作用。</w:t>
            </w:r>
          </w:p>
        </w:tc>
      </w:tr>
      <w:tr w:rsidR="00B6785E" w:rsidRPr="000F0F48" w:rsidTr="00B6785E">
        <w:tc>
          <w:tcPr>
            <w:tcW w:w="675" w:type="dxa"/>
            <w:vAlign w:val="center"/>
          </w:tcPr>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生</w:t>
            </w:r>
          </w:p>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产</w:t>
            </w:r>
          </w:p>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运</w:t>
            </w:r>
          </w:p>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行</w:t>
            </w:r>
          </w:p>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期</w:t>
            </w:r>
          </w:p>
        </w:tc>
        <w:tc>
          <w:tcPr>
            <w:tcW w:w="8611" w:type="dxa"/>
            <w:vAlign w:val="center"/>
          </w:tcPr>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1</w:t>
            </w:r>
            <w:r w:rsidRPr="000F0F48">
              <w:rPr>
                <w:rFonts w:ascii="Times New Roman" w:eastAsiaTheme="minorEastAsia" w:hAnsi="Times New Roman"/>
              </w:rPr>
              <w:t>、严格执行各项生产及环境管理制度，保证生产的正常进行；</w:t>
            </w:r>
          </w:p>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2</w:t>
            </w:r>
            <w:r w:rsidRPr="000F0F48">
              <w:rPr>
                <w:rFonts w:ascii="Times New Roman" w:eastAsiaTheme="minorEastAsia" w:hAnsi="Times New Roman"/>
              </w:rPr>
              <w:t>、设立环保设施运行卡，对环保设施定期进行检查、维护，做到勤查、勤记、勤养护，按照监测计划定期组织进行全厂内的污染源监测，对不达标环保设施立即进行寻找原因，及时处理；</w:t>
            </w:r>
          </w:p>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3</w:t>
            </w:r>
            <w:r w:rsidRPr="000F0F48">
              <w:rPr>
                <w:rFonts w:ascii="Times New Roman" w:eastAsiaTheme="minorEastAsia" w:hAnsi="Times New Roman"/>
              </w:rPr>
              <w:t>、不断加强技术培训，组织企业内部之间的技术交流，提高业务水平，保持企业内部职工素质稳定；</w:t>
            </w:r>
          </w:p>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4</w:t>
            </w:r>
            <w:r w:rsidRPr="000F0F48">
              <w:rPr>
                <w:rFonts w:ascii="Times New Roman" w:eastAsiaTheme="minorEastAsia" w:hAnsi="Times New Roman"/>
              </w:rPr>
              <w:t>、重视群众监督作用，提高企业职工环境意识，鼓励职工及外部人员对生产状况提出意见，并通过积极吸收宝贵意见，提高企业环境管理水平。</w:t>
            </w:r>
          </w:p>
          <w:p w:rsidR="00B6785E" w:rsidRPr="000F0F48" w:rsidRDefault="00B6785E" w:rsidP="00597739">
            <w:pPr>
              <w:pStyle w:val="aff3"/>
              <w:rPr>
                <w:rFonts w:ascii="Times New Roman" w:eastAsiaTheme="minorEastAsia" w:hAnsi="Times New Roman"/>
              </w:rPr>
            </w:pPr>
            <w:r w:rsidRPr="000F0F48">
              <w:rPr>
                <w:rFonts w:ascii="Times New Roman" w:eastAsiaTheme="minorEastAsia" w:hAnsi="Times New Roman"/>
              </w:rPr>
              <w:t>5</w:t>
            </w:r>
            <w:r w:rsidRPr="000F0F48">
              <w:rPr>
                <w:rFonts w:ascii="Times New Roman" w:eastAsiaTheme="minorEastAsia" w:hAnsi="Times New Roman"/>
              </w:rPr>
              <w:t>、积极配合环保部门的检查、验收。</w:t>
            </w:r>
          </w:p>
        </w:tc>
      </w:tr>
    </w:tbl>
    <w:p w:rsidR="00B6785E" w:rsidRPr="000F0F48" w:rsidRDefault="000724EF" w:rsidP="00B6785E">
      <w:pPr>
        <w:pStyle w:val="3"/>
        <w:spacing w:before="0" w:after="0" w:line="360" w:lineRule="auto"/>
        <w:rPr>
          <w:rFonts w:eastAsiaTheme="minorEastAsia"/>
          <w:sz w:val="24"/>
          <w:szCs w:val="24"/>
        </w:rPr>
      </w:pPr>
      <w:bookmarkStart w:id="291" w:name="_Toc498088095"/>
      <w:r w:rsidRPr="000F0F48">
        <w:rPr>
          <w:rFonts w:eastAsiaTheme="minorEastAsia"/>
          <w:sz w:val="24"/>
          <w:szCs w:val="24"/>
        </w:rPr>
        <w:t>8.</w:t>
      </w:r>
      <w:r w:rsidR="00B6785E" w:rsidRPr="000F0F48">
        <w:rPr>
          <w:rFonts w:eastAsiaTheme="minorEastAsia"/>
          <w:sz w:val="24"/>
          <w:szCs w:val="24"/>
        </w:rPr>
        <w:t>1.2</w:t>
      </w:r>
      <w:r w:rsidR="00B6785E" w:rsidRPr="000F0F48">
        <w:rPr>
          <w:rFonts w:eastAsiaTheme="minorEastAsia"/>
          <w:sz w:val="24"/>
          <w:szCs w:val="24"/>
        </w:rPr>
        <w:t>运营期环境管理要求</w:t>
      </w:r>
      <w:bookmarkEnd w:id="291"/>
    </w:p>
    <w:p w:rsidR="00B6785E" w:rsidRPr="000F0F48" w:rsidRDefault="00B6785E" w:rsidP="00B6785E">
      <w:pPr>
        <w:pStyle w:val="aff4"/>
        <w:ind w:firstLine="480"/>
        <w:rPr>
          <w:rFonts w:eastAsiaTheme="minorEastAsia"/>
        </w:rPr>
      </w:pPr>
      <w:r w:rsidRPr="000F0F48">
        <w:rPr>
          <w:rFonts w:eastAsiaTheme="minorEastAsia"/>
        </w:rPr>
        <w:t>为了全面贯彻和落实国家以及地方环境保护政策、法律、法规，保护本工程周围环境，保证企业中各环保设施正常运行，达到企业污染物达标排放，企业内部必须建立行之有效的环境管理和监测机构。确保工程建设不同时期的各种不良环境影响得到有效控制和缓解，必须对项目运行的全过程进行严格、科学的环境管理与监控。</w:t>
      </w:r>
    </w:p>
    <w:p w:rsidR="00B6785E" w:rsidRPr="000F0F48" w:rsidRDefault="00B6785E" w:rsidP="00B6785E">
      <w:pPr>
        <w:pStyle w:val="aff4"/>
        <w:ind w:firstLine="480"/>
        <w:rPr>
          <w:rFonts w:eastAsiaTheme="minorEastAsia"/>
        </w:rPr>
      </w:pPr>
      <w:r w:rsidRPr="000F0F48">
        <w:rPr>
          <w:rFonts w:eastAsiaTheme="minorEastAsia"/>
        </w:rPr>
        <w:lastRenderedPageBreak/>
        <w:t>1</w:t>
      </w:r>
      <w:r w:rsidRPr="000F0F48">
        <w:rPr>
          <w:rFonts w:eastAsiaTheme="minorEastAsia"/>
        </w:rPr>
        <w:t>、环境管理</w:t>
      </w:r>
    </w:p>
    <w:p w:rsidR="00B6785E" w:rsidRPr="000F0F48" w:rsidRDefault="00B6785E" w:rsidP="00B6785E">
      <w:pPr>
        <w:pStyle w:val="aff4"/>
        <w:ind w:firstLine="480"/>
        <w:rPr>
          <w:rFonts w:eastAsiaTheme="minorEastAsia"/>
        </w:rPr>
      </w:pPr>
      <w:r w:rsidRPr="000F0F48">
        <w:rPr>
          <w:rFonts w:eastAsiaTheme="minorEastAsia"/>
        </w:rPr>
        <w:t>项目环境管理是指工程在建设期和运行期间，应严格按照国家、地方政府的环境保护政策、法律和法规等进行环境管理工作，并接受地方环保管理部门的监督，促使项目实现</w:t>
      </w:r>
      <w:r w:rsidRPr="000F0F48">
        <w:rPr>
          <w:rFonts w:eastAsiaTheme="minorEastAsia"/>
        </w:rPr>
        <w:t>“</w:t>
      </w:r>
      <w:r w:rsidRPr="000F0F48">
        <w:rPr>
          <w:rFonts w:eastAsiaTheme="minorEastAsia"/>
        </w:rPr>
        <w:t>三同时</w:t>
      </w:r>
      <w:r w:rsidRPr="000F0F48">
        <w:rPr>
          <w:rFonts w:eastAsiaTheme="minorEastAsia"/>
        </w:rPr>
        <w:t>”</w:t>
      </w:r>
      <w:r w:rsidRPr="000F0F48">
        <w:rPr>
          <w:rFonts w:eastAsiaTheme="minorEastAsia"/>
        </w:rPr>
        <w:t>的目标。</w:t>
      </w:r>
    </w:p>
    <w:p w:rsidR="00B6785E" w:rsidRPr="000F0F48" w:rsidRDefault="00B6785E" w:rsidP="00B6785E">
      <w:pPr>
        <w:pStyle w:val="aff4"/>
        <w:ind w:firstLine="480"/>
        <w:rPr>
          <w:rFonts w:eastAsiaTheme="minorEastAsia"/>
        </w:rPr>
      </w:pPr>
      <w:r w:rsidRPr="000F0F48">
        <w:rPr>
          <w:rFonts w:eastAsiaTheme="minorEastAsia"/>
        </w:rPr>
        <w:t>环境管理是企业管理工作的重要组成部分。其主要目的是通过环境管理工作的开展，提高全体员工的环保意识，促进企业积极主动地预防和治理污染，避免因管理不善而可能产生的环境污染。因此，企业要贯彻落实国家和地方政府的有关法律和法规，正确处理企业发展与环境保护的辩证关系，实现清洁生产，从而真正达到持续发展的战略目标。</w:t>
      </w:r>
    </w:p>
    <w:p w:rsidR="00B6785E" w:rsidRPr="000F0F48" w:rsidRDefault="00B6785E" w:rsidP="00B6785E">
      <w:pPr>
        <w:pStyle w:val="aff4"/>
        <w:ind w:firstLine="480"/>
        <w:rPr>
          <w:rFonts w:eastAsiaTheme="minorEastAsia"/>
        </w:rPr>
      </w:pPr>
      <w:r w:rsidRPr="000F0F48">
        <w:rPr>
          <w:rFonts w:eastAsiaTheme="minorEastAsia"/>
        </w:rPr>
        <w:t>2</w:t>
      </w:r>
      <w:r w:rsidRPr="000F0F48">
        <w:rPr>
          <w:rFonts w:eastAsiaTheme="minorEastAsia"/>
        </w:rPr>
        <w:t>、环境管理体系建立的原则和重要性</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1</w:t>
      </w:r>
      <w:r w:rsidRPr="000F0F48">
        <w:rPr>
          <w:rFonts w:eastAsiaTheme="minorEastAsia"/>
        </w:rPr>
        <w:t>）环境管理体系的建立要在科学理论的指导下进行，使其具有科学性和实用性，做到与生产管理工作有机地结合。</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2</w:t>
      </w:r>
      <w:r w:rsidRPr="000F0F48">
        <w:rPr>
          <w:rFonts w:eastAsiaTheme="minorEastAsia"/>
        </w:rPr>
        <w:t>）环境管理体系的建立要遵照国家和地方有关法律、法规和标准，制定相应的企业管理制度以及企业标准。</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3</w:t>
      </w:r>
      <w:r w:rsidRPr="000F0F48">
        <w:rPr>
          <w:rFonts w:eastAsiaTheme="minorEastAsia"/>
        </w:rPr>
        <w:t>）企业的环境管理体系要与地方环保局的有关环境管理体系相衔接，做到信息的及时反馈。</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4</w:t>
      </w:r>
      <w:r w:rsidRPr="000F0F48">
        <w:rPr>
          <w:rFonts w:eastAsiaTheme="minorEastAsia"/>
        </w:rPr>
        <w:t>）企业的环境管理体系中要充分重视宣传教育的功能，使环保法规、环保知识和保护环境的概念深入人心，树立企业在社会中的良好形象。</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5</w:t>
      </w:r>
      <w:r w:rsidRPr="000F0F48">
        <w:rPr>
          <w:rFonts w:eastAsiaTheme="minorEastAsia"/>
        </w:rPr>
        <w:t>）企业的环境管理体系应体现经济杠杆的作用。将责任分解到每道工序，再使企业降低经营成本，获得较好的利润的同时，使各项制度得以充分落实。</w:t>
      </w:r>
    </w:p>
    <w:p w:rsidR="00B6785E" w:rsidRPr="000F0F48" w:rsidRDefault="00B6785E" w:rsidP="00B6785E">
      <w:pPr>
        <w:pStyle w:val="aff4"/>
        <w:ind w:firstLine="480"/>
        <w:rPr>
          <w:rFonts w:eastAsiaTheme="minorEastAsia"/>
        </w:rPr>
      </w:pPr>
      <w:r w:rsidRPr="000F0F48">
        <w:rPr>
          <w:rFonts w:eastAsiaTheme="minorEastAsia"/>
        </w:rPr>
        <w:t>3</w:t>
      </w:r>
      <w:r w:rsidRPr="000F0F48">
        <w:rPr>
          <w:rFonts w:eastAsiaTheme="minorEastAsia"/>
        </w:rPr>
        <w:t>、环境管理体系与职责</w:t>
      </w:r>
    </w:p>
    <w:p w:rsidR="00B6785E" w:rsidRPr="000F0F48" w:rsidRDefault="00B6785E" w:rsidP="00B6785E">
      <w:pPr>
        <w:pStyle w:val="aff4"/>
        <w:ind w:firstLine="496"/>
        <w:rPr>
          <w:rFonts w:eastAsiaTheme="minorEastAsia"/>
          <w:spacing w:val="4"/>
        </w:rPr>
      </w:pPr>
      <w:r w:rsidRPr="000F0F48">
        <w:rPr>
          <w:rFonts w:eastAsiaTheme="minorEastAsia"/>
          <w:spacing w:val="4"/>
        </w:rPr>
        <w:t>（</w:t>
      </w:r>
      <w:r w:rsidRPr="000F0F48">
        <w:rPr>
          <w:rFonts w:eastAsiaTheme="minorEastAsia"/>
          <w:spacing w:val="4"/>
        </w:rPr>
        <w:t>1</w:t>
      </w:r>
      <w:r w:rsidRPr="000F0F48">
        <w:rPr>
          <w:rFonts w:eastAsiaTheme="minorEastAsia"/>
          <w:spacing w:val="4"/>
        </w:rPr>
        <w:t>）环境管理体系</w:t>
      </w:r>
    </w:p>
    <w:p w:rsidR="00B6785E" w:rsidRPr="000F0F48" w:rsidRDefault="00B6785E" w:rsidP="00B6785E">
      <w:pPr>
        <w:pStyle w:val="aff4"/>
        <w:ind w:firstLine="496"/>
        <w:rPr>
          <w:rFonts w:eastAsiaTheme="minorEastAsia"/>
          <w:spacing w:val="4"/>
        </w:rPr>
      </w:pPr>
      <w:r w:rsidRPr="000F0F48">
        <w:rPr>
          <w:rFonts w:eastAsiaTheme="minorEastAsia"/>
          <w:spacing w:val="4"/>
        </w:rPr>
        <w:t>环</w:t>
      </w:r>
      <w:proofErr w:type="gramStart"/>
      <w:r w:rsidRPr="000F0F48">
        <w:rPr>
          <w:rFonts w:eastAsiaTheme="minorEastAsia"/>
          <w:spacing w:val="4"/>
        </w:rPr>
        <w:t>评规定</w:t>
      </w:r>
      <w:proofErr w:type="gramEnd"/>
      <w:r w:rsidRPr="000F0F48">
        <w:rPr>
          <w:rFonts w:eastAsiaTheme="minorEastAsia"/>
          <w:spacing w:val="4"/>
        </w:rPr>
        <w:t>企业应建立以矿长负责，生产副矿长兼管环保工作，各职能部门各负其职的环境管理体系，企业设置环保科，设科长一名，科员</w:t>
      </w:r>
      <w:r w:rsidR="00937C56" w:rsidRPr="000F0F48">
        <w:rPr>
          <w:rFonts w:eastAsiaTheme="minorEastAsia"/>
          <w:spacing w:val="4"/>
        </w:rPr>
        <w:t>4</w:t>
      </w:r>
      <w:r w:rsidRPr="000F0F48">
        <w:rPr>
          <w:rFonts w:eastAsiaTheme="minorEastAsia"/>
          <w:spacing w:val="4"/>
        </w:rPr>
        <w:t>名，负责全厂的环境管理工作。企业应建立如下的企业环境管理网络，见图</w:t>
      </w:r>
      <w:r w:rsidR="00845E69" w:rsidRPr="000F0F48">
        <w:rPr>
          <w:rFonts w:eastAsiaTheme="minorEastAsia"/>
          <w:spacing w:val="4"/>
        </w:rPr>
        <w:t>8</w:t>
      </w:r>
      <w:r w:rsidRPr="000F0F48">
        <w:rPr>
          <w:rFonts w:eastAsiaTheme="minorEastAsia"/>
          <w:spacing w:val="4"/>
        </w:rPr>
        <w:t>.1-1</w:t>
      </w:r>
      <w:r w:rsidRPr="000F0F48">
        <w:rPr>
          <w:rFonts w:eastAsiaTheme="minorEastAsia"/>
          <w:spacing w:val="4"/>
        </w:rPr>
        <w:t>。</w:t>
      </w:r>
    </w:p>
    <w:p w:rsidR="00B6785E" w:rsidRPr="000F0F48" w:rsidRDefault="00B6785E" w:rsidP="00B6785E">
      <w:pPr>
        <w:spacing w:line="500" w:lineRule="exact"/>
        <w:ind w:firstLineChars="200" w:firstLine="420"/>
        <w:rPr>
          <w:rFonts w:eastAsiaTheme="minorEastAsia"/>
          <w:bCs/>
        </w:rPr>
      </w:pPr>
    </w:p>
    <w:p w:rsidR="00B6785E" w:rsidRPr="000F0F48" w:rsidRDefault="00B6785E" w:rsidP="00B6785E">
      <w:pPr>
        <w:spacing w:line="500" w:lineRule="exact"/>
        <w:ind w:firstLineChars="200" w:firstLine="420"/>
        <w:rPr>
          <w:rFonts w:eastAsiaTheme="minorEastAsia"/>
          <w:bCs/>
        </w:rPr>
      </w:pPr>
    </w:p>
    <w:p w:rsidR="00B6785E" w:rsidRPr="000F0F48" w:rsidRDefault="00B6785E" w:rsidP="00B6785E">
      <w:pPr>
        <w:spacing w:line="500" w:lineRule="exact"/>
        <w:ind w:firstLineChars="200" w:firstLine="420"/>
        <w:rPr>
          <w:rFonts w:eastAsiaTheme="minorEastAsia"/>
          <w:bCs/>
        </w:rPr>
      </w:pPr>
    </w:p>
    <w:p w:rsidR="00181452" w:rsidRPr="000F0F48" w:rsidRDefault="00181452" w:rsidP="00B6785E">
      <w:pPr>
        <w:spacing w:line="500" w:lineRule="exact"/>
        <w:ind w:firstLineChars="200" w:firstLine="420"/>
        <w:rPr>
          <w:rFonts w:eastAsiaTheme="minorEastAsia"/>
          <w:bCs/>
        </w:rPr>
      </w:pPr>
    </w:p>
    <w:p w:rsidR="00B6785E" w:rsidRPr="000F0F48" w:rsidRDefault="00B6785E" w:rsidP="00B6785E">
      <w:pPr>
        <w:spacing w:line="500" w:lineRule="exact"/>
        <w:ind w:firstLineChars="200" w:firstLine="420"/>
        <w:rPr>
          <w:rFonts w:eastAsiaTheme="minorEastAsia"/>
          <w:bCs/>
        </w:rPr>
      </w:pPr>
    </w:p>
    <w:p w:rsidR="00B6785E" w:rsidRPr="000F0F48" w:rsidRDefault="0083623E" w:rsidP="00B6785E">
      <w:pPr>
        <w:spacing w:line="500" w:lineRule="exact"/>
        <w:ind w:firstLineChars="200" w:firstLine="420"/>
        <w:rPr>
          <w:rFonts w:eastAsiaTheme="minorEastAsia"/>
          <w:bCs/>
        </w:rPr>
      </w:pPr>
      <w:r>
        <w:rPr>
          <w:rFonts w:eastAsiaTheme="minorEastAsia"/>
          <w:bCs/>
          <w:noProof/>
        </w:rPr>
        <w:lastRenderedPageBreak/>
        <w:pict>
          <v:group id="_x0000_s4198" style="position:absolute;left:0;text-align:left;margin-left:60pt;margin-top:4.2pt;width:276.4pt;height:198.5pt;z-index:252124672" coordorigin="2618,1502" coordsize="5528,3970">
            <v:shape id="文本框 60" o:spid="_x0000_s3149" type="#_x0000_t202" style="position:absolute;left:3681;top:4796;width:3605;height:676" filled="f" stroked="f" strokeweight=".5pt">
              <v:textbox style="mso-next-textbox:#文本框 60">
                <w:txbxContent>
                  <w:p w:rsidR="00804278" w:rsidRPr="00AA67E4" w:rsidRDefault="00804278" w:rsidP="00AA67E4">
                    <w:pPr>
                      <w:spacing w:line="500" w:lineRule="exact"/>
                      <w:ind w:firstLineChars="200" w:firstLine="422"/>
                      <w:jc w:val="center"/>
                      <w:rPr>
                        <w:rFonts w:eastAsiaTheme="minorEastAsia"/>
                        <w:b/>
                        <w:bCs/>
                      </w:rPr>
                    </w:pPr>
                    <w:r w:rsidRPr="00AA67E4">
                      <w:rPr>
                        <w:rFonts w:eastAsiaTheme="minorEastAsia" w:hAnsiTheme="minorEastAsia"/>
                        <w:b/>
                        <w:bCs/>
                      </w:rPr>
                      <w:t>图</w:t>
                    </w:r>
                    <w:r w:rsidRPr="00AA67E4">
                      <w:rPr>
                        <w:rFonts w:eastAsiaTheme="minorEastAsia"/>
                        <w:b/>
                        <w:bCs/>
                      </w:rPr>
                      <w:t xml:space="preserve">8.1-1 </w:t>
                    </w:r>
                    <w:r w:rsidRPr="00AA67E4">
                      <w:rPr>
                        <w:rFonts w:eastAsiaTheme="minorEastAsia" w:hAnsiTheme="minorEastAsia"/>
                        <w:b/>
                        <w:bCs/>
                      </w:rPr>
                      <w:t>企业内部环境管理网络</w:t>
                    </w:r>
                  </w:p>
                  <w:p w:rsidR="00804278" w:rsidRDefault="00804278" w:rsidP="00B6785E">
                    <w:pPr>
                      <w:jc w:val="center"/>
                    </w:pPr>
                  </w:p>
                </w:txbxContent>
              </v:textbox>
            </v:shape>
            <v:line id="直线 49" o:spid="_x0000_s3150" style="position:absolute" from="3416,3841" to="3416,4215" strokeweight=".5pt">
              <v:stroke endarrow="block"/>
            </v:line>
            <v:line id="直线 50" o:spid="_x0000_s3151" style="position:absolute" from="7286,3841" to="7286,4215" strokeweight=".5pt">
              <v:stroke endarrow="block"/>
            </v:line>
            <v:line id="直线 51" o:spid="_x0000_s3152" style="position:absolute" from="3416,3828" to="7286,3828" strokeweight=".5pt"/>
            <v:line id="直线 52" o:spid="_x0000_s3153" style="position:absolute" from="5316,3445" to="5316,3831" strokeweight=".5pt">
              <v:stroke endarrow="block"/>
            </v:line>
            <v:line id="直线 53" o:spid="_x0000_s3154" style="position:absolute;flip:x" from="5292,1904" to="5300,2179" strokeweight=".5pt">
              <v:stroke endarrow="block"/>
            </v:line>
            <v:line id="直线 54" o:spid="_x0000_s3155" style="position:absolute" from="5292,2691" to="5300,2980" strokeweight=".5pt">
              <v:stroke endarrow="block"/>
            </v:line>
            <v:shape id="文本框 55" o:spid="_x0000_s3156" type="#_x0000_t202" style="position:absolute;left:4534;top:1502;width:1634;height:402" strokeweight=".5pt">
              <v:textbox style="mso-next-textbox:#文本框 55">
                <w:txbxContent>
                  <w:p w:rsidR="00804278" w:rsidRDefault="00804278" w:rsidP="00B6785E">
                    <w:pPr>
                      <w:jc w:val="center"/>
                    </w:pPr>
                    <w:r>
                      <w:rPr>
                        <w:rFonts w:hint="eastAsia"/>
                      </w:rPr>
                      <w:t>矿长</w:t>
                    </w:r>
                  </w:p>
                </w:txbxContent>
              </v:textbox>
            </v:shape>
            <v:shape id="文本框 56" o:spid="_x0000_s3157" type="#_x0000_t202" style="position:absolute;left:3920;top:2179;width:2752;height:512" strokeweight=".5pt">
              <v:textbox style="mso-next-textbox:#文本框 56">
                <w:txbxContent>
                  <w:p w:rsidR="00804278" w:rsidRDefault="00804278" w:rsidP="00B6785E">
                    <w:r>
                      <w:rPr>
                        <w:rFonts w:hint="eastAsia"/>
                      </w:rPr>
                      <w:t>生产</w:t>
                    </w:r>
                    <w:r>
                      <w:t>副</w:t>
                    </w:r>
                    <w:r>
                      <w:rPr>
                        <w:rFonts w:hint="eastAsia"/>
                      </w:rPr>
                      <w:t>矿长、主管</w:t>
                    </w:r>
                    <w:proofErr w:type="gramStart"/>
                    <w:r>
                      <w:rPr>
                        <w:rFonts w:hint="eastAsia"/>
                      </w:rPr>
                      <w:t>环保副</w:t>
                    </w:r>
                    <w:proofErr w:type="gramEnd"/>
                    <w:r>
                      <w:rPr>
                        <w:rFonts w:hint="eastAsia"/>
                      </w:rPr>
                      <w:t>矿长</w:t>
                    </w:r>
                  </w:p>
                </w:txbxContent>
              </v:textbox>
            </v:shape>
            <v:shape id="文本框 57" o:spid="_x0000_s3158" type="#_x0000_t202" style="position:absolute;left:4448;top:2980;width:1634;height:465" strokeweight=".5pt">
              <v:textbox style="mso-next-textbox:#文本框 57">
                <w:txbxContent>
                  <w:p w:rsidR="00804278" w:rsidRDefault="00804278" w:rsidP="00B6785E">
                    <w:pPr>
                      <w:spacing w:after="120"/>
                      <w:jc w:val="center"/>
                    </w:pPr>
                    <w:r>
                      <w:t>环保科科长</w:t>
                    </w:r>
                  </w:p>
                  <w:p w:rsidR="00804278" w:rsidRDefault="00804278" w:rsidP="00B6785E"/>
                </w:txbxContent>
              </v:textbox>
            </v:shape>
            <v:shape id="文本框 58" o:spid="_x0000_s3159" type="#_x0000_t202" style="position:absolute;left:2618;top:4215;width:1548;height:490" strokeweight=".5pt">
              <v:textbox style="mso-next-textbox:#文本框 58">
                <w:txbxContent>
                  <w:p w:rsidR="00804278" w:rsidRDefault="00804278" w:rsidP="00B6785E">
                    <w:pPr>
                      <w:jc w:val="center"/>
                    </w:pPr>
                    <w:r>
                      <w:rPr>
                        <w:rFonts w:hint="eastAsia"/>
                      </w:rPr>
                      <w:t>日常环保工作</w:t>
                    </w:r>
                  </w:p>
                </w:txbxContent>
              </v:textbox>
            </v:shape>
            <v:shape id="文本框 59" o:spid="_x0000_s3160" type="#_x0000_t202" style="position:absolute;left:6512;top:4215;width:1634;height:490" strokeweight=".5pt">
              <v:textbox style="mso-next-textbox:#文本框 59">
                <w:txbxContent>
                  <w:p w:rsidR="00804278" w:rsidRDefault="00804278" w:rsidP="00B6785E">
                    <w:pPr>
                      <w:jc w:val="center"/>
                    </w:pPr>
                    <w:r>
                      <w:rPr>
                        <w:rFonts w:hint="eastAsia"/>
                      </w:rPr>
                      <w:t>日常环境</w:t>
                    </w:r>
                    <w:r>
                      <w:t>监测</w:t>
                    </w:r>
                  </w:p>
                </w:txbxContent>
              </v:textbox>
            </v:shape>
          </v:group>
        </w:pict>
      </w:r>
    </w:p>
    <w:p w:rsidR="00B6785E" w:rsidRPr="000F0F48" w:rsidRDefault="00B6785E" w:rsidP="00B6785E">
      <w:pPr>
        <w:spacing w:line="500" w:lineRule="exact"/>
        <w:ind w:firstLineChars="200" w:firstLine="420"/>
        <w:rPr>
          <w:rFonts w:eastAsiaTheme="minorEastAsia"/>
          <w:bCs/>
        </w:rPr>
      </w:pPr>
    </w:p>
    <w:p w:rsidR="00B6785E" w:rsidRPr="000F0F48" w:rsidRDefault="00B6785E" w:rsidP="00B6785E">
      <w:pPr>
        <w:spacing w:line="500" w:lineRule="exact"/>
        <w:ind w:firstLineChars="200" w:firstLine="420"/>
        <w:rPr>
          <w:rFonts w:eastAsiaTheme="minorEastAsia"/>
          <w:bCs/>
        </w:rPr>
      </w:pPr>
    </w:p>
    <w:p w:rsidR="00B6785E" w:rsidRPr="000F0F48" w:rsidRDefault="00B6785E" w:rsidP="00B6785E">
      <w:pPr>
        <w:spacing w:line="500" w:lineRule="exact"/>
        <w:ind w:firstLineChars="200" w:firstLine="420"/>
        <w:rPr>
          <w:rFonts w:eastAsiaTheme="minorEastAsia"/>
          <w:bCs/>
        </w:rPr>
      </w:pPr>
    </w:p>
    <w:p w:rsidR="00B6785E" w:rsidRPr="000F0F48" w:rsidRDefault="00B6785E" w:rsidP="00B6785E">
      <w:pPr>
        <w:spacing w:line="500" w:lineRule="exact"/>
        <w:ind w:firstLineChars="200" w:firstLine="420"/>
        <w:rPr>
          <w:rFonts w:eastAsiaTheme="minorEastAsia"/>
          <w:bCs/>
        </w:rPr>
      </w:pPr>
    </w:p>
    <w:p w:rsidR="00B6785E" w:rsidRPr="000F0F48" w:rsidRDefault="00B6785E" w:rsidP="00B6785E">
      <w:pPr>
        <w:spacing w:line="500" w:lineRule="exact"/>
        <w:ind w:firstLineChars="200" w:firstLine="420"/>
        <w:rPr>
          <w:rFonts w:eastAsiaTheme="minorEastAsia"/>
          <w:bCs/>
        </w:rPr>
      </w:pPr>
    </w:p>
    <w:p w:rsidR="00AA67E4" w:rsidRPr="000F0F48" w:rsidRDefault="00AA67E4" w:rsidP="00B6785E">
      <w:pPr>
        <w:spacing w:line="500" w:lineRule="exact"/>
        <w:ind w:firstLineChars="200" w:firstLine="420"/>
        <w:rPr>
          <w:rFonts w:eastAsiaTheme="minorEastAsia"/>
          <w:bCs/>
        </w:rPr>
      </w:pPr>
    </w:p>
    <w:p w:rsidR="00B6785E" w:rsidRPr="000F0F48" w:rsidRDefault="00B6785E" w:rsidP="00B6785E">
      <w:pPr>
        <w:spacing w:line="500" w:lineRule="exact"/>
        <w:ind w:firstLineChars="200" w:firstLine="420"/>
        <w:rPr>
          <w:rFonts w:eastAsiaTheme="minorEastAsia"/>
          <w:bCs/>
        </w:rPr>
      </w:pPr>
    </w:p>
    <w:p w:rsidR="00B6785E" w:rsidRPr="000F0F48" w:rsidRDefault="00B6785E" w:rsidP="00AA67E4">
      <w:pPr>
        <w:spacing w:line="500" w:lineRule="exact"/>
        <w:ind w:firstLineChars="200" w:firstLine="496"/>
        <w:rPr>
          <w:rFonts w:eastAsiaTheme="minorEastAsia"/>
          <w:bCs/>
          <w:spacing w:val="4"/>
          <w:sz w:val="24"/>
        </w:rPr>
      </w:pPr>
      <w:r w:rsidRPr="000F0F48">
        <w:rPr>
          <w:rFonts w:eastAsiaTheme="minorEastAsia"/>
          <w:bCs/>
          <w:spacing w:val="4"/>
          <w:sz w:val="24"/>
        </w:rPr>
        <w:t>（</w:t>
      </w:r>
      <w:r w:rsidRPr="000F0F48">
        <w:rPr>
          <w:rFonts w:eastAsiaTheme="minorEastAsia"/>
          <w:bCs/>
          <w:spacing w:val="4"/>
          <w:sz w:val="24"/>
        </w:rPr>
        <w:t>2</w:t>
      </w:r>
      <w:r w:rsidRPr="000F0F48">
        <w:rPr>
          <w:rFonts w:eastAsiaTheme="minorEastAsia"/>
          <w:bCs/>
          <w:spacing w:val="4"/>
          <w:sz w:val="24"/>
        </w:rPr>
        <w:t>）管理机构设置</w:t>
      </w:r>
    </w:p>
    <w:p w:rsidR="00B6785E" w:rsidRPr="000F0F48" w:rsidRDefault="00B6785E" w:rsidP="00B6785E">
      <w:pPr>
        <w:pStyle w:val="aff4"/>
        <w:ind w:firstLine="480"/>
        <w:rPr>
          <w:rFonts w:eastAsiaTheme="minorEastAsia"/>
        </w:rPr>
      </w:pPr>
      <w:r w:rsidRPr="000F0F48">
        <w:rPr>
          <w:rFonts w:eastAsiaTheme="minorEastAsia"/>
        </w:rPr>
        <w:t>生产运行期，环境管理工作由环保科具体负责。环境保护工作是一项政策性、综合性、科学性很强的工作，环保科人员必须经过一定时间的专业培训，取得合格证书，持证上岗。此外，企业内部须设环境监测机构，负责企业的环境日常监测工作。</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3</w:t>
      </w:r>
      <w:r w:rsidRPr="000F0F48">
        <w:rPr>
          <w:rFonts w:eastAsiaTheme="minorEastAsia"/>
        </w:rPr>
        <w:t>）职责和任务</w:t>
      </w:r>
    </w:p>
    <w:p w:rsidR="00B6785E" w:rsidRPr="000F0F48" w:rsidRDefault="00B6785E" w:rsidP="00B6785E">
      <w:pPr>
        <w:pStyle w:val="aff4"/>
        <w:ind w:firstLine="480"/>
        <w:rPr>
          <w:rFonts w:eastAsiaTheme="minorEastAsia"/>
        </w:rPr>
      </w:pPr>
      <w:bookmarkStart w:id="292" w:name="_Toc171700404"/>
      <w:r w:rsidRPr="000F0F48">
        <w:rPr>
          <w:rFonts w:eastAsiaTheme="minorEastAsia"/>
        </w:rPr>
        <w:t>A.</w:t>
      </w:r>
      <w:bookmarkEnd w:id="292"/>
      <w:r w:rsidRPr="000F0F48">
        <w:rPr>
          <w:rFonts w:eastAsiaTheme="minorEastAsia"/>
        </w:rPr>
        <w:t>矿长</w:t>
      </w:r>
    </w:p>
    <w:p w:rsidR="00B6785E" w:rsidRPr="000F0F48" w:rsidRDefault="00B6785E" w:rsidP="00B6785E">
      <w:pPr>
        <w:pStyle w:val="aff4"/>
        <w:ind w:firstLine="480"/>
        <w:rPr>
          <w:rFonts w:eastAsiaTheme="minorEastAsia"/>
        </w:rPr>
      </w:pPr>
      <w:r w:rsidRPr="000F0F48">
        <w:rPr>
          <w:rFonts w:ascii="宋体" w:hAnsi="宋体" w:cs="宋体" w:hint="eastAsia"/>
        </w:rPr>
        <w:t>①</w:t>
      </w:r>
      <w:r w:rsidRPr="000F0F48">
        <w:rPr>
          <w:rFonts w:eastAsiaTheme="minorEastAsia"/>
        </w:rPr>
        <w:t>总体负责企业的环境保护工作，领导各级部门执行国家的环境保护政策；</w:t>
      </w:r>
    </w:p>
    <w:p w:rsidR="00B6785E" w:rsidRPr="000F0F48" w:rsidRDefault="00B6785E" w:rsidP="00B6785E">
      <w:pPr>
        <w:pStyle w:val="aff4"/>
        <w:ind w:firstLine="480"/>
        <w:rPr>
          <w:rFonts w:eastAsiaTheme="minorEastAsia"/>
        </w:rPr>
      </w:pPr>
      <w:bookmarkStart w:id="293" w:name="_Toc171700405"/>
      <w:r w:rsidRPr="000F0F48">
        <w:rPr>
          <w:rFonts w:ascii="宋体" w:hAnsi="宋体" w:cs="宋体" w:hint="eastAsia"/>
        </w:rPr>
        <w:t>②</w:t>
      </w:r>
      <w:r w:rsidRPr="000F0F48">
        <w:rPr>
          <w:rFonts w:eastAsiaTheme="minorEastAsia"/>
        </w:rPr>
        <w:t>负责上报和批准企业环境保护相关的规章制度；</w:t>
      </w:r>
      <w:bookmarkEnd w:id="293"/>
    </w:p>
    <w:p w:rsidR="00B6785E" w:rsidRPr="000F0F48" w:rsidRDefault="00B6785E" w:rsidP="00B6785E">
      <w:pPr>
        <w:pStyle w:val="aff4"/>
        <w:ind w:firstLine="480"/>
        <w:rPr>
          <w:rFonts w:eastAsiaTheme="minorEastAsia"/>
        </w:rPr>
      </w:pPr>
      <w:r w:rsidRPr="000F0F48">
        <w:rPr>
          <w:rFonts w:ascii="宋体" w:hAnsi="宋体" w:cs="宋体" w:hint="eastAsia"/>
        </w:rPr>
        <w:t>③</w:t>
      </w:r>
      <w:r w:rsidRPr="000F0F48">
        <w:rPr>
          <w:rFonts w:eastAsiaTheme="minorEastAsia"/>
        </w:rPr>
        <w:t>从企业管理、人事、计划、生产等方面为环境保护工作提供支持；</w:t>
      </w:r>
    </w:p>
    <w:p w:rsidR="00B6785E" w:rsidRPr="000F0F48" w:rsidRDefault="00B6785E" w:rsidP="00B6785E">
      <w:pPr>
        <w:pStyle w:val="aff4"/>
        <w:ind w:firstLine="480"/>
        <w:rPr>
          <w:rFonts w:eastAsiaTheme="minorEastAsia"/>
        </w:rPr>
      </w:pPr>
      <w:r w:rsidRPr="000F0F48">
        <w:rPr>
          <w:rFonts w:ascii="宋体" w:hAnsi="宋体" w:cs="宋体" w:hint="eastAsia"/>
        </w:rPr>
        <w:t>④</w:t>
      </w:r>
      <w:r w:rsidRPr="000F0F48">
        <w:rPr>
          <w:rFonts w:eastAsiaTheme="minorEastAsia"/>
        </w:rPr>
        <w:t>从全局、长远的角度对本企业的环境保护工作提出拓展性的要求，并协调资金支持；</w:t>
      </w:r>
    </w:p>
    <w:p w:rsidR="00B6785E" w:rsidRPr="000F0F48" w:rsidRDefault="00B6785E" w:rsidP="00B6785E">
      <w:pPr>
        <w:pStyle w:val="aff4"/>
        <w:ind w:firstLine="480"/>
        <w:rPr>
          <w:rFonts w:eastAsiaTheme="minorEastAsia"/>
        </w:rPr>
      </w:pPr>
      <w:bookmarkStart w:id="294" w:name="_Toc171700406"/>
      <w:r w:rsidRPr="000F0F48">
        <w:rPr>
          <w:rFonts w:eastAsiaTheme="minorEastAsia"/>
        </w:rPr>
        <w:t xml:space="preserve">B. </w:t>
      </w:r>
      <w:r w:rsidRPr="000F0F48">
        <w:rPr>
          <w:rFonts w:eastAsiaTheme="minorEastAsia"/>
        </w:rPr>
        <w:t>副矿长（生产及环保）</w:t>
      </w:r>
      <w:bookmarkEnd w:id="294"/>
    </w:p>
    <w:p w:rsidR="00B6785E" w:rsidRPr="000F0F48" w:rsidRDefault="00B6785E" w:rsidP="00B6785E">
      <w:pPr>
        <w:pStyle w:val="aff4"/>
        <w:ind w:firstLine="480"/>
        <w:rPr>
          <w:rFonts w:eastAsiaTheme="minorEastAsia"/>
        </w:rPr>
      </w:pPr>
      <w:r w:rsidRPr="000F0F48">
        <w:rPr>
          <w:rFonts w:ascii="宋体" w:hAnsi="宋体" w:cs="宋体" w:hint="eastAsia"/>
        </w:rPr>
        <w:t>①</w:t>
      </w:r>
      <w:r w:rsidRPr="000F0F48">
        <w:rPr>
          <w:rFonts w:eastAsiaTheme="minorEastAsia"/>
        </w:rPr>
        <w:t>协同工作，领导和指挥制定各部门的环保方案，同时在环保行动的实施中担任协调、维持、评审和深化的工作；</w:t>
      </w:r>
    </w:p>
    <w:p w:rsidR="00B6785E" w:rsidRPr="000F0F48" w:rsidRDefault="00B6785E" w:rsidP="00B6785E">
      <w:pPr>
        <w:pStyle w:val="aff4"/>
        <w:ind w:firstLine="480"/>
        <w:rPr>
          <w:rFonts w:eastAsiaTheme="minorEastAsia"/>
        </w:rPr>
      </w:pPr>
      <w:r w:rsidRPr="000F0F48">
        <w:rPr>
          <w:rFonts w:ascii="宋体" w:hAnsi="宋体" w:cs="宋体" w:hint="eastAsia"/>
        </w:rPr>
        <w:t>②</w:t>
      </w:r>
      <w:r w:rsidRPr="000F0F48">
        <w:rPr>
          <w:rFonts w:eastAsiaTheme="minorEastAsia"/>
        </w:rPr>
        <w:t>在企业内部推广和宣传环保方案，收集员工意见和合理化建议；</w:t>
      </w:r>
    </w:p>
    <w:p w:rsidR="00B6785E" w:rsidRPr="000F0F48" w:rsidRDefault="00B6785E" w:rsidP="00B6785E">
      <w:pPr>
        <w:pStyle w:val="aff4"/>
        <w:ind w:firstLine="480"/>
        <w:rPr>
          <w:rFonts w:eastAsiaTheme="minorEastAsia"/>
        </w:rPr>
      </w:pPr>
      <w:bookmarkStart w:id="295" w:name="_Toc171700407"/>
      <w:r w:rsidRPr="000F0F48">
        <w:rPr>
          <w:rFonts w:ascii="宋体" w:hAnsi="宋体" w:cs="宋体" w:hint="eastAsia"/>
        </w:rPr>
        <w:t>③</w:t>
      </w:r>
      <w:r w:rsidRPr="000F0F48">
        <w:rPr>
          <w:rFonts w:eastAsiaTheme="minorEastAsia"/>
        </w:rPr>
        <w:t>监督环保方案的进度和实施情况；</w:t>
      </w:r>
      <w:bookmarkEnd w:id="295"/>
    </w:p>
    <w:p w:rsidR="00B6785E" w:rsidRPr="000F0F48" w:rsidRDefault="00B6785E" w:rsidP="00B6785E">
      <w:pPr>
        <w:pStyle w:val="aff4"/>
        <w:ind w:firstLine="480"/>
        <w:rPr>
          <w:rFonts w:eastAsiaTheme="minorEastAsia"/>
        </w:rPr>
      </w:pPr>
      <w:r w:rsidRPr="000F0F48">
        <w:rPr>
          <w:rFonts w:ascii="宋体" w:hAnsi="宋体" w:cs="宋体" w:hint="eastAsia"/>
        </w:rPr>
        <w:t>④</w:t>
      </w:r>
      <w:r w:rsidRPr="000F0F48">
        <w:rPr>
          <w:rFonts w:eastAsiaTheme="minorEastAsia"/>
        </w:rPr>
        <w:t>负责与地方环保部门保持联系，及时了解、传达有关环保信息。</w:t>
      </w:r>
    </w:p>
    <w:p w:rsidR="00B6785E" w:rsidRPr="000F0F48" w:rsidRDefault="00B6785E" w:rsidP="00B6785E">
      <w:pPr>
        <w:pStyle w:val="aff4"/>
        <w:ind w:firstLine="480"/>
        <w:rPr>
          <w:rFonts w:eastAsiaTheme="minorEastAsia"/>
        </w:rPr>
      </w:pPr>
      <w:bookmarkStart w:id="296" w:name="_Toc171700408"/>
      <w:r w:rsidRPr="000F0F48">
        <w:rPr>
          <w:rFonts w:eastAsiaTheme="minorEastAsia"/>
        </w:rPr>
        <w:t xml:space="preserve">C. </w:t>
      </w:r>
      <w:r w:rsidRPr="000F0F48">
        <w:rPr>
          <w:rFonts w:eastAsiaTheme="minorEastAsia"/>
        </w:rPr>
        <w:t>环保科</w:t>
      </w:r>
      <w:bookmarkEnd w:id="296"/>
    </w:p>
    <w:p w:rsidR="00B6785E" w:rsidRPr="000F0F48" w:rsidRDefault="00B6785E" w:rsidP="00B6785E">
      <w:pPr>
        <w:pStyle w:val="aff4"/>
        <w:ind w:firstLine="480"/>
        <w:rPr>
          <w:rFonts w:eastAsiaTheme="minorEastAsia"/>
        </w:rPr>
      </w:pPr>
      <w:r w:rsidRPr="000F0F48">
        <w:rPr>
          <w:rFonts w:ascii="宋体" w:hAnsi="宋体" w:cs="宋体" w:hint="eastAsia"/>
        </w:rPr>
        <w:t>①</w:t>
      </w:r>
      <w:r w:rsidRPr="000F0F48">
        <w:rPr>
          <w:rFonts w:eastAsiaTheme="minorEastAsia"/>
        </w:rPr>
        <w:t>全面贯彻落实环保政策，监督工程项目的各项环境保护工作；</w:t>
      </w:r>
    </w:p>
    <w:p w:rsidR="00B6785E" w:rsidRPr="000F0F48" w:rsidRDefault="00B6785E" w:rsidP="00B6785E">
      <w:pPr>
        <w:pStyle w:val="aff4"/>
        <w:ind w:firstLine="480"/>
        <w:rPr>
          <w:rFonts w:eastAsiaTheme="minorEastAsia"/>
        </w:rPr>
      </w:pPr>
      <w:r w:rsidRPr="000F0F48">
        <w:rPr>
          <w:rFonts w:ascii="宋体" w:hAnsi="宋体" w:cs="宋体" w:hint="eastAsia"/>
        </w:rPr>
        <w:t>②</w:t>
      </w:r>
      <w:r w:rsidRPr="000F0F48">
        <w:rPr>
          <w:rFonts w:eastAsiaTheme="minorEastAsia"/>
        </w:rPr>
        <w:t>制定本企业环境保护的近、远期发展规划和年度工作计划，制定并检查各项环境保护管理制度及其执行情况；</w:t>
      </w:r>
    </w:p>
    <w:p w:rsidR="00B6785E" w:rsidRPr="000F0F48" w:rsidRDefault="00B6785E" w:rsidP="00B6785E">
      <w:pPr>
        <w:pStyle w:val="aff4"/>
        <w:ind w:firstLine="480"/>
        <w:rPr>
          <w:rFonts w:eastAsiaTheme="minorEastAsia"/>
        </w:rPr>
      </w:pPr>
      <w:r w:rsidRPr="000F0F48">
        <w:rPr>
          <w:rFonts w:ascii="宋体" w:hAnsi="宋体" w:cs="宋体" w:hint="eastAsia"/>
        </w:rPr>
        <w:lastRenderedPageBreak/>
        <w:t>③</w:t>
      </w:r>
      <w:r w:rsidRPr="000F0F48">
        <w:rPr>
          <w:rFonts w:eastAsiaTheme="minorEastAsia"/>
        </w:rPr>
        <w:t>根据环保部门下达的环境保护目标、污染物总量控制指标，制定本企业的环境保护目标和实施措施，并在年度中予以落实；</w:t>
      </w:r>
    </w:p>
    <w:p w:rsidR="00B6785E" w:rsidRPr="000F0F48" w:rsidRDefault="00B6785E" w:rsidP="00B6785E">
      <w:pPr>
        <w:pStyle w:val="aff4"/>
        <w:ind w:firstLine="480"/>
        <w:rPr>
          <w:rFonts w:eastAsiaTheme="minorEastAsia"/>
        </w:rPr>
      </w:pPr>
      <w:r w:rsidRPr="000F0F48">
        <w:rPr>
          <w:rFonts w:ascii="宋体" w:hAnsi="宋体" w:cs="宋体" w:hint="eastAsia"/>
        </w:rPr>
        <w:t>④</w:t>
      </w:r>
      <w:r w:rsidRPr="000F0F48">
        <w:rPr>
          <w:rFonts w:eastAsiaTheme="minorEastAsia"/>
        </w:rPr>
        <w:t>负责建立企业内部环境保护责任制度和考核制度，协助企业完成围绕环境保护的各项考核指标；</w:t>
      </w:r>
    </w:p>
    <w:p w:rsidR="00B6785E" w:rsidRPr="000F0F48" w:rsidRDefault="00B6785E" w:rsidP="00B6785E">
      <w:pPr>
        <w:pStyle w:val="aff4"/>
        <w:ind w:firstLine="480"/>
        <w:rPr>
          <w:rFonts w:eastAsiaTheme="minorEastAsia"/>
        </w:rPr>
      </w:pPr>
      <w:r w:rsidRPr="000F0F48">
        <w:rPr>
          <w:rFonts w:ascii="宋体" w:hAnsi="宋体" w:cs="宋体" w:hint="eastAsia"/>
        </w:rPr>
        <w:t>⑤</w:t>
      </w:r>
      <w:r w:rsidRPr="000F0F48">
        <w:rPr>
          <w:rFonts w:eastAsiaTheme="minorEastAsia"/>
        </w:rPr>
        <w:t>做好环保设施管理工作，建立环保设施档案，保证环保设施按照设计要求运行，定期检查、定期上报，杜绝擅自拆除和闲置不用的现象发生；</w:t>
      </w:r>
    </w:p>
    <w:p w:rsidR="00B6785E" w:rsidRPr="000F0F48" w:rsidRDefault="00B6785E" w:rsidP="00B6785E">
      <w:pPr>
        <w:pStyle w:val="aff4"/>
        <w:ind w:firstLine="480"/>
        <w:rPr>
          <w:rFonts w:eastAsiaTheme="minorEastAsia"/>
        </w:rPr>
      </w:pPr>
      <w:r w:rsidRPr="000F0F48">
        <w:rPr>
          <w:rFonts w:ascii="宋体" w:hAnsi="宋体" w:cs="宋体" w:hint="eastAsia"/>
        </w:rPr>
        <w:t>⑥</w:t>
      </w:r>
      <w:r w:rsidRPr="000F0F48">
        <w:rPr>
          <w:rFonts w:eastAsiaTheme="minorEastAsia"/>
        </w:rPr>
        <w:t>负责企业环境保护的宣传教育工作，做好普及环境科学知识和环保法规的宣传，树立环保法制观念；</w:t>
      </w:r>
    </w:p>
    <w:p w:rsidR="00B6785E" w:rsidRPr="000F0F48" w:rsidRDefault="00B6785E" w:rsidP="00B6785E">
      <w:pPr>
        <w:pStyle w:val="aff4"/>
        <w:ind w:firstLine="480"/>
        <w:rPr>
          <w:rFonts w:eastAsiaTheme="minorEastAsia"/>
        </w:rPr>
      </w:pPr>
      <w:bookmarkStart w:id="297" w:name="_Toc171700409"/>
      <w:r w:rsidRPr="000F0F48">
        <w:rPr>
          <w:rFonts w:ascii="宋体" w:hAnsi="宋体" w:cs="宋体" w:hint="eastAsia"/>
        </w:rPr>
        <w:t>⑦</w:t>
      </w:r>
      <w:r w:rsidRPr="000F0F48">
        <w:rPr>
          <w:rFonts w:eastAsiaTheme="minorEastAsia"/>
        </w:rPr>
        <w:t>定期组织当地环境监测部门对污染物进行监测检查；</w:t>
      </w:r>
      <w:bookmarkEnd w:id="297"/>
    </w:p>
    <w:p w:rsidR="00B6785E" w:rsidRPr="000F0F48" w:rsidRDefault="00B6785E" w:rsidP="00B6785E">
      <w:pPr>
        <w:pStyle w:val="aff4"/>
        <w:ind w:firstLine="480"/>
        <w:rPr>
          <w:rFonts w:eastAsiaTheme="minorEastAsia"/>
        </w:rPr>
      </w:pPr>
      <w:r w:rsidRPr="000F0F48">
        <w:rPr>
          <w:rFonts w:ascii="宋体" w:hAnsi="宋体" w:cs="宋体" w:hint="eastAsia"/>
        </w:rPr>
        <w:t>⑧</w:t>
      </w:r>
      <w:r w:rsidRPr="000F0F48">
        <w:rPr>
          <w:rFonts w:eastAsiaTheme="minorEastAsia"/>
        </w:rPr>
        <w:t>负责与地方各级环保部门的联系，按要求上报各项环保报表，并定时向上级主管部门汇报环保工作情况。</w:t>
      </w:r>
    </w:p>
    <w:p w:rsidR="00B6785E" w:rsidRPr="000F0F48" w:rsidRDefault="00B6785E" w:rsidP="00B6785E">
      <w:pPr>
        <w:pStyle w:val="aff4"/>
        <w:ind w:firstLine="480"/>
        <w:rPr>
          <w:rFonts w:eastAsiaTheme="minorEastAsia"/>
        </w:rPr>
      </w:pPr>
      <w:r w:rsidRPr="000F0F48">
        <w:rPr>
          <w:rFonts w:ascii="宋体" w:hAnsi="宋体" w:cs="宋体" w:hint="eastAsia"/>
        </w:rPr>
        <w:t>⑨</w:t>
      </w:r>
      <w:r w:rsidRPr="000F0F48">
        <w:rPr>
          <w:rFonts w:eastAsiaTheme="minorEastAsia"/>
        </w:rPr>
        <w:t>组织、进行企业日常环境保护的管理、基础设施维护等方面的工作，包括环境保护设施日常检查维修、场地内污染防治设施的操作监督、相关监测仪器的校核与年检等。</w:t>
      </w:r>
    </w:p>
    <w:p w:rsidR="00B6785E" w:rsidRPr="000F0F48" w:rsidRDefault="00B6785E" w:rsidP="00B6785E">
      <w:pPr>
        <w:pStyle w:val="aff4"/>
        <w:ind w:firstLine="480"/>
        <w:rPr>
          <w:rFonts w:eastAsiaTheme="minorEastAsia"/>
        </w:rPr>
      </w:pPr>
      <w:bookmarkStart w:id="298" w:name="_Toc171700410"/>
      <w:r w:rsidRPr="000F0F48">
        <w:rPr>
          <w:rFonts w:eastAsiaTheme="minorEastAsia"/>
        </w:rPr>
        <w:t xml:space="preserve">D. </w:t>
      </w:r>
      <w:r w:rsidRPr="000F0F48">
        <w:rPr>
          <w:rFonts w:eastAsiaTheme="minorEastAsia"/>
        </w:rPr>
        <w:t>具体生产单位与生产人员</w:t>
      </w:r>
      <w:bookmarkEnd w:id="298"/>
    </w:p>
    <w:p w:rsidR="00B6785E" w:rsidRPr="000F0F48" w:rsidRDefault="00B6785E" w:rsidP="00B6785E">
      <w:pPr>
        <w:pStyle w:val="aff4"/>
        <w:ind w:firstLine="480"/>
        <w:rPr>
          <w:rFonts w:eastAsiaTheme="minorEastAsia"/>
        </w:rPr>
      </w:pPr>
      <w:r w:rsidRPr="000F0F48">
        <w:rPr>
          <w:rFonts w:ascii="宋体" w:hAnsi="宋体" w:cs="宋体" w:hint="eastAsia"/>
        </w:rPr>
        <w:t>①</w:t>
      </w:r>
      <w:r w:rsidRPr="000F0F48">
        <w:rPr>
          <w:rFonts w:eastAsiaTheme="minorEastAsia"/>
        </w:rPr>
        <w:t>严格按照设备操作规程进行，防止生产意外事故发生；</w:t>
      </w:r>
    </w:p>
    <w:p w:rsidR="00B6785E" w:rsidRPr="000F0F48" w:rsidRDefault="00B6785E" w:rsidP="00B6785E">
      <w:pPr>
        <w:pStyle w:val="aff4"/>
        <w:ind w:firstLine="480"/>
        <w:rPr>
          <w:rFonts w:eastAsiaTheme="minorEastAsia"/>
        </w:rPr>
      </w:pPr>
      <w:bookmarkStart w:id="299" w:name="_Toc171700411"/>
      <w:r w:rsidRPr="000F0F48">
        <w:rPr>
          <w:rFonts w:ascii="宋体" w:hAnsi="宋体" w:cs="宋体" w:hint="eastAsia"/>
        </w:rPr>
        <w:t>②</w:t>
      </w:r>
      <w:r w:rsidRPr="000F0F48">
        <w:rPr>
          <w:rFonts w:eastAsiaTheme="minorEastAsia"/>
        </w:rPr>
        <w:t>保证环保设备正常、高效运行，按规定进行日常的维护；</w:t>
      </w:r>
      <w:bookmarkEnd w:id="299"/>
    </w:p>
    <w:p w:rsidR="00B6785E" w:rsidRPr="000F0F48" w:rsidRDefault="00B6785E" w:rsidP="00B6785E">
      <w:pPr>
        <w:pStyle w:val="aff4"/>
        <w:ind w:firstLine="480"/>
        <w:rPr>
          <w:rFonts w:eastAsiaTheme="minorEastAsia"/>
        </w:rPr>
      </w:pPr>
      <w:r w:rsidRPr="000F0F48">
        <w:rPr>
          <w:rFonts w:ascii="宋体" w:hAnsi="宋体" w:cs="宋体" w:hint="eastAsia"/>
        </w:rPr>
        <w:t>③</w:t>
      </w:r>
      <w:r w:rsidRPr="000F0F48">
        <w:rPr>
          <w:rFonts w:eastAsiaTheme="minorEastAsia"/>
        </w:rPr>
        <w:t>积极执行上级领导和环保管理部门提出的相关决定；</w:t>
      </w:r>
    </w:p>
    <w:p w:rsidR="00B6785E" w:rsidRPr="000F0F48" w:rsidRDefault="00B6785E" w:rsidP="00B6785E">
      <w:pPr>
        <w:pStyle w:val="aff4"/>
        <w:ind w:firstLine="480"/>
        <w:rPr>
          <w:rFonts w:eastAsiaTheme="minorEastAsia"/>
        </w:rPr>
      </w:pPr>
      <w:r w:rsidRPr="000F0F48">
        <w:rPr>
          <w:rFonts w:ascii="宋体" w:hAnsi="宋体" w:cs="宋体" w:hint="eastAsia"/>
        </w:rPr>
        <w:t>④</w:t>
      </w:r>
      <w:r w:rsidRPr="000F0F48">
        <w:rPr>
          <w:rFonts w:eastAsiaTheme="minorEastAsia"/>
        </w:rPr>
        <w:t>鼓励提出新方法、新思路、建设议，提倡参与企业环境保护决策；</w:t>
      </w:r>
    </w:p>
    <w:p w:rsidR="00B6785E" w:rsidRPr="000F0F48" w:rsidRDefault="00B6785E" w:rsidP="00B6785E">
      <w:pPr>
        <w:pStyle w:val="aff4"/>
        <w:ind w:firstLine="480"/>
        <w:rPr>
          <w:rFonts w:eastAsiaTheme="minorEastAsia"/>
        </w:rPr>
      </w:pPr>
      <w:r w:rsidRPr="000F0F48">
        <w:rPr>
          <w:rFonts w:ascii="宋体" w:hAnsi="宋体" w:cs="宋体" w:hint="eastAsia"/>
        </w:rPr>
        <w:t>⑤</w:t>
      </w:r>
      <w:r w:rsidRPr="000F0F48">
        <w:rPr>
          <w:rFonts w:eastAsiaTheme="minorEastAsia"/>
        </w:rPr>
        <w:t>特殊情况、特殊问题要及时汇报，并及时进行解决。</w:t>
      </w:r>
    </w:p>
    <w:p w:rsidR="00B6785E" w:rsidRPr="000F0F48" w:rsidRDefault="00B6785E" w:rsidP="00B6785E">
      <w:pPr>
        <w:pStyle w:val="aff4"/>
        <w:ind w:firstLine="480"/>
        <w:rPr>
          <w:rFonts w:eastAsiaTheme="minorEastAsia"/>
        </w:rPr>
      </w:pPr>
      <w:r w:rsidRPr="000F0F48">
        <w:rPr>
          <w:rFonts w:eastAsiaTheme="minorEastAsia"/>
        </w:rPr>
        <w:t>4</w:t>
      </w:r>
      <w:r w:rsidRPr="000F0F48">
        <w:rPr>
          <w:rFonts w:eastAsiaTheme="minorEastAsia"/>
        </w:rPr>
        <w:t>、环境管理制度</w:t>
      </w:r>
    </w:p>
    <w:p w:rsidR="00B6785E" w:rsidRPr="000F0F48" w:rsidRDefault="00B6785E" w:rsidP="00B6785E">
      <w:pPr>
        <w:pStyle w:val="aff4"/>
        <w:ind w:firstLine="480"/>
        <w:rPr>
          <w:rFonts w:eastAsiaTheme="minorEastAsia"/>
        </w:rPr>
      </w:pPr>
      <w:r w:rsidRPr="000F0F48">
        <w:rPr>
          <w:rFonts w:eastAsiaTheme="minorEastAsia"/>
        </w:rPr>
        <w:t>企业在健全了环境管理体制与管理机构的基础上，还必须健全环保管理规章制度，做到</w:t>
      </w:r>
      <w:r w:rsidRPr="000F0F48">
        <w:rPr>
          <w:rFonts w:eastAsiaTheme="minorEastAsia"/>
        </w:rPr>
        <w:t>“</w:t>
      </w:r>
      <w:r w:rsidRPr="000F0F48">
        <w:rPr>
          <w:rFonts w:eastAsiaTheme="minorEastAsia"/>
        </w:rPr>
        <w:t>有法可依、有章可循</w:t>
      </w:r>
      <w:r w:rsidRPr="000F0F48">
        <w:rPr>
          <w:rFonts w:eastAsiaTheme="minorEastAsia"/>
        </w:rPr>
        <w:t>”</w:t>
      </w:r>
      <w:r w:rsidRPr="000F0F48">
        <w:rPr>
          <w:rFonts w:eastAsiaTheme="minorEastAsia"/>
        </w:rPr>
        <w:t>，才能保证环保工作健康、持续的运转。各项规章制度应体现环境管理的任务、内容和准则，使环境管理的特点和要求渗透到企业的各项管理工作中。</w:t>
      </w:r>
    </w:p>
    <w:p w:rsidR="00B6785E" w:rsidRPr="000F0F48" w:rsidRDefault="00B6785E" w:rsidP="00B6785E">
      <w:pPr>
        <w:pStyle w:val="aff4"/>
        <w:ind w:firstLine="480"/>
        <w:rPr>
          <w:rFonts w:eastAsiaTheme="minorEastAsia"/>
        </w:rPr>
      </w:pPr>
      <w:r w:rsidRPr="000F0F48">
        <w:rPr>
          <w:rFonts w:eastAsiaTheme="minorEastAsia"/>
        </w:rPr>
        <w:t>相应的环境管理制度包括：</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1</w:t>
      </w:r>
      <w:r w:rsidRPr="000F0F48">
        <w:rPr>
          <w:rFonts w:eastAsiaTheme="minorEastAsia"/>
        </w:rPr>
        <w:t>）环境保护管理条例；</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2</w:t>
      </w:r>
      <w:r w:rsidRPr="000F0F48">
        <w:rPr>
          <w:rFonts w:eastAsiaTheme="minorEastAsia"/>
        </w:rPr>
        <w:t>）环境管理的经济责任制；</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3</w:t>
      </w:r>
      <w:r w:rsidRPr="000F0F48">
        <w:rPr>
          <w:rFonts w:eastAsiaTheme="minorEastAsia"/>
        </w:rPr>
        <w:t>）环保设施运行与管理制度；</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4</w:t>
      </w:r>
      <w:r w:rsidRPr="000F0F48">
        <w:rPr>
          <w:rFonts w:eastAsiaTheme="minorEastAsia"/>
        </w:rPr>
        <w:t>）环境管理岗位责任制；</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5</w:t>
      </w:r>
      <w:r w:rsidRPr="000F0F48">
        <w:rPr>
          <w:rFonts w:eastAsiaTheme="minorEastAsia"/>
        </w:rPr>
        <w:t>）环境管理技术规程；</w:t>
      </w:r>
    </w:p>
    <w:p w:rsidR="00B6785E" w:rsidRPr="000F0F48" w:rsidRDefault="00B6785E" w:rsidP="00B6785E">
      <w:pPr>
        <w:pStyle w:val="aff4"/>
        <w:ind w:firstLine="480"/>
        <w:rPr>
          <w:rFonts w:eastAsiaTheme="minorEastAsia"/>
        </w:rPr>
      </w:pPr>
      <w:r w:rsidRPr="000F0F48">
        <w:rPr>
          <w:rFonts w:eastAsiaTheme="minorEastAsia"/>
        </w:rPr>
        <w:lastRenderedPageBreak/>
        <w:t>（</w:t>
      </w:r>
      <w:r w:rsidRPr="000F0F48">
        <w:rPr>
          <w:rFonts w:eastAsiaTheme="minorEastAsia"/>
        </w:rPr>
        <w:t>6</w:t>
      </w:r>
      <w:r w:rsidRPr="000F0F48">
        <w:rPr>
          <w:rFonts w:eastAsiaTheme="minorEastAsia"/>
        </w:rPr>
        <w:t>）环境保护的考核制度；</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7</w:t>
      </w:r>
      <w:r w:rsidRPr="000F0F48">
        <w:rPr>
          <w:rFonts w:eastAsiaTheme="minorEastAsia"/>
        </w:rPr>
        <w:t>）环境保护奖惩办法；</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8</w:t>
      </w:r>
      <w:r w:rsidRPr="000F0F48">
        <w:rPr>
          <w:rFonts w:eastAsiaTheme="minorEastAsia"/>
        </w:rPr>
        <w:t>）污染防治控制措施实施方法；</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9</w:t>
      </w:r>
      <w:r w:rsidRPr="000F0F48">
        <w:rPr>
          <w:rFonts w:eastAsiaTheme="minorEastAsia"/>
        </w:rPr>
        <w:t>）环境污染事故管理规定；</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10</w:t>
      </w:r>
      <w:r w:rsidRPr="000F0F48">
        <w:rPr>
          <w:rFonts w:eastAsiaTheme="minorEastAsia"/>
        </w:rPr>
        <w:t>）清洁生产审计制度；</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11</w:t>
      </w:r>
      <w:r w:rsidRPr="000F0F48">
        <w:rPr>
          <w:rFonts w:eastAsiaTheme="minorEastAsia"/>
        </w:rPr>
        <w:t>）环境保护质量管理规程。</w:t>
      </w:r>
    </w:p>
    <w:p w:rsidR="00B6785E" w:rsidRPr="000F0F48" w:rsidRDefault="00B6785E" w:rsidP="00B6785E">
      <w:pPr>
        <w:pStyle w:val="aff4"/>
        <w:ind w:firstLine="480"/>
        <w:rPr>
          <w:rFonts w:eastAsiaTheme="minorEastAsia"/>
        </w:rPr>
      </w:pPr>
      <w:r w:rsidRPr="000F0F48">
        <w:rPr>
          <w:rFonts w:eastAsiaTheme="minorEastAsia"/>
        </w:rPr>
        <w:t>5</w:t>
      </w:r>
      <w:r w:rsidRPr="000F0F48">
        <w:rPr>
          <w:rFonts w:eastAsiaTheme="minorEastAsia"/>
        </w:rPr>
        <w:t>、环境记录与信息交流</w:t>
      </w:r>
    </w:p>
    <w:p w:rsidR="00B6785E" w:rsidRPr="000F0F48" w:rsidRDefault="00B6785E" w:rsidP="00B6785E">
      <w:pPr>
        <w:pStyle w:val="aff4"/>
        <w:ind w:firstLine="480"/>
        <w:rPr>
          <w:rFonts w:eastAsiaTheme="minorEastAsia"/>
        </w:rPr>
      </w:pPr>
      <w:r w:rsidRPr="000F0F48">
        <w:rPr>
          <w:rFonts w:eastAsiaTheme="minorEastAsia"/>
        </w:rPr>
        <w:t>环境记录包括环境污染监测记录、设备检修校准记录、污染事故的调查与处理记录、培训与培训结果记录等。环境记录是环境管理工作中不可缺少的部分，是环境管理的重要信息资源。</w:t>
      </w:r>
    </w:p>
    <w:p w:rsidR="00B6785E" w:rsidRPr="000F0F48" w:rsidRDefault="00B6785E" w:rsidP="00B6785E">
      <w:pPr>
        <w:pStyle w:val="aff4"/>
        <w:ind w:firstLine="480"/>
        <w:rPr>
          <w:rFonts w:eastAsiaTheme="minorEastAsia"/>
        </w:rPr>
      </w:pPr>
      <w:r w:rsidRPr="000F0F48">
        <w:rPr>
          <w:rFonts w:eastAsiaTheme="minorEastAsia"/>
        </w:rPr>
        <w:t>公司环保科必须有如实详细的监测记录、仪器设备校准和维护记录，并有专人保管。各车间和有关科室也要有详细的环境记录，包括操作记录、紧急情况的发生和所采取的应急措施以及最后结果的记录等，并且要及时向公司环境保护委员会和环保科汇报。同时要建立健全环境记录的管理规定，做到日有记录，月有报表和检查，年有总结和评比。</w:t>
      </w:r>
    </w:p>
    <w:p w:rsidR="00B6785E" w:rsidRPr="000F0F48" w:rsidRDefault="00B6785E" w:rsidP="00B6785E">
      <w:pPr>
        <w:pStyle w:val="aff4"/>
        <w:ind w:firstLine="480"/>
        <w:rPr>
          <w:rFonts w:eastAsiaTheme="minorEastAsia"/>
        </w:rPr>
      </w:pPr>
      <w:r w:rsidRPr="000F0F48">
        <w:rPr>
          <w:rFonts w:eastAsiaTheme="minorEastAsia"/>
        </w:rPr>
        <w:t>环境保护与环境管理信息交流包括两个方面的内容：一是企业内部的信息交流，二是企业与外部的信息交流。</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1</w:t>
      </w:r>
      <w:r w:rsidRPr="000F0F48">
        <w:rPr>
          <w:rFonts w:eastAsiaTheme="minorEastAsia"/>
        </w:rPr>
        <w:t>）企业内部信息交流的主要内容；</w:t>
      </w:r>
    </w:p>
    <w:p w:rsidR="00B6785E" w:rsidRPr="000F0F48" w:rsidRDefault="00B6785E" w:rsidP="00B6785E">
      <w:pPr>
        <w:pStyle w:val="aff4"/>
        <w:ind w:firstLine="480"/>
        <w:rPr>
          <w:rFonts w:eastAsiaTheme="minorEastAsia"/>
        </w:rPr>
      </w:pPr>
      <w:r w:rsidRPr="000F0F48">
        <w:rPr>
          <w:rFonts w:eastAsiaTheme="minorEastAsia"/>
        </w:rPr>
        <w:t>a</w:t>
      </w:r>
      <w:r w:rsidRPr="000F0F48">
        <w:rPr>
          <w:rFonts w:eastAsiaTheme="minorEastAsia"/>
        </w:rPr>
        <w:t>．该厂的环境管理制度要传达到全体员工；</w:t>
      </w:r>
    </w:p>
    <w:p w:rsidR="00B6785E" w:rsidRPr="000F0F48" w:rsidRDefault="00B6785E" w:rsidP="00B6785E">
      <w:pPr>
        <w:pStyle w:val="aff4"/>
        <w:ind w:firstLine="480"/>
        <w:rPr>
          <w:rFonts w:eastAsiaTheme="minorEastAsia"/>
        </w:rPr>
      </w:pPr>
      <w:r w:rsidRPr="000F0F48">
        <w:rPr>
          <w:rFonts w:eastAsiaTheme="minorEastAsia"/>
        </w:rPr>
        <w:t>b</w:t>
      </w:r>
      <w:r w:rsidRPr="000F0F48">
        <w:rPr>
          <w:rFonts w:eastAsiaTheme="minorEastAsia"/>
        </w:rPr>
        <w:t>．环境保护任务、职责、权利、义务的信息；</w:t>
      </w:r>
    </w:p>
    <w:p w:rsidR="00B6785E" w:rsidRPr="000F0F48" w:rsidRDefault="00B6785E" w:rsidP="00B6785E">
      <w:pPr>
        <w:pStyle w:val="aff4"/>
        <w:ind w:firstLine="480"/>
        <w:rPr>
          <w:rFonts w:eastAsiaTheme="minorEastAsia"/>
        </w:rPr>
      </w:pPr>
      <w:r w:rsidRPr="000F0F48">
        <w:rPr>
          <w:rFonts w:eastAsiaTheme="minorEastAsia"/>
        </w:rPr>
        <w:t>c</w:t>
      </w:r>
      <w:r w:rsidRPr="000F0F48">
        <w:rPr>
          <w:rFonts w:eastAsiaTheme="minorEastAsia"/>
        </w:rPr>
        <w:t>．监测计划执行与监测结果的传达和反馈信息；</w:t>
      </w:r>
    </w:p>
    <w:p w:rsidR="00B6785E" w:rsidRPr="000F0F48" w:rsidRDefault="00B6785E" w:rsidP="00B6785E">
      <w:pPr>
        <w:pStyle w:val="aff4"/>
        <w:ind w:firstLine="480"/>
        <w:rPr>
          <w:rFonts w:eastAsiaTheme="minorEastAsia"/>
        </w:rPr>
      </w:pPr>
      <w:r w:rsidRPr="000F0F48">
        <w:rPr>
          <w:rFonts w:eastAsiaTheme="minorEastAsia"/>
        </w:rPr>
        <w:t>d</w:t>
      </w:r>
      <w:r w:rsidRPr="000F0F48">
        <w:rPr>
          <w:rFonts w:eastAsiaTheme="minorEastAsia"/>
        </w:rPr>
        <w:t>．培训与教育的信息；</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2</w:t>
      </w:r>
      <w:r w:rsidRPr="000F0F48">
        <w:rPr>
          <w:rFonts w:eastAsiaTheme="minorEastAsia"/>
        </w:rPr>
        <w:t>）企业与外部信息交流的主要内容是；</w:t>
      </w:r>
    </w:p>
    <w:p w:rsidR="00B6785E" w:rsidRPr="000F0F48" w:rsidRDefault="00B6785E" w:rsidP="00B6785E">
      <w:pPr>
        <w:pStyle w:val="aff4"/>
        <w:ind w:firstLine="480"/>
        <w:rPr>
          <w:rFonts w:eastAsiaTheme="minorEastAsia"/>
        </w:rPr>
      </w:pPr>
      <w:r w:rsidRPr="000F0F48">
        <w:rPr>
          <w:rFonts w:eastAsiaTheme="minorEastAsia"/>
        </w:rPr>
        <w:t>a</w:t>
      </w:r>
      <w:r w:rsidRPr="000F0F48">
        <w:rPr>
          <w:rFonts w:eastAsiaTheme="minorEastAsia"/>
        </w:rPr>
        <w:t>．国家与地区环保法律法规的获取；</w:t>
      </w:r>
    </w:p>
    <w:p w:rsidR="00B6785E" w:rsidRPr="000F0F48" w:rsidRDefault="00B6785E" w:rsidP="00B6785E">
      <w:pPr>
        <w:pStyle w:val="aff4"/>
        <w:ind w:firstLine="480"/>
        <w:rPr>
          <w:rFonts w:eastAsiaTheme="minorEastAsia"/>
        </w:rPr>
      </w:pPr>
      <w:r w:rsidRPr="000F0F48">
        <w:rPr>
          <w:rFonts w:eastAsiaTheme="minorEastAsia"/>
        </w:rPr>
        <w:t>b</w:t>
      </w:r>
      <w:r w:rsidRPr="000F0F48">
        <w:rPr>
          <w:rFonts w:eastAsiaTheme="minorEastAsia"/>
        </w:rPr>
        <w:t>．向地方环保部门和环境保护组织的信息交流；</w:t>
      </w:r>
    </w:p>
    <w:p w:rsidR="00B6785E" w:rsidRPr="000F0F48" w:rsidRDefault="00B6785E" w:rsidP="00B6785E">
      <w:pPr>
        <w:pStyle w:val="aff4"/>
        <w:ind w:firstLine="480"/>
        <w:rPr>
          <w:rFonts w:eastAsiaTheme="minorEastAsia"/>
        </w:rPr>
      </w:pPr>
      <w:r w:rsidRPr="000F0F48">
        <w:rPr>
          <w:rFonts w:eastAsiaTheme="minorEastAsia"/>
        </w:rPr>
        <w:t>c</w:t>
      </w:r>
      <w:r w:rsidRPr="000F0F48">
        <w:rPr>
          <w:rFonts w:eastAsiaTheme="minorEastAsia"/>
        </w:rPr>
        <w:t>．定期向附近企业与公众发布和收集环境保护信息。</w:t>
      </w:r>
    </w:p>
    <w:p w:rsidR="00B6785E" w:rsidRPr="000F0F48" w:rsidRDefault="000724EF" w:rsidP="00B6785E">
      <w:pPr>
        <w:pStyle w:val="3"/>
        <w:spacing w:before="0" w:after="0" w:line="360" w:lineRule="auto"/>
        <w:rPr>
          <w:rFonts w:eastAsiaTheme="minorEastAsia"/>
          <w:sz w:val="24"/>
          <w:szCs w:val="24"/>
        </w:rPr>
      </w:pPr>
      <w:bookmarkStart w:id="300" w:name="_Toc498088096"/>
      <w:r w:rsidRPr="000F0F48">
        <w:rPr>
          <w:rFonts w:eastAsiaTheme="minorEastAsia"/>
          <w:sz w:val="24"/>
          <w:szCs w:val="24"/>
        </w:rPr>
        <w:t>8</w:t>
      </w:r>
      <w:r w:rsidR="00B6785E" w:rsidRPr="000F0F48">
        <w:rPr>
          <w:rFonts w:eastAsiaTheme="minorEastAsia"/>
          <w:sz w:val="24"/>
          <w:szCs w:val="24"/>
        </w:rPr>
        <w:t>.1.3</w:t>
      </w:r>
      <w:r w:rsidR="00B6785E" w:rsidRPr="000F0F48">
        <w:rPr>
          <w:rFonts w:eastAsiaTheme="minorEastAsia"/>
          <w:sz w:val="24"/>
          <w:szCs w:val="24"/>
        </w:rPr>
        <w:t>污染物排放清单</w:t>
      </w:r>
      <w:bookmarkEnd w:id="300"/>
    </w:p>
    <w:p w:rsidR="00B6785E" w:rsidRPr="000F0F48" w:rsidRDefault="00B6785E" w:rsidP="00B6785E">
      <w:pPr>
        <w:pStyle w:val="aff4"/>
        <w:ind w:firstLine="480"/>
        <w:rPr>
          <w:rFonts w:eastAsiaTheme="minorEastAsia"/>
          <w:bCs/>
        </w:rPr>
        <w:sectPr w:rsidR="00B6785E" w:rsidRPr="000F0F48">
          <w:pgSz w:w="11906" w:h="16838"/>
          <w:pgMar w:top="1418" w:right="1418" w:bottom="1418" w:left="1418" w:header="851" w:footer="992" w:gutter="0"/>
          <w:cols w:space="720"/>
          <w:docGrid w:type="lines" w:linePitch="312"/>
        </w:sectPr>
      </w:pPr>
      <w:r w:rsidRPr="000F0F48">
        <w:rPr>
          <w:rFonts w:eastAsiaTheme="minorEastAsia"/>
        </w:rPr>
        <w:t>为了全面贯彻和落实国家以及地方环境保护政策、法律、法规，保护本工程周围环境，保证企业中各环保设施正常运行，达到企业污染物达标排放，企业必须按照《排污许可证暂行管理规定》做好污染物排放管理工作。项目污染物排放清单见表</w:t>
      </w:r>
      <w:r w:rsidR="00DB61FB" w:rsidRPr="000F0F48">
        <w:rPr>
          <w:rFonts w:eastAsiaTheme="minorEastAsia"/>
        </w:rPr>
        <w:t>8</w:t>
      </w:r>
      <w:r w:rsidRPr="000F0F48">
        <w:rPr>
          <w:rFonts w:eastAsiaTheme="minorEastAsia"/>
        </w:rPr>
        <w:t>.1-2</w:t>
      </w:r>
      <w:r w:rsidRPr="000F0F48">
        <w:rPr>
          <w:rFonts w:eastAsiaTheme="minorEastAsia"/>
        </w:rPr>
        <w:t>。</w:t>
      </w:r>
    </w:p>
    <w:p w:rsidR="00B6785E" w:rsidRPr="000F0F48" w:rsidRDefault="000724EF" w:rsidP="00B6785E">
      <w:pPr>
        <w:pStyle w:val="3"/>
        <w:spacing w:before="0" w:after="0" w:line="360" w:lineRule="auto"/>
        <w:rPr>
          <w:rFonts w:eastAsiaTheme="minorEastAsia"/>
          <w:sz w:val="24"/>
          <w:szCs w:val="24"/>
        </w:rPr>
      </w:pPr>
      <w:bookmarkStart w:id="301" w:name="_Toc498088097"/>
      <w:r w:rsidRPr="000F0F48">
        <w:rPr>
          <w:rFonts w:eastAsiaTheme="minorEastAsia"/>
          <w:sz w:val="24"/>
          <w:szCs w:val="24"/>
        </w:rPr>
        <w:lastRenderedPageBreak/>
        <w:t>8</w:t>
      </w:r>
      <w:r w:rsidR="00B6785E" w:rsidRPr="000F0F48">
        <w:rPr>
          <w:rFonts w:eastAsiaTheme="minorEastAsia"/>
          <w:sz w:val="24"/>
          <w:szCs w:val="24"/>
        </w:rPr>
        <w:t>.1.4</w:t>
      </w:r>
      <w:r w:rsidR="00B6785E" w:rsidRPr="000F0F48">
        <w:rPr>
          <w:rFonts w:eastAsiaTheme="minorEastAsia"/>
          <w:sz w:val="24"/>
          <w:szCs w:val="24"/>
        </w:rPr>
        <w:t>信息公开</w:t>
      </w:r>
      <w:bookmarkEnd w:id="301"/>
    </w:p>
    <w:p w:rsidR="00B6785E" w:rsidRPr="000F0F48" w:rsidRDefault="00B6785E" w:rsidP="00B6785E">
      <w:pPr>
        <w:pStyle w:val="aff4"/>
        <w:ind w:firstLine="480"/>
        <w:rPr>
          <w:rFonts w:eastAsiaTheme="minorEastAsia"/>
        </w:rPr>
      </w:pPr>
      <w:r w:rsidRPr="000F0F48">
        <w:rPr>
          <w:rFonts w:eastAsiaTheme="minorEastAsia"/>
        </w:rPr>
        <w:t>根据《企业事业单位环境信息公开办法》，企业事业单位应当建立健全本单位环境信息公开制度，指定机构负责本单位环境信息公开日常工作，通过其网站、企业事业单位环境信息公开平台或者当地报刊等便于公众知晓的方式公开环境信息，主要公开内容如下：</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1</w:t>
      </w:r>
      <w:r w:rsidRPr="000F0F48">
        <w:rPr>
          <w:rFonts w:eastAsiaTheme="minorEastAsia"/>
        </w:rPr>
        <w:t>）基础信息，包括单位名称、组织机构代码、法定代表人、生产地址、联系方式，以及生产经营和管理服务的主要内容、产品及规模；</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2</w:t>
      </w:r>
      <w:r w:rsidRPr="000F0F48">
        <w:rPr>
          <w:rFonts w:eastAsiaTheme="minorEastAsia"/>
        </w:rPr>
        <w:t>）排污信息，包括主要污染物及特征污染物的名称、排放方式、排放口数量和分布情况、排放浓度和总量、超标情况，以及执行的污染物排放标准、核定的排放总量；</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3</w:t>
      </w:r>
      <w:r w:rsidRPr="000F0F48">
        <w:rPr>
          <w:rFonts w:eastAsiaTheme="minorEastAsia"/>
        </w:rPr>
        <w:t>）防治污染设施的建设和运行情况；</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4</w:t>
      </w:r>
      <w:r w:rsidRPr="000F0F48">
        <w:rPr>
          <w:rFonts w:eastAsiaTheme="minorEastAsia"/>
        </w:rPr>
        <w:t>）建设项目环境影响评价及其他环境保护行政许可情况；</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5</w:t>
      </w:r>
      <w:r w:rsidRPr="000F0F48">
        <w:rPr>
          <w:rFonts w:eastAsiaTheme="minorEastAsia"/>
        </w:rPr>
        <w:t>）突发环境事件应急预案；</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6</w:t>
      </w:r>
      <w:r w:rsidRPr="000F0F48">
        <w:rPr>
          <w:rFonts w:eastAsiaTheme="minorEastAsia"/>
        </w:rPr>
        <w:t>）其他应当公开的环境信息。如自行监测工作开展情况及监测结果。</w:t>
      </w:r>
    </w:p>
    <w:p w:rsidR="00B6785E" w:rsidRPr="000F0F48" w:rsidRDefault="000724EF" w:rsidP="00B6785E">
      <w:pPr>
        <w:pStyle w:val="3"/>
        <w:spacing w:before="0" w:after="0" w:line="360" w:lineRule="auto"/>
        <w:rPr>
          <w:rFonts w:eastAsiaTheme="minorEastAsia"/>
          <w:sz w:val="24"/>
          <w:szCs w:val="24"/>
        </w:rPr>
      </w:pPr>
      <w:bookmarkStart w:id="302" w:name="_Toc498088098"/>
      <w:r w:rsidRPr="000F0F48">
        <w:rPr>
          <w:rFonts w:eastAsiaTheme="minorEastAsia"/>
          <w:sz w:val="24"/>
          <w:szCs w:val="24"/>
        </w:rPr>
        <w:t>8</w:t>
      </w:r>
      <w:r w:rsidR="00B6785E" w:rsidRPr="000F0F48">
        <w:rPr>
          <w:rFonts w:eastAsiaTheme="minorEastAsia"/>
          <w:sz w:val="24"/>
          <w:szCs w:val="24"/>
        </w:rPr>
        <w:t>.1.5</w:t>
      </w:r>
      <w:r w:rsidR="00B6785E" w:rsidRPr="000F0F48">
        <w:rPr>
          <w:rFonts w:eastAsiaTheme="minorEastAsia"/>
          <w:sz w:val="24"/>
          <w:szCs w:val="24"/>
        </w:rPr>
        <w:t>排污口规范化管理</w:t>
      </w:r>
      <w:bookmarkEnd w:id="302"/>
    </w:p>
    <w:p w:rsidR="00B6785E" w:rsidRPr="000F0F48" w:rsidRDefault="00B6785E" w:rsidP="00B6785E">
      <w:pPr>
        <w:pStyle w:val="aff4"/>
        <w:ind w:firstLine="480"/>
        <w:rPr>
          <w:rFonts w:eastAsiaTheme="minorEastAsia"/>
        </w:rPr>
      </w:pPr>
      <w:r w:rsidRPr="000F0F48">
        <w:rPr>
          <w:rFonts w:eastAsiaTheme="minorEastAsia"/>
        </w:rPr>
        <w:t>企业遵照国家对排污</w:t>
      </w:r>
      <w:proofErr w:type="gramStart"/>
      <w:r w:rsidRPr="000F0F48">
        <w:rPr>
          <w:rFonts w:eastAsiaTheme="minorEastAsia"/>
        </w:rPr>
        <w:t>口规范</w:t>
      </w:r>
      <w:proofErr w:type="gramEnd"/>
      <w:r w:rsidRPr="000F0F48">
        <w:rPr>
          <w:rFonts w:eastAsiaTheme="minorEastAsia"/>
        </w:rPr>
        <w:t>的要求，</w:t>
      </w:r>
      <w:r w:rsidRPr="000F0F48">
        <w:rPr>
          <w:rFonts w:eastAsiaTheme="minorEastAsia"/>
        </w:rPr>
        <w:t>“</w:t>
      </w:r>
      <w:r w:rsidRPr="000F0F48">
        <w:rPr>
          <w:rFonts w:eastAsiaTheme="minorEastAsia"/>
        </w:rPr>
        <w:t>三废</w:t>
      </w:r>
      <w:r w:rsidRPr="000F0F48">
        <w:rPr>
          <w:rFonts w:eastAsiaTheme="minorEastAsia"/>
        </w:rPr>
        <w:t>”</w:t>
      </w:r>
      <w:r w:rsidRPr="000F0F48">
        <w:rPr>
          <w:rFonts w:eastAsiaTheme="minorEastAsia"/>
        </w:rPr>
        <w:t>及噪声排放点设置明显标志，标志的设置应执行《环境保护图形标志排放口》（</w:t>
      </w:r>
      <w:r w:rsidRPr="000F0F48">
        <w:rPr>
          <w:rFonts w:eastAsiaTheme="minorEastAsia"/>
        </w:rPr>
        <w:t>GB15562.1</w:t>
      </w:r>
      <w:r w:rsidRPr="000F0F48">
        <w:rPr>
          <w:rFonts w:eastAsiaTheme="minorEastAsia"/>
        </w:rPr>
        <w:t>－</w:t>
      </w:r>
      <w:r w:rsidRPr="000F0F48">
        <w:rPr>
          <w:rFonts w:eastAsiaTheme="minorEastAsia"/>
        </w:rPr>
        <w:t>1995</w:t>
      </w:r>
      <w:r w:rsidRPr="000F0F48">
        <w:rPr>
          <w:rFonts w:eastAsiaTheme="minorEastAsia"/>
        </w:rPr>
        <w:t>）、《环境保护图形标志固体废物贮存（处置）场》（</w:t>
      </w:r>
      <w:r w:rsidRPr="000F0F48">
        <w:rPr>
          <w:rFonts w:eastAsiaTheme="minorEastAsia"/>
        </w:rPr>
        <w:t>GB15562.2-1995</w:t>
      </w:r>
      <w:r w:rsidRPr="000F0F48">
        <w:rPr>
          <w:rFonts w:eastAsiaTheme="minorEastAsia"/>
        </w:rPr>
        <w:t>）中有关规定，见图</w:t>
      </w:r>
      <w:r w:rsidRPr="000F0F48">
        <w:rPr>
          <w:rFonts w:eastAsiaTheme="minorEastAsia"/>
        </w:rPr>
        <w:t>8.1-2</w:t>
      </w:r>
      <w:r w:rsidRPr="000F0F48">
        <w:rPr>
          <w:rFonts w:eastAsiaTheme="minorEastAsia"/>
        </w:rPr>
        <w:t>。</w:t>
      </w:r>
    </w:p>
    <w:tbl>
      <w:tblPr>
        <w:tblStyle w:val="afc"/>
        <w:tblW w:w="4867"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46"/>
        <w:gridCol w:w="1701"/>
        <w:gridCol w:w="1701"/>
        <w:gridCol w:w="1842"/>
        <w:gridCol w:w="1949"/>
      </w:tblGrid>
      <w:tr w:rsidR="001E39BF" w:rsidRPr="000F0F48" w:rsidTr="001E39BF">
        <w:trPr>
          <w:jc w:val="right"/>
        </w:trPr>
        <w:tc>
          <w:tcPr>
            <w:tcW w:w="1021" w:type="pct"/>
            <w:vAlign w:val="center"/>
          </w:tcPr>
          <w:p w:rsidR="001E39BF" w:rsidRPr="000F0F48" w:rsidRDefault="001E39BF" w:rsidP="00B6785E">
            <w:pPr>
              <w:tabs>
                <w:tab w:val="left" w:pos="1366"/>
                <w:tab w:val="left" w:pos="2732"/>
                <w:tab w:val="left" w:pos="4098"/>
                <w:tab w:val="left" w:pos="5464"/>
                <w:tab w:val="left" w:pos="6915"/>
                <w:tab w:val="left" w:pos="8282"/>
              </w:tabs>
              <w:jc w:val="center"/>
              <w:rPr>
                <w:rFonts w:eastAsiaTheme="minorEastAsia"/>
              </w:rPr>
            </w:pPr>
            <w:r w:rsidRPr="000F0F48">
              <w:rPr>
                <w:rFonts w:eastAsiaTheme="minorEastAsia"/>
                <w:noProof/>
              </w:rPr>
              <w:drawing>
                <wp:inline distT="0" distB="0" distL="0" distR="0">
                  <wp:extent cx="714375" cy="714375"/>
                  <wp:effectExtent l="19050" t="0" r="9525" b="0"/>
                  <wp:docPr id="3" name="图片 423" descr="http://www.anquan.com.cn/tubiao/image/huanj/H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anquan.com.cn/tubiao/image/huanj/HP003.jpg"/>
                          <pic:cNvPicPr>
                            <a:picLocks noChangeAspect="1" noChangeArrowheads="1"/>
                          </pic:cNvPicPr>
                        </pic:nvPicPr>
                        <pic:blipFill>
                          <a:blip r:embed="rId104"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941" w:type="pct"/>
            <w:vAlign w:val="center"/>
          </w:tcPr>
          <w:p w:rsidR="001E39BF" w:rsidRPr="000F0F48" w:rsidRDefault="001E39BF" w:rsidP="00B6785E">
            <w:pPr>
              <w:tabs>
                <w:tab w:val="left" w:pos="1366"/>
                <w:tab w:val="left" w:pos="2732"/>
                <w:tab w:val="left" w:pos="4098"/>
                <w:tab w:val="left" w:pos="5464"/>
                <w:tab w:val="left" w:pos="6915"/>
                <w:tab w:val="left" w:pos="8282"/>
              </w:tabs>
              <w:jc w:val="center"/>
              <w:rPr>
                <w:rFonts w:eastAsiaTheme="minorEastAsia"/>
              </w:rPr>
            </w:pPr>
            <w:r w:rsidRPr="000F0F48">
              <w:rPr>
                <w:rFonts w:eastAsiaTheme="minorEastAsia"/>
                <w:noProof/>
              </w:rPr>
              <w:drawing>
                <wp:anchor distT="0" distB="0" distL="114300" distR="114300" simplePos="0" relativeHeight="252054016" behindDoc="0" locked="0" layoutInCell="1" allowOverlap="1">
                  <wp:simplePos x="0" y="0"/>
                  <wp:positionH relativeFrom="column">
                    <wp:posOffset>72390</wp:posOffset>
                  </wp:positionH>
                  <wp:positionV relativeFrom="paragraph">
                    <wp:posOffset>-24765</wp:posOffset>
                  </wp:positionV>
                  <wp:extent cx="713740" cy="706755"/>
                  <wp:effectExtent l="19050" t="0" r="0" b="0"/>
                  <wp:wrapNone/>
                  <wp:docPr id="7" name="图片 329" descr="https://www.agri35.com/UploadFiles/img_1_551056581_2022523378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www.agri35.com/UploadFiles/img_1_551056581_2022523378_26.jpg"/>
                          <pic:cNvPicPr>
                            <a:picLocks noChangeAspect="1" noChangeArrowheads="1"/>
                          </pic:cNvPicPr>
                        </pic:nvPicPr>
                        <pic:blipFill>
                          <a:blip r:embed="rId105"/>
                          <a:srcRect l="40362" t="24812" r="6684" b="24022"/>
                          <a:stretch>
                            <a:fillRect/>
                          </a:stretch>
                        </pic:blipFill>
                        <pic:spPr bwMode="auto">
                          <a:xfrm>
                            <a:off x="0" y="0"/>
                            <a:ext cx="713740" cy="706755"/>
                          </a:xfrm>
                          <a:prstGeom prst="rect">
                            <a:avLst/>
                          </a:prstGeom>
                          <a:noFill/>
                          <a:ln w="9525">
                            <a:noFill/>
                            <a:miter lim="800000"/>
                            <a:headEnd/>
                            <a:tailEnd/>
                          </a:ln>
                        </pic:spPr>
                      </pic:pic>
                    </a:graphicData>
                  </a:graphic>
                </wp:anchor>
              </w:drawing>
            </w:r>
          </w:p>
        </w:tc>
        <w:tc>
          <w:tcPr>
            <w:tcW w:w="941" w:type="pct"/>
            <w:vAlign w:val="center"/>
          </w:tcPr>
          <w:p w:rsidR="001E39BF" w:rsidRPr="000F0F48" w:rsidRDefault="001E39BF" w:rsidP="00B6785E">
            <w:pPr>
              <w:tabs>
                <w:tab w:val="left" w:pos="1366"/>
                <w:tab w:val="left" w:pos="2732"/>
                <w:tab w:val="left" w:pos="4098"/>
                <w:tab w:val="left" w:pos="5464"/>
                <w:tab w:val="left" w:pos="6915"/>
                <w:tab w:val="left" w:pos="8282"/>
              </w:tabs>
              <w:jc w:val="center"/>
              <w:rPr>
                <w:rFonts w:eastAsiaTheme="minorEastAsia"/>
              </w:rPr>
            </w:pPr>
            <w:r w:rsidRPr="000F0F48">
              <w:rPr>
                <w:rFonts w:eastAsiaTheme="minorEastAsia"/>
                <w:noProof/>
              </w:rPr>
              <w:drawing>
                <wp:inline distT="0" distB="0" distL="0" distR="0">
                  <wp:extent cx="714375" cy="714375"/>
                  <wp:effectExtent l="19050" t="0" r="9525" b="0"/>
                  <wp:docPr id="4" name="图片 424" descr="http://www.anquan.com.cn/tubiao/image/huanj/H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anquan.com.cn/tubiao/image/huanj/HP005.jpg"/>
                          <pic:cNvPicPr>
                            <a:picLocks noChangeAspect="1" noChangeArrowheads="1"/>
                          </pic:cNvPicPr>
                        </pic:nvPicPr>
                        <pic:blipFill>
                          <a:blip r:embed="rId106"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019" w:type="pct"/>
            <w:vAlign w:val="center"/>
          </w:tcPr>
          <w:p w:rsidR="001E39BF" w:rsidRPr="000F0F48" w:rsidRDefault="001E39BF" w:rsidP="00B6785E">
            <w:pPr>
              <w:tabs>
                <w:tab w:val="left" w:pos="1366"/>
                <w:tab w:val="left" w:pos="2732"/>
                <w:tab w:val="left" w:pos="4098"/>
                <w:tab w:val="left" w:pos="5464"/>
                <w:tab w:val="left" w:pos="6915"/>
                <w:tab w:val="left" w:pos="8282"/>
              </w:tabs>
              <w:jc w:val="center"/>
              <w:rPr>
                <w:rFonts w:eastAsiaTheme="minorEastAsia"/>
              </w:rPr>
            </w:pPr>
            <w:r w:rsidRPr="000F0F48">
              <w:rPr>
                <w:rFonts w:eastAsiaTheme="minorEastAsia"/>
                <w:noProof/>
              </w:rPr>
              <w:drawing>
                <wp:inline distT="0" distB="0" distL="0" distR="0">
                  <wp:extent cx="714375" cy="714375"/>
                  <wp:effectExtent l="19050" t="0" r="9525" b="0"/>
                  <wp:docPr id="5" name="图片 425" descr="http://www.anquan.com.cn/tubiao/image/huanj/H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anquan.com.cn/tubiao/image/huanj/HP007.jpg"/>
                          <pic:cNvPicPr>
                            <a:picLocks noChangeAspect="1" noChangeArrowheads="1"/>
                          </pic:cNvPicPr>
                        </pic:nvPicPr>
                        <pic:blipFill>
                          <a:blip r:embed="rId107"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1078" w:type="pct"/>
            <w:vAlign w:val="center"/>
          </w:tcPr>
          <w:p w:rsidR="001E39BF" w:rsidRPr="000F0F48" w:rsidRDefault="001E39BF" w:rsidP="00B6785E">
            <w:pPr>
              <w:tabs>
                <w:tab w:val="left" w:pos="1366"/>
                <w:tab w:val="left" w:pos="2732"/>
                <w:tab w:val="left" w:pos="4098"/>
                <w:tab w:val="left" w:pos="5464"/>
                <w:tab w:val="left" w:pos="6915"/>
                <w:tab w:val="left" w:pos="8282"/>
              </w:tabs>
              <w:jc w:val="center"/>
              <w:rPr>
                <w:rFonts w:eastAsiaTheme="minorEastAsia"/>
              </w:rPr>
            </w:pPr>
            <w:r w:rsidRPr="000F0F48">
              <w:rPr>
                <w:rFonts w:eastAsiaTheme="minorEastAsia"/>
                <w:noProof/>
              </w:rPr>
              <w:drawing>
                <wp:inline distT="0" distB="0" distL="0" distR="0">
                  <wp:extent cx="983411" cy="923027"/>
                  <wp:effectExtent l="19050" t="0" r="7189" b="0"/>
                  <wp:docPr id="6"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无标题"/>
                          <pic:cNvPicPr>
                            <a:picLocks noChangeAspect="1" noChangeArrowheads="1"/>
                          </pic:cNvPicPr>
                        </pic:nvPicPr>
                        <pic:blipFill>
                          <a:blip r:embed="rId108" cstate="print"/>
                          <a:srcRect l="9300" t="33577" r="83576" b="59407"/>
                          <a:stretch>
                            <a:fillRect/>
                          </a:stretch>
                        </pic:blipFill>
                        <pic:spPr bwMode="auto">
                          <a:xfrm>
                            <a:off x="0" y="0"/>
                            <a:ext cx="983411" cy="923027"/>
                          </a:xfrm>
                          <a:prstGeom prst="rect">
                            <a:avLst/>
                          </a:prstGeom>
                          <a:noFill/>
                          <a:ln w="9525">
                            <a:noFill/>
                            <a:miter lim="800000"/>
                            <a:headEnd/>
                            <a:tailEnd/>
                          </a:ln>
                        </pic:spPr>
                      </pic:pic>
                    </a:graphicData>
                  </a:graphic>
                </wp:inline>
              </w:drawing>
            </w:r>
          </w:p>
        </w:tc>
      </w:tr>
      <w:tr w:rsidR="001E39BF" w:rsidRPr="000F0F48" w:rsidTr="001E39BF">
        <w:trPr>
          <w:jc w:val="right"/>
        </w:trPr>
        <w:tc>
          <w:tcPr>
            <w:tcW w:w="1021" w:type="pct"/>
            <w:vAlign w:val="center"/>
          </w:tcPr>
          <w:p w:rsidR="001E39BF" w:rsidRPr="000F0F48" w:rsidRDefault="001E39BF" w:rsidP="00B6785E">
            <w:pPr>
              <w:tabs>
                <w:tab w:val="left" w:pos="1366"/>
                <w:tab w:val="left" w:pos="2732"/>
                <w:tab w:val="left" w:pos="4098"/>
                <w:tab w:val="left" w:pos="5464"/>
                <w:tab w:val="left" w:pos="6915"/>
                <w:tab w:val="left" w:pos="8282"/>
              </w:tabs>
              <w:jc w:val="center"/>
              <w:rPr>
                <w:rFonts w:eastAsiaTheme="minorEastAsia"/>
              </w:rPr>
            </w:pPr>
            <w:r w:rsidRPr="000F0F48">
              <w:rPr>
                <w:rFonts w:eastAsiaTheme="minorEastAsia"/>
                <w:sz w:val="18"/>
                <w:szCs w:val="18"/>
              </w:rPr>
              <w:t>废气排放口</w:t>
            </w:r>
          </w:p>
        </w:tc>
        <w:tc>
          <w:tcPr>
            <w:tcW w:w="941" w:type="pct"/>
            <w:vAlign w:val="center"/>
          </w:tcPr>
          <w:p w:rsidR="001E39BF" w:rsidRPr="000F0F48" w:rsidRDefault="001E39BF" w:rsidP="001E39BF">
            <w:pPr>
              <w:tabs>
                <w:tab w:val="left" w:pos="1366"/>
                <w:tab w:val="left" w:pos="2732"/>
                <w:tab w:val="left" w:pos="4098"/>
                <w:tab w:val="left" w:pos="5464"/>
                <w:tab w:val="left" w:pos="6915"/>
                <w:tab w:val="left" w:pos="8282"/>
              </w:tabs>
              <w:jc w:val="center"/>
              <w:rPr>
                <w:rFonts w:eastAsiaTheme="minorEastAsia"/>
              </w:rPr>
            </w:pPr>
            <w:r w:rsidRPr="000F0F48">
              <w:rPr>
                <w:rFonts w:eastAsiaTheme="minorEastAsia"/>
                <w:sz w:val="18"/>
                <w:szCs w:val="18"/>
              </w:rPr>
              <w:t>废水排放口</w:t>
            </w:r>
          </w:p>
        </w:tc>
        <w:tc>
          <w:tcPr>
            <w:tcW w:w="941" w:type="pct"/>
            <w:vAlign w:val="center"/>
          </w:tcPr>
          <w:p w:rsidR="001E39BF" w:rsidRPr="000F0F48" w:rsidRDefault="001E39BF" w:rsidP="00B6785E">
            <w:pPr>
              <w:tabs>
                <w:tab w:val="left" w:pos="1366"/>
                <w:tab w:val="left" w:pos="2732"/>
                <w:tab w:val="left" w:pos="4098"/>
                <w:tab w:val="left" w:pos="5464"/>
                <w:tab w:val="left" w:pos="6915"/>
                <w:tab w:val="left" w:pos="8282"/>
              </w:tabs>
              <w:jc w:val="center"/>
              <w:rPr>
                <w:rFonts w:eastAsiaTheme="minorEastAsia"/>
              </w:rPr>
            </w:pPr>
            <w:r w:rsidRPr="000F0F48">
              <w:rPr>
                <w:rFonts w:eastAsiaTheme="minorEastAsia"/>
                <w:sz w:val="18"/>
                <w:szCs w:val="18"/>
              </w:rPr>
              <w:t>噪声排放源</w:t>
            </w:r>
          </w:p>
        </w:tc>
        <w:tc>
          <w:tcPr>
            <w:tcW w:w="1019" w:type="pct"/>
            <w:vAlign w:val="center"/>
          </w:tcPr>
          <w:p w:rsidR="001E39BF" w:rsidRPr="000F0F48" w:rsidRDefault="001E39BF" w:rsidP="00B6785E">
            <w:pPr>
              <w:tabs>
                <w:tab w:val="left" w:pos="1366"/>
                <w:tab w:val="left" w:pos="2732"/>
                <w:tab w:val="left" w:pos="4098"/>
                <w:tab w:val="left" w:pos="5464"/>
                <w:tab w:val="left" w:pos="6915"/>
                <w:tab w:val="left" w:pos="8282"/>
              </w:tabs>
              <w:jc w:val="center"/>
              <w:rPr>
                <w:rFonts w:eastAsiaTheme="minorEastAsia"/>
              </w:rPr>
            </w:pPr>
            <w:r w:rsidRPr="000F0F48">
              <w:rPr>
                <w:rFonts w:eastAsiaTheme="minorEastAsia"/>
                <w:sz w:val="18"/>
                <w:szCs w:val="18"/>
              </w:rPr>
              <w:t>一般固体废物</w:t>
            </w:r>
          </w:p>
        </w:tc>
        <w:tc>
          <w:tcPr>
            <w:tcW w:w="1078" w:type="pct"/>
            <w:vAlign w:val="center"/>
          </w:tcPr>
          <w:p w:rsidR="001E39BF" w:rsidRPr="000F0F48" w:rsidRDefault="001E39BF" w:rsidP="00B6785E">
            <w:pPr>
              <w:tabs>
                <w:tab w:val="left" w:pos="1366"/>
                <w:tab w:val="left" w:pos="2732"/>
                <w:tab w:val="left" w:pos="4098"/>
                <w:tab w:val="left" w:pos="5464"/>
                <w:tab w:val="left" w:pos="6915"/>
                <w:tab w:val="left" w:pos="8282"/>
              </w:tabs>
              <w:jc w:val="center"/>
              <w:rPr>
                <w:rFonts w:eastAsiaTheme="minorEastAsia"/>
              </w:rPr>
            </w:pPr>
            <w:r w:rsidRPr="000F0F48">
              <w:rPr>
                <w:rFonts w:eastAsiaTheme="minorEastAsia"/>
                <w:sz w:val="18"/>
                <w:szCs w:val="18"/>
              </w:rPr>
              <w:t>危险固体废物</w:t>
            </w:r>
          </w:p>
        </w:tc>
      </w:tr>
    </w:tbl>
    <w:p w:rsidR="00B6785E" w:rsidRPr="000F0F48" w:rsidRDefault="00B6785E" w:rsidP="00B6785E">
      <w:pPr>
        <w:tabs>
          <w:tab w:val="left" w:pos="1366"/>
          <w:tab w:val="left" w:pos="2732"/>
          <w:tab w:val="left" w:pos="4098"/>
          <w:tab w:val="left" w:pos="5464"/>
          <w:tab w:val="left" w:pos="6915"/>
          <w:tab w:val="left" w:pos="8282"/>
        </w:tabs>
        <w:jc w:val="center"/>
        <w:rPr>
          <w:rFonts w:eastAsiaTheme="minorEastAsia"/>
          <w:b/>
        </w:rPr>
      </w:pPr>
      <w:r w:rsidRPr="000F0F48">
        <w:rPr>
          <w:rFonts w:eastAsiaTheme="minorEastAsia"/>
          <w:b/>
          <w:bCs/>
        </w:rPr>
        <w:t>图</w:t>
      </w:r>
      <w:r w:rsidR="00181452" w:rsidRPr="000F0F48">
        <w:rPr>
          <w:rFonts w:eastAsiaTheme="minorEastAsia"/>
          <w:b/>
          <w:bCs/>
        </w:rPr>
        <w:t>8</w:t>
      </w:r>
      <w:r w:rsidRPr="000F0F48">
        <w:rPr>
          <w:rFonts w:eastAsiaTheme="minorEastAsia"/>
          <w:b/>
          <w:bCs/>
        </w:rPr>
        <w:t xml:space="preserve">.1-2   </w:t>
      </w:r>
      <w:r w:rsidRPr="000F0F48">
        <w:rPr>
          <w:rFonts w:eastAsiaTheme="minorEastAsia"/>
          <w:b/>
          <w:bCs/>
        </w:rPr>
        <w:t>排放口的图形标志</w:t>
      </w:r>
    </w:p>
    <w:p w:rsidR="00B6785E" w:rsidRPr="000F0F48" w:rsidRDefault="00B6785E" w:rsidP="00B6785E">
      <w:pPr>
        <w:pStyle w:val="aff4"/>
        <w:ind w:firstLine="480"/>
        <w:rPr>
          <w:rFonts w:eastAsiaTheme="minorEastAsia"/>
        </w:rPr>
      </w:pPr>
      <w:r w:rsidRPr="000F0F48">
        <w:rPr>
          <w:rFonts w:eastAsiaTheme="minorEastAsia"/>
        </w:rPr>
        <w:t>1</w:t>
      </w:r>
      <w:r w:rsidRPr="000F0F48">
        <w:rPr>
          <w:rFonts w:eastAsiaTheme="minorEastAsia"/>
        </w:rPr>
        <w:t>、排污口管理</w:t>
      </w:r>
    </w:p>
    <w:p w:rsidR="00B6785E" w:rsidRPr="000F0F48" w:rsidRDefault="00B6785E" w:rsidP="00B6785E">
      <w:pPr>
        <w:pStyle w:val="ad"/>
        <w:spacing w:line="500" w:lineRule="exact"/>
        <w:ind w:firstLine="480"/>
        <w:rPr>
          <w:rFonts w:eastAsiaTheme="minorEastAsia"/>
          <w:sz w:val="24"/>
        </w:rPr>
      </w:pPr>
      <w:r w:rsidRPr="000F0F48">
        <w:rPr>
          <w:rFonts w:eastAsiaTheme="minorEastAsia"/>
          <w:sz w:val="24"/>
        </w:rPr>
        <w:t>排污口是企业污染物进入环境，污染环境的通道，强化排污口的管理是实施污染物总量控制的基础工作之一，也是区域环境管理逐步实现污染物排放科学化、定量化的重要手段。</w:t>
      </w:r>
    </w:p>
    <w:p w:rsidR="00B6785E" w:rsidRPr="000F0F48" w:rsidRDefault="00B6785E" w:rsidP="00B6785E">
      <w:pPr>
        <w:pStyle w:val="aff4"/>
        <w:ind w:firstLine="480"/>
        <w:rPr>
          <w:rFonts w:eastAsiaTheme="minorEastAsia"/>
        </w:rPr>
      </w:pPr>
      <w:r w:rsidRPr="000F0F48">
        <w:rPr>
          <w:rFonts w:eastAsiaTheme="minorEastAsia"/>
        </w:rPr>
        <w:t>具体管理原则如下：</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1</w:t>
      </w:r>
      <w:r w:rsidRPr="000F0F48">
        <w:rPr>
          <w:rFonts w:eastAsiaTheme="minorEastAsia"/>
        </w:rPr>
        <w:t>）向环境排放的污染物的排放口必须规范化。</w:t>
      </w:r>
    </w:p>
    <w:p w:rsidR="00B6785E" w:rsidRPr="000F0F48" w:rsidRDefault="00B6785E" w:rsidP="00B6785E">
      <w:pPr>
        <w:pStyle w:val="aff4"/>
        <w:ind w:firstLine="480"/>
        <w:rPr>
          <w:rFonts w:eastAsiaTheme="minorEastAsia"/>
        </w:rPr>
      </w:pPr>
      <w:r w:rsidRPr="000F0F48">
        <w:rPr>
          <w:rFonts w:eastAsiaTheme="minorEastAsia"/>
        </w:rPr>
        <w:lastRenderedPageBreak/>
        <w:t>（</w:t>
      </w:r>
      <w:r w:rsidRPr="000F0F48">
        <w:rPr>
          <w:rFonts w:eastAsiaTheme="minorEastAsia"/>
        </w:rPr>
        <w:t>2</w:t>
      </w:r>
      <w:r w:rsidRPr="000F0F48">
        <w:rPr>
          <w:rFonts w:eastAsiaTheme="minorEastAsia"/>
        </w:rPr>
        <w:t>）列入总量控制的污染物、排污口列为管理的重点。</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3</w:t>
      </w:r>
      <w:r w:rsidRPr="000F0F48">
        <w:rPr>
          <w:rFonts w:eastAsiaTheme="minorEastAsia"/>
        </w:rPr>
        <w:t>）排污口应便于采样与计量监测，便于日常现场监督检查。</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4</w:t>
      </w:r>
      <w:r w:rsidRPr="000F0F48">
        <w:rPr>
          <w:rFonts w:eastAsiaTheme="minorEastAsia"/>
        </w:rPr>
        <w:t>）如实向环保管理部门申报排污口数量、位置及所排放的主要污染物种类、数量、浓度、排放去向等情况。</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5</w:t>
      </w:r>
      <w:r w:rsidRPr="000F0F48">
        <w:rPr>
          <w:rFonts w:eastAsiaTheme="minorEastAsia"/>
        </w:rPr>
        <w:t>）废气排气装置应设置便于采样、监测的采样孔和采样平台，设置应符合《污染源监测技术规范》。</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6</w:t>
      </w:r>
      <w:r w:rsidRPr="000F0F48">
        <w:rPr>
          <w:rFonts w:eastAsiaTheme="minorEastAsia"/>
        </w:rPr>
        <w:t>）工程固废堆存时，专用堆放场应设有防扬散、防流失、防渗漏措施。</w:t>
      </w:r>
    </w:p>
    <w:p w:rsidR="00B6785E" w:rsidRPr="000F0F48" w:rsidRDefault="00B6785E" w:rsidP="00B6785E">
      <w:pPr>
        <w:pStyle w:val="aff4"/>
        <w:ind w:firstLine="480"/>
        <w:rPr>
          <w:rFonts w:eastAsiaTheme="minorEastAsia"/>
        </w:rPr>
      </w:pPr>
      <w:r w:rsidRPr="000F0F48">
        <w:rPr>
          <w:rFonts w:eastAsiaTheme="minorEastAsia"/>
        </w:rPr>
        <w:t>2</w:t>
      </w:r>
      <w:r w:rsidRPr="000F0F48">
        <w:rPr>
          <w:rFonts w:eastAsiaTheme="minorEastAsia"/>
        </w:rPr>
        <w:t>、排污口立标管理</w:t>
      </w:r>
    </w:p>
    <w:p w:rsidR="00B6785E" w:rsidRPr="000F0F48" w:rsidRDefault="00B6785E" w:rsidP="00B6785E">
      <w:pPr>
        <w:pStyle w:val="aff4"/>
        <w:ind w:firstLine="480"/>
        <w:rPr>
          <w:rFonts w:eastAsiaTheme="minorEastAsia"/>
        </w:rPr>
      </w:pPr>
      <w:r w:rsidRPr="000F0F48">
        <w:rPr>
          <w:rFonts w:eastAsiaTheme="minorEastAsia"/>
        </w:rPr>
        <w:t>对上述污染物排放口和固体废物堆场，应按照国家《环境保护图形标志》（</w:t>
      </w:r>
      <w:r w:rsidRPr="000F0F48">
        <w:rPr>
          <w:rFonts w:eastAsiaTheme="minorEastAsia"/>
        </w:rPr>
        <w:t>GB15562.1-95</w:t>
      </w:r>
      <w:r w:rsidRPr="000F0F48">
        <w:rPr>
          <w:rFonts w:eastAsiaTheme="minorEastAsia"/>
        </w:rPr>
        <w:t>）与（</w:t>
      </w:r>
      <w:r w:rsidRPr="000F0F48">
        <w:rPr>
          <w:rFonts w:eastAsiaTheme="minorEastAsia"/>
        </w:rPr>
        <w:t>GB1556.2-95</w:t>
      </w:r>
      <w:r w:rsidRPr="000F0F48">
        <w:rPr>
          <w:rFonts w:eastAsiaTheme="minorEastAsia"/>
        </w:rPr>
        <w:t>）规定，设置国家环保局统一制作的环境保护图形标志牌；</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1</w:t>
      </w:r>
      <w:r w:rsidRPr="000F0F48">
        <w:rPr>
          <w:rFonts w:eastAsiaTheme="minorEastAsia"/>
        </w:rPr>
        <w:t>）污染物排放口的环保图形标志牌应设置在靠近采样点且醒目处，标志牌设置高度为其上边缘距离地面约</w:t>
      </w:r>
      <w:r w:rsidRPr="000F0F48">
        <w:rPr>
          <w:rFonts w:eastAsiaTheme="minorEastAsia"/>
        </w:rPr>
        <w:t>2m</w:t>
      </w:r>
      <w:r w:rsidRPr="000F0F48">
        <w:rPr>
          <w:rFonts w:eastAsiaTheme="minorEastAsia"/>
        </w:rPr>
        <w:t>；</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2</w:t>
      </w:r>
      <w:r w:rsidRPr="000F0F48">
        <w:rPr>
          <w:rFonts w:eastAsiaTheme="minorEastAsia"/>
        </w:rPr>
        <w:t>）重点排污单位的污染物排放口以设置立式标志牌为主，一般排污单位的污染物排放口，可根据情况设置立式或平面固定式标志牌。</w:t>
      </w:r>
    </w:p>
    <w:p w:rsidR="00B6785E" w:rsidRPr="000F0F48" w:rsidRDefault="00B6785E" w:rsidP="00B6785E">
      <w:pPr>
        <w:pStyle w:val="aff4"/>
        <w:ind w:firstLine="480"/>
        <w:rPr>
          <w:rFonts w:eastAsiaTheme="minorEastAsia"/>
        </w:rPr>
      </w:pPr>
      <w:r w:rsidRPr="000F0F48">
        <w:rPr>
          <w:rFonts w:eastAsiaTheme="minorEastAsia"/>
        </w:rPr>
        <w:t>3</w:t>
      </w:r>
      <w:r w:rsidRPr="000F0F48">
        <w:rPr>
          <w:rFonts w:eastAsiaTheme="minorEastAsia"/>
        </w:rPr>
        <w:t>、排污口建档管理</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1</w:t>
      </w:r>
      <w:r w:rsidRPr="000F0F48">
        <w:rPr>
          <w:rFonts w:eastAsiaTheme="minorEastAsia"/>
        </w:rPr>
        <w:t>）本项目应使用国家环保局统一印制的《中华人民共和国规范化排污口标志登记证》，并按要求填写有关内容；</w:t>
      </w:r>
    </w:p>
    <w:p w:rsidR="00B6785E" w:rsidRPr="000F0F48" w:rsidRDefault="00B6785E" w:rsidP="00B6785E">
      <w:pPr>
        <w:pStyle w:val="aff4"/>
        <w:ind w:firstLine="480"/>
        <w:rPr>
          <w:rFonts w:eastAsiaTheme="minorEastAsia"/>
        </w:rPr>
      </w:pPr>
      <w:r w:rsidRPr="000F0F48">
        <w:rPr>
          <w:rFonts w:eastAsiaTheme="minorEastAsia"/>
        </w:rPr>
        <w:t>（</w:t>
      </w:r>
      <w:r w:rsidRPr="000F0F48">
        <w:rPr>
          <w:rFonts w:eastAsiaTheme="minorEastAsia"/>
        </w:rPr>
        <w:t>2</w:t>
      </w:r>
      <w:r w:rsidRPr="000F0F48">
        <w:rPr>
          <w:rFonts w:eastAsiaTheme="minorEastAsia"/>
        </w:rPr>
        <w:t>）根据排污口管理内容要求，项目建成投产后，应将主要污染物种类、数量、浓度、排放去向，立标情况及设施运行情况记录于档案。</w:t>
      </w:r>
    </w:p>
    <w:p w:rsidR="00B6785E" w:rsidRPr="000F0F48" w:rsidRDefault="000724EF" w:rsidP="00B6785E">
      <w:pPr>
        <w:pStyle w:val="3"/>
        <w:spacing w:before="0" w:after="0" w:line="360" w:lineRule="auto"/>
        <w:rPr>
          <w:rFonts w:eastAsiaTheme="minorEastAsia"/>
          <w:sz w:val="24"/>
          <w:szCs w:val="24"/>
        </w:rPr>
      </w:pPr>
      <w:bookmarkStart w:id="303" w:name="_Toc498088099"/>
      <w:r w:rsidRPr="000F0F48">
        <w:rPr>
          <w:rFonts w:eastAsiaTheme="minorEastAsia"/>
          <w:sz w:val="24"/>
          <w:szCs w:val="24"/>
        </w:rPr>
        <w:t>8</w:t>
      </w:r>
      <w:r w:rsidR="00B6785E" w:rsidRPr="000F0F48">
        <w:rPr>
          <w:rFonts w:eastAsiaTheme="minorEastAsia"/>
          <w:sz w:val="24"/>
          <w:szCs w:val="24"/>
        </w:rPr>
        <w:t>.1.6</w:t>
      </w:r>
      <w:r w:rsidR="00B6785E" w:rsidRPr="000F0F48">
        <w:rPr>
          <w:rFonts w:eastAsiaTheme="minorEastAsia"/>
          <w:sz w:val="24"/>
          <w:szCs w:val="24"/>
        </w:rPr>
        <w:t>日常环境管理</w:t>
      </w:r>
      <w:bookmarkEnd w:id="303"/>
    </w:p>
    <w:p w:rsidR="00B6785E" w:rsidRPr="000F0F48" w:rsidRDefault="00B6785E" w:rsidP="00B6785E">
      <w:pPr>
        <w:spacing w:line="500" w:lineRule="exact"/>
        <w:ind w:firstLineChars="200" w:firstLine="496"/>
        <w:rPr>
          <w:rFonts w:eastAsiaTheme="minorEastAsia"/>
          <w:bCs/>
          <w:spacing w:val="4"/>
          <w:sz w:val="24"/>
        </w:rPr>
      </w:pPr>
      <w:r w:rsidRPr="000F0F48">
        <w:rPr>
          <w:rFonts w:eastAsiaTheme="minorEastAsia"/>
          <w:bCs/>
          <w:spacing w:val="4"/>
          <w:sz w:val="24"/>
        </w:rPr>
        <w:t>企业应根据设置的环境管理机构及相关环境管理制度开展日常环境管理工作。</w:t>
      </w:r>
    </w:p>
    <w:p w:rsidR="00B6785E" w:rsidRPr="000F0F48" w:rsidRDefault="00B6785E" w:rsidP="00B6785E">
      <w:pPr>
        <w:spacing w:line="500" w:lineRule="exact"/>
        <w:ind w:firstLineChars="200" w:firstLine="496"/>
        <w:rPr>
          <w:rFonts w:eastAsiaTheme="minorEastAsia"/>
          <w:bCs/>
          <w:spacing w:val="4"/>
          <w:sz w:val="24"/>
        </w:rPr>
      </w:pPr>
      <w:r w:rsidRPr="000F0F48">
        <w:rPr>
          <w:rFonts w:eastAsiaTheme="minorEastAsia"/>
          <w:bCs/>
          <w:spacing w:val="4"/>
          <w:sz w:val="24"/>
        </w:rPr>
        <w:t>1</w:t>
      </w:r>
      <w:r w:rsidRPr="000F0F48">
        <w:rPr>
          <w:rFonts w:eastAsiaTheme="minorEastAsia"/>
          <w:bCs/>
          <w:spacing w:val="4"/>
          <w:sz w:val="24"/>
        </w:rPr>
        <w:t>、矿长总体负责企业的环境保护工作，领导各级部门执行国家的环境保护政策；负责上报和批准企业环境保护相关的规章制度；</w:t>
      </w:r>
    </w:p>
    <w:p w:rsidR="00B6785E" w:rsidRPr="000F0F48" w:rsidRDefault="00B6785E" w:rsidP="00B6785E">
      <w:pPr>
        <w:spacing w:line="500" w:lineRule="exact"/>
        <w:ind w:firstLineChars="200" w:firstLine="496"/>
        <w:rPr>
          <w:rFonts w:eastAsiaTheme="minorEastAsia"/>
          <w:bCs/>
          <w:spacing w:val="4"/>
          <w:sz w:val="24"/>
        </w:rPr>
      </w:pPr>
      <w:r w:rsidRPr="000F0F48">
        <w:rPr>
          <w:rFonts w:eastAsiaTheme="minorEastAsia"/>
          <w:bCs/>
          <w:spacing w:val="4"/>
          <w:sz w:val="24"/>
        </w:rPr>
        <w:t>2</w:t>
      </w:r>
      <w:r w:rsidRPr="000F0F48">
        <w:rPr>
          <w:rFonts w:eastAsiaTheme="minorEastAsia"/>
          <w:bCs/>
          <w:spacing w:val="4"/>
          <w:sz w:val="24"/>
        </w:rPr>
        <w:t>、</w:t>
      </w:r>
      <w:r w:rsidRPr="000F0F48">
        <w:rPr>
          <w:rFonts w:eastAsiaTheme="minorEastAsia"/>
          <w:bCs/>
          <w:spacing w:val="4"/>
          <w:sz w:val="24"/>
        </w:rPr>
        <w:t xml:space="preserve"> </w:t>
      </w:r>
      <w:r w:rsidRPr="000F0F48">
        <w:rPr>
          <w:rFonts w:eastAsiaTheme="minorEastAsia"/>
          <w:bCs/>
          <w:spacing w:val="4"/>
          <w:sz w:val="24"/>
        </w:rPr>
        <w:t>副矿长（生产及环保）在企业内部推广和宣传环保方案，收集员工意见和合理化建议；监督环保方案的进度和实施情况；负责与地方环保部门保持联系，及时了解、传达有关环保信息。</w:t>
      </w:r>
    </w:p>
    <w:p w:rsidR="00B6785E" w:rsidRPr="000F0F48" w:rsidRDefault="00B6785E" w:rsidP="00B6785E">
      <w:pPr>
        <w:spacing w:line="500" w:lineRule="exact"/>
        <w:ind w:firstLineChars="200" w:firstLine="496"/>
        <w:rPr>
          <w:rFonts w:eastAsiaTheme="minorEastAsia"/>
          <w:bCs/>
          <w:spacing w:val="4"/>
          <w:sz w:val="24"/>
        </w:rPr>
      </w:pPr>
      <w:r w:rsidRPr="000F0F48">
        <w:rPr>
          <w:rFonts w:eastAsiaTheme="minorEastAsia"/>
          <w:bCs/>
          <w:spacing w:val="4"/>
          <w:sz w:val="24"/>
        </w:rPr>
        <w:t>3</w:t>
      </w:r>
      <w:r w:rsidRPr="000F0F48">
        <w:rPr>
          <w:rFonts w:eastAsiaTheme="minorEastAsia"/>
          <w:bCs/>
          <w:spacing w:val="4"/>
          <w:sz w:val="24"/>
        </w:rPr>
        <w:t>、环保科：</w:t>
      </w:r>
    </w:p>
    <w:p w:rsidR="00B6785E" w:rsidRPr="000F0F48" w:rsidRDefault="00B6785E" w:rsidP="00B6785E">
      <w:pPr>
        <w:spacing w:line="500" w:lineRule="exact"/>
        <w:ind w:firstLineChars="200" w:firstLine="496"/>
        <w:rPr>
          <w:rFonts w:eastAsiaTheme="minorEastAsia"/>
          <w:bCs/>
          <w:spacing w:val="4"/>
          <w:sz w:val="24"/>
        </w:rPr>
      </w:pPr>
      <w:r w:rsidRPr="000F0F48">
        <w:rPr>
          <w:rFonts w:ascii="宋体" w:hAnsi="宋体" w:cs="宋体" w:hint="eastAsia"/>
          <w:bCs/>
          <w:spacing w:val="4"/>
          <w:sz w:val="24"/>
        </w:rPr>
        <w:lastRenderedPageBreak/>
        <w:t>①</w:t>
      </w:r>
      <w:r w:rsidRPr="000F0F48">
        <w:rPr>
          <w:rFonts w:eastAsiaTheme="minorEastAsia"/>
          <w:bCs/>
          <w:spacing w:val="4"/>
          <w:sz w:val="24"/>
        </w:rPr>
        <w:t>全面贯彻落实环保政策，监督工程项目的各项环境保护工作；</w:t>
      </w:r>
    </w:p>
    <w:p w:rsidR="00B6785E" w:rsidRPr="000F0F48" w:rsidRDefault="00B6785E" w:rsidP="00B6785E">
      <w:pPr>
        <w:spacing w:line="500" w:lineRule="exact"/>
        <w:ind w:firstLineChars="200" w:firstLine="496"/>
        <w:rPr>
          <w:rFonts w:eastAsiaTheme="minorEastAsia"/>
          <w:bCs/>
          <w:spacing w:val="4"/>
          <w:sz w:val="24"/>
        </w:rPr>
      </w:pPr>
      <w:r w:rsidRPr="000F0F48">
        <w:rPr>
          <w:rFonts w:ascii="宋体" w:hAnsi="宋体" w:cs="宋体" w:hint="eastAsia"/>
          <w:bCs/>
          <w:spacing w:val="4"/>
          <w:sz w:val="24"/>
        </w:rPr>
        <w:t>②</w:t>
      </w:r>
      <w:r w:rsidRPr="000F0F48">
        <w:rPr>
          <w:rFonts w:eastAsiaTheme="minorEastAsia"/>
          <w:bCs/>
          <w:spacing w:val="4"/>
          <w:sz w:val="24"/>
        </w:rPr>
        <w:t>制定本企业环境保护的近、远期发展规划和年度工作计划，制定并检查各项环境保护管理制度及其执行情况；</w:t>
      </w:r>
    </w:p>
    <w:p w:rsidR="00B6785E" w:rsidRPr="000F0F48" w:rsidRDefault="00B6785E" w:rsidP="00B6785E">
      <w:pPr>
        <w:spacing w:line="500" w:lineRule="exact"/>
        <w:ind w:firstLineChars="200" w:firstLine="496"/>
        <w:rPr>
          <w:rFonts w:eastAsiaTheme="minorEastAsia"/>
          <w:bCs/>
          <w:spacing w:val="4"/>
          <w:sz w:val="24"/>
        </w:rPr>
      </w:pPr>
      <w:r w:rsidRPr="000F0F48">
        <w:rPr>
          <w:rFonts w:ascii="宋体" w:hAnsi="宋体" w:cs="宋体" w:hint="eastAsia"/>
          <w:bCs/>
          <w:spacing w:val="4"/>
          <w:sz w:val="24"/>
        </w:rPr>
        <w:t>③</w:t>
      </w:r>
      <w:r w:rsidRPr="000F0F48">
        <w:rPr>
          <w:rFonts w:eastAsiaTheme="minorEastAsia"/>
          <w:bCs/>
          <w:spacing w:val="4"/>
          <w:sz w:val="24"/>
        </w:rPr>
        <w:t>根据环保部门下达的环境保护目标、污染物总量控制指标，制定本企业的环境保护目标和实施措施，并在年度中予以落实；</w:t>
      </w:r>
    </w:p>
    <w:p w:rsidR="00B6785E" w:rsidRPr="000F0F48" w:rsidRDefault="00B6785E" w:rsidP="00B6785E">
      <w:pPr>
        <w:spacing w:line="500" w:lineRule="exact"/>
        <w:ind w:firstLineChars="200" w:firstLine="496"/>
        <w:rPr>
          <w:rFonts w:eastAsiaTheme="minorEastAsia"/>
          <w:bCs/>
          <w:spacing w:val="4"/>
          <w:sz w:val="24"/>
        </w:rPr>
      </w:pPr>
      <w:r w:rsidRPr="000F0F48">
        <w:rPr>
          <w:rFonts w:ascii="宋体" w:hAnsi="宋体" w:cs="宋体" w:hint="eastAsia"/>
          <w:bCs/>
          <w:spacing w:val="4"/>
          <w:sz w:val="24"/>
        </w:rPr>
        <w:t>④</w:t>
      </w:r>
      <w:r w:rsidRPr="000F0F48">
        <w:rPr>
          <w:rFonts w:eastAsiaTheme="minorEastAsia"/>
          <w:bCs/>
          <w:spacing w:val="4"/>
          <w:sz w:val="24"/>
        </w:rPr>
        <w:t>负责建立企业内部环境保护责任制度和考核制度，协助企业完成围绕环境保护的各项考核指标；</w:t>
      </w:r>
    </w:p>
    <w:p w:rsidR="00B6785E" w:rsidRPr="000F0F48" w:rsidRDefault="00B6785E" w:rsidP="00B6785E">
      <w:pPr>
        <w:spacing w:line="500" w:lineRule="exact"/>
        <w:ind w:firstLineChars="200" w:firstLine="496"/>
        <w:rPr>
          <w:rFonts w:eastAsiaTheme="minorEastAsia"/>
          <w:bCs/>
          <w:spacing w:val="4"/>
          <w:sz w:val="24"/>
        </w:rPr>
      </w:pPr>
      <w:r w:rsidRPr="000F0F48">
        <w:rPr>
          <w:rFonts w:ascii="宋体" w:hAnsi="宋体" w:cs="宋体" w:hint="eastAsia"/>
          <w:bCs/>
          <w:spacing w:val="4"/>
          <w:sz w:val="24"/>
        </w:rPr>
        <w:t>⑤</w:t>
      </w:r>
      <w:r w:rsidRPr="000F0F48">
        <w:rPr>
          <w:rFonts w:eastAsiaTheme="minorEastAsia"/>
          <w:bCs/>
          <w:spacing w:val="4"/>
          <w:sz w:val="24"/>
        </w:rPr>
        <w:t>做好环保设施管理工作，建立环保设施档案，保证环保设施按照设计要求运行，定期检查、定期上报，杜绝擅自拆除和闲置不用的现象发生；</w:t>
      </w:r>
    </w:p>
    <w:p w:rsidR="00B6785E" w:rsidRPr="000F0F48" w:rsidRDefault="00B6785E" w:rsidP="00B6785E">
      <w:pPr>
        <w:spacing w:line="500" w:lineRule="exact"/>
        <w:ind w:firstLineChars="200" w:firstLine="496"/>
        <w:rPr>
          <w:rFonts w:eastAsiaTheme="minorEastAsia"/>
          <w:bCs/>
          <w:spacing w:val="4"/>
          <w:sz w:val="24"/>
        </w:rPr>
      </w:pPr>
      <w:r w:rsidRPr="000F0F48">
        <w:rPr>
          <w:rFonts w:ascii="宋体" w:hAnsi="宋体" w:cs="宋体" w:hint="eastAsia"/>
          <w:bCs/>
          <w:spacing w:val="4"/>
          <w:sz w:val="24"/>
        </w:rPr>
        <w:t>⑥</w:t>
      </w:r>
      <w:r w:rsidRPr="000F0F48">
        <w:rPr>
          <w:rFonts w:eastAsiaTheme="minorEastAsia"/>
          <w:bCs/>
          <w:spacing w:val="4"/>
          <w:sz w:val="24"/>
        </w:rPr>
        <w:t>负责企业环境保护的宣传教育工作，做好普及环境科学知识和环保法规的宣传，树立环保法制观念；</w:t>
      </w:r>
    </w:p>
    <w:p w:rsidR="00B6785E" w:rsidRPr="000F0F48" w:rsidRDefault="00B6785E" w:rsidP="00B6785E">
      <w:pPr>
        <w:spacing w:line="500" w:lineRule="exact"/>
        <w:ind w:firstLineChars="200" w:firstLine="496"/>
        <w:rPr>
          <w:rFonts w:eastAsiaTheme="minorEastAsia"/>
          <w:bCs/>
          <w:spacing w:val="4"/>
          <w:sz w:val="24"/>
        </w:rPr>
      </w:pPr>
      <w:r w:rsidRPr="000F0F48">
        <w:rPr>
          <w:rFonts w:ascii="宋体" w:hAnsi="宋体" w:cs="宋体" w:hint="eastAsia"/>
          <w:bCs/>
          <w:spacing w:val="4"/>
          <w:sz w:val="24"/>
        </w:rPr>
        <w:t>⑦</w:t>
      </w:r>
      <w:r w:rsidRPr="000F0F48">
        <w:rPr>
          <w:rFonts w:eastAsiaTheme="minorEastAsia"/>
          <w:bCs/>
          <w:spacing w:val="4"/>
          <w:sz w:val="24"/>
        </w:rPr>
        <w:t>定期组织当地环境监测部门对污染物进行监测检查；</w:t>
      </w:r>
    </w:p>
    <w:p w:rsidR="00B6785E" w:rsidRPr="000F0F48" w:rsidRDefault="00B6785E" w:rsidP="00B6785E">
      <w:pPr>
        <w:spacing w:line="500" w:lineRule="exact"/>
        <w:ind w:firstLineChars="200" w:firstLine="496"/>
        <w:rPr>
          <w:rFonts w:eastAsiaTheme="minorEastAsia"/>
          <w:bCs/>
          <w:spacing w:val="4"/>
          <w:sz w:val="24"/>
        </w:rPr>
      </w:pPr>
      <w:r w:rsidRPr="000F0F48">
        <w:rPr>
          <w:rFonts w:ascii="宋体" w:hAnsi="宋体" w:cs="宋体" w:hint="eastAsia"/>
          <w:bCs/>
          <w:spacing w:val="4"/>
          <w:sz w:val="24"/>
        </w:rPr>
        <w:t>⑧</w:t>
      </w:r>
      <w:r w:rsidRPr="000F0F48">
        <w:rPr>
          <w:rFonts w:eastAsiaTheme="minorEastAsia"/>
          <w:bCs/>
          <w:spacing w:val="4"/>
          <w:sz w:val="24"/>
        </w:rPr>
        <w:t>负责与地方各级环保部门的联系，按要求上报各项环保报表，并定时向上级主管部门汇报环保工作情况。</w:t>
      </w:r>
    </w:p>
    <w:p w:rsidR="007B654E" w:rsidRPr="000F0F48" w:rsidRDefault="000724EF" w:rsidP="000724EF">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04" w:name="_Toc498088100"/>
      <w:bookmarkStart w:id="305" w:name="_Toc18853377"/>
      <w:r w:rsidRPr="000F0F48">
        <w:rPr>
          <w:rFonts w:ascii="Times New Roman" w:eastAsiaTheme="minorEastAsia" w:hAnsi="Times New Roman"/>
          <w:kern w:val="44"/>
          <w:sz w:val="30"/>
          <w:szCs w:val="30"/>
        </w:rPr>
        <w:t>8</w:t>
      </w:r>
      <w:r w:rsidR="007B654E" w:rsidRPr="000F0F48">
        <w:rPr>
          <w:rFonts w:ascii="Times New Roman" w:eastAsiaTheme="minorEastAsia" w:hAnsi="Times New Roman"/>
          <w:kern w:val="44"/>
          <w:sz w:val="30"/>
          <w:szCs w:val="30"/>
        </w:rPr>
        <w:t xml:space="preserve">.2 </w:t>
      </w:r>
      <w:r w:rsidR="007B654E" w:rsidRPr="000F0F48">
        <w:rPr>
          <w:rFonts w:ascii="Times New Roman" w:eastAsiaTheme="minorEastAsia" w:hAnsi="Times New Roman"/>
          <w:kern w:val="44"/>
          <w:sz w:val="30"/>
          <w:szCs w:val="30"/>
        </w:rPr>
        <w:t>环境监测计划</w:t>
      </w:r>
      <w:bookmarkEnd w:id="304"/>
      <w:bookmarkEnd w:id="305"/>
    </w:p>
    <w:p w:rsidR="007B654E" w:rsidRPr="000F0F48" w:rsidRDefault="000724EF" w:rsidP="007B654E">
      <w:pPr>
        <w:pStyle w:val="3"/>
        <w:spacing w:before="0" w:after="0" w:line="360" w:lineRule="auto"/>
        <w:rPr>
          <w:rFonts w:eastAsiaTheme="minorEastAsia"/>
          <w:sz w:val="24"/>
          <w:szCs w:val="24"/>
        </w:rPr>
      </w:pPr>
      <w:bookmarkStart w:id="306" w:name="_Toc471224898"/>
      <w:bookmarkStart w:id="307" w:name="_Toc498088101"/>
      <w:r w:rsidRPr="000F0F48">
        <w:rPr>
          <w:rFonts w:eastAsiaTheme="minorEastAsia"/>
          <w:sz w:val="24"/>
          <w:szCs w:val="24"/>
        </w:rPr>
        <w:t>8</w:t>
      </w:r>
      <w:r w:rsidR="007B654E" w:rsidRPr="000F0F48">
        <w:rPr>
          <w:rFonts w:eastAsiaTheme="minorEastAsia"/>
          <w:sz w:val="24"/>
          <w:szCs w:val="24"/>
        </w:rPr>
        <w:t xml:space="preserve">.2.1 </w:t>
      </w:r>
      <w:r w:rsidR="007B654E" w:rsidRPr="000F0F48">
        <w:rPr>
          <w:rFonts w:eastAsiaTheme="minorEastAsia"/>
          <w:sz w:val="24"/>
          <w:szCs w:val="24"/>
        </w:rPr>
        <w:t>环境监测计划</w:t>
      </w:r>
      <w:bookmarkEnd w:id="306"/>
      <w:bookmarkEnd w:id="307"/>
    </w:p>
    <w:p w:rsidR="007B654E" w:rsidRPr="000F0F48" w:rsidRDefault="007B654E" w:rsidP="007B654E">
      <w:pPr>
        <w:spacing w:line="500" w:lineRule="exact"/>
        <w:ind w:left="108" w:firstLineChars="200" w:firstLine="480"/>
        <w:rPr>
          <w:rFonts w:eastAsiaTheme="minorEastAsia"/>
          <w:sz w:val="24"/>
        </w:rPr>
      </w:pPr>
      <w:r w:rsidRPr="000F0F48">
        <w:rPr>
          <w:rFonts w:eastAsiaTheme="minorEastAsia"/>
          <w:sz w:val="24"/>
        </w:rPr>
        <w:t>监测时间、频率、点位服从当地环保部门的规定和要求，监测项目针对本工程运为检查落实国家和地方的各项环保法规、标准的执行情况，为工程污染控制及管理提供依据</w:t>
      </w:r>
      <w:r w:rsidR="00B4099B">
        <w:rPr>
          <w:rFonts w:eastAsiaTheme="minorEastAsia" w:hint="eastAsia"/>
          <w:bCs/>
          <w:sz w:val="24"/>
        </w:rPr>
        <w:t>本项目</w:t>
      </w:r>
      <w:r w:rsidRPr="000F0F48">
        <w:rPr>
          <w:rFonts w:eastAsiaTheme="minorEastAsia"/>
          <w:sz w:val="24"/>
        </w:rPr>
        <w:t>必须建立环境监测计划，建立详细的监测检查环境程序，并制定处理突发事故应急响应计划。</w:t>
      </w:r>
    </w:p>
    <w:p w:rsidR="001E39BF" w:rsidRPr="000F0F48" w:rsidRDefault="001E39BF" w:rsidP="001E39BF">
      <w:pPr>
        <w:pStyle w:val="aff4"/>
        <w:ind w:firstLine="480"/>
        <w:rPr>
          <w:rFonts w:eastAsiaTheme="minorEastAsia"/>
        </w:rPr>
      </w:pPr>
      <w:r w:rsidRPr="000F0F48">
        <w:rPr>
          <w:rFonts w:eastAsiaTheme="minorEastAsia"/>
        </w:rPr>
        <w:t>1</w:t>
      </w:r>
      <w:r w:rsidRPr="000F0F48">
        <w:rPr>
          <w:rFonts w:eastAsiaTheme="minorEastAsia"/>
        </w:rPr>
        <w:t>、环境空气污染源监测</w:t>
      </w:r>
    </w:p>
    <w:p w:rsidR="001E39BF" w:rsidRPr="000F0F48" w:rsidRDefault="001E39BF" w:rsidP="001E39BF">
      <w:pPr>
        <w:pStyle w:val="aff4"/>
        <w:ind w:firstLine="480"/>
        <w:rPr>
          <w:rFonts w:eastAsiaTheme="minorEastAsia"/>
        </w:rPr>
      </w:pPr>
      <w:r w:rsidRPr="000F0F48">
        <w:rPr>
          <w:rFonts w:eastAsiaTheme="minorEastAsia"/>
        </w:rPr>
        <w:t>根据项目的污染特点，结合企业具体情况，选择下列项目作为监测项目。</w:t>
      </w:r>
    </w:p>
    <w:p w:rsidR="00886718" w:rsidRPr="000F0F48" w:rsidRDefault="00886718" w:rsidP="001E39BF">
      <w:pPr>
        <w:pStyle w:val="aff4"/>
        <w:ind w:firstLine="480"/>
        <w:rPr>
          <w:rFonts w:eastAsiaTheme="minorEastAsia"/>
        </w:rPr>
      </w:pPr>
      <w:r w:rsidRPr="000F0F48">
        <w:rPr>
          <w:rFonts w:eastAsiaTheme="minorEastAsia"/>
        </w:rPr>
        <w:t>a.</w:t>
      </w:r>
      <w:r w:rsidRPr="000F0F48">
        <w:rPr>
          <w:rFonts w:eastAsiaTheme="minorEastAsia"/>
        </w:rPr>
        <w:t>有组织排放监测：</w:t>
      </w:r>
    </w:p>
    <w:p w:rsidR="00886718" w:rsidRPr="000F0F48" w:rsidRDefault="001E39BF" w:rsidP="001E39BF">
      <w:pPr>
        <w:pStyle w:val="aff4"/>
        <w:ind w:firstLine="480"/>
        <w:rPr>
          <w:rFonts w:eastAsiaTheme="minorEastAsia"/>
        </w:rPr>
      </w:pPr>
      <w:r w:rsidRPr="000F0F48">
        <w:rPr>
          <w:rFonts w:ascii="宋体" w:hAnsi="宋体" w:cs="宋体" w:hint="eastAsia"/>
        </w:rPr>
        <w:t>①</w:t>
      </w:r>
      <w:r w:rsidRPr="000F0F48">
        <w:rPr>
          <w:rFonts w:eastAsiaTheme="minorEastAsia"/>
        </w:rPr>
        <w:t>监测项目：</w:t>
      </w:r>
      <w:r w:rsidRPr="000F0F48">
        <w:rPr>
          <w:rFonts w:eastAsiaTheme="minorEastAsia"/>
        </w:rPr>
        <w:t>SO</w:t>
      </w:r>
      <w:r w:rsidRPr="000F0F48">
        <w:rPr>
          <w:rFonts w:eastAsiaTheme="minorEastAsia"/>
          <w:vertAlign w:val="subscript"/>
        </w:rPr>
        <w:t>2</w:t>
      </w:r>
      <w:r w:rsidRPr="000F0F48">
        <w:rPr>
          <w:rFonts w:eastAsiaTheme="minorEastAsia"/>
        </w:rPr>
        <w:t>、</w:t>
      </w:r>
      <w:r w:rsidRPr="000F0F48">
        <w:rPr>
          <w:rFonts w:eastAsiaTheme="minorEastAsia"/>
        </w:rPr>
        <w:t>NO</w:t>
      </w:r>
      <w:r w:rsidRPr="000F0F48">
        <w:rPr>
          <w:rFonts w:eastAsiaTheme="minorEastAsia"/>
          <w:vertAlign w:val="subscript"/>
        </w:rPr>
        <w:t>x</w:t>
      </w:r>
      <w:r w:rsidRPr="000F0F48">
        <w:rPr>
          <w:rFonts w:eastAsiaTheme="minorEastAsia"/>
        </w:rPr>
        <w:t>、烟尘、烟气量、烟气温度；</w:t>
      </w:r>
    </w:p>
    <w:p w:rsidR="001E39BF" w:rsidRPr="000F0F48" w:rsidRDefault="001E39BF" w:rsidP="001E39BF">
      <w:pPr>
        <w:pStyle w:val="aff4"/>
        <w:ind w:firstLine="480"/>
        <w:rPr>
          <w:rFonts w:eastAsiaTheme="minorEastAsia"/>
        </w:rPr>
      </w:pPr>
      <w:r w:rsidRPr="000F0F48">
        <w:rPr>
          <w:rFonts w:ascii="宋体" w:hAnsi="宋体" w:cs="宋体" w:hint="eastAsia"/>
        </w:rPr>
        <w:t>②</w:t>
      </w:r>
      <w:r w:rsidRPr="000F0F48">
        <w:rPr>
          <w:rFonts w:eastAsiaTheme="minorEastAsia"/>
        </w:rPr>
        <w:t>监测布点：设在锅炉房排气筒处，并设标牌注明；</w:t>
      </w:r>
      <w:r w:rsidR="00886718" w:rsidRPr="000F0F48">
        <w:rPr>
          <w:rFonts w:eastAsiaTheme="minorEastAsia"/>
        </w:rPr>
        <w:t xml:space="preserve"> </w:t>
      </w:r>
    </w:p>
    <w:p w:rsidR="001E39BF" w:rsidRPr="000F0F48" w:rsidRDefault="001E39BF" w:rsidP="001E39BF">
      <w:pPr>
        <w:pStyle w:val="aff4"/>
        <w:ind w:firstLine="480"/>
        <w:rPr>
          <w:rFonts w:eastAsiaTheme="minorEastAsia"/>
        </w:rPr>
      </w:pPr>
      <w:r w:rsidRPr="000F0F48">
        <w:rPr>
          <w:rFonts w:ascii="宋体" w:hAnsi="宋体" w:cs="宋体" w:hint="eastAsia"/>
        </w:rPr>
        <w:t>③</w:t>
      </w:r>
      <w:r w:rsidRPr="000F0F48">
        <w:rPr>
          <w:rFonts w:eastAsiaTheme="minorEastAsia"/>
        </w:rPr>
        <w:t>监测时间：</w:t>
      </w:r>
      <w:r w:rsidR="00431D24" w:rsidRPr="0024475C">
        <w:rPr>
          <w:rFonts w:eastAsiaTheme="minorEastAsia"/>
          <w:color w:val="FF0000"/>
        </w:rPr>
        <w:t>每</w:t>
      </w:r>
      <w:r w:rsidR="001667BD" w:rsidRPr="0024475C">
        <w:rPr>
          <w:rFonts w:eastAsiaTheme="minorEastAsia"/>
          <w:color w:val="FF0000"/>
        </w:rPr>
        <w:t>半</w:t>
      </w:r>
      <w:r w:rsidR="00431D24" w:rsidRPr="0024475C">
        <w:rPr>
          <w:rFonts w:eastAsiaTheme="minorEastAsia"/>
          <w:color w:val="FF0000"/>
        </w:rPr>
        <w:t>年监测一次</w:t>
      </w:r>
      <w:r w:rsidR="0082348E" w:rsidRPr="0024475C">
        <w:rPr>
          <w:rFonts w:eastAsiaTheme="minorEastAsia"/>
          <w:color w:val="FF0000"/>
        </w:rPr>
        <w:t>。</w:t>
      </w:r>
    </w:p>
    <w:p w:rsidR="00886718" w:rsidRPr="000F0F48" w:rsidRDefault="00886718" w:rsidP="00886718">
      <w:pPr>
        <w:pStyle w:val="aff4"/>
        <w:ind w:firstLine="480"/>
        <w:rPr>
          <w:rFonts w:eastAsiaTheme="minorEastAsia"/>
        </w:rPr>
      </w:pPr>
      <w:r w:rsidRPr="000F0F48">
        <w:rPr>
          <w:rFonts w:eastAsiaTheme="minorEastAsia"/>
        </w:rPr>
        <w:t>b.</w:t>
      </w:r>
      <w:r w:rsidRPr="000F0F48">
        <w:rPr>
          <w:rFonts w:eastAsiaTheme="minorEastAsia"/>
        </w:rPr>
        <w:t>厂界无组织排放监测</w:t>
      </w:r>
    </w:p>
    <w:p w:rsidR="00886718" w:rsidRPr="000F0F48" w:rsidRDefault="00886718" w:rsidP="00886718">
      <w:pPr>
        <w:pStyle w:val="aff4"/>
        <w:ind w:firstLine="480"/>
        <w:rPr>
          <w:rFonts w:eastAsiaTheme="minorEastAsia"/>
        </w:rPr>
      </w:pPr>
      <w:r w:rsidRPr="000F0F48">
        <w:rPr>
          <w:rFonts w:ascii="宋体" w:hAnsi="宋体" w:cs="宋体" w:hint="eastAsia"/>
        </w:rPr>
        <w:lastRenderedPageBreak/>
        <w:t>①</w:t>
      </w:r>
      <w:r w:rsidRPr="000F0F48">
        <w:rPr>
          <w:rFonts w:eastAsiaTheme="minorEastAsia"/>
        </w:rPr>
        <w:t>监测项目：颗粒物；</w:t>
      </w:r>
    </w:p>
    <w:p w:rsidR="00886718" w:rsidRPr="000F0F48" w:rsidRDefault="00886718" w:rsidP="00886718">
      <w:pPr>
        <w:pStyle w:val="aff4"/>
        <w:ind w:firstLine="480"/>
        <w:rPr>
          <w:rFonts w:eastAsiaTheme="minorEastAsia"/>
        </w:rPr>
      </w:pPr>
      <w:r w:rsidRPr="000F0F48">
        <w:rPr>
          <w:rFonts w:ascii="宋体" w:hAnsi="宋体" w:cs="宋体" w:hint="eastAsia"/>
        </w:rPr>
        <w:t>②</w:t>
      </w:r>
      <w:r w:rsidRPr="000F0F48">
        <w:rPr>
          <w:rFonts w:eastAsiaTheme="minorEastAsia"/>
        </w:rPr>
        <w:t>监测布点：厂界下风向设</w:t>
      </w:r>
      <w:r w:rsidRPr="000F0F48">
        <w:rPr>
          <w:rFonts w:eastAsiaTheme="minorEastAsia"/>
        </w:rPr>
        <w:t>3</w:t>
      </w:r>
      <w:r w:rsidRPr="000F0F48">
        <w:rPr>
          <w:rFonts w:eastAsiaTheme="minorEastAsia"/>
        </w:rPr>
        <w:t>个监测点。</w:t>
      </w:r>
    </w:p>
    <w:p w:rsidR="00886718" w:rsidRPr="000F0F48" w:rsidRDefault="00886718" w:rsidP="00886718">
      <w:pPr>
        <w:pStyle w:val="aff4"/>
        <w:ind w:firstLine="480"/>
        <w:rPr>
          <w:rFonts w:eastAsiaTheme="minorEastAsia"/>
        </w:rPr>
      </w:pPr>
      <w:r w:rsidRPr="000F0F48">
        <w:rPr>
          <w:rFonts w:ascii="宋体" w:hAnsi="宋体" w:cs="宋体" w:hint="eastAsia"/>
        </w:rPr>
        <w:t>③</w:t>
      </w:r>
      <w:r w:rsidRPr="000F0F48">
        <w:rPr>
          <w:rFonts w:eastAsiaTheme="minorEastAsia"/>
        </w:rPr>
        <w:t>监测时间：每</w:t>
      </w:r>
      <w:r w:rsidR="001667BD" w:rsidRPr="000F0F48">
        <w:rPr>
          <w:rFonts w:eastAsiaTheme="minorEastAsia"/>
        </w:rPr>
        <w:t>年</w:t>
      </w:r>
      <w:r w:rsidRPr="000F0F48">
        <w:rPr>
          <w:rFonts w:eastAsiaTheme="minorEastAsia"/>
        </w:rPr>
        <w:t>监测一次。</w:t>
      </w:r>
      <w:bookmarkStart w:id="308" w:name="_GoBack"/>
      <w:bookmarkEnd w:id="308"/>
    </w:p>
    <w:p w:rsidR="007B654E" w:rsidRPr="000F0F48" w:rsidRDefault="000B76AA" w:rsidP="007B654E">
      <w:pPr>
        <w:pStyle w:val="aff4"/>
        <w:ind w:firstLine="480"/>
        <w:rPr>
          <w:rFonts w:eastAsiaTheme="minorEastAsia"/>
        </w:rPr>
      </w:pPr>
      <w:r w:rsidRPr="000F0F48">
        <w:rPr>
          <w:rFonts w:eastAsiaTheme="minorEastAsia"/>
        </w:rPr>
        <w:t>2</w:t>
      </w:r>
      <w:r w:rsidR="007B654E" w:rsidRPr="000F0F48">
        <w:rPr>
          <w:rFonts w:eastAsiaTheme="minorEastAsia"/>
        </w:rPr>
        <w:t>、废水监测</w:t>
      </w:r>
    </w:p>
    <w:p w:rsidR="00515F9B" w:rsidRPr="000F0F48" w:rsidRDefault="007B654E" w:rsidP="00515F9B">
      <w:pPr>
        <w:pStyle w:val="aff4"/>
        <w:ind w:firstLine="480"/>
        <w:rPr>
          <w:rFonts w:eastAsiaTheme="minorEastAsia"/>
        </w:rPr>
      </w:pPr>
      <w:r w:rsidRPr="000F0F48">
        <w:rPr>
          <w:rFonts w:ascii="宋体" w:hAnsi="宋体" w:cs="宋体" w:hint="eastAsia"/>
        </w:rPr>
        <w:t>①</w:t>
      </w:r>
      <w:r w:rsidRPr="000F0F48">
        <w:rPr>
          <w:rFonts w:eastAsiaTheme="minorEastAsia"/>
        </w:rPr>
        <w:t>监测项目：</w:t>
      </w:r>
      <w:r w:rsidR="00515F9B" w:rsidRPr="000F0F48">
        <w:rPr>
          <w:rFonts w:eastAsiaTheme="minorEastAsia"/>
        </w:rPr>
        <w:t>pH</w:t>
      </w:r>
      <w:r w:rsidR="00515F9B" w:rsidRPr="000F0F48">
        <w:rPr>
          <w:rFonts w:eastAsiaTheme="minorEastAsia"/>
        </w:rPr>
        <w:t>、</w:t>
      </w:r>
      <w:r w:rsidR="00515F9B" w:rsidRPr="000F0F48">
        <w:rPr>
          <w:rFonts w:eastAsiaTheme="minorEastAsia"/>
        </w:rPr>
        <w:t>COD</w:t>
      </w:r>
      <w:r w:rsidR="00515F9B" w:rsidRPr="000F0F48">
        <w:rPr>
          <w:rFonts w:eastAsiaTheme="minorEastAsia"/>
        </w:rPr>
        <w:t>、</w:t>
      </w:r>
      <w:r w:rsidR="00515F9B" w:rsidRPr="000F0F48">
        <w:rPr>
          <w:rFonts w:eastAsiaTheme="minorEastAsia"/>
        </w:rPr>
        <w:t>BOD</w:t>
      </w:r>
      <w:r w:rsidR="00515F9B" w:rsidRPr="000F0F48">
        <w:rPr>
          <w:rFonts w:eastAsiaTheme="minorEastAsia"/>
          <w:vertAlign w:val="subscript"/>
        </w:rPr>
        <w:t>5</w:t>
      </w:r>
      <w:r w:rsidR="00515F9B" w:rsidRPr="000F0F48">
        <w:rPr>
          <w:rFonts w:eastAsiaTheme="minorEastAsia"/>
        </w:rPr>
        <w:t>、</w:t>
      </w:r>
      <w:r w:rsidR="00515F9B" w:rsidRPr="000F0F48">
        <w:rPr>
          <w:rFonts w:eastAsiaTheme="minorEastAsia"/>
        </w:rPr>
        <w:t>SS</w:t>
      </w:r>
      <w:r w:rsidR="00515F9B" w:rsidRPr="000F0F48">
        <w:rPr>
          <w:rFonts w:eastAsiaTheme="minorEastAsia"/>
        </w:rPr>
        <w:t>、氟化物、石油类、氨氮、总磷八项，同时监测水量、流量、流速、水温等。</w:t>
      </w:r>
    </w:p>
    <w:p w:rsidR="007B654E" w:rsidRPr="000F0F48" w:rsidRDefault="007B654E" w:rsidP="007B654E">
      <w:pPr>
        <w:pStyle w:val="aff4"/>
        <w:ind w:firstLine="480"/>
        <w:rPr>
          <w:rFonts w:eastAsiaTheme="minorEastAsia"/>
        </w:rPr>
      </w:pPr>
      <w:r w:rsidRPr="000F0F48">
        <w:rPr>
          <w:rFonts w:ascii="宋体" w:hAnsi="宋体" w:cs="宋体" w:hint="eastAsia"/>
        </w:rPr>
        <w:t>②</w:t>
      </w:r>
      <w:r w:rsidRPr="000F0F48">
        <w:rPr>
          <w:rFonts w:eastAsiaTheme="minorEastAsia"/>
        </w:rPr>
        <w:t>监测布点：在矿井水处理站、</w:t>
      </w:r>
      <w:r w:rsidR="0045546A" w:rsidRPr="000F0F48">
        <w:rPr>
          <w:rFonts w:eastAsiaTheme="minorEastAsia"/>
        </w:rPr>
        <w:t>各个场地</w:t>
      </w:r>
      <w:r w:rsidRPr="000F0F48">
        <w:rPr>
          <w:rFonts w:eastAsiaTheme="minorEastAsia"/>
        </w:rPr>
        <w:t>生活污水处理站出水口设监测点。标牌标明采样点并设流量仪。</w:t>
      </w:r>
    </w:p>
    <w:p w:rsidR="007B654E" w:rsidRPr="000F0F48" w:rsidRDefault="007B654E" w:rsidP="007B654E">
      <w:pPr>
        <w:pStyle w:val="aff4"/>
        <w:ind w:firstLine="480"/>
        <w:rPr>
          <w:rFonts w:eastAsiaTheme="minorEastAsia"/>
        </w:rPr>
      </w:pPr>
      <w:r w:rsidRPr="000F0F48">
        <w:rPr>
          <w:rFonts w:ascii="宋体" w:hAnsi="宋体" w:cs="宋体" w:hint="eastAsia"/>
        </w:rPr>
        <w:t>③</w:t>
      </w:r>
      <w:r w:rsidRPr="000F0F48">
        <w:rPr>
          <w:rFonts w:eastAsiaTheme="minorEastAsia"/>
        </w:rPr>
        <w:t>监测时间：</w:t>
      </w:r>
      <w:r w:rsidRPr="000F0F48">
        <w:rPr>
          <w:rFonts w:eastAsiaTheme="minorEastAsia"/>
          <w:color w:val="FF0000"/>
        </w:rPr>
        <w:t>每</w:t>
      </w:r>
      <w:r w:rsidR="00A37D5D" w:rsidRPr="000F0F48">
        <w:rPr>
          <w:rFonts w:eastAsiaTheme="minorEastAsia"/>
          <w:color w:val="FF0000"/>
        </w:rPr>
        <w:t>月</w:t>
      </w:r>
      <w:r w:rsidRPr="000F0F48">
        <w:rPr>
          <w:rFonts w:eastAsiaTheme="minorEastAsia"/>
          <w:color w:val="FF0000"/>
        </w:rPr>
        <w:t>监测一次。</w:t>
      </w:r>
    </w:p>
    <w:p w:rsidR="007B654E" w:rsidRPr="000F0F48" w:rsidRDefault="001249E3" w:rsidP="007B654E">
      <w:pPr>
        <w:pStyle w:val="aff4"/>
        <w:ind w:firstLine="480"/>
        <w:rPr>
          <w:rFonts w:eastAsiaTheme="minorEastAsia"/>
        </w:rPr>
      </w:pPr>
      <w:r w:rsidRPr="000F0F48">
        <w:rPr>
          <w:rFonts w:eastAsiaTheme="minorEastAsia"/>
        </w:rPr>
        <w:t>3</w:t>
      </w:r>
      <w:r w:rsidR="007B654E" w:rsidRPr="000F0F48">
        <w:rPr>
          <w:rFonts w:eastAsiaTheme="minorEastAsia"/>
        </w:rPr>
        <w:t>、地下水监测</w:t>
      </w:r>
    </w:p>
    <w:p w:rsidR="007B654E" w:rsidRPr="000F0F48" w:rsidRDefault="007B654E" w:rsidP="007B654E">
      <w:pPr>
        <w:pStyle w:val="zlf"/>
        <w:rPr>
          <w:rFonts w:eastAsiaTheme="minorEastAsia" w:hAnsi="Times New Roman" w:cs="Times New Roman"/>
        </w:rPr>
      </w:pPr>
      <w:r w:rsidRPr="000F0F48">
        <w:rPr>
          <w:rFonts w:ascii="宋体" w:hint="eastAsia"/>
        </w:rPr>
        <w:t>①</w:t>
      </w:r>
      <w:r w:rsidRPr="000F0F48">
        <w:rPr>
          <w:rFonts w:eastAsiaTheme="minorEastAsia" w:hAnsi="Times New Roman" w:cs="Times New Roman"/>
        </w:rPr>
        <w:t>监测项目</w:t>
      </w:r>
    </w:p>
    <w:p w:rsidR="007B654E" w:rsidRPr="000F0F48" w:rsidRDefault="007B654E" w:rsidP="007B654E">
      <w:pPr>
        <w:pStyle w:val="zlf"/>
        <w:rPr>
          <w:rFonts w:eastAsiaTheme="minorEastAsia" w:hAnsi="Times New Roman" w:cs="Times New Roman"/>
        </w:rPr>
      </w:pPr>
      <w:r w:rsidRPr="000F0F48">
        <w:rPr>
          <w:rFonts w:eastAsiaTheme="minorEastAsia" w:hAnsi="Times New Roman" w:cs="Times New Roman"/>
        </w:rPr>
        <w:t>pH</w:t>
      </w:r>
      <w:r w:rsidRPr="000F0F48">
        <w:rPr>
          <w:rFonts w:eastAsiaTheme="minorEastAsia" w:hAnsi="Times New Roman" w:cs="Times New Roman"/>
        </w:rPr>
        <w:t>、总硬度、溶解性总固体、氟化物、氨氮、氯化物、硫酸盐、硝酸盐氮、亚硝酸盐氮、总砷、铁、锰、汞、高锰酸盐指数、六价铬、挥发</w:t>
      </w:r>
      <w:proofErr w:type="gramStart"/>
      <w:r w:rsidRPr="000F0F48">
        <w:rPr>
          <w:rFonts w:eastAsiaTheme="minorEastAsia" w:hAnsi="Times New Roman" w:cs="Times New Roman"/>
        </w:rPr>
        <w:t>酚</w:t>
      </w:r>
      <w:proofErr w:type="gramEnd"/>
      <w:r w:rsidRPr="000F0F48">
        <w:rPr>
          <w:rFonts w:eastAsiaTheme="minorEastAsia" w:hAnsi="Times New Roman" w:cs="Times New Roman"/>
        </w:rPr>
        <w:t>、氰化物、铅、镉、大肠菌群、细菌总数共计</w:t>
      </w:r>
      <w:r w:rsidRPr="000F0F48">
        <w:rPr>
          <w:rFonts w:eastAsiaTheme="minorEastAsia" w:hAnsi="Times New Roman" w:cs="Times New Roman"/>
        </w:rPr>
        <w:t>21</w:t>
      </w:r>
      <w:r w:rsidRPr="000F0F48">
        <w:rPr>
          <w:rFonts w:eastAsiaTheme="minorEastAsia" w:hAnsi="Times New Roman" w:cs="Times New Roman"/>
        </w:rPr>
        <w:t>项，同时记录各点井深、水位、水温。</w:t>
      </w:r>
    </w:p>
    <w:p w:rsidR="007B654E" w:rsidRPr="000F0F48" w:rsidRDefault="007B654E" w:rsidP="007B654E">
      <w:pPr>
        <w:pStyle w:val="zlf"/>
        <w:rPr>
          <w:rFonts w:eastAsiaTheme="minorEastAsia" w:hAnsi="Times New Roman" w:cs="Times New Roman"/>
        </w:rPr>
      </w:pPr>
      <w:r w:rsidRPr="000F0F48">
        <w:rPr>
          <w:rFonts w:ascii="宋体" w:hint="eastAsia"/>
        </w:rPr>
        <w:t>②</w:t>
      </w:r>
      <w:r w:rsidRPr="000F0F48">
        <w:rPr>
          <w:rFonts w:eastAsiaTheme="minorEastAsia" w:hAnsi="Times New Roman" w:cs="Times New Roman"/>
        </w:rPr>
        <w:t>监测点位：</w:t>
      </w:r>
      <w:r w:rsidR="00B4099B">
        <w:rPr>
          <w:rFonts w:eastAsiaTheme="minorEastAsia" w:hAnsi="Times New Roman" w:cs="Times New Roman" w:hint="eastAsia"/>
        </w:rPr>
        <w:t>皇城</w:t>
      </w:r>
      <w:r w:rsidR="000724EF" w:rsidRPr="000F0F48">
        <w:rPr>
          <w:rFonts w:eastAsiaTheme="minorEastAsia" w:hAnsi="Times New Roman" w:cs="Times New Roman"/>
        </w:rPr>
        <w:t>水源地</w:t>
      </w:r>
      <w:r w:rsidRPr="000F0F48">
        <w:rPr>
          <w:rFonts w:eastAsiaTheme="minorEastAsia" w:hAnsi="Times New Roman" w:cs="Times New Roman"/>
        </w:rPr>
        <w:t>水井、</w:t>
      </w:r>
      <w:proofErr w:type="gramStart"/>
      <w:r w:rsidR="00B4099B">
        <w:rPr>
          <w:rFonts w:eastAsiaTheme="minorEastAsia" w:hAnsi="Times New Roman" w:cs="Times New Roman" w:hint="eastAsia"/>
        </w:rPr>
        <w:t>皇联</w:t>
      </w:r>
      <w:r w:rsidR="001249E3" w:rsidRPr="000F0F48">
        <w:rPr>
          <w:rFonts w:eastAsiaTheme="minorEastAsia" w:hAnsi="Times New Roman" w:cs="Times New Roman"/>
        </w:rPr>
        <w:t>水井</w:t>
      </w:r>
      <w:proofErr w:type="gramEnd"/>
    </w:p>
    <w:p w:rsidR="007B654E" w:rsidRPr="000F0F48" w:rsidRDefault="007B654E" w:rsidP="007B654E">
      <w:pPr>
        <w:pStyle w:val="zlf"/>
        <w:rPr>
          <w:rFonts w:eastAsiaTheme="minorEastAsia" w:hAnsi="Times New Roman" w:cs="Times New Roman"/>
        </w:rPr>
      </w:pPr>
      <w:r w:rsidRPr="000F0F48">
        <w:rPr>
          <w:rFonts w:ascii="宋体" w:hint="eastAsia"/>
        </w:rPr>
        <w:t>③</w:t>
      </w:r>
      <w:r w:rsidRPr="000F0F48">
        <w:rPr>
          <w:rFonts w:eastAsiaTheme="minorEastAsia" w:hAnsi="Times New Roman" w:cs="Times New Roman"/>
        </w:rPr>
        <w:t>监测频率</w:t>
      </w:r>
    </w:p>
    <w:p w:rsidR="007B654E" w:rsidRPr="000F0F48" w:rsidRDefault="007B654E" w:rsidP="007B654E">
      <w:pPr>
        <w:pStyle w:val="zlf"/>
        <w:rPr>
          <w:rFonts w:eastAsiaTheme="minorEastAsia" w:hAnsi="Times New Roman" w:cs="Times New Roman"/>
          <w:color w:val="FF0000"/>
        </w:rPr>
      </w:pPr>
      <w:r w:rsidRPr="00EF3AB4">
        <w:rPr>
          <w:rFonts w:eastAsiaTheme="minorEastAsia" w:hAnsi="Times New Roman" w:cs="Times New Roman"/>
          <w:color w:val="FF0000"/>
        </w:rPr>
        <w:t>建议企业委托有资质监测单位，</w:t>
      </w:r>
      <w:r w:rsidR="00EF3AB4" w:rsidRPr="00EF3AB4">
        <w:rPr>
          <w:rFonts w:eastAsiaTheme="minorEastAsia" w:hAnsi="Times New Roman" w:cs="Times New Roman" w:hint="eastAsia"/>
          <w:color w:val="FF0000"/>
        </w:rPr>
        <w:t>每年</w:t>
      </w:r>
      <w:r w:rsidR="00EF3AB4" w:rsidRPr="00EF3AB4">
        <w:rPr>
          <w:rFonts w:eastAsiaTheme="minorEastAsia" w:hAnsi="Times New Roman" w:cs="Times New Roman"/>
          <w:color w:val="FF0000"/>
        </w:rPr>
        <w:t>选定</w:t>
      </w:r>
      <w:r w:rsidR="00EF3AB4" w:rsidRPr="00EF3AB4">
        <w:rPr>
          <w:rFonts w:eastAsiaTheme="minorEastAsia" w:hAnsi="Times New Roman" w:cs="Times New Roman" w:hint="eastAsia"/>
          <w:color w:val="FF0000"/>
        </w:rPr>
        <w:t>采区内的村庄</w:t>
      </w:r>
      <w:r w:rsidRPr="00EF3AB4">
        <w:rPr>
          <w:rFonts w:eastAsiaTheme="minorEastAsia" w:hAnsi="Times New Roman" w:cs="Times New Roman"/>
          <w:color w:val="FF0000"/>
        </w:rPr>
        <w:t>水井进行监测。</w:t>
      </w:r>
      <w:r w:rsidR="00A40233" w:rsidRPr="00EF3AB4">
        <w:rPr>
          <w:rFonts w:eastAsiaTheme="minorEastAsia" w:hAnsi="Times New Roman" w:cs="Times New Roman"/>
          <w:color w:val="FF0000"/>
        </w:rPr>
        <w:t>每</w:t>
      </w:r>
      <w:r w:rsidR="00573316" w:rsidRPr="00EF3AB4">
        <w:rPr>
          <w:rFonts w:eastAsiaTheme="minorEastAsia" w:hAnsi="Times New Roman" w:cs="Times New Roman"/>
          <w:color w:val="FF0000"/>
        </w:rPr>
        <w:t>年</w:t>
      </w:r>
      <w:r w:rsidRPr="00EF3AB4">
        <w:rPr>
          <w:rFonts w:eastAsiaTheme="minorEastAsia" w:hAnsi="Times New Roman" w:cs="Times New Roman"/>
          <w:color w:val="FF0000"/>
        </w:rPr>
        <w:t>监测一次。</w:t>
      </w:r>
    </w:p>
    <w:p w:rsidR="007B654E" w:rsidRPr="000F0F48" w:rsidRDefault="000724EF" w:rsidP="007B654E">
      <w:pPr>
        <w:pStyle w:val="aff4"/>
        <w:ind w:firstLine="480"/>
        <w:rPr>
          <w:rFonts w:eastAsiaTheme="minorEastAsia"/>
        </w:rPr>
      </w:pPr>
      <w:r w:rsidRPr="000F0F48">
        <w:rPr>
          <w:rFonts w:eastAsiaTheme="minorEastAsia"/>
        </w:rPr>
        <w:t>3</w:t>
      </w:r>
      <w:r w:rsidR="007B654E" w:rsidRPr="000F0F48">
        <w:rPr>
          <w:rFonts w:eastAsiaTheme="minorEastAsia"/>
        </w:rPr>
        <w:t>、声环境质量监测</w:t>
      </w:r>
    </w:p>
    <w:p w:rsidR="007B654E" w:rsidRPr="000F0F48" w:rsidRDefault="007B654E" w:rsidP="007B654E">
      <w:pPr>
        <w:pStyle w:val="aff4"/>
        <w:ind w:firstLine="480"/>
        <w:rPr>
          <w:rFonts w:eastAsiaTheme="minorEastAsia"/>
        </w:rPr>
      </w:pPr>
      <w:r w:rsidRPr="000F0F48">
        <w:rPr>
          <w:rFonts w:ascii="宋体" w:hAnsi="宋体" w:cs="宋体" w:hint="eastAsia"/>
        </w:rPr>
        <w:t>①</w:t>
      </w:r>
      <w:r w:rsidRPr="000F0F48">
        <w:rPr>
          <w:rFonts w:eastAsiaTheme="minorEastAsia"/>
        </w:rPr>
        <w:t>监测项目：厂界噪声</w:t>
      </w:r>
      <w:r w:rsidR="000724EF" w:rsidRPr="000F0F48">
        <w:rPr>
          <w:rFonts w:eastAsiaTheme="minorEastAsia"/>
        </w:rPr>
        <w:t>、敏感点噪声</w:t>
      </w:r>
      <w:r w:rsidRPr="000F0F48">
        <w:rPr>
          <w:rFonts w:eastAsiaTheme="minorEastAsia"/>
        </w:rPr>
        <w:t>；</w:t>
      </w:r>
    </w:p>
    <w:p w:rsidR="007B654E" w:rsidRPr="000F0F48" w:rsidRDefault="007B654E" w:rsidP="007B654E">
      <w:pPr>
        <w:pStyle w:val="aff4"/>
        <w:ind w:firstLine="480"/>
        <w:rPr>
          <w:rFonts w:eastAsiaTheme="minorEastAsia"/>
        </w:rPr>
      </w:pPr>
      <w:r w:rsidRPr="000F0F48">
        <w:rPr>
          <w:rFonts w:ascii="宋体" w:hAnsi="宋体" w:cs="宋体" w:hint="eastAsia"/>
        </w:rPr>
        <w:t>②</w:t>
      </w:r>
      <w:r w:rsidRPr="000F0F48">
        <w:rPr>
          <w:rFonts w:eastAsiaTheme="minorEastAsia"/>
        </w:rPr>
        <w:t>监测布点：工业场地</w:t>
      </w:r>
      <w:r w:rsidR="001249E3" w:rsidRPr="000F0F48">
        <w:rPr>
          <w:rFonts w:eastAsiaTheme="minorEastAsia"/>
        </w:rPr>
        <w:t>、风井场地</w:t>
      </w:r>
      <w:r w:rsidRPr="000F0F48">
        <w:rPr>
          <w:rFonts w:eastAsiaTheme="minorEastAsia"/>
        </w:rPr>
        <w:t>厂界外</w:t>
      </w:r>
      <w:r w:rsidRPr="000F0F48">
        <w:rPr>
          <w:rFonts w:eastAsiaTheme="minorEastAsia"/>
        </w:rPr>
        <w:t>1m</w:t>
      </w:r>
      <w:r w:rsidRPr="000F0F48">
        <w:rPr>
          <w:rFonts w:eastAsiaTheme="minorEastAsia"/>
        </w:rPr>
        <w:t>处；</w:t>
      </w:r>
    </w:p>
    <w:p w:rsidR="007B654E" w:rsidRPr="000F0F48" w:rsidRDefault="007B654E" w:rsidP="007B654E">
      <w:pPr>
        <w:pStyle w:val="aff4"/>
        <w:ind w:firstLine="480"/>
        <w:rPr>
          <w:rFonts w:eastAsiaTheme="minorEastAsia"/>
        </w:rPr>
      </w:pPr>
      <w:r w:rsidRPr="000F0F48">
        <w:rPr>
          <w:rFonts w:ascii="宋体" w:hAnsi="宋体" w:cs="宋体" w:hint="eastAsia"/>
        </w:rPr>
        <w:t>③</w:t>
      </w:r>
      <w:r w:rsidRPr="000F0F48">
        <w:rPr>
          <w:rFonts w:eastAsiaTheme="minorEastAsia"/>
        </w:rPr>
        <w:t>监测时间：厂界噪声每</w:t>
      </w:r>
      <w:r w:rsidR="001E6ABB" w:rsidRPr="000F0F48">
        <w:rPr>
          <w:rFonts w:eastAsiaTheme="minorEastAsia"/>
        </w:rPr>
        <w:t>季度监测一次</w:t>
      </w:r>
      <w:r w:rsidRPr="000F0F48">
        <w:rPr>
          <w:rFonts w:eastAsiaTheme="minorEastAsia"/>
        </w:rPr>
        <w:t>，每次</w:t>
      </w:r>
      <w:proofErr w:type="gramStart"/>
      <w:r w:rsidRPr="000F0F48">
        <w:rPr>
          <w:rFonts w:eastAsiaTheme="minorEastAsia"/>
        </w:rPr>
        <w:t>监测按</w:t>
      </w:r>
      <w:proofErr w:type="gramEnd"/>
      <w:r w:rsidRPr="000F0F48">
        <w:rPr>
          <w:rFonts w:eastAsiaTheme="minorEastAsia"/>
        </w:rPr>
        <w:t>昼夜各监测一次。</w:t>
      </w:r>
    </w:p>
    <w:p w:rsidR="00463F79" w:rsidRPr="000F0F48" w:rsidRDefault="00463F79" w:rsidP="00463F79">
      <w:pPr>
        <w:pStyle w:val="aff4"/>
        <w:ind w:firstLine="480"/>
        <w:rPr>
          <w:rFonts w:eastAsiaTheme="minorEastAsia"/>
          <w:color w:val="FF0000"/>
        </w:rPr>
      </w:pPr>
      <w:r w:rsidRPr="000F0F48">
        <w:rPr>
          <w:rFonts w:eastAsiaTheme="minorEastAsia"/>
          <w:color w:val="FF0000"/>
        </w:rPr>
        <w:t>4</w:t>
      </w:r>
      <w:r w:rsidRPr="000F0F48">
        <w:rPr>
          <w:rFonts w:eastAsiaTheme="minorEastAsia"/>
          <w:color w:val="FF0000"/>
        </w:rPr>
        <w:t>、土壤环境质量监测</w:t>
      </w:r>
    </w:p>
    <w:p w:rsidR="00463F79" w:rsidRPr="000F0F48" w:rsidRDefault="00463F79" w:rsidP="00463F79">
      <w:pPr>
        <w:pStyle w:val="aff4"/>
        <w:ind w:firstLine="480"/>
        <w:rPr>
          <w:rFonts w:eastAsiaTheme="minorEastAsia"/>
          <w:color w:val="FF0000"/>
        </w:rPr>
      </w:pPr>
      <w:r w:rsidRPr="000F0F48">
        <w:rPr>
          <w:rFonts w:ascii="宋体" w:hAnsi="宋体" w:cs="宋体" w:hint="eastAsia"/>
          <w:color w:val="FF0000"/>
        </w:rPr>
        <w:t>①</w:t>
      </w:r>
      <w:r w:rsidRPr="000F0F48">
        <w:rPr>
          <w:rFonts w:eastAsiaTheme="minorEastAsia"/>
          <w:color w:val="FF0000"/>
        </w:rPr>
        <w:t>监测项目：砷；</w:t>
      </w:r>
    </w:p>
    <w:p w:rsidR="00463F79" w:rsidRPr="000F0F48" w:rsidRDefault="00463F79" w:rsidP="00463F79">
      <w:pPr>
        <w:pStyle w:val="aff4"/>
        <w:ind w:firstLine="480"/>
        <w:rPr>
          <w:rFonts w:eastAsiaTheme="minorEastAsia"/>
          <w:color w:val="FF0000"/>
        </w:rPr>
      </w:pPr>
      <w:r w:rsidRPr="000F0F48">
        <w:rPr>
          <w:rFonts w:ascii="宋体" w:hAnsi="宋体" w:cs="宋体" w:hint="eastAsia"/>
          <w:color w:val="FF0000"/>
        </w:rPr>
        <w:t>②</w:t>
      </w:r>
      <w:r w:rsidRPr="000F0F48">
        <w:rPr>
          <w:rFonts w:eastAsiaTheme="minorEastAsia"/>
          <w:color w:val="FF0000"/>
        </w:rPr>
        <w:t>监测布点：</w:t>
      </w:r>
      <w:r w:rsidR="00054063" w:rsidRPr="000F0F48">
        <w:rPr>
          <w:rFonts w:eastAsiaTheme="minorEastAsia"/>
          <w:color w:val="FF0000"/>
        </w:rPr>
        <w:t>工业场地外</w:t>
      </w:r>
      <w:r w:rsidR="00054063" w:rsidRPr="000F0F48">
        <w:rPr>
          <w:rFonts w:eastAsiaTheme="minorEastAsia"/>
          <w:color w:val="FF0000"/>
        </w:rPr>
        <w:t>200m</w:t>
      </w:r>
      <w:r w:rsidR="00054063" w:rsidRPr="000F0F48">
        <w:rPr>
          <w:rFonts w:eastAsiaTheme="minorEastAsia"/>
          <w:color w:val="FF0000"/>
        </w:rPr>
        <w:t>范围内</w:t>
      </w:r>
      <w:r w:rsidRPr="000F0F48">
        <w:rPr>
          <w:rFonts w:eastAsiaTheme="minorEastAsia"/>
          <w:color w:val="FF0000"/>
        </w:rPr>
        <w:t>；</w:t>
      </w:r>
    </w:p>
    <w:p w:rsidR="00463F79" w:rsidRPr="000F0F48" w:rsidRDefault="00463F79" w:rsidP="00463F79">
      <w:pPr>
        <w:pStyle w:val="aff4"/>
        <w:ind w:firstLine="480"/>
        <w:rPr>
          <w:rFonts w:eastAsiaTheme="minorEastAsia"/>
          <w:color w:val="FF0000"/>
        </w:rPr>
      </w:pPr>
      <w:r w:rsidRPr="000F0F48">
        <w:rPr>
          <w:rFonts w:ascii="宋体" w:hAnsi="宋体" w:cs="宋体" w:hint="eastAsia"/>
          <w:color w:val="FF0000"/>
        </w:rPr>
        <w:t>③</w:t>
      </w:r>
      <w:r w:rsidRPr="000F0F48">
        <w:rPr>
          <w:rFonts w:eastAsiaTheme="minorEastAsia"/>
          <w:color w:val="FF0000"/>
        </w:rPr>
        <w:t>监测时间：</w:t>
      </w:r>
      <w:r w:rsidR="00054063" w:rsidRPr="000F0F48">
        <w:rPr>
          <w:rFonts w:eastAsiaTheme="minorEastAsia"/>
          <w:color w:val="FF0000"/>
        </w:rPr>
        <w:t>5</w:t>
      </w:r>
      <w:r w:rsidRPr="000F0F48">
        <w:rPr>
          <w:rFonts w:eastAsiaTheme="minorEastAsia"/>
          <w:color w:val="FF0000"/>
        </w:rPr>
        <w:t>年一次。</w:t>
      </w:r>
    </w:p>
    <w:p w:rsidR="00463F79" w:rsidRPr="000F0F48" w:rsidRDefault="00463F79" w:rsidP="007B654E">
      <w:pPr>
        <w:pStyle w:val="aff4"/>
        <w:ind w:firstLine="480"/>
        <w:rPr>
          <w:rFonts w:eastAsiaTheme="minorEastAsia"/>
        </w:rPr>
      </w:pPr>
    </w:p>
    <w:p w:rsidR="007B654E" w:rsidRPr="000F0F48" w:rsidRDefault="00463F79" w:rsidP="007B654E">
      <w:pPr>
        <w:pStyle w:val="aff4"/>
        <w:ind w:firstLine="480"/>
        <w:rPr>
          <w:rFonts w:eastAsiaTheme="minorEastAsia"/>
        </w:rPr>
      </w:pPr>
      <w:r w:rsidRPr="000F0F48">
        <w:rPr>
          <w:rFonts w:eastAsiaTheme="minorEastAsia"/>
        </w:rPr>
        <w:t>5</w:t>
      </w:r>
      <w:r w:rsidR="007B654E" w:rsidRPr="000F0F48">
        <w:rPr>
          <w:rFonts w:eastAsiaTheme="minorEastAsia"/>
        </w:rPr>
        <w:t>、地表移动变形观测</w:t>
      </w:r>
    </w:p>
    <w:p w:rsidR="007B654E" w:rsidRPr="000F0F48" w:rsidRDefault="007B654E" w:rsidP="007B654E">
      <w:pPr>
        <w:pStyle w:val="aff4"/>
        <w:ind w:firstLine="480"/>
        <w:rPr>
          <w:rFonts w:eastAsiaTheme="minorEastAsia"/>
        </w:rPr>
      </w:pPr>
      <w:r w:rsidRPr="000F0F48">
        <w:rPr>
          <w:rFonts w:eastAsiaTheme="minorEastAsia"/>
        </w:rPr>
        <w:lastRenderedPageBreak/>
        <w:t>矿井应设立地表移动变形观测站，依托煤矿地质测量科，开展地表塌陷及移动变形观测。</w:t>
      </w:r>
    </w:p>
    <w:p w:rsidR="007B654E" w:rsidRPr="000F0F48" w:rsidRDefault="007B654E" w:rsidP="007B654E">
      <w:pPr>
        <w:pStyle w:val="aff4"/>
        <w:ind w:firstLine="480"/>
        <w:rPr>
          <w:rFonts w:eastAsiaTheme="minorEastAsia"/>
        </w:rPr>
      </w:pPr>
      <w:r w:rsidRPr="000F0F48">
        <w:rPr>
          <w:rFonts w:ascii="宋体" w:hAnsi="宋体" w:cs="宋体" w:hint="eastAsia"/>
        </w:rPr>
        <w:t>①</w:t>
      </w:r>
      <w:r w:rsidRPr="000F0F48">
        <w:rPr>
          <w:rFonts w:eastAsiaTheme="minorEastAsia"/>
        </w:rPr>
        <w:t>观测范围：受</w:t>
      </w:r>
      <w:proofErr w:type="gramStart"/>
      <w:r w:rsidRPr="000F0F48">
        <w:rPr>
          <w:rFonts w:eastAsiaTheme="minorEastAsia"/>
        </w:rPr>
        <w:t>矿井采动影响</w:t>
      </w:r>
      <w:proofErr w:type="gramEnd"/>
      <w:r w:rsidRPr="000F0F48">
        <w:rPr>
          <w:rFonts w:eastAsiaTheme="minorEastAsia"/>
        </w:rPr>
        <w:t>范围内的土地；</w:t>
      </w:r>
    </w:p>
    <w:p w:rsidR="007B654E" w:rsidRPr="000F0F48" w:rsidRDefault="007B654E" w:rsidP="007B654E">
      <w:pPr>
        <w:pStyle w:val="aff4"/>
        <w:ind w:firstLine="480"/>
        <w:rPr>
          <w:rFonts w:eastAsiaTheme="minorEastAsia"/>
        </w:rPr>
      </w:pPr>
      <w:r w:rsidRPr="000F0F48">
        <w:rPr>
          <w:rFonts w:ascii="宋体" w:hAnsi="宋体" w:cs="宋体" w:hint="eastAsia"/>
        </w:rPr>
        <w:t>②</w:t>
      </w:r>
      <w:r w:rsidRPr="000F0F48">
        <w:rPr>
          <w:rFonts w:eastAsiaTheme="minorEastAsia"/>
        </w:rPr>
        <w:t>观测项目：下沉量、下沉速度、倾斜值、位移值（按地表变形测量要求进行）；</w:t>
      </w:r>
    </w:p>
    <w:p w:rsidR="007B654E" w:rsidRPr="000F0F48" w:rsidRDefault="007B654E" w:rsidP="007B654E">
      <w:pPr>
        <w:pStyle w:val="aff4"/>
        <w:ind w:firstLine="480"/>
        <w:rPr>
          <w:rFonts w:eastAsiaTheme="minorEastAsia"/>
        </w:rPr>
      </w:pPr>
      <w:r w:rsidRPr="000F0F48">
        <w:rPr>
          <w:rFonts w:ascii="宋体" w:hAnsi="宋体" w:cs="宋体" w:hint="eastAsia"/>
        </w:rPr>
        <w:t>③</w:t>
      </w:r>
      <w:r w:rsidRPr="000F0F48">
        <w:rPr>
          <w:rFonts w:eastAsiaTheme="minorEastAsia"/>
        </w:rPr>
        <w:t>观测地点：煤层综合厚度最大处设</w:t>
      </w:r>
      <w:r w:rsidRPr="000F0F48">
        <w:rPr>
          <w:rFonts w:eastAsiaTheme="minorEastAsia"/>
        </w:rPr>
        <w:t>1</w:t>
      </w:r>
      <w:r w:rsidRPr="000F0F48">
        <w:rPr>
          <w:rFonts w:eastAsiaTheme="minorEastAsia"/>
        </w:rPr>
        <w:t>个观测站；</w:t>
      </w:r>
    </w:p>
    <w:p w:rsidR="007B654E" w:rsidRPr="000F0F48" w:rsidRDefault="007B654E" w:rsidP="007B654E">
      <w:pPr>
        <w:pStyle w:val="aff4"/>
        <w:ind w:firstLine="480"/>
        <w:rPr>
          <w:rFonts w:eastAsiaTheme="minorEastAsia"/>
        </w:rPr>
      </w:pPr>
      <w:r w:rsidRPr="000F0F48">
        <w:rPr>
          <w:rFonts w:ascii="宋体" w:hAnsi="宋体" w:cs="宋体" w:hint="eastAsia"/>
        </w:rPr>
        <w:t>④</w:t>
      </w:r>
      <w:r w:rsidRPr="000F0F48">
        <w:rPr>
          <w:rFonts w:eastAsiaTheme="minorEastAsia"/>
        </w:rPr>
        <w:t>观测时间、频率：在第一个工作面开采前开始观测，观测一个地表移动变形延迟周期；</w:t>
      </w:r>
    </w:p>
    <w:p w:rsidR="007B654E" w:rsidRPr="000F0F48" w:rsidRDefault="007B654E" w:rsidP="007B654E">
      <w:pPr>
        <w:pStyle w:val="aff4"/>
        <w:ind w:firstLine="480"/>
        <w:rPr>
          <w:rFonts w:eastAsiaTheme="minorEastAsia"/>
        </w:rPr>
      </w:pPr>
      <w:r w:rsidRPr="000F0F48">
        <w:rPr>
          <w:rFonts w:ascii="宋体" w:hAnsi="宋体" w:cs="宋体" w:hint="eastAsia"/>
        </w:rPr>
        <w:t>⑤</w:t>
      </w:r>
      <w:r w:rsidRPr="000F0F48">
        <w:rPr>
          <w:rFonts w:eastAsiaTheme="minorEastAsia"/>
        </w:rPr>
        <w:t>观测人员、设备：利用矿井</w:t>
      </w:r>
      <w:proofErr w:type="gramStart"/>
      <w:r w:rsidRPr="000F0F48">
        <w:rPr>
          <w:rFonts w:eastAsiaTheme="minorEastAsia"/>
        </w:rPr>
        <w:t>测量科</w:t>
      </w:r>
      <w:proofErr w:type="gramEnd"/>
      <w:r w:rsidRPr="000F0F48">
        <w:rPr>
          <w:rFonts w:eastAsiaTheme="minorEastAsia"/>
        </w:rPr>
        <w:t>人员进行观测，至少安排</w:t>
      </w:r>
      <w:r w:rsidRPr="000F0F48">
        <w:rPr>
          <w:rFonts w:eastAsiaTheme="minorEastAsia"/>
        </w:rPr>
        <w:t>2</w:t>
      </w:r>
      <w:r w:rsidRPr="000F0F48">
        <w:rPr>
          <w:rFonts w:eastAsiaTheme="minorEastAsia"/>
        </w:rPr>
        <w:t>人专职负责地表移动变形观测，观测设备利用矿井</w:t>
      </w:r>
      <w:proofErr w:type="gramStart"/>
      <w:r w:rsidRPr="000F0F48">
        <w:rPr>
          <w:rFonts w:eastAsiaTheme="minorEastAsia"/>
        </w:rPr>
        <w:t>测量科</w:t>
      </w:r>
      <w:proofErr w:type="gramEnd"/>
      <w:r w:rsidRPr="000F0F48">
        <w:rPr>
          <w:rFonts w:eastAsiaTheme="minorEastAsia"/>
        </w:rPr>
        <w:t>已配备的设备，主要包括皮尺、经纬仪、全站仪、</w:t>
      </w:r>
      <w:r w:rsidRPr="000F0F48">
        <w:rPr>
          <w:rFonts w:eastAsiaTheme="minorEastAsia"/>
        </w:rPr>
        <w:t>GPS</w:t>
      </w:r>
      <w:r w:rsidRPr="000F0F48">
        <w:rPr>
          <w:rFonts w:eastAsiaTheme="minorEastAsia"/>
        </w:rPr>
        <w:t>定位仪等，地表移动变形观测</w:t>
      </w:r>
      <w:proofErr w:type="gramStart"/>
      <w:r w:rsidRPr="000F0F48">
        <w:rPr>
          <w:rFonts w:eastAsiaTheme="minorEastAsia"/>
        </w:rPr>
        <w:t>不</w:t>
      </w:r>
      <w:proofErr w:type="gramEnd"/>
      <w:r w:rsidRPr="000F0F48">
        <w:rPr>
          <w:rFonts w:eastAsiaTheme="minorEastAsia"/>
        </w:rPr>
        <w:t>专门配置设备。</w:t>
      </w:r>
    </w:p>
    <w:p w:rsidR="007B654E" w:rsidRPr="000F0F48" w:rsidRDefault="008B0FAD" w:rsidP="007B654E">
      <w:pPr>
        <w:pStyle w:val="3"/>
        <w:spacing w:before="0" w:after="0" w:line="360" w:lineRule="auto"/>
        <w:rPr>
          <w:rFonts w:eastAsiaTheme="minorEastAsia"/>
          <w:sz w:val="24"/>
          <w:szCs w:val="24"/>
        </w:rPr>
      </w:pPr>
      <w:bookmarkStart w:id="309" w:name="_Toc471224899"/>
      <w:bookmarkStart w:id="310" w:name="_Toc498088102"/>
      <w:r w:rsidRPr="000F0F48">
        <w:rPr>
          <w:rFonts w:eastAsiaTheme="minorEastAsia"/>
          <w:sz w:val="24"/>
          <w:szCs w:val="24"/>
        </w:rPr>
        <w:t>8</w:t>
      </w:r>
      <w:r w:rsidR="007B654E" w:rsidRPr="000F0F48">
        <w:rPr>
          <w:rFonts w:eastAsiaTheme="minorEastAsia"/>
          <w:sz w:val="24"/>
          <w:szCs w:val="24"/>
        </w:rPr>
        <w:t xml:space="preserve">.2.2 </w:t>
      </w:r>
      <w:r w:rsidR="007B654E" w:rsidRPr="000F0F48">
        <w:rPr>
          <w:rFonts w:eastAsiaTheme="minorEastAsia"/>
          <w:sz w:val="24"/>
          <w:szCs w:val="24"/>
        </w:rPr>
        <w:t>监测结果反馈</w:t>
      </w:r>
      <w:bookmarkEnd w:id="309"/>
      <w:bookmarkEnd w:id="310"/>
    </w:p>
    <w:p w:rsidR="007B654E" w:rsidRPr="000F0F48" w:rsidRDefault="007B654E" w:rsidP="007B654E">
      <w:pPr>
        <w:pStyle w:val="aff4"/>
        <w:ind w:firstLine="480"/>
        <w:rPr>
          <w:rFonts w:eastAsiaTheme="minorEastAsia"/>
        </w:rPr>
      </w:pPr>
      <w:r w:rsidRPr="000F0F48">
        <w:rPr>
          <w:rFonts w:eastAsiaTheme="minorEastAsia"/>
        </w:rPr>
        <w:t>根据以上的监测项目、点位及频率进行监测，每次监测完毕后，及时整理监测数据，以报表形式写出监测分析报告，经环保科报送总工和分管矿长，同时报送市环保部门，以便公司内各级管理部门和地方环保部门及时了解全公司排污及环保治理措施运行状况，及时发现问题，采取措施解决。</w:t>
      </w:r>
    </w:p>
    <w:p w:rsidR="007B654E" w:rsidRPr="000F0F48" w:rsidRDefault="008B0FAD" w:rsidP="007B654E">
      <w:pPr>
        <w:pStyle w:val="3"/>
        <w:spacing w:before="0" w:after="0" w:line="360" w:lineRule="auto"/>
        <w:rPr>
          <w:rFonts w:eastAsiaTheme="minorEastAsia"/>
          <w:sz w:val="24"/>
          <w:szCs w:val="24"/>
        </w:rPr>
      </w:pPr>
      <w:bookmarkStart w:id="311" w:name="_Toc471224900"/>
      <w:bookmarkStart w:id="312" w:name="_Toc498088103"/>
      <w:r w:rsidRPr="000F0F48">
        <w:rPr>
          <w:rFonts w:eastAsiaTheme="minorEastAsia"/>
          <w:sz w:val="24"/>
          <w:szCs w:val="24"/>
        </w:rPr>
        <w:t>8</w:t>
      </w:r>
      <w:r w:rsidR="007B654E" w:rsidRPr="000F0F48">
        <w:rPr>
          <w:rFonts w:eastAsiaTheme="minorEastAsia"/>
          <w:sz w:val="24"/>
          <w:szCs w:val="24"/>
        </w:rPr>
        <w:t xml:space="preserve">.2.3 </w:t>
      </w:r>
      <w:r w:rsidR="007B654E" w:rsidRPr="000F0F48">
        <w:rPr>
          <w:rFonts w:eastAsiaTheme="minorEastAsia"/>
          <w:sz w:val="24"/>
          <w:szCs w:val="24"/>
        </w:rPr>
        <w:t>监测经费预算</w:t>
      </w:r>
      <w:bookmarkEnd w:id="311"/>
      <w:bookmarkEnd w:id="312"/>
    </w:p>
    <w:p w:rsidR="007B654E" w:rsidRPr="000F0F48" w:rsidRDefault="007B654E" w:rsidP="007B654E">
      <w:pPr>
        <w:pStyle w:val="aff4"/>
        <w:ind w:firstLine="480"/>
        <w:rPr>
          <w:rFonts w:eastAsiaTheme="minorEastAsia"/>
        </w:rPr>
      </w:pPr>
      <w:r w:rsidRPr="000F0F48">
        <w:rPr>
          <w:rFonts w:eastAsiaTheme="minorEastAsia"/>
        </w:rPr>
        <w:t xml:space="preserve"> 1</w:t>
      </w:r>
      <w:r w:rsidRPr="000F0F48">
        <w:rPr>
          <w:rFonts w:eastAsiaTheme="minorEastAsia"/>
        </w:rPr>
        <w:t>、一次性投资</w:t>
      </w:r>
    </w:p>
    <w:p w:rsidR="007B654E" w:rsidRPr="000F0F48" w:rsidRDefault="007B654E" w:rsidP="007B654E">
      <w:pPr>
        <w:pStyle w:val="aff4"/>
        <w:ind w:firstLine="480"/>
        <w:rPr>
          <w:rFonts w:eastAsiaTheme="minorEastAsia"/>
        </w:rPr>
      </w:pPr>
      <w:r w:rsidRPr="000F0F48">
        <w:rPr>
          <w:rFonts w:eastAsiaTheme="minorEastAsia"/>
        </w:rPr>
        <w:t>原环评：环境监测开展日常工作购置了必要设备、仪器和器皿，投资经费</w:t>
      </w:r>
      <w:r w:rsidRPr="000F0F48">
        <w:rPr>
          <w:rFonts w:eastAsiaTheme="minorEastAsia"/>
        </w:rPr>
        <w:t>10</w:t>
      </w:r>
      <w:r w:rsidRPr="000F0F48">
        <w:rPr>
          <w:rFonts w:eastAsiaTheme="minorEastAsia"/>
        </w:rPr>
        <w:t>万元。变更后一次性投资不变。详见表</w:t>
      </w:r>
      <w:r w:rsidR="00181452" w:rsidRPr="000F0F48">
        <w:rPr>
          <w:rFonts w:eastAsiaTheme="minorEastAsia"/>
        </w:rPr>
        <w:t>8</w:t>
      </w:r>
      <w:r w:rsidRPr="000F0F48">
        <w:rPr>
          <w:rFonts w:eastAsiaTheme="minorEastAsia"/>
        </w:rPr>
        <w:t>.2-1</w:t>
      </w:r>
      <w:r w:rsidRPr="000F0F48">
        <w:rPr>
          <w:rFonts w:eastAsiaTheme="minorEastAsia"/>
        </w:rPr>
        <w:t>。</w:t>
      </w:r>
    </w:p>
    <w:p w:rsidR="007B654E" w:rsidRPr="000F0F48" w:rsidRDefault="007B654E" w:rsidP="00DA5537">
      <w:pPr>
        <w:pStyle w:val="a9"/>
        <w:spacing w:line="360" w:lineRule="auto"/>
        <w:jc w:val="center"/>
        <w:rPr>
          <w:rFonts w:ascii="Times New Roman" w:eastAsiaTheme="minorEastAsia" w:hAnsi="Times New Roman"/>
          <w:b/>
          <w:szCs w:val="21"/>
        </w:rPr>
      </w:pPr>
      <w:r w:rsidRPr="000F0F48">
        <w:rPr>
          <w:rFonts w:ascii="Times New Roman" w:eastAsiaTheme="minorEastAsia" w:hAnsi="Times New Roman"/>
          <w:b/>
          <w:szCs w:val="21"/>
        </w:rPr>
        <w:t>表</w:t>
      </w:r>
      <w:r w:rsidR="00181452" w:rsidRPr="000F0F48">
        <w:rPr>
          <w:rFonts w:ascii="Times New Roman" w:eastAsiaTheme="minorEastAsia" w:hAnsi="Times New Roman"/>
          <w:b/>
          <w:szCs w:val="21"/>
        </w:rPr>
        <w:t>8</w:t>
      </w:r>
      <w:r w:rsidRPr="000F0F48">
        <w:rPr>
          <w:rFonts w:ascii="Times New Roman" w:eastAsiaTheme="minorEastAsia" w:hAnsi="Times New Roman"/>
          <w:b/>
          <w:szCs w:val="21"/>
        </w:rPr>
        <w:t xml:space="preserve">.2-1  </w:t>
      </w:r>
      <w:r w:rsidRPr="000F0F48">
        <w:rPr>
          <w:rFonts w:ascii="Times New Roman" w:eastAsiaTheme="minorEastAsia" w:hAnsi="Times New Roman"/>
          <w:b/>
          <w:szCs w:val="21"/>
        </w:rPr>
        <w:t>监测仪器及费用</w:t>
      </w:r>
    </w:p>
    <w:tbl>
      <w:tblPr>
        <w:tblW w:w="49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78"/>
        <w:gridCol w:w="3069"/>
        <w:gridCol w:w="3401"/>
        <w:gridCol w:w="1745"/>
      </w:tblGrid>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序号</w:t>
            </w:r>
          </w:p>
        </w:tc>
        <w:tc>
          <w:tcPr>
            <w:tcW w:w="166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名</w:t>
            </w:r>
            <w:r w:rsidRPr="000F0F48">
              <w:rPr>
                <w:rFonts w:ascii="Times New Roman" w:eastAsiaTheme="minorEastAsia" w:hAnsi="Times New Roman"/>
                <w:szCs w:val="21"/>
              </w:rPr>
              <w:t xml:space="preserve">  </w:t>
            </w:r>
            <w:r w:rsidRPr="000F0F48">
              <w:rPr>
                <w:rFonts w:ascii="Times New Roman" w:eastAsiaTheme="minorEastAsia" w:hAnsi="Times New Roman"/>
                <w:szCs w:val="21"/>
              </w:rPr>
              <w:t>称</w:t>
            </w:r>
          </w:p>
        </w:tc>
        <w:tc>
          <w:tcPr>
            <w:tcW w:w="1850"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台（件）数</w:t>
            </w:r>
          </w:p>
        </w:tc>
        <w:tc>
          <w:tcPr>
            <w:tcW w:w="94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费用（万元）</w:t>
            </w:r>
          </w:p>
        </w:tc>
      </w:tr>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w:t>
            </w:r>
          </w:p>
        </w:tc>
        <w:tc>
          <w:tcPr>
            <w:tcW w:w="1669" w:type="pct"/>
            <w:vAlign w:val="center"/>
          </w:tcPr>
          <w:p w:rsidR="007B654E" w:rsidRPr="000F0F48" w:rsidRDefault="007B654E" w:rsidP="00DA5537">
            <w:pPr>
              <w:jc w:val="center"/>
              <w:rPr>
                <w:rFonts w:eastAsiaTheme="minorEastAsia"/>
                <w:szCs w:val="21"/>
              </w:rPr>
            </w:pPr>
            <w:r w:rsidRPr="000F0F48">
              <w:rPr>
                <w:rFonts w:eastAsiaTheme="minorEastAsia"/>
                <w:szCs w:val="21"/>
              </w:rPr>
              <w:t>COD</w:t>
            </w:r>
            <w:r w:rsidRPr="000F0F48">
              <w:rPr>
                <w:rFonts w:eastAsiaTheme="minorEastAsia"/>
                <w:szCs w:val="21"/>
              </w:rPr>
              <w:t>测定仪</w:t>
            </w:r>
          </w:p>
        </w:tc>
        <w:tc>
          <w:tcPr>
            <w:tcW w:w="1850" w:type="pct"/>
            <w:vAlign w:val="center"/>
          </w:tcPr>
          <w:p w:rsidR="007B654E" w:rsidRPr="000F0F48" w:rsidRDefault="007B654E" w:rsidP="00DA5537">
            <w:pPr>
              <w:jc w:val="center"/>
              <w:rPr>
                <w:rFonts w:eastAsiaTheme="minorEastAsia"/>
                <w:szCs w:val="21"/>
              </w:rPr>
            </w:pPr>
            <w:r w:rsidRPr="000F0F48">
              <w:rPr>
                <w:rFonts w:eastAsiaTheme="minorEastAsia"/>
                <w:szCs w:val="21"/>
              </w:rPr>
              <w:t>1</w:t>
            </w:r>
          </w:p>
        </w:tc>
        <w:tc>
          <w:tcPr>
            <w:tcW w:w="949" w:type="pct"/>
            <w:vAlign w:val="center"/>
          </w:tcPr>
          <w:p w:rsidR="007B654E" w:rsidRPr="000F0F48" w:rsidRDefault="007B654E" w:rsidP="00DA5537">
            <w:pPr>
              <w:jc w:val="center"/>
              <w:rPr>
                <w:rFonts w:eastAsiaTheme="minorEastAsia"/>
                <w:szCs w:val="21"/>
              </w:rPr>
            </w:pPr>
            <w:r w:rsidRPr="000F0F48">
              <w:rPr>
                <w:rFonts w:eastAsiaTheme="minorEastAsia"/>
                <w:szCs w:val="21"/>
              </w:rPr>
              <w:t>1.5</w:t>
            </w:r>
          </w:p>
        </w:tc>
      </w:tr>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2</w:t>
            </w:r>
          </w:p>
        </w:tc>
        <w:tc>
          <w:tcPr>
            <w:tcW w:w="166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BOD</w:t>
            </w:r>
            <w:r w:rsidRPr="000F0F48">
              <w:rPr>
                <w:rFonts w:ascii="Times New Roman" w:eastAsiaTheme="minorEastAsia" w:hAnsi="Times New Roman"/>
                <w:szCs w:val="21"/>
                <w:vertAlign w:val="subscript"/>
              </w:rPr>
              <w:t>5</w:t>
            </w:r>
            <w:r w:rsidRPr="000F0F48">
              <w:rPr>
                <w:rFonts w:ascii="Times New Roman" w:eastAsiaTheme="minorEastAsia" w:hAnsi="Times New Roman"/>
                <w:szCs w:val="21"/>
              </w:rPr>
              <w:t>培养箱</w:t>
            </w:r>
          </w:p>
        </w:tc>
        <w:tc>
          <w:tcPr>
            <w:tcW w:w="1850"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w:t>
            </w:r>
          </w:p>
        </w:tc>
        <w:tc>
          <w:tcPr>
            <w:tcW w:w="94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0.8</w:t>
            </w:r>
          </w:p>
        </w:tc>
      </w:tr>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3</w:t>
            </w:r>
          </w:p>
        </w:tc>
        <w:tc>
          <w:tcPr>
            <w:tcW w:w="166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水量流速仪</w:t>
            </w:r>
          </w:p>
        </w:tc>
        <w:tc>
          <w:tcPr>
            <w:tcW w:w="1850"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w:t>
            </w:r>
          </w:p>
        </w:tc>
        <w:tc>
          <w:tcPr>
            <w:tcW w:w="94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0.6</w:t>
            </w:r>
          </w:p>
        </w:tc>
      </w:tr>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4</w:t>
            </w:r>
          </w:p>
        </w:tc>
        <w:tc>
          <w:tcPr>
            <w:tcW w:w="166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水样采样器</w:t>
            </w:r>
          </w:p>
        </w:tc>
        <w:tc>
          <w:tcPr>
            <w:tcW w:w="1850"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w:t>
            </w:r>
          </w:p>
        </w:tc>
        <w:tc>
          <w:tcPr>
            <w:tcW w:w="94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0.6</w:t>
            </w:r>
          </w:p>
        </w:tc>
      </w:tr>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5</w:t>
            </w:r>
          </w:p>
        </w:tc>
        <w:tc>
          <w:tcPr>
            <w:tcW w:w="166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分析天平（</w:t>
            </w:r>
            <w:r w:rsidRPr="000F0F48">
              <w:rPr>
                <w:rFonts w:ascii="Times New Roman" w:eastAsiaTheme="minorEastAsia" w:hAnsi="Times New Roman"/>
                <w:szCs w:val="21"/>
              </w:rPr>
              <w:t>1/</w:t>
            </w:r>
            <w:r w:rsidRPr="000F0F48">
              <w:rPr>
                <w:rFonts w:ascii="Times New Roman" w:eastAsiaTheme="minorEastAsia" w:hAnsi="Times New Roman"/>
                <w:szCs w:val="21"/>
              </w:rPr>
              <w:t>万）</w:t>
            </w:r>
          </w:p>
        </w:tc>
        <w:tc>
          <w:tcPr>
            <w:tcW w:w="1850"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w:t>
            </w:r>
          </w:p>
        </w:tc>
        <w:tc>
          <w:tcPr>
            <w:tcW w:w="94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0.8</w:t>
            </w:r>
          </w:p>
        </w:tc>
      </w:tr>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6</w:t>
            </w:r>
          </w:p>
        </w:tc>
        <w:tc>
          <w:tcPr>
            <w:tcW w:w="166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721</w:t>
            </w:r>
            <w:r w:rsidRPr="000F0F48">
              <w:rPr>
                <w:rFonts w:ascii="Times New Roman" w:eastAsiaTheme="minorEastAsia" w:hAnsi="Times New Roman"/>
                <w:szCs w:val="21"/>
              </w:rPr>
              <w:t>分光光度计</w:t>
            </w:r>
          </w:p>
        </w:tc>
        <w:tc>
          <w:tcPr>
            <w:tcW w:w="1850"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w:t>
            </w:r>
          </w:p>
        </w:tc>
        <w:tc>
          <w:tcPr>
            <w:tcW w:w="94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0.5</w:t>
            </w:r>
          </w:p>
        </w:tc>
      </w:tr>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7</w:t>
            </w:r>
          </w:p>
        </w:tc>
        <w:tc>
          <w:tcPr>
            <w:tcW w:w="166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声级计</w:t>
            </w:r>
          </w:p>
        </w:tc>
        <w:tc>
          <w:tcPr>
            <w:tcW w:w="1850"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2</w:t>
            </w:r>
          </w:p>
        </w:tc>
        <w:tc>
          <w:tcPr>
            <w:tcW w:w="94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1.0</w:t>
            </w:r>
          </w:p>
        </w:tc>
      </w:tr>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8</w:t>
            </w:r>
          </w:p>
        </w:tc>
        <w:tc>
          <w:tcPr>
            <w:tcW w:w="166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冰箱</w:t>
            </w:r>
          </w:p>
        </w:tc>
        <w:tc>
          <w:tcPr>
            <w:tcW w:w="1850"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w:t>
            </w:r>
          </w:p>
        </w:tc>
        <w:tc>
          <w:tcPr>
            <w:tcW w:w="94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0.3</w:t>
            </w:r>
          </w:p>
        </w:tc>
      </w:tr>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9</w:t>
            </w:r>
          </w:p>
        </w:tc>
        <w:tc>
          <w:tcPr>
            <w:tcW w:w="166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烘箱</w:t>
            </w:r>
          </w:p>
        </w:tc>
        <w:tc>
          <w:tcPr>
            <w:tcW w:w="1850"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w:t>
            </w:r>
          </w:p>
        </w:tc>
        <w:tc>
          <w:tcPr>
            <w:tcW w:w="94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0.3</w:t>
            </w:r>
          </w:p>
        </w:tc>
      </w:tr>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10</w:t>
            </w:r>
          </w:p>
        </w:tc>
        <w:tc>
          <w:tcPr>
            <w:tcW w:w="1669" w:type="pct"/>
            <w:vAlign w:val="center"/>
          </w:tcPr>
          <w:p w:rsidR="007B654E" w:rsidRPr="000F0F48" w:rsidRDefault="007B654E" w:rsidP="00DA5537">
            <w:pPr>
              <w:jc w:val="center"/>
              <w:rPr>
                <w:rFonts w:eastAsiaTheme="minorEastAsia"/>
                <w:szCs w:val="21"/>
              </w:rPr>
            </w:pPr>
            <w:r w:rsidRPr="000F0F48">
              <w:rPr>
                <w:rFonts w:eastAsiaTheme="minorEastAsia"/>
                <w:szCs w:val="21"/>
              </w:rPr>
              <w:t>PH</w:t>
            </w:r>
            <w:r w:rsidRPr="000F0F48">
              <w:rPr>
                <w:rFonts w:eastAsiaTheme="minorEastAsia"/>
                <w:szCs w:val="21"/>
              </w:rPr>
              <w:t>计</w:t>
            </w:r>
          </w:p>
        </w:tc>
        <w:tc>
          <w:tcPr>
            <w:tcW w:w="1850" w:type="pct"/>
            <w:vAlign w:val="center"/>
          </w:tcPr>
          <w:p w:rsidR="007B654E" w:rsidRPr="000F0F48" w:rsidRDefault="007B654E" w:rsidP="00DA5537">
            <w:pPr>
              <w:jc w:val="center"/>
              <w:rPr>
                <w:rFonts w:eastAsiaTheme="minorEastAsia"/>
                <w:szCs w:val="21"/>
              </w:rPr>
            </w:pPr>
            <w:r w:rsidRPr="000F0F48">
              <w:rPr>
                <w:rFonts w:eastAsiaTheme="minorEastAsia"/>
                <w:szCs w:val="21"/>
              </w:rPr>
              <w:t>1</w:t>
            </w:r>
          </w:p>
        </w:tc>
        <w:tc>
          <w:tcPr>
            <w:tcW w:w="949" w:type="pct"/>
            <w:vAlign w:val="center"/>
          </w:tcPr>
          <w:p w:rsidR="007B654E" w:rsidRPr="000F0F48" w:rsidRDefault="007B654E" w:rsidP="00DA5537">
            <w:pPr>
              <w:jc w:val="center"/>
              <w:rPr>
                <w:rFonts w:eastAsiaTheme="minorEastAsia"/>
                <w:szCs w:val="21"/>
              </w:rPr>
            </w:pPr>
            <w:r w:rsidRPr="000F0F48">
              <w:rPr>
                <w:rFonts w:eastAsiaTheme="minorEastAsia"/>
                <w:szCs w:val="21"/>
              </w:rPr>
              <w:t>0.2</w:t>
            </w:r>
          </w:p>
        </w:tc>
      </w:tr>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lastRenderedPageBreak/>
              <w:t>11</w:t>
            </w:r>
          </w:p>
        </w:tc>
        <w:tc>
          <w:tcPr>
            <w:tcW w:w="166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玻璃仪器（套）</w:t>
            </w:r>
          </w:p>
        </w:tc>
        <w:tc>
          <w:tcPr>
            <w:tcW w:w="1850"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常规（含</w:t>
            </w:r>
            <w:r w:rsidRPr="000F0F48">
              <w:rPr>
                <w:rFonts w:ascii="Times New Roman" w:eastAsiaTheme="minorEastAsia" w:hAnsi="Times New Roman"/>
                <w:szCs w:val="21"/>
              </w:rPr>
              <w:t>COD</w:t>
            </w:r>
            <w:r w:rsidRPr="000F0F48">
              <w:rPr>
                <w:rFonts w:ascii="Times New Roman" w:eastAsiaTheme="minorEastAsia" w:hAnsi="Times New Roman"/>
                <w:szCs w:val="21"/>
              </w:rPr>
              <w:t>、</w:t>
            </w:r>
            <w:r w:rsidRPr="000F0F48">
              <w:rPr>
                <w:rFonts w:ascii="Times New Roman" w:eastAsiaTheme="minorEastAsia" w:hAnsi="Times New Roman"/>
                <w:szCs w:val="21"/>
              </w:rPr>
              <w:t>BOD</w:t>
            </w:r>
            <w:r w:rsidRPr="000F0F48">
              <w:rPr>
                <w:rFonts w:ascii="Times New Roman" w:eastAsiaTheme="minorEastAsia" w:hAnsi="Times New Roman"/>
                <w:szCs w:val="21"/>
                <w:vertAlign w:val="subscript"/>
              </w:rPr>
              <w:t>5</w:t>
            </w:r>
            <w:r w:rsidRPr="000F0F48">
              <w:rPr>
                <w:rFonts w:ascii="Times New Roman" w:eastAsiaTheme="minorEastAsia" w:hAnsi="Times New Roman"/>
                <w:szCs w:val="21"/>
              </w:rPr>
              <w:t>玻璃仪器）</w:t>
            </w:r>
          </w:p>
        </w:tc>
        <w:tc>
          <w:tcPr>
            <w:tcW w:w="94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1.0</w:t>
            </w:r>
          </w:p>
        </w:tc>
      </w:tr>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12</w:t>
            </w:r>
          </w:p>
        </w:tc>
        <w:tc>
          <w:tcPr>
            <w:tcW w:w="166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化学试剂（种）</w:t>
            </w:r>
          </w:p>
        </w:tc>
        <w:tc>
          <w:tcPr>
            <w:tcW w:w="1850"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常规</w:t>
            </w:r>
          </w:p>
        </w:tc>
        <w:tc>
          <w:tcPr>
            <w:tcW w:w="94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1.3</w:t>
            </w:r>
          </w:p>
        </w:tc>
      </w:tr>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13</w:t>
            </w:r>
          </w:p>
        </w:tc>
        <w:tc>
          <w:tcPr>
            <w:tcW w:w="166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计算机</w:t>
            </w:r>
          </w:p>
        </w:tc>
        <w:tc>
          <w:tcPr>
            <w:tcW w:w="1850"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2</w:t>
            </w:r>
          </w:p>
        </w:tc>
        <w:tc>
          <w:tcPr>
            <w:tcW w:w="94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0.8</w:t>
            </w:r>
          </w:p>
        </w:tc>
      </w:tr>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14</w:t>
            </w:r>
          </w:p>
        </w:tc>
        <w:tc>
          <w:tcPr>
            <w:tcW w:w="166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办公桌椅（套）</w:t>
            </w:r>
          </w:p>
        </w:tc>
        <w:tc>
          <w:tcPr>
            <w:tcW w:w="1850"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3</w:t>
            </w:r>
          </w:p>
        </w:tc>
        <w:tc>
          <w:tcPr>
            <w:tcW w:w="94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0.3</w:t>
            </w:r>
          </w:p>
        </w:tc>
      </w:tr>
      <w:tr w:rsidR="007B654E" w:rsidRPr="000F0F48" w:rsidTr="00B50225">
        <w:trPr>
          <w:trHeight w:val="340"/>
          <w:jc w:val="center"/>
        </w:trPr>
        <w:tc>
          <w:tcPr>
            <w:tcW w:w="532"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15</w:t>
            </w:r>
          </w:p>
        </w:tc>
        <w:tc>
          <w:tcPr>
            <w:tcW w:w="166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合计</w:t>
            </w:r>
          </w:p>
        </w:tc>
        <w:tc>
          <w:tcPr>
            <w:tcW w:w="1850" w:type="pct"/>
            <w:vAlign w:val="center"/>
          </w:tcPr>
          <w:p w:rsidR="007B654E" w:rsidRPr="000F0F48" w:rsidRDefault="007B654E" w:rsidP="00DA5537">
            <w:pPr>
              <w:pStyle w:val="a9"/>
              <w:jc w:val="center"/>
              <w:rPr>
                <w:rFonts w:ascii="Times New Roman" w:eastAsiaTheme="minorEastAsia" w:hAnsi="Times New Roman"/>
                <w:szCs w:val="21"/>
              </w:rPr>
            </w:pPr>
          </w:p>
        </w:tc>
        <w:tc>
          <w:tcPr>
            <w:tcW w:w="949" w:type="pct"/>
            <w:vAlign w:val="center"/>
          </w:tcPr>
          <w:p w:rsidR="007B654E" w:rsidRPr="000F0F48" w:rsidRDefault="007B654E" w:rsidP="00DA5537">
            <w:pPr>
              <w:pStyle w:val="a9"/>
              <w:jc w:val="center"/>
              <w:rPr>
                <w:rFonts w:ascii="Times New Roman" w:eastAsiaTheme="minorEastAsia" w:hAnsi="Times New Roman"/>
                <w:szCs w:val="21"/>
              </w:rPr>
            </w:pPr>
            <w:r w:rsidRPr="000F0F48">
              <w:rPr>
                <w:rFonts w:ascii="Times New Roman" w:eastAsiaTheme="minorEastAsia" w:hAnsi="Times New Roman"/>
                <w:szCs w:val="21"/>
              </w:rPr>
              <w:t>10.0</w:t>
            </w:r>
          </w:p>
        </w:tc>
      </w:tr>
    </w:tbl>
    <w:p w:rsidR="007B654E" w:rsidRPr="000F0F48" w:rsidRDefault="007B654E" w:rsidP="007B654E">
      <w:pPr>
        <w:pStyle w:val="aff4"/>
        <w:ind w:firstLine="480"/>
        <w:rPr>
          <w:rFonts w:eastAsiaTheme="minorEastAsia"/>
        </w:rPr>
      </w:pPr>
      <w:r w:rsidRPr="000F0F48">
        <w:rPr>
          <w:rFonts w:eastAsiaTheme="minorEastAsia"/>
        </w:rPr>
        <w:t>2</w:t>
      </w:r>
      <w:r w:rsidRPr="000F0F48">
        <w:rPr>
          <w:rFonts w:eastAsiaTheme="minorEastAsia"/>
        </w:rPr>
        <w:t>、常规性开支</w:t>
      </w:r>
    </w:p>
    <w:p w:rsidR="007B654E" w:rsidRPr="000F0F48" w:rsidRDefault="007B654E" w:rsidP="007B654E">
      <w:pPr>
        <w:pStyle w:val="aff4"/>
        <w:ind w:firstLine="464"/>
        <w:rPr>
          <w:rFonts w:eastAsiaTheme="minorEastAsia"/>
        </w:rPr>
      </w:pPr>
      <w:r w:rsidRPr="000F0F48">
        <w:rPr>
          <w:rFonts w:eastAsiaTheme="minorEastAsia"/>
          <w:bCs/>
          <w:spacing w:val="-4"/>
        </w:rPr>
        <w:t>常规性开支包括环保科人员进行日常工作，开展宣传教育、报刊订阅，维修设备仪器，进行监测等工作的费用。预计每年约需</w:t>
      </w:r>
      <w:r w:rsidR="00DA084A" w:rsidRPr="000F0F48">
        <w:rPr>
          <w:rFonts w:eastAsiaTheme="minorEastAsia"/>
          <w:bCs/>
          <w:spacing w:val="-4"/>
        </w:rPr>
        <w:t>10</w:t>
      </w:r>
      <w:r w:rsidRPr="000F0F48">
        <w:rPr>
          <w:rFonts w:eastAsiaTheme="minorEastAsia"/>
          <w:bCs/>
          <w:spacing w:val="-4"/>
        </w:rPr>
        <w:t>万元</w:t>
      </w:r>
      <w:r w:rsidRPr="000F0F48">
        <w:rPr>
          <w:rFonts w:eastAsiaTheme="minorEastAsia"/>
        </w:rPr>
        <w:t>。</w:t>
      </w:r>
    </w:p>
    <w:p w:rsidR="008B0FAD" w:rsidRPr="000F0F48" w:rsidRDefault="008B0FAD" w:rsidP="007B654E">
      <w:pPr>
        <w:pStyle w:val="aff4"/>
        <w:ind w:firstLine="480"/>
        <w:rPr>
          <w:rFonts w:eastAsiaTheme="minorEastAsia"/>
        </w:rPr>
        <w:sectPr w:rsidR="008B0FAD" w:rsidRPr="000F0F48" w:rsidSect="007B436A">
          <w:pgSz w:w="11906" w:h="16838" w:code="9"/>
          <w:pgMar w:top="1701" w:right="1418" w:bottom="1701" w:left="1418" w:header="1134" w:footer="992" w:gutter="0"/>
          <w:cols w:space="425"/>
          <w:docGrid w:type="lines" w:linePitch="312"/>
        </w:sectPr>
      </w:pPr>
    </w:p>
    <w:p w:rsidR="008B0FAD" w:rsidRPr="000F0F48" w:rsidRDefault="008B0FAD" w:rsidP="008B0FAD">
      <w:pPr>
        <w:pStyle w:val="1"/>
        <w:spacing w:before="0" w:after="0" w:line="360" w:lineRule="auto"/>
        <w:jc w:val="center"/>
        <w:rPr>
          <w:rFonts w:eastAsiaTheme="minorEastAsia"/>
        </w:rPr>
      </w:pPr>
      <w:bookmarkStart w:id="313" w:name="_Toc257612423"/>
      <w:bookmarkStart w:id="314" w:name="_Toc18853378"/>
      <w:r w:rsidRPr="000F0F48">
        <w:rPr>
          <w:rFonts w:eastAsiaTheme="minorEastAsia"/>
        </w:rPr>
        <w:lastRenderedPageBreak/>
        <w:t>9</w:t>
      </w:r>
      <w:r w:rsidRPr="000F0F48">
        <w:rPr>
          <w:rFonts w:eastAsiaTheme="minorEastAsia"/>
        </w:rPr>
        <w:t>、结</w:t>
      </w:r>
      <w:r w:rsidRPr="000F0F48">
        <w:rPr>
          <w:rFonts w:eastAsiaTheme="minorEastAsia"/>
        </w:rPr>
        <w:t xml:space="preserve">  </w:t>
      </w:r>
      <w:r w:rsidRPr="000F0F48">
        <w:rPr>
          <w:rFonts w:eastAsiaTheme="minorEastAsia"/>
        </w:rPr>
        <w:t>论</w:t>
      </w:r>
      <w:bookmarkEnd w:id="313"/>
      <w:bookmarkEnd w:id="314"/>
    </w:p>
    <w:p w:rsidR="008B0FAD" w:rsidRPr="000F0F48" w:rsidRDefault="008B0FAD" w:rsidP="008B0FAD">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15" w:name="_Toc59520795"/>
      <w:bookmarkStart w:id="316" w:name="_Toc219787029"/>
      <w:bookmarkStart w:id="317" w:name="_Toc257612424"/>
      <w:bookmarkStart w:id="318" w:name="_Toc18853379"/>
      <w:r w:rsidRPr="000F0F48">
        <w:rPr>
          <w:rFonts w:ascii="Times New Roman" w:eastAsiaTheme="minorEastAsia" w:hAnsi="Times New Roman"/>
          <w:kern w:val="44"/>
          <w:sz w:val="30"/>
          <w:szCs w:val="30"/>
        </w:rPr>
        <w:t>9.1</w:t>
      </w:r>
      <w:bookmarkEnd w:id="315"/>
      <w:r w:rsidRPr="000F0F48">
        <w:rPr>
          <w:rFonts w:ascii="Times New Roman" w:eastAsiaTheme="minorEastAsia" w:hAnsi="Times New Roman"/>
          <w:kern w:val="44"/>
          <w:sz w:val="30"/>
          <w:szCs w:val="30"/>
        </w:rPr>
        <w:t>建设项目概况</w:t>
      </w:r>
      <w:bookmarkEnd w:id="316"/>
      <w:bookmarkEnd w:id="317"/>
      <w:bookmarkEnd w:id="318"/>
    </w:p>
    <w:p w:rsidR="00563BB8" w:rsidRPr="00FF4856" w:rsidRDefault="00563BB8" w:rsidP="00563BB8">
      <w:pPr>
        <w:spacing w:line="460" w:lineRule="exact"/>
        <w:ind w:firstLineChars="200" w:firstLine="480"/>
        <w:rPr>
          <w:rFonts w:ascii="宋体" w:hAnsi="宋体"/>
          <w:sz w:val="24"/>
        </w:rPr>
      </w:pPr>
      <w:r w:rsidRPr="00FF4856">
        <w:rPr>
          <w:rFonts w:ascii="宋体" w:hAnsi="宋体" w:hint="eastAsia"/>
          <w:sz w:val="24"/>
        </w:rPr>
        <w:t>山西阳城皇城相府集团皇联煤业有限公司煤矿位于阳城县</w:t>
      </w:r>
      <w:proofErr w:type="gramStart"/>
      <w:r w:rsidRPr="00FF4856">
        <w:rPr>
          <w:rFonts w:ascii="宋体" w:hAnsi="宋体" w:hint="eastAsia"/>
          <w:sz w:val="24"/>
        </w:rPr>
        <w:t>城北东</w:t>
      </w:r>
      <w:proofErr w:type="gramEnd"/>
      <w:r w:rsidRPr="00FF4856">
        <w:rPr>
          <w:rFonts w:ascii="宋体" w:hAnsi="宋体" w:hint="eastAsia"/>
          <w:sz w:val="24"/>
        </w:rPr>
        <w:t>约12km北留镇皇城村、沟底村、王街村一带。行政区划隶属阳城县北留镇管辖。隶属于山西阳城县皇城相府(集团)实业有限公司。</w:t>
      </w:r>
    </w:p>
    <w:p w:rsidR="00563BB8" w:rsidRPr="00FF4856" w:rsidRDefault="00563BB8" w:rsidP="00563BB8">
      <w:pPr>
        <w:spacing w:line="460" w:lineRule="exact"/>
        <w:ind w:firstLineChars="200" w:firstLine="480"/>
        <w:rPr>
          <w:rFonts w:ascii="宋体" w:hAnsi="宋体"/>
          <w:sz w:val="24"/>
        </w:rPr>
      </w:pPr>
      <w:r w:rsidRPr="00FF4856">
        <w:rPr>
          <w:rFonts w:ascii="宋体" w:hAnsi="宋体" w:hint="eastAsia"/>
          <w:sz w:val="24"/>
        </w:rPr>
        <w:t>根据山西省煤矿企业兼并重组工作领导组办公室文件晋煤重</w:t>
      </w:r>
      <w:proofErr w:type="gramStart"/>
      <w:r w:rsidRPr="00FF4856">
        <w:rPr>
          <w:rFonts w:ascii="宋体" w:hAnsi="宋体" w:hint="eastAsia"/>
          <w:sz w:val="24"/>
        </w:rPr>
        <w:t>组办发</w:t>
      </w:r>
      <w:proofErr w:type="gramEnd"/>
      <w:r w:rsidRPr="00FF4856">
        <w:rPr>
          <w:rFonts w:ascii="宋体" w:hAnsi="宋体" w:hint="eastAsia"/>
          <w:sz w:val="24"/>
        </w:rPr>
        <w:t>[2009]42号文《关于晋城市阳城县煤矿企业兼并重组整合方案(部分)的批复》，山西阳城皇城相府集团皇联煤业有限公司由原山西阳城皇联煤业有限责任公司、原山西阳城皇城煤业有限公司、原山西阳城皇城煤业有限公司华树煤矿和原山西阳城郭峪煤业有限公司四矿整合而成，为兼并重组整合矿井，经济类型为有限责任公司，整合主体为山西阳城县皇城相府(集团)实业有限公司。根据山西省国土资源厅2012年6月12日颁发的采矿许可证(证号C1400002009111220044042)，批准山西阳城皇城相府集团皇联煤业有限公司矿井开采3号～15号煤层，井田面积为9.6919km</w:t>
      </w:r>
      <w:r w:rsidRPr="00FF4856">
        <w:rPr>
          <w:rFonts w:ascii="宋体" w:hAnsi="宋体" w:hint="eastAsia"/>
          <w:sz w:val="24"/>
          <w:vertAlign w:val="superscript"/>
        </w:rPr>
        <w:t>2</w:t>
      </w:r>
      <w:r w:rsidRPr="00FF4856">
        <w:rPr>
          <w:rFonts w:ascii="宋体" w:hAnsi="宋体" w:hint="eastAsia"/>
          <w:sz w:val="24"/>
        </w:rPr>
        <w:t>，生产规模1.20Mt/a。</w:t>
      </w:r>
    </w:p>
    <w:p w:rsidR="00563BB8" w:rsidRPr="00FF4856" w:rsidRDefault="00563BB8" w:rsidP="00563BB8">
      <w:pPr>
        <w:spacing w:line="460" w:lineRule="exact"/>
        <w:ind w:firstLineChars="200" w:firstLine="480"/>
        <w:rPr>
          <w:rFonts w:ascii="宋体" w:hAnsi="宋体"/>
          <w:sz w:val="24"/>
        </w:rPr>
      </w:pPr>
      <w:r w:rsidRPr="00FF4856">
        <w:rPr>
          <w:rFonts w:ascii="宋体" w:hAnsi="宋体" w:hint="eastAsia"/>
          <w:sz w:val="24"/>
        </w:rPr>
        <w:t>2014年8月7日山西省煤炭工业厅下发</w:t>
      </w:r>
      <w:proofErr w:type="gramStart"/>
      <w:r w:rsidRPr="00FF4856">
        <w:rPr>
          <w:rFonts w:ascii="宋体" w:hAnsi="宋体" w:hint="eastAsia"/>
          <w:sz w:val="24"/>
        </w:rPr>
        <w:t>晋煤办基发</w:t>
      </w:r>
      <w:proofErr w:type="gramEnd"/>
      <w:r w:rsidRPr="00FF4856">
        <w:rPr>
          <w:rFonts w:ascii="宋体" w:hAnsi="宋体" w:hint="eastAsia"/>
          <w:sz w:val="24"/>
        </w:rPr>
        <w:t>[2014]969号文“关于山西阳城皇城相府集团皇联煤业有限公司120万吨/年矿井兼并重组整合项目竣工验收的批复”，本矿于2014年11月7日经晋城市煤炭煤层气工业局以</w:t>
      </w:r>
      <w:proofErr w:type="gramStart"/>
      <w:r w:rsidRPr="00FF4856">
        <w:rPr>
          <w:rFonts w:ascii="宋体" w:hAnsi="宋体" w:hint="eastAsia"/>
          <w:sz w:val="24"/>
        </w:rPr>
        <w:t>晋市煤</w:t>
      </w:r>
      <w:proofErr w:type="gramEnd"/>
      <w:r w:rsidRPr="00FF4856">
        <w:rPr>
          <w:rFonts w:ascii="宋体" w:hAnsi="宋体" w:hint="eastAsia"/>
          <w:sz w:val="24"/>
        </w:rPr>
        <w:t>局规字[2014]523号文批复正式转入生产矿井，开采井田范围内3号煤层。</w:t>
      </w:r>
    </w:p>
    <w:p w:rsidR="00563BB8" w:rsidRPr="00FF4856" w:rsidRDefault="00563BB8" w:rsidP="00563BB8">
      <w:pPr>
        <w:spacing w:line="460" w:lineRule="exact"/>
        <w:ind w:firstLineChars="200" w:firstLine="480"/>
        <w:rPr>
          <w:rFonts w:ascii="宋体" w:hAnsi="宋体"/>
          <w:sz w:val="24"/>
        </w:rPr>
      </w:pPr>
      <w:r w:rsidRPr="00FF4856">
        <w:rPr>
          <w:rFonts w:ascii="宋体" w:hAnsi="宋体" w:hint="eastAsia"/>
          <w:sz w:val="24"/>
        </w:rPr>
        <w:t>2012年6月12日山西省国土资源厅换发了证号为C1400002009111220044042的采矿许可证，有效期限由2012年6月12日至2022年6月12日，批准开采3#～15#煤层，井田面积为9.6919km</w:t>
      </w:r>
      <w:r w:rsidRPr="00FF4856">
        <w:rPr>
          <w:rFonts w:ascii="宋体" w:hAnsi="宋体" w:hint="eastAsia"/>
          <w:sz w:val="24"/>
          <w:vertAlign w:val="superscript"/>
        </w:rPr>
        <w:t>2</w:t>
      </w:r>
      <w:r w:rsidRPr="00FF4856">
        <w:rPr>
          <w:rFonts w:ascii="宋体" w:hAnsi="宋体" w:hint="eastAsia"/>
          <w:sz w:val="24"/>
        </w:rPr>
        <w:t>，开采深度由634m至430m标高，生产规模1.20Mt/a，经济类型为有限责任公司；2019年1月28日山西煤矿安全监察局为该矿换发了安全生产许可证，证号（晋）MK</w:t>
      </w:r>
      <w:proofErr w:type="gramStart"/>
      <w:r w:rsidRPr="00FF4856">
        <w:rPr>
          <w:rFonts w:ascii="宋体" w:hAnsi="宋体" w:hint="eastAsia"/>
          <w:sz w:val="24"/>
        </w:rPr>
        <w:t>安许证</w:t>
      </w:r>
      <w:proofErr w:type="gramEnd"/>
      <w:r w:rsidRPr="00FF4856">
        <w:rPr>
          <w:rFonts w:ascii="宋体" w:hAnsi="宋体" w:hint="eastAsia"/>
          <w:sz w:val="24"/>
        </w:rPr>
        <w:t>字[2019]X160Y1B4，批准开采3#煤层，生产规模为1.20Mt/a，有效期自2017年9月17日至2020年9月16日，该矿目前开采3号煤层。</w:t>
      </w:r>
    </w:p>
    <w:p w:rsidR="00563BB8" w:rsidRPr="00FF4856" w:rsidRDefault="00563BB8" w:rsidP="00563BB8">
      <w:pPr>
        <w:spacing w:line="460" w:lineRule="exact"/>
        <w:ind w:firstLineChars="200" w:firstLine="480"/>
        <w:rPr>
          <w:rFonts w:ascii="宋体" w:hAnsi="宋体"/>
          <w:sz w:val="24"/>
        </w:rPr>
      </w:pPr>
      <w:r w:rsidRPr="00FF4856">
        <w:rPr>
          <w:rFonts w:ascii="宋体" w:hAnsi="宋体"/>
          <w:sz w:val="24"/>
        </w:rPr>
        <w:t>20</w:t>
      </w:r>
      <w:r>
        <w:rPr>
          <w:rFonts w:ascii="宋体" w:hAnsi="宋体"/>
          <w:sz w:val="24"/>
        </w:rPr>
        <w:t>11</w:t>
      </w:r>
      <w:r w:rsidRPr="00FF4856">
        <w:rPr>
          <w:rFonts w:ascii="宋体" w:hAnsi="宋体"/>
          <w:sz w:val="24"/>
        </w:rPr>
        <w:t>年</w:t>
      </w:r>
      <w:r>
        <w:rPr>
          <w:rFonts w:ascii="宋体" w:hAnsi="宋体"/>
          <w:sz w:val="24"/>
        </w:rPr>
        <w:t>6</w:t>
      </w:r>
      <w:r w:rsidRPr="00FF4856">
        <w:rPr>
          <w:rFonts w:ascii="宋体" w:hAnsi="宋体"/>
          <w:sz w:val="24"/>
        </w:rPr>
        <w:t>月，</w:t>
      </w:r>
      <w:r>
        <w:rPr>
          <w:rFonts w:ascii="宋体" w:hAnsi="宋体" w:hint="eastAsia"/>
          <w:sz w:val="24"/>
        </w:rPr>
        <w:t>煤炭工业太原设计研究院</w:t>
      </w:r>
      <w:r w:rsidRPr="00FF4856">
        <w:rPr>
          <w:rFonts w:ascii="宋体" w:hAnsi="宋体"/>
          <w:sz w:val="24"/>
        </w:rPr>
        <w:t>编制完成了《</w:t>
      </w:r>
      <w:r w:rsidRPr="00FF4856">
        <w:rPr>
          <w:rFonts w:ascii="宋体" w:hAnsi="宋体" w:hint="eastAsia"/>
          <w:sz w:val="24"/>
        </w:rPr>
        <w:t>山西阳城皇城相府集团皇联煤业有限公司120万吨/年矿井</w:t>
      </w:r>
      <w:r>
        <w:rPr>
          <w:rFonts w:ascii="宋体" w:hAnsi="宋体" w:hint="eastAsia"/>
          <w:sz w:val="24"/>
        </w:rPr>
        <w:t>（3号煤）</w:t>
      </w:r>
      <w:r w:rsidRPr="00FF4856">
        <w:rPr>
          <w:rFonts w:ascii="宋体" w:hAnsi="宋体" w:hint="eastAsia"/>
          <w:sz w:val="24"/>
        </w:rPr>
        <w:t>兼并重组整合项目</w:t>
      </w:r>
      <w:r>
        <w:rPr>
          <w:rFonts w:ascii="宋体" w:hAnsi="宋体" w:hint="eastAsia"/>
          <w:sz w:val="24"/>
        </w:rPr>
        <w:t>（含选煤厂）</w:t>
      </w:r>
      <w:r w:rsidRPr="00FF4856">
        <w:rPr>
          <w:rFonts w:ascii="宋体" w:hAnsi="宋体"/>
          <w:sz w:val="24"/>
        </w:rPr>
        <w:t>环境影响报告书》</w:t>
      </w:r>
      <w:r>
        <w:rPr>
          <w:rFonts w:ascii="宋体" w:hAnsi="宋体" w:hint="eastAsia"/>
          <w:sz w:val="24"/>
        </w:rPr>
        <w:t>。2</w:t>
      </w:r>
      <w:r>
        <w:rPr>
          <w:rFonts w:ascii="宋体" w:hAnsi="宋体"/>
          <w:sz w:val="24"/>
        </w:rPr>
        <w:t>011</w:t>
      </w:r>
      <w:r>
        <w:rPr>
          <w:rFonts w:ascii="宋体" w:hAnsi="宋体" w:hint="eastAsia"/>
          <w:sz w:val="24"/>
        </w:rPr>
        <w:t>年8月3</w:t>
      </w:r>
      <w:r>
        <w:rPr>
          <w:rFonts w:ascii="宋体" w:hAnsi="宋体"/>
          <w:sz w:val="24"/>
        </w:rPr>
        <w:t>0</w:t>
      </w:r>
      <w:r>
        <w:rPr>
          <w:rFonts w:ascii="宋体" w:hAnsi="宋体" w:hint="eastAsia"/>
          <w:sz w:val="24"/>
        </w:rPr>
        <w:t>日，</w:t>
      </w:r>
      <w:r w:rsidRPr="00FF4856">
        <w:rPr>
          <w:rFonts w:ascii="宋体" w:hAnsi="宋体" w:hint="eastAsia"/>
          <w:bCs/>
          <w:sz w:val="24"/>
        </w:rPr>
        <w:t>山西省环境保护厅</w:t>
      </w:r>
      <w:r>
        <w:rPr>
          <w:rFonts w:ascii="宋体" w:hAnsi="宋体" w:hint="eastAsia"/>
          <w:bCs/>
          <w:sz w:val="24"/>
        </w:rPr>
        <w:t>以</w:t>
      </w:r>
      <w:r w:rsidRPr="00FF4856">
        <w:rPr>
          <w:rFonts w:ascii="宋体" w:hAnsi="宋体" w:hint="eastAsia"/>
          <w:bCs/>
          <w:sz w:val="24"/>
        </w:rPr>
        <w:t>晋</w:t>
      </w:r>
      <w:r w:rsidRPr="00FF4856">
        <w:rPr>
          <w:rFonts w:ascii="宋体" w:hAnsi="宋体"/>
          <w:bCs/>
          <w:sz w:val="24"/>
        </w:rPr>
        <w:t>环</w:t>
      </w:r>
      <w:r w:rsidRPr="00FF4856">
        <w:rPr>
          <w:rFonts w:ascii="宋体" w:hAnsi="宋体" w:hint="eastAsia"/>
          <w:bCs/>
          <w:sz w:val="24"/>
        </w:rPr>
        <w:t>函</w:t>
      </w:r>
      <w:r w:rsidRPr="00FF4856">
        <w:rPr>
          <w:rFonts w:ascii="宋体" w:hAnsi="宋体"/>
          <w:bCs/>
          <w:sz w:val="24"/>
        </w:rPr>
        <w:t>[2011]1870号“关于《</w:t>
      </w:r>
      <w:r w:rsidRPr="00FF4856">
        <w:rPr>
          <w:rFonts w:ascii="宋体" w:hAnsi="宋体" w:hint="eastAsia"/>
          <w:sz w:val="24"/>
        </w:rPr>
        <w:t>山西阳城皇城相府集团皇联煤业有限公司</w:t>
      </w:r>
      <w:r w:rsidRPr="00FF4856">
        <w:rPr>
          <w:rFonts w:ascii="宋体" w:hAnsi="宋体"/>
          <w:sz w:val="24"/>
        </w:rPr>
        <w:t>120</w:t>
      </w:r>
      <w:r w:rsidRPr="00FF4856">
        <w:rPr>
          <w:rFonts w:ascii="宋体" w:hAnsi="宋体" w:hint="eastAsia"/>
          <w:sz w:val="24"/>
        </w:rPr>
        <w:t>万t/a矿井（3号煤）兼并重组整合项目（含选煤厂）</w:t>
      </w:r>
      <w:r w:rsidRPr="00FF4856">
        <w:rPr>
          <w:rFonts w:ascii="宋体" w:hAnsi="宋体"/>
          <w:bCs/>
          <w:sz w:val="24"/>
        </w:rPr>
        <w:t>环境影响报告书》的批复”</w:t>
      </w:r>
      <w:r>
        <w:rPr>
          <w:rFonts w:ascii="宋体" w:hAnsi="宋体" w:hint="eastAsia"/>
          <w:sz w:val="24"/>
        </w:rPr>
        <w:t>予以批复</w:t>
      </w:r>
      <w:r w:rsidRPr="00FF4856">
        <w:rPr>
          <w:rFonts w:ascii="宋体" w:hAnsi="宋体"/>
          <w:sz w:val="24"/>
        </w:rPr>
        <w:t>。</w:t>
      </w:r>
      <w:r>
        <w:rPr>
          <w:rFonts w:ascii="宋体" w:hAnsi="宋体" w:hint="eastAsia"/>
          <w:sz w:val="24"/>
        </w:rPr>
        <w:t>2</w:t>
      </w:r>
      <w:r>
        <w:rPr>
          <w:rFonts w:ascii="宋体" w:hAnsi="宋体"/>
          <w:sz w:val="24"/>
        </w:rPr>
        <w:t>014</w:t>
      </w:r>
      <w:r>
        <w:rPr>
          <w:rFonts w:ascii="宋体" w:hAnsi="宋体" w:hint="eastAsia"/>
          <w:sz w:val="24"/>
        </w:rPr>
        <w:t>年8月2</w:t>
      </w:r>
      <w:r>
        <w:rPr>
          <w:rFonts w:ascii="宋体" w:hAnsi="宋体"/>
          <w:sz w:val="24"/>
        </w:rPr>
        <w:t>1</w:t>
      </w:r>
      <w:r>
        <w:rPr>
          <w:rFonts w:ascii="宋体" w:hAnsi="宋体" w:hint="eastAsia"/>
          <w:sz w:val="24"/>
        </w:rPr>
        <w:t>日，</w:t>
      </w:r>
      <w:r>
        <w:rPr>
          <w:rFonts w:eastAsiaTheme="minorEastAsia" w:hAnsiTheme="minorEastAsia" w:hint="eastAsia"/>
          <w:bCs/>
          <w:spacing w:val="4"/>
          <w:sz w:val="24"/>
        </w:rPr>
        <w:t>阳城县环境保护局以</w:t>
      </w:r>
      <w:proofErr w:type="gramStart"/>
      <w:r>
        <w:rPr>
          <w:rFonts w:eastAsiaTheme="minorEastAsia" w:hAnsiTheme="minorEastAsia" w:hint="eastAsia"/>
          <w:bCs/>
          <w:spacing w:val="4"/>
          <w:sz w:val="24"/>
        </w:rPr>
        <w:t>阳环验函</w:t>
      </w:r>
      <w:proofErr w:type="gramEnd"/>
      <w:r>
        <w:rPr>
          <w:rFonts w:eastAsiaTheme="minorEastAsia" w:hAnsiTheme="minorEastAsia" w:hint="eastAsia"/>
          <w:bCs/>
          <w:spacing w:val="4"/>
          <w:sz w:val="24"/>
        </w:rPr>
        <w:lastRenderedPageBreak/>
        <w:t>[</w:t>
      </w:r>
      <w:r>
        <w:rPr>
          <w:rFonts w:eastAsiaTheme="minorEastAsia" w:hAnsiTheme="minorEastAsia"/>
          <w:bCs/>
          <w:spacing w:val="4"/>
          <w:sz w:val="24"/>
        </w:rPr>
        <w:t>2014]027</w:t>
      </w:r>
      <w:r>
        <w:rPr>
          <w:rFonts w:eastAsiaTheme="minorEastAsia" w:hAnsiTheme="minorEastAsia" w:hint="eastAsia"/>
          <w:bCs/>
          <w:spacing w:val="4"/>
          <w:sz w:val="24"/>
        </w:rPr>
        <w:t>号“关于阳城县皇城相府（集团）实业有限公司</w:t>
      </w:r>
      <w:r>
        <w:rPr>
          <w:rFonts w:eastAsiaTheme="minorEastAsia" w:hAnsiTheme="minorEastAsia" w:hint="eastAsia"/>
          <w:bCs/>
          <w:spacing w:val="4"/>
          <w:sz w:val="24"/>
        </w:rPr>
        <w:t>3</w:t>
      </w:r>
      <w:r>
        <w:rPr>
          <w:rFonts w:eastAsiaTheme="minorEastAsia" w:hAnsiTheme="minorEastAsia"/>
          <w:bCs/>
          <w:spacing w:val="4"/>
          <w:sz w:val="24"/>
        </w:rPr>
        <w:t>00</w:t>
      </w:r>
      <w:r>
        <w:rPr>
          <w:rFonts w:eastAsiaTheme="minorEastAsia" w:hAnsiTheme="minorEastAsia" w:hint="eastAsia"/>
          <w:bCs/>
          <w:spacing w:val="4"/>
          <w:sz w:val="24"/>
        </w:rPr>
        <w:t>万吨选煤厂项目竣工环境保护验收的批复”，同意选煤厂通过竣工环境保护验收。</w:t>
      </w:r>
      <w:r w:rsidRPr="00FF4856">
        <w:rPr>
          <w:rFonts w:ascii="宋体" w:hAnsi="宋体"/>
          <w:sz w:val="24"/>
        </w:rPr>
        <w:t>201</w:t>
      </w:r>
      <w:r>
        <w:rPr>
          <w:rFonts w:ascii="宋体" w:hAnsi="宋体"/>
          <w:sz w:val="24"/>
        </w:rPr>
        <w:t>5</w:t>
      </w:r>
      <w:r w:rsidRPr="00FF4856">
        <w:rPr>
          <w:rFonts w:ascii="宋体" w:hAnsi="宋体"/>
          <w:sz w:val="24"/>
        </w:rPr>
        <w:t>年</w:t>
      </w:r>
      <w:r>
        <w:rPr>
          <w:rFonts w:ascii="宋体" w:hAnsi="宋体"/>
          <w:sz w:val="24"/>
        </w:rPr>
        <w:t>8</w:t>
      </w:r>
      <w:r w:rsidRPr="00FF4856">
        <w:rPr>
          <w:rFonts w:ascii="宋体" w:hAnsi="宋体"/>
          <w:sz w:val="24"/>
        </w:rPr>
        <w:t>月</w:t>
      </w:r>
      <w:r>
        <w:rPr>
          <w:rFonts w:ascii="宋体" w:hAnsi="宋体"/>
          <w:sz w:val="24"/>
        </w:rPr>
        <w:t>10</w:t>
      </w:r>
      <w:r w:rsidRPr="00FF4856">
        <w:rPr>
          <w:rFonts w:ascii="宋体" w:hAnsi="宋体"/>
          <w:sz w:val="24"/>
        </w:rPr>
        <w:t>日，</w:t>
      </w:r>
      <w:r w:rsidRPr="00FF4856">
        <w:rPr>
          <w:rFonts w:ascii="宋体" w:hAnsi="宋体" w:hint="eastAsia"/>
          <w:bCs/>
          <w:sz w:val="24"/>
        </w:rPr>
        <w:t>山西省环境保护厅</w:t>
      </w:r>
      <w:r>
        <w:rPr>
          <w:rFonts w:ascii="宋体" w:hAnsi="宋体" w:hint="eastAsia"/>
          <w:bCs/>
          <w:sz w:val="24"/>
        </w:rPr>
        <w:t>以</w:t>
      </w:r>
      <w:r w:rsidRPr="00FF4856">
        <w:rPr>
          <w:rFonts w:ascii="宋体" w:hAnsi="宋体" w:hint="eastAsia"/>
          <w:bCs/>
          <w:sz w:val="24"/>
        </w:rPr>
        <w:t>晋</w:t>
      </w:r>
      <w:r w:rsidRPr="00FF4856">
        <w:rPr>
          <w:rFonts w:ascii="宋体" w:hAnsi="宋体"/>
          <w:bCs/>
          <w:sz w:val="24"/>
        </w:rPr>
        <w:t>环</w:t>
      </w:r>
      <w:r w:rsidRPr="00FF4856">
        <w:rPr>
          <w:rFonts w:ascii="宋体" w:hAnsi="宋体" w:hint="eastAsia"/>
          <w:bCs/>
          <w:sz w:val="24"/>
        </w:rPr>
        <w:t>函</w:t>
      </w:r>
      <w:r w:rsidRPr="00FF4856">
        <w:rPr>
          <w:rFonts w:ascii="宋体" w:hAnsi="宋体"/>
          <w:bCs/>
          <w:sz w:val="24"/>
        </w:rPr>
        <w:t>[2015]832号“关于</w:t>
      </w:r>
      <w:r w:rsidRPr="00FF4856">
        <w:rPr>
          <w:rFonts w:ascii="宋体" w:hAnsi="宋体" w:hint="eastAsia"/>
          <w:sz w:val="24"/>
        </w:rPr>
        <w:t>山西阳城皇城相府集团皇联煤业有限公司</w:t>
      </w:r>
      <w:r w:rsidRPr="00FF4856">
        <w:rPr>
          <w:rFonts w:ascii="宋体" w:hAnsi="宋体"/>
          <w:sz w:val="24"/>
        </w:rPr>
        <w:t>120</w:t>
      </w:r>
      <w:r w:rsidRPr="00FF4856">
        <w:rPr>
          <w:rFonts w:ascii="宋体" w:hAnsi="宋体" w:hint="eastAsia"/>
          <w:sz w:val="24"/>
        </w:rPr>
        <w:t>万t/a矿井（3号煤）兼并重组整合项目竣工环境保护验收意见的函</w:t>
      </w:r>
      <w:r>
        <w:rPr>
          <w:rFonts w:ascii="宋体" w:hAnsi="宋体" w:hint="eastAsia"/>
          <w:sz w:val="24"/>
        </w:rPr>
        <w:t>”，</w:t>
      </w:r>
      <w:r w:rsidRPr="00FF4856">
        <w:rPr>
          <w:rFonts w:ascii="宋体" w:hAnsi="宋体"/>
          <w:sz w:val="24"/>
        </w:rPr>
        <w:t>同意</w:t>
      </w:r>
      <w:r>
        <w:rPr>
          <w:rFonts w:ascii="宋体" w:hAnsi="宋体" w:hint="eastAsia"/>
          <w:sz w:val="24"/>
        </w:rPr>
        <w:t>矿井</w:t>
      </w:r>
      <w:r w:rsidRPr="00FF4856">
        <w:rPr>
          <w:rFonts w:ascii="宋体" w:hAnsi="宋体"/>
          <w:sz w:val="24"/>
        </w:rPr>
        <w:t>通过竣工环境保护验收。</w:t>
      </w:r>
    </w:p>
    <w:p w:rsidR="00563BB8" w:rsidRPr="00EF10A9" w:rsidRDefault="00563BB8" w:rsidP="00563BB8">
      <w:pPr>
        <w:spacing w:line="460" w:lineRule="exact"/>
        <w:ind w:firstLineChars="200" w:firstLine="480"/>
        <w:rPr>
          <w:rFonts w:eastAsiaTheme="minorEastAsia" w:hAnsiTheme="minorEastAsia"/>
          <w:sz w:val="24"/>
        </w:rPr>
      </w:pPr>
      <w:r w:rsidRPr="003E7EBC">
        <w:rPr>
          <w:rFonts w:eastAsiaTheme="minorEastAsia" w:hAnsiTheme="minorEastAsia" w:hint="eastAsia"/>
          <w:sz w:val="24"/>
        </w:rPr>
        <w:t>2018</w:t>
      </w:r>
      <w:r w:rsidRPr="003E7EBC">
        <w:rPr>
          <w:rFonts w:eastAsiaTheme="minorEastAsia" w:hAnsiTheme="minorEastAsia" w:hint="eastAsia"/>
          <w:sz w:val="24"/>
        </w:rPr>
        <w:t>年</w:t>
      </w:r>
      <w:r w:rsidRPr="003E7EBC">
        <w:rPr>
          <w:rFonts w:eastAsiaTheme="minorEastAsia" w:hAnsiTheme="minorEastAsia" w:hint="eastAsia"/>
          <w:sz w:val="24"/>
        </w:rPr>
        <w:t>7</w:t>
      </w:r>
      <w:r w:rsidRPr="003E7EBC">
        <w:rPr>
          <w:rFonts w:eastAsiaTheme="minorEastAsia" w:hAnsiTheme="minorEastAsia" w:hint="eastAsia"/>
          <w:sz w:val="24"/>
        </w:rPr>
        <w:t>月</w:t>
      </w:r>
      <w:r>
        <w:rPr>
          <w:rFonts w:eastAsiaTheme="minorEastAsia" w:hAnsiTheme="minorEastAsia" w:hint="eastAsia"/>
          <w:sz w:val="24"/>
        </w:rPr>
        <w:t>，</w:t>
      </w:r>
      <w:r w:rsidRPr="003E7EBC">
        <w:rPr>
          <w:rFonts w:eastAsiaTheme="minorEastAsia" w:hAnsiTheme="minorEastAsia" w:hint="eastAsia"/>
          <w:sz w:val="24"/>
        </w:rPr>
        <w:t>晋城市煤田地质勘探队编制的《山西阳城皇城相府集团皇联煤业有限公司</w:t>
      </w:r>
      <w:r w:rsidRPr="003E7EBC">
        <w:rPr>
          <w:rFonts w:eastAsiaTheme="minorEastAsia" w:hAnsiTheme="minorEastAsia" w:hint="eastAsia"/>
          <w:sz w:val="24"/>
        </w:rPr>
        <w:t>3</w:t>
      </w:r>
      <w:r w:rsidRPr="003E7EBC">
        <w:rPr>
          <w:rFonts w:eastAsiaTheme="minorEastAsia" w:hAnsiTheme="minorEastAsia" w:hint="eastAsia"/>
          <w:sz w:val="24"/>
        </w:rPr>
        <w:t>号煤层残存资源补充勘探地质报告》，井下</w:t>
      </w:r>
      <w:r w:rsidRPr="003E7EBC">
        <w:rPr>
          <w:rFonts w:eastAsiaTheme="minorEastAsia" w:hAnsiTheme="minorEastAsia" w:hint="eastAsia"/>
          <w:sz w:val="24"/>
        </w:rPr>
        <w:t>3</w:t>
      </w:r>
      <w:r w:rsidRPr="003E7EBC">
        <w:rPr>
          <w:rFonts w:eastAsiaTheme="minorEastAsia" w:hAnsiTheme="minorEastAsia" w:hint="eastAsia"/>
          <w:sz w:val="24"/>
        </w:rPr>
        <w:t>号煤层目前可供开采的实体煤资源已近枯竭，目前正在对</w:t>
      </w:r>
      <w:r w:rsidRPr="003E7EBC">
        <w:rPr>
          <w:rFonts w:eastAsiaTheme="minorEastAsia" w:hAnsiTheme="minorEastAsia" w:hint="eastAsia"/>
          <w:sz w:val="24"/>
        </w:rPr>
        <w:t>3</w:t>
      </w:r>
      <w:r w:rsidRPr="003E7EBC">
        <w:rPr>
          <w:rFonts w:eastAsiaTheme="minorEastAsia" w:hAnsiTheme="minorEastAsia" w:hint="eastAsia"/>
          <w:sz w:val="24"/>
        </w:rPr>
        <w:t>号煤层井下复采。</w:t>
      </w:r>
      <w:r w:rsidRPr="003E7EBC">
        <w:rPr>
          <w:rFonts w:eastAsiaTheme="minorEastAsia" w:hAnsiTheme="minorEastAsia" w:hint="eastAsia"/>
          <w:bCs/>
          <w:sz w:val="24"/>
        </w:rPr>
        <w:t>2019</w:t>
      </w:r>
      <w:r w:rsidRPr="003E7EBC">
        <w:rPr>
          <w:rFonts w:eastAsiaTheme="minorEastAsia" w:hAnsiTheme="minorEastAsia" w:hint="eastAsia"/>
          <w:bCs/>
          <w:sz w:val="24"/>
        </w:rPr>
        <w:t>年</w:t>
      </w:r>
      <w:r w:rsidRPr="003E7EBC">
        <w:rPr>
          <w:rFonts w:eastAsiaTheme="minorEastAsia" w:hAnsiTheme="minorEastAsia" w:hint="eastAsia"/>
          <w:bCs/>
          <w:sz w:val="24"/>
        </w:rPr>
        <w:t>6</w:t>
      </w:r>
      <w:r w:rsidRPr="003E7EBC">
        <w:rPr>
          <w:rFonts w:eastAsiaTheme="minorEastAsia" w:hAnsiTheme="minorEastAsia" w:hint="eastAsia"/>
          <w:bCs/>
          <w:sz w:val="24"/>
        </w:rPr>
        <w:t>月</w:t>
      </w:r>
      <w:r>
        <w:rPr>
          <w:rFonts w:eastAsiaTheme="minorEastAsia" w:hAnsiTheme="minorEastAsia" w:hint="eastAsia"/>
          <w:bCs/>
          <w:sz w:val="24"/>
        </w:rPr>
        <w:t>，</w:t>
      </w:r>
      <w:r w:rsidRPr="003E7EBC">
        <w:rPr>
          <w:rFonts w:eastAsiaTheme="minorEastAsia" w:hAnsiTheme="minorEastAsia" w:hint="eastAsia"/>
          <w:bCs/>
          <w:sz w:val="24"/>
        </w:rPr>
        <w:t>太原正越工程设计有限公司编制的《</w:t>
      </w:r>
      <w:r w:rsidRPr="003E7EBC">
        <w:rPr>
          <w:rFonts w:eastAsiaTheme="minorEastAsia" w:hAnsiTheme="minorEastAsia" w:hint="eastAsia"/>
          <w:sz w:val="24"/>
        </w:rPr>
        <w:t>山西阳城皇城相府集团皇联煤业有限公司</w:t>
      </w:r>
      <w:r w:rsidRPr="003E7EBC">
        <w:rPr>
          <w:rFonts w:eastAsiaTheme="minorEastAsia" w:hAnsiTheme="minorEastAsia" w:hint="eastAsia"/>
          <w:sz w:val="24"/>
        </w:rPr>
        <w:t>3</w:t>
      </w:r>
      <w:r w:rsidRPr="003E7EBC">
        <w:rPr>
          <w:rFonts w:eastAsiaTheme="minorEastAsia" w:hAnsiTheme="minorEastAsia" w:hint="eastAsia"/>
          <w:sz w:val="24"/>
        </w:rPr>
        <w:t>号、</w:t>
      </w:r>
      <w:r w:rsidRPr="003E7EBC">
        <w:rPr>
          <w:rFonts w:eastAsiaTheme="minorEastAsia" w:hAnsiTheme="minorEastAsia" w:hint="eastAsia"/>
          <w:sz w:val="24"/>
        </w:rPr>
        <w:t>9</w:t>
      </w:r>
      <w:r w:rsidRPr="003E7EBC">
        <w:rPr>
          <w:rFonts w:eastAsiaTheme="minorEastAsia" w:hAnsiTheme="minorEastAsia" w:hint="eastAsia"/>
          <w:sz w:val="24"/>
        </w:rPr>
        <w:t>号煤层配采项目方案设计</w:t>
      </w:r>
      <w:r w:rsidRPr="003E7EBC">
        <w:rPr>
          <w:rFonts w:eastAsiaTheme="minorEastAsia" w:hAnsiTheme="minorEastAsia" w:hint="eastAsia"/>
          <w:bCs/>
          <w:sz w:val="24"/>
        </w:rPr>
        <w:t>》</w:t>
      </w:r>
      <w:r>
        <w:rPr>
          <w:rFonts w:eastAsiaTheme="minorEastAsia" w:hAnsiTheme="minorEastAsia" w:hint="eastAsia"/>
          <w:bCs/>
          <w:sz w:val="24"/>
        </w:rPr>
        <w:t>。</w:t>
      </w:r>
      <w:r w:rsidRPr="000F0F48">
        <w:rPr>
          <w:rFonts w:eastAsiaTheme="minorEastAsia"/>
          <w:sz w:val="24"/>
        </w:rPr>
        <w:t>201</w:t>
      </w:r>
      <w:r>
        <w:rPr>
          <w:rFonts w:eastAsiaTheme="minorEastAsia"/>
          <w:sz w:val="24"/>
        </w:rPr>
        <w:t>9</w:t>
      </w:r>
      <w:r w:rsidRPr="000F0F48">
        <w:rPr>
          <w:rFonts w:eastAsiaTheme="minorEastAsia" w:hAnsiTheme="minorEastAsia"/>
          <w:sz w:val="24"/>
        </w:rPr>
        <w:t>年</w:t>
      </w:r>
      <w:r>
        <w:rPr>
          <w:rFonts w:eastAsiaTheme="minorEastAsia"/>
          <w:sz w:val="24"/>
        </w:rPr>
        <w:t>11</w:t>
      </w:r>
      <w:r w:rsidRPr="000F0F48">
        <w:rPr>
          <w:rFonts w:eastAsiaTheme="minorEastAsia" w:hAnsiTheme="minorEastAsia"/>
          <w:sz w:val="24"/>
        </w:rPr>
        <w:t>月</w:t>
      </w:r>
      <w:r w:rsidRPr="003E7EBC">
        <w:rPr>
          <w:rFonts w:eastAsiaTheme="minorEastAsia" w:hAnsiTheme="minorEastAsia" w:hint="eastAsia"/>
          <w:bCs/>
          <w:sz w:val="24"/>
        </w:rPr>
        <w:t>太原正越工程设计有限公司</w:t>
      </w:r>
      <w:r w:rsidRPr="000F0F48">
        <w:rPr>
          <w:rFonts w:eastAsiaTheme="minorEastAsia" w:hAnsiTheme="minorEastAsia"/>
          <w:sz w:val="24"/>
        </w:rPr>
        <w:t>编制完成了《</w:t>
      </w:r>
      <w:r w:rsidRPr="003E7EBC">
        <w:rPr>
          <w:rFonts w:eastAsiaTheme="minorEastAsia" w:hAnsiTheme="minorEastAsia" w:hint="eastAsia"/>
          <w:bCs/>
          <w:sz w:val="24"/>
        </w:rPr>
        <w:t>山西阳城皇城相府集团皇联煤业有限公司</w:t>
      </w:r>
      <w:r w:rsidRPr="003E7EBC">
        <w:rPr>
          <w:rFonts w:eastAsiaTheme="minorEastAsia" w:hAnsiTheme="minorEastAsia" w:hint="eastAsia"/>
          <w:bCs/>
          <w:sz w:val="24"/>
        </w:rPr>
        <w:t>3</w:t>
      </w:r>
      <w:r w:rsidRPr="003E7EBC">
        <w:rPr>
          <w:rFonts w:eastAsiaTheme="minorEastAsia" w:hAnsiTheme="minorEastAsia" w:hint="eastAsia"/>
          <w:bCs/>
          <w:sz w:val="24"/>
        </w:rPr>
        <w:t>号、</w:t>
      </w:r>
      <w:r w:rsidRPr="003E7EBC">
        <w:rPr>
          <w:rFonts w:eastAsiaTheme="minorEastAsia" w:hAnsiTheme="minorEastAsia" w:hint="eastAsia"/>
          <w:bCs/>
          <w:sz w:val="24"/>
        </w:rPr>
        <w:t>9</w:t>
      </w:r>
      <w:r w:rsidRPr="003E7EBC">
        <w:rPr>
          <w:rFonts w:eastAsiaTheme="minorEastAsia" w:hAnsiTheme="minorEastAsia" w:hint="eastAsia"/>
          <w:bCs/>
          <w:sz w:val="24"/>
        </w:rPr>
        <w:t>号煤层配采项目初步</w:t>
      </w:r>
      <w:r w:rsidRPr="000F0F48">
        <w:rPr>
          <w:rFonts w:eastAsiaTheme="minorEastAsia" w:hAnsiTheme="minorEastAsia"/>
          <w:sz w:val="24"/>
        </w:rPr>
        <w:t>设计说明书》</w:t>
      </w:r>
      <w:r w:rsidRPr="00EF10A9">
        <w:rPr>
          <w:rFonts w:eastAsiaTheme="minorEastAsia" w:hAnsiTheme="minorEastAsia"/>
          <w:sz w:val="24"/>
        </w:rPr>
        <w:t>。</w:t>
      </w:r>
      <w:r w:rsidRPr="00EF10A9">
        <w:rPr>
          <w:rFonts w:eastAsiaTheme="minorEastAsia"/>
          <w:sz w:val="24"/>
        </w:rPr>
        <w:t>2019</w:t>
      </w:r>
      <w:r w:rsidRPr="00EF10A9">
        <w:rPr>
          <w:rFonts w:eastAsiaTheme="minorEastAsia" w:hAnsiTheme="minorEastAsia"/>
          <w:sz w:val="24"/>
        </w:rPr>
        <w:t>年</w:t>
      </w:r>
      <w:r w:rsidRPr="00EF10A9">
        <w:rPr>
          <w:rFonts w:eastAsiaTheme="minorEastAsia"/>
          <w:sz w:val="24"/>
        </w:rPr>
        <w:t>8</w:t>
      </w:r>
      <w:r w:rsidRPr="00EF10A9">
        <w:rPr>
          <w:rFonts w:eastAsiaTheme="minorEastAsia" w:hAnsiTheme="minorEastAsia"/>
          <w:sz w:val="24"/>
        </w:rPr>
        <w:t>月</w:t>
      </w:r>
      <w:r w:rsidRPr="00EF10A9">
        <w:rPr>
          <w:rFonts w:eastAsiaTheme="minorEastAsia"/>
          <w:sz w:val="24"/>
        </w:rPr>
        <w:t>2</w:t>
      </w:r>
      <w:r w:rsidRPr="00EF10A9">
        <w:rPr>
          <w:rFonts w:eastAsiaTheme="minorEastAsia" w:hAnsiTheme="minorEastAsia"/>
          <w:sz w:val="24"/>
        </w:rPr>
        <w:t>日，</w:t>
      </w:r>
      <w:r w:rsidRPr="00EF10A9">
        <w:rPr>
          <w:rFonts w:eastAsiaTheme="minorEastAsia" w:hAnsiTheme="minorEastAsia" w:hint="eastAsia"/>
          <w:sz w:val="24"/>
        </w:rPr>
        <w:t>阳城县皇城相府（集团）实业</w:t>
      </w:r>
      <w:r w:rsidRPr="00EF10A9">
        <w:rPr>
          <w:rFonts w:eastAsiaTheme="minorEastAsia" w:hAnsiTheme="minorEastAsia"/>
          <w:sz w:val="24"/>
        </w:rPr>
        <w:t>有限公司以</w:t>
      </w:r>
      <w:proofErr w:type="gramStart"/>
      <w:r w:rsidRPr="00EF10A9">
        <w:rPr>
          <w:rFonts w:eastAsiaTheme="minorEastAsia" w:hAnsiTheme="minorEastAsia" w:hint="eastAsia"/>
          <w:sz w:val="24"/>
        </w:rPr>
        <w:t>皇</w:t>
      </w:r>
      <w:r w:rsidRPr="00EF10A9">
        <w:rPr>
          <w:rFonts w:eastAsiaTheme="minorEastAsia" w:hAnsiTheme="minorEastAsia"/>
          <w:sz w:val="24"/>
        </w:rPr>
        <w:t>集</w:t>
      </w:r>
      <w:r w:rsidRPr="00EF10A9">
        <w:rPr>
          <w:rFonts w:eastAsiaTheme="minorEastAsia" w:hAnsiTheme="minorEastAsia" w:hint="eastAsia"/>
          <w:sz w:val="24"/>
        </w:rPr>
        <w:t>煤发</w:t>
      </w:r>
      <w:proofErr w:type="gramEnd"/>
      <w:r w:rsidRPr="00EF10A9">
        <w:rPr>
          <w:rFonts w:eastAsiaTheme="minorEastAsia"/>
          <w:sz w:val="24"/>
        </w:rPr>
        <w:t>[2019]127</w:t>
      </w:r>
      <w:r w:rsidRPr="00EF10A9">
        <w:rPr>
          <w:rFonts w:eastAsiaTheme="minorEastAsia" w:hAnsiTheme="minorEastAsia"/>
          <w:sz w:val="24"/>
        </w:rPr>
        <w:t>号文件出具了</w:t>
      </w:r>
      <w:r w:rsidRPr="00EF10A9">
        <w:rPr>
          <w:rFonts w:eastAsiaTheme="minorEastAsia"/>
          <w:sz w:val="24"/>
        </w:rPr>
        <w:t>“</w:t>
      </w:r>
      <w:r w:rsidRPr="00EF10A9">
        <w:rPr>
          <w:rFonts w:eastAsiaTheme="minorEastAsia" w:hAnsiTheme="minorEastAsia" w:hint="eastAsia"/>
          <w:sz w:val="24"/>
        </w:rPr>
        <w:t>山西阳城皇城相府集团皇联煤业有限公司</w:t>
      </w:r>
      <w:r w:rsidRPr="00EF10A9">
        <w:rPr>
          <w:rFonts w:eastAsiaTheme="minorEastAsia" w:hAnsiTheme="minorEastAsia" w:hint="eastAsia"/>
          <w:sz w:val="24"/>
        </w:rPr>
        <w:t>3</w:t>
      </w:r>
      <w:r w:rsidRPr="00EF10A9">
        <w:rPr>
          <w:rFonts w:eastAsiaTheme="minorEastAsia" w:hAnsiTheme="minorEastAsia" w:hint="eastAsia"/>
          <w:sz w:val="24"/>
        </w:rPr>
        <w:t>号、</w:t>
      </w:r>
      <w:r w:rsidRPr="00EF10A9">
        <w:rPr>
          <w:rFonts w:eastAsiaTheme="minorEastAsia" w:hAnsiTheme="minorEastAsia" w:hint="eastAsia"/>
          <w:sz w:val="24"/>
        </w:rPr>
        <w:t>9</w:t>
      </w:r>
      <w:r w:rsidRPr="00EF10A9">
        <w:rPr>
          <w:rFonts w:eastAsiaTheme="minorEastAsia" w:hAnsiTheme="minorEastAsia" w:hint="eastAsia"/>
          <w:sz w:val="24"/>
        </w:rPr>
        <w:t>号煤层配采项目方案设计</w:t>
      </w:r>
      <w:r w:rsidRPr="00EF10A9">
        <w:rPr>
          <w:rFonts w:eastAsiaTheme="minorEastAsia" w:hAnsiTheme="minorEastAsia"/>
          <w:sz w:val="24"/>
        </w:rPr>
        <w:t>的批复</w:t>
      </w:r>
      <w:r w:rsidRPr="00EF10A9">
        <w:rPr>
          <w:rFonts w:eastAsiaTheme="minorEastAsia"/>
          <w:sz w:val="24"/>
        </w:rPr>
        <w:t>”</w:t>
      </w:r>
      <w:r w:rsidRPr="00EF10A9">
        <w:rPr>
          <w:rFonts w:eastAsiaTheme="minorEastAsia" w:hAnsiTheme="minorEastAsia"/>
          <w:sz w:val="24"/>
        </w:rPr>
        <w:t>。</w:t>
      </w:r>
      <w:r>
        <w:rPr>
          <w:rFonts w:eastAsiaTheme="minorEastAsia" w:hAnsiTheme="minorEastAsia" w:hint="eastAsia"/>
          <w:sz w:val="24"/>
        </w:rPr>
        <w:t>2</w:t>
      </w:r>
      <w:r>
        <w:rPr>
          <w:rFonts w:eastAsiaTheme="minorEastAsia" w:hAnsiTheme="minorEastAsia"/>
          <w:sz w:val="24"/>
        </w:rPr>
        <w:t>019</w:t>
      </w:r>
      <w:r>
        <w:rPr>
          <w:rFonts w:eastAsiaTheme="minorEastAsia" w:hAnsiTheme="minorEastAsia" w:hint="eastAsia"/>
          <w:sz w:val="24"/>
        </w:rPr>
        <w:t>年</w:t>
      </w:r>
      <w:r>
        <w:rPr>
          <w:rFonts w:eastAsiaTheme="minorEastAsia" w:hAnsiTheme="minorEastAsia" w:hint="eastAsia"/>
          <w:sz w:val="24"/>
        </w:rPr>
        <w:t>1</w:t>
      </w:r>
      <w:r>
        <w:rPr>
          <w:rFonts w:eastAsiaTheme="minorEastAsia" w:hAnsiTheme="minorEastAsia"/>
          <w:sz w:val="24"/>
        </w:rPr>
        <w:t>1</w:t>
      </w:r>
      <w:r>
        <w:rPr>
          <w:rFonts w:eastAsiaTheme="minorEastAsia" w:hAnsiTheme="minorEastAsia" w:hint="eastAsia"/>
          <w:sz w:val="24"/>
        </w:rPr>
        <w:t>月</w:t>
      </w:r>
      <w:r>
        <w:rPr>
          <w:rFonts w:eastAsiaTheme="minorEastAsia" w:hAnsiTheme="minorEastAsia" w:hint="eastAsia"/>
          <w:sz w:val="24"/>
        </w:rPr>
        <w:t>1</w:t>
      </w:r>
      <w:r>
        <w:rPr>
          <w:rFonts w:eastAsiaTheme="minorEastAsia" w:hAnsiTheme="minorEastAsia"/>
          <w:sz w:val="24"/>
        </w:rPr>
        <w:t>5</w:t>
      </w:r>
      <w:r>
        <w:rPr>
          <w:rFonts w:eastAsiaTheme="minorEastAsia" w:hAnsiTheme="minorEastAsia" w:hint="eastAsia"/>
          <w:sz w:val="24"/>
        </w:rPr>
        <w:t>日，晋城市行政审批服务管理局</w:t>
      </w:r>
      <w:proofErr w:type="gramStart"/>
      <w:r>
        <w:rPr>
          <w:rFonts w:eastAsiaTheme="minorEastAsia" w:hAnsiTheme="minorEastAsia" w:hint="eastAsia"/>
          <w:sz w:val="24"/>
        </w:rPr>
        <w:t>以晋市审管</w:t>
      </w:r>
      <w:proofErr w:type="gramEnd"/>
      <w:r>
        <w:rPr>
          <w:rFonts w:eastAsiaTheme="minorEastAsia" w:hAnsiTheme="minorEastAsia" w:hint="eastAsia"/>
          <w:sz w:val="24"/>
        </w:rPr>
        <w:t>批</w:t>
      </w:r>
      <w:r>
        <w:rPr>
          <w:rFonts w:eastAsiaTheme="minorEastAsia" w:hAnsiTheme="minorEastAsia" w:hint="eastAsia"/>
          <w:sz w:val="24"/>
        </w:rPr>
        <w:t>[</w:t>
      </w:r>
      <w:r>
        <w:rPr>
          <w:rFonts w:eastAsiaTheme="minorEastAsia" w:hAnsiTheme="minorEastAsia"/>
          <w:sz w:val="24"/>
        </w:rPr>
        <w:t>2019]3</w:t>
      </w:r>
      <w:r>
        <w:rPr>
          <w:rFonts w:eastAsiaTheme="minorEastAsia" w:hAnsiTheme="minorEastAsia" w:hint="eastAsia"/>
          <w:sz w:val="24"/>
        </w:rPr>
        <w:t>0</w:t>
      </w:r>
      <w:r>
        <w:rPr>
          <w:rFonts w:eastAsiaTheme="minorEastAsia" w:hAnsiTheme="minorEastAsia"/>
          <w:sz w:val="24"/>
        </w:rPr>
        <w:t>5</w:t>
      </w:r>
      <w:r>
        <w:rPr>
          <w:rFonts w:eastAsiaTheme="minorEastAsia" w:hAnsiTheme="minorEastAsia" w:hint="eastAsia"/>
          <w:sz w:val="24"/>
        </w:rPr>
        <w:t>号文件出具了“</w:t>
      </w:r>
      <w:r w:rsidRPr="00EF10A9">
        <w:rPr>
          <w:rFonts w:eastAsiaTheme="minorEastAsia" w:hAnsiTheme="minorEastAsia" w:hint="eastAsia"/>
          <w:sz w:val="24"/>
        </w:rPr>
        <w:t>山西阳城皇城相府集团皇联煤业有限公司</w:t>
      </w:r>
      <w:r w:rsidRPr="00EF10A9">
        <w:rPr>
          <w:rFonts w:eastAsiaTheme="minorEastAsia" w:hAnsiTheme="minorEastAsia" w:hint="eastAsia"/>
          <w:sz w:val="24"/>
        </w:rPr>
        <w:t>3</w:t>
      </w:r>
      <w:r w:rsidRPr="00EF10A9">
        <w:rPr>
          <w:rFonts w:eastAsiaTheme="minorEastAsia" w:hAnsiTheme="minorEastAsia" w:hint="eastAsia"/>
          <w:sz w:val="24"/>
        </w:rPr>
        <w:t>号、</w:t>
      </w:r>
      <w:r w:rsidRPr="00EF10A9">
        <w:rPr>
          <w:rFonts w:eastAsiaTheme="minorEastAsia" w:hAnsiTheme="minorEastAsia" w:hint="eastAsia"/>
          <w:sz w:val="24"/>
        </w:rPr>
        <w:t>9</w:t>
      </w:r>
      <w:r w:rsidRPr="00EF10A9">
        <w:rPr>
          <w:rFonts w:eastAsiaTheme="minorEastAsia" w:hAnsiTheme="minorEastAsia" w:hint="eastAsia"/>
          <w:sz w:val="24"/>
        </w:rPr>
        <w:t>号煤层配采项目</w:t>
      </w:r>
      <w:r>
        <w:rPr>
          <w:rFonts w:eastAsiaTheme="minorEastAsia" w:hAnsiTheme="minorEastAsia" w:hint="eastAsia"/>
          <w:sz w:val="24"/>
        </w:rPr>
        <w:t>初步</w:t>
      </w:r>
      <w:r w:rsidRPr="00EF10A9">
        <w:rPr>
          <w:rFonts w:eastAsiaTheme="minorEastAsia" w:hAnsiTheme="minorEastAsia" w:hint="eastAsia"/>
          <w:sz w:val="24"/>
        </w:rPr>
        <w:t>设计</w:t>
      </w:r>
      <w:r w:rsidRPr="00EF10A9">
        <w:rPr>
          <w:rFonts w:eastAsiaTheme="minorEastAsia" w:hAnsiTheme="minorEastAsia"/>
          <w:sz w:val="24"/>
        </w:rPr>
        <w:t>的批复</w:t>
      </w:r>
      <w:r>
        <w:rPr>
          <w:rFonts w:eastAsiaTheme="minorEastAsia" w:hAnsiTheme="minorEastAsia" w:hint="eastAsia"/>
          <w:sz w:val="24"/>
        </w:rPr>
        <w:t>”。</w:t>
      </w:r>
    </w:p>
    <w:p w:rsidR="00C24116" w:rsidRPr="000F0F48" w:rsidRDefault="00563BB8" w:rsidP="00563BB8">
      <w:pPr>
        <w:spacing w:line="360" w:lineRule="auto"/>
        <w:ind w:firstLineChars="200" w:firstLine="480"/>
        <w:rPr>
          <w:rFonts w:eastAsiaTheme="minorEastAsia"/>
          <w:b/>
          <w:bCs/>
          <w:color w:val="FF0000"/>
          <w:sz w:val="24"/>
        </w:rPr>
      </w:pPr>
      <w:r w:rsidRPr="008359C1">
        <w:rPr>
          <w:rFonts w:ascii="宋体" w:hAnsi="宋体"/>
          <w:bCs/>
          <w:sz w:val="24"/>
        </w:rPr>
        <w:t>原环评</w:t>
      </w:r>
      <w:r>
        <w:rPr>
          <w:rFonts w:ascii="宋体" w:hAnsi="宋体" w:hint="eastAsia"/>
          <w:bCs/>
          <w:sz w:val="24"/>
        </w:rPr>
        <w:t>仅</w:t>
      </w:r>
      <w:r w:rsidRPr="008359C1">
        <w:rPr>
          <w:rFonts w:ascii="宋体" w:hAnsi="宋体"/>
          <w:bCs/>
          <w:sz w:val="24"/>
        </w:rPr>
        <w:t>针对3号煤层进行环境影响评价</w:t>
      </w:r>
      <w:r>
        <w:rPr>
          <w:rFonts w:ascii="宋体" w:hAnsi="宋体" w:hint="eastAsia"/>
          <w:bCs/>
          <w:sz w:val="24"/>
        </w:rPr>
        <w:t>。</w:t>
      </w:r>
      <w:r w:rsidRPr="00EF10A9">
        <w:rPr>
          <w:rFonts w:ascii="宋体" w:hAnsi="宋体"/>
          <w:bCs/>
          <w:sz w:val="24"/>
        </w:rPr>
        <w:t>根据配采工程设计方案批复，</w:t>
      </w:r>
      <w:r w:rsidRPr="008359C1">
        <w:rPr>
          <w:rFonts w:ascii="宋体" w:hAnsi="宋体"/>
          <w:bCs/>
          <w:sz w:val="24"/>
        </w:rPr>
        <w:t>本次针对井田内</w:t>
      </w:r>
      <w:r w:rsidRPr="008359C1">
        <w:rPr>
          <w:rFonts w:ascii="宋体" w:hAnsi="宋体" w:hint="eastAsia"/>
          <w:bCs/>
          <w:sz w:val="24"/>
        </w:rPr>
        <w:t>3号、</w:t>
      </w:r>
      <w:r w:rsidRPr="008359C1">
        <w:rPr>
          <w:rFonts w:ascii="宋体" w:hAnsi="宋体"/>
          <w:bCs/>
          <w:sz w:val="24"/>
        </w:rPr>
        <w:t>9号煤层</w:t>
      </w:r>
      <w:r w:rsidRPr="008359C1">
        <w:rPr>
          <w:rFonts w:ascii="宋体" w:hAnsi="宋体" w:hint="eastAsia"/>
          <w:bCs/>
          <w:sz w:val="24"/>
        </w:rPr>
        <w:t>配采</w:t>
      </w:r>
      <w:r w:rsidRPr="00994168">
        <w:rPr>
          <w:rFonts w:eastAsiaTheme="minorEastAsia" w:hAnsiTheme="minorEastAsia"/>
          <w:sz w:val="24"/>
        </w:rPr>
        <w:t>进行评价。</w:t>
      </w:r>
      <w:r w:rsidRPr="00994168">
        <w:rPr>
          <w:rFonts w:eastAsiaTheme="minorEastAsia" w:hAnsiTheme="minorEastAsia" w:hint="eastAsia"/>
          <w:sz w:val="24"/>
        </w:rPr>
        <w:t>在</w:t>
      </w:r>
      <w:r w:rsidRPr="00994168">
        <w:rPr>
          <w:rFonts w:eastAsiaTheme="minorEastAsia" w:hAnsiTheme="minorEastAsia" w:hint="eastAsia"/>
          <w:sz w:val="24"/>
        </w:rPr>
        <w:t>3</w:t>
      </w:r>
      <w:r w:rsidRPr="00994168">
        <w:rPr>
          <w:rFonts w:eastAsiaTheme="minorEastAsia" w:hAnsiTheme="minorEastAsia" w:hint="eastAsia"/>
          <w:sz w:val="24"/>
        </w:rPr>
        <w:t>号煤层、</w:t>
      </w:r>
      <w:r w:rsidRPr="00994168">
        <w:rPr>
          <w:rFonts w:eastAsiaTheme="minorEastAsia" w:hAnsiTheme="minorEastAsia" w:hint="eastAsia"/>
          <w:sz w:val="24"/>
        </w:rPr>
        <w:t>9</w:t>
      </w:r>
      <w:r w:rsidRPr="00994168">
        <w:rPr>
          <w:rFonts w:eastAsiaTheme="minorEastAsia" w:hAnsiTheme="minorEastAsia" w:hint="eastAsia"/>
          <w:sz w:val="24"/>
        </w:rPr>
        <w:t>号煤层各布置</w:t>
      </w:r>
      <w:r w:rsidRPr="00994168">
        <w:rPr>
          <w:rFonts w:eastAsiaTheme="minorEastAsia" w:hAnsiTheme="minorEastAsia" w:hint="eastAsia"/>
          <w:sz w:val="24"/>
        </w:rPr>
        <w:t>2</w:t>
      </w:r>
      <w:r w:rsidRPr="00994168">
        <w:rPr>
          <w:rFonts w:eastAsiaTheme="minorEastAsia" w:hAnsiTheme="minorEastAsia" w:hint="eastAsia"/>
          <w:sz w:val="24"/>
        </w:rPr>
        <w:t>个综掘工作面，矿井采掘比</w:t>
      </w:r>
      <w:r w:rsidRPr="00994168">
        <w:rPr>
          <w:rFonts w:eastAsiaTheme="minorEastAsia" w:hAnsiTheme="minorEastAsia" w:hint="eastAsia"/>
          <w:sz w:val="24"/>
        </w:rPr>
        <w:t>2:4</w:t>
      </w:r>
      <w:r w:rsidRPr="00994168">
        <w:rPr>
          <w:rFonts w:eastAsiaTheme="minorEastAsia" w:hAnsiTheme="minorEastAsia" w:hint="eastAsia"/>
          <w:sz w:val="24"/>
        </w:rPr>
        <w:t>，其中：</w:t>
      </w:r>
      <w:r w:rsidRPr="00994168">
        <w:rPr>
          <w:rFonts w:eastAsiaTheme="minorEastAsia" w:hAnsiTheme="minorEastAsia" w:hint="eastAsia"/>
          <w:sz w:val="24"/>
        </w:rPr>
        <w:t>3</w:t>
      </w:r>
      <w:r w:rsidRPr="00994168">
        <w:rPr>
          <w:rFonts w:eastAsiaTheme="minorEastAsia" w:hAnsiTheme="minorEastAsia" w:hint="eastAsia"/>
          <w:sz w:val="24"/>
        </w:rPr>
        <w:t>号煤层生产能力为</w:t>
      </w:r>
      <w:r w:rsidRPr="00994168">
        <w:rPr>
          <w:rFonts w:eastAsiaTheme="minorEastAsia" w:hAnsiTheme="minorEastAsia" w:hint="eastAsia"/>
          <w:sz w:val="24"/>
        </w:rPr>
        <w:t>0.60Mt/a</w:t>
      </w:r>
      <w:r w:rsidRPr="00994168">
        <w:rPr>
          <w:rFonts w:eastAsiaTheme="minorEastAsia" w:hAnsiTheme="minorEastAsia" w:hint="eastAsia"/>
          <w:sz w:val="24"/>
        </w:rPr>
        <w:t>，</w:t>
      </w:r>
      <w:r w:rsidRPr="00994168">
        <w:rPr>
          <w:rFonts w:eastAsiaTheme="minorEastAsia" w:hAnsiTheme="minorEastAsia" w:hint="eastAsia"/>
          <w:sz w:val="24"/>
        </w:rPr>
        <w:t>9</w:t>
      </w:r>
      <w:r w:rsidRPr="00994168">
        <w:rPr>
          <w:rFonts w:eastAsiaTheme="minorEastAsia" w:hAnsiTheme="minorEastAsia" w:hint="eastAsia"/>
          <w:sz w:val="24"/>
        </w:rPr>
        <w:t>号煤层的生产能力为</w:t>
      </w:r>
      <w:r w:rsidRPr="00994168">
        <w:rPr>
          <w:rFonts w:eastAsiaTheme="minorEastAsia" w:hAnsiTheme="minorEastAsia" w:hint="eastAsia"/>
          <w:sz w:val="24"/>
        </w:rPr>
        <w:t>0.60Mt/a</w:t>
      </w:r>
      <w:r w:rsidRPr="00994168">
        <w:rPr>
          <w:rFonts w:eastAsiaTheme="minorEastAsia" w:hAnsiTheme="minorEastAsia" w:hint="eastAsia"/>
          <w:sz w:val="24"/>
        </w:rPr>
        <w:t>，保证矿井现有生产能力</w:t>
      </w:r>
      <w:r w:rsidRPr="00994168">
        <w:rPr>
          <w:rFonts w:eastAsiaTheme="minorEastAsia" w:hAnsiTheme="minorEastAsia" w:hint="eastAsia"/>
          <w:sz w:val="24"/>
        </w:rPr>
        <w:t>1.20Mt/a</w:t>
      </w:r>
      <w:r w:rsidRPr="00994168">
        <w:rPr>
          <w:rFonts w:eastAsiaTheme="minorEastAsia" w:hAnsiTheme="minorEastAsia" w:hint="eastAsia"/>
          <w:sz w:val="24"/>
        </w:rPr>
        <w:t>不变。</w:t>
      </w:r>
    </w:p>
    <w:p w:rsidR="008B0FAD" w:rsidRPr="000F0F48" w:rsidRDefault="007805D6" w:rsidP="00472D27">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19" w:name="_Toc18853380"/>
      <w:r w:rsidRPr="000F0F48">
        <w:rPr>
          <w:rFonts w:ascii="Times New Roman" w:eastAsiaTheme="minorEastAsia" w:hAnsi="Times New Roman"/>
          <w:kern w:val="44"/>
          <w:sz w:val="30"/>
          <w:szCs w:val="30"/>
        </w:rPr>
        <w:t>9</w:t>
      </w:r>
      <w:r w:rsidR="008B0FAD" w:rsidRPr="000F0F48">
        <w:rPr>
          <w:rFonts w:ascii="Times New Roman" w:eastAsiaTheme="minorEastAsia" w:hAnsi="Times New Roman"/>
          <w:kern w:val="44"/>
          <w:sz w:val="30"/>
          <w:szCs w:val="30"/>
        </w:rPr>
        <w:t xml:space="preserve">.2  </w:t>
      </w:r>
      <w:r w:rsidR="008B0FAD" w:rsidRPr="000F0F48">
        <w:rPr>
          <w:rFonts w:ascii="Times New Roman" w:eastAsiaTheme="minorEastAsia" w:hAnsi="Times New Roman"/>
          <w:kern w:val="44"/>
          <w:sz w:val="30"/>
          <w:szCs w:val="30"/>
        </w:rPr>
        <w:t>环境质量现状</w:t>
      </w:r>
      <w:bookmarkEnd w:id="319"/>
    </w:p>
    <w:p w:rsidR="008B0FAD" w:rsidRPr="000F0F48" w:rsidRDefault="007805D6" w:rsidP="008B0FAD">
      <w:pPr>
        <w:pStyle w:val="3"/>
        <w:spacing w:before="0" w:after="0" w:line="360" w:lineRule="auto"/>
        <w:rPr>
          <w:rFonts w:eastAsiaTheme="minorEastAsia"/>
          <w:sz w:val="24"/>
          <w:szCs w:val="24"/>
        </w:rPr>
      </w:pPr>
      <w:r w:rsidRPr="000F0F48">
        <w:rPr>
          <w:rFonts w:eastAsiaTheme="minorEastAsia"/>
          <w:sz w:val="24"/>
          <w:szCs w:val="24"/>
        </w:rPr>
        <w:t>9</w:t>
      </w:r>
      <w:r w:rsidR="008B0FAD" w:rsidRPr="000F0F48">
        <w:rPr>
          <w:rFonts w:eastAsiaTheme="minorEastAsia"/>
          <w:sz w:val="24"/>
          <w:szCs w:val="24"/>
        </w:rPr>
        <w:t xml:space="preserve">.2.1 </w:t>
      </w:r>
      <w:r w:rsidR="008B0FAD" w:rsidRPr="000F0F48">
        <w:rPr>
          <w:rFonts w:eastAsiaTheme="minorEastAsia"/>
          <w:sz w:val="24"/>
          <w:szCs w:val="24"/>
        </w:rPr>
        <w:t>空气环境质量现状</w:t>
      </w:r>
    </w:p>
    <w:p w:rsidR="003C494A" w:rsidRPr="000F0F48" w:rsidRDefault="003C494A" w:rsidP="008B0FAD">
      <w:pPr>
        <w:pStyle w:val="af2"/>
        <w:rPr>
          <w:rFonts w:ascii="Times New Roman" w:eastAsiaTheme="minorEastAsia" w:hAnsi="Times New Roman"/>
          <w:bCs/>
        </w:rPr>
      </w:pPr>
      <w:r w:rsidRPr="000F0F48">
        <w:rPr>
          <w:rFonts w:ascii="Times New Roman" w:eastAsiaTheme="minorEastAsia" w:hAnsi="Times New Roman"/>
          <w:bCs/>
        </w:rPr>
        <w:t>（</w:t>
      </w:r>
      <w:r w:rsidRPr="000F0F48">
        <w:rPr>
          <w:rFonts w:ascii="Times New Roman" w:eastAsiaTheme="minorEastAsia" w:hAnsi="Times New Roman"/>
          <w:bCs/>
        </w:rPr>
        <w:t>1</w:t>
      </w:r>
      <w:r w:rsidRPr="000F0F48">
        <w:rPr>
          <w:rFonts w:ascii="Times New Roman" w:eastAsiaTheme="minorEastAsia" w:hAnsi="Times New Roman"/>
          <w:bCs/>
        </w:rPr>
        <w:t>）区域环境空气状况</w:t>
      </w:r>
    </w:p>
    <w:p w:rsidR="003C494A" w:rsidRPr="000F0F48" w:rsidRDefault="003C494A" w:rsidP="003C494A">
      <w:pPr>
        <w:spacing w:line="360" w:lineRule="auto"/>
        <w:ind w:firstLineChars="200" w:firstLine="480"/>
        <w:jc w:val="left"/>
        <w:rPr>
          <w:rFonts w:eastAsiaTheme="minorEastAsia"/>
          <w:sz w:val="24"/>
        </w:rPr>
      </w:pPr>
      <w:r w:rsidRPr="000F0F48">
        <w:rPr>
          <w:rFonts w:eastAsiaTheme="minorEastAsia"/>
          <w:sz w:val="24"/>
        </w:rPr>
        <w:t>根据大气功能区划分，本项目所在地为二类功能区，环境空气质量执行《环境空气质量标准》（</w:t>
      </w:r>
      <w:r w:rsidRPr="000F0F48">
        <w:rPr>
          <w:rFonts w:eastAsiaTheme="minorEastAsia"/>
          <w:sz w:val="24"/>
        </w:rPr>
        <w:t>GB3095-2012</w:t>
      </w:r>
      <w:r w:rsidRPr="000F0F48">
        <w:rPr>
          <w:rFonts w:eastAsiaTheme="minorEastAsia"/>
          <w:sz w:val="24"/>
        </w:rPr>
        <w:t>）二级标准。本次评价</w:t>
      </w:r>
      <w:proofErr w:type="gramStart"/>
      <w:r w:rsidRPr="000F0F48">
        <w:rPr>
          <w:rFonts w:eastAsiaTheme="minorEastAsia"/>
          <w:sz w:val="24"/>
        </w:rPr>
        <w:t>引用晋环监发</w:t>
      </w:r>
      <w:proofErr w:type="gramEnd"/>
      <w:r w:rsidRPr="000F0F48">
        <w:rPr>
          <w:rFonts w:eastAsiaTheme="minorEastAsia"/>
          <w:sz w:val="24"/>
        </w:rPr>
        <w:t>[2019]11</w:t>
      </w:r>
      <w:r w:rsidRPr="000F0F48">
        <w:rPr>
          <w:rFonts w:eastAsiaTheme="minorEastAsia"/>
          <w:sz w:val="24"/>
        </w:rPr>
        <w:t>号山西省环境监测中心站关于呈报</w:t>
      </w:r>
      <w:r w:rsidRPr="000F0F48">
        <w:rPr>
          <w:rFonts w:eastAsiaTheme="minorEastAsia"/>
          <w:sz w:val="24"/>
        </w:rPr>
        <w:t>2018</w:t>
      </w:r>
      <w:r w:rsidRPr="000F0F48">
        <w:rPr>
          <w:rFonts w:eastAsiaTheme="minorEastAsia"/>
          <w:sz w:val="24"/>
        </w:rPr>
        <w:t>年山西省各县（区、市）环境空气质量状况的报告。</w:t>
      </w:r>
    </w:p>
    <w:p w:rsidR="003C494A" w:rsidRPr="000F0F48" w:rsidRDefault="003C494A" w:rsidP="003C494A">
      <w:pPr>
        <w:spacing w:line="360" w:lineRule="auto"/>
        <w:ind w:firstLineChars="200" w:firstLine="480"/>
        <w:jc w:val="left"/>
        <w:rPr>
          <w:rFonts w:eastAsiaTheme="minorEastAsia"/>
          <w:color w:val="000000"/>
          <w:sz w:val="24"/>
        </w:rPr>
      </w:pPr>
      <w:r w:rsidRPr="000F0F48">
        <w:rPr>
          <w:rFonts w:eastAsiaTheme="minorEastAsia"/>
          <w:color w:val="000000"/>
          <w:sz w:val="24"/>
        </w:rPr>
        <w:t>根据</w:t>
      </w:r>
      <w:r w:rsidR="00563BB8">
        <w:rPr>
          <w:rFonts w:eastAsiaTheme="minorEastAsia" w:hint="eastAsia"/>
          <w:color w:val="000000"/>
          <w:sz w:val="24"/>
        </w:rPr>
        <w:t>阳城</w:t>
      </w:r>
      <w:r w:rsidRPr="000F0F48">
        <w:rPr>
          <w:rFonts w:eastAsiaTheme="minorEastAsia"/>
          <w:color w:val="000000"/>
          <w:sz w:val="24"/>
        </w:rPr>
        <w:t>县</w:t>
      </w:r>
      <w:r w:rsidR="00563BB8">
        <w:rPr>
          <w:rFonts w:eastAsiaTheme="minorEastAsia" w:hint="eastAsia"/>
          <w:color w:val="000000"/>
          <w:sz w:val="24"/>
        </w:rPr>
        <w:t>为</w:t>
      </w:r>
      <w:r w:rsidRPr="000F0F48">
        <w:rPr>
          <w:rFonts w:eastAsiaTheme="minorEastAsia"/>
          <w:color w:val="000000"/>
          <w:kern w:val="0"/>
          <w:sz w:val="24"/>
        </w:rPr>
        <w:t>环境空气质量不达标。</w:t>
      </w:r>
    </w:p>
    <w:p w:rsidR="0088702E" w:rsidRPr="000F0F48" w:rsidRDefault="0088702E" w:rsidP="0088702E">
      <w:pPr>
        <w:spacing w:line="360" w:lineRule="auto"/>
        <w:ind w:firstLineChars="200" w:firstLine="480"/>
        <w:jc w:val="left"/>
        <w:rPr>
          <w:rFonts w:eastAsiaTheme="minorEastAsia"/>
          <w:sz w:val="24"/>
        </w:rPr>
      </w:pPr>
    </w:p>
    <w:p w:rsidR="008B0FAD" w:rsidRPr="000F0F48" w:rsidRDefault="007805D6" w:rsidP="008B0FAD">
      <w:pPr>
        <w:pStyle w:val="3"/>
        <w:spacing w:before="0" w:after="0" w:line="360" w:lineRule="auto"/>
        <w:rPr>
          <w:rFonts w:eastAsiaTheme="minorEastAsia"/>
          <w:sz w:val="24"/>
          <w:szCs w:val="24"/>
        </w:rPr>
      </w:pPr>
      <w:r w:rsidRPr="000F0F48">
        <w:rPr>
          <w:rFonts w:eastAsiaTheme="minorEastAsia"/>
          <w:sz w:val="24"/>
          <w:szCs w:val="24"/>
        </w:rPr>
        <w:lastRenderedPageBreak/>
        <w:t>9</w:t>
      </w:r>
      <w:r w:rsidR="008B0FAD" w:rsidRPr="000F0F48">
        <w:rPr>
          <w:rFonts w:eastAsiaTheme="minorEastAsia"/>
          <w:sz w:val="24"/>
          <w:szCs w:val="24"/>
        </w:rPr>
        <w:t>.2.</w:t>
      </w:r>
      <w:r w:rsidR="0088702E" w:rsidRPr="000F0F48">
        <w:rPr>
          <w:rFonts w:eastAsiaTheme="minorEastAsia"/>
          <w:sz w:val="24"/>
          <w:szCs w:val="24"/>
        </w:rPr>
        <w:t>3</w:t>
      </w:r>
      <w:r w:rsidR="008B0FAD" w:rsidRPr="000F0F48">
        <w:rPr>
          <w:rFonts w:eastAsiaTheme="minorEastAsia"/>
          <w:sz w:val="24"/>
          <w:szCs w:val="24"/>
        </w:rPr>
        <w:t>地下水环境质量现状</w:t>
      </w:r>
    </w:p>
    <w:p w:rsidR="00C15783" w:rsidRPr="000F0F48" w:rsidRDefault="0088702E" w:rsidP="00C15783">
      <w:pPr>
        <w:pStyle w:val="zlf"/>
        <w:rPr>
          <w:rFonts w:eastAsiaTheme="minorEastAsia" w:hAnsi="Times New Roman" w:cs="Times New Roman"/>
          <w:szCs w:val="24"/>
        </w:rPr>
      </w:pPr>
      <w:r w:rsidRPr="000F0F48">
        <w:rPr>
          <w:rFonts w:eastAsiaTheme="minorEastAsia" w:hAnsi="Times New Roman" w:cs="Times New Roman"/>
          <w:szCs w:val="24"/>
        </w:rPr>
        <w:t>2019</w:t>
      </w:r>
      <w:r w:rsidRPr="000F0F48">
        <w:rPr>
          <w:rFonts w:eastAsiaTheme="minorEastAsia" w:hAnsi="Times New Roman" w:cs="Times New Roman"/>
          <w:szCs w:val="24"/>
        </w:rPr>
        <w:t>年</w:t>
      </w:r>
      <w:r w:rsidR="00563BB8">
        <w:rPr>
          <w:rFonts w:eastAsiaTheme="minorEastAsia" w:hAnsi="Times New Roman" w:cs="Times New Roman"/>
          <w:szCs w:val="24"/>
        </w:rPr>
        <w:t>8</w:t>
      </w:r>
      <w:r w:rsidRPr="000F0F48">
        <w:rPr>
          <w:rFonts w:eastAsiaTheme="minorEastAsia" w:hAnsi="Times New Roman" w:cs="Times New Roman"/>
          <w:szCs w:val="24"/>
        </w:rPr>
        <w:t>月</w:t>
      </w:r>
      <w:r w:rsidR="00563BB8">
        <w:rPr>
          <w:rFonts w:eastAsiaTheme="minorEastAsia" w:hAnsi="Times New Roman" w:cs="Times New Roman"/>
          <w:szCs w:val="24"/>
        </w:rPr>
        <w:t>31</w:t>
      </w:r>
      <w:r w:rsidRPr="000F0F48">
        <w:rPr>
          <w:rFonts w:eastAsiaTheme="minorEastAsia" w:hAnsi="Times New Roman" w:cs="Times New Roman"/>
          <w:szCs w:val="24"/>
        </w:rPr>
        <w:t>日</w:t>
      </w:r>
      <w:r w:rsidR="008B0FAD" w:rsidRPr="000F0F48">
        <w:rPr>
          <w:rFonts w:eastAsiaTheme="minorEastAsia" w:hAnsi="Times New Roman" w:cs="Times New Roman"/>
        </w:rPr>
        <w:t>对项目周围地下水质量现状进行监测，</w:t>
      </w:r>
      <w:r w:rsidR="00C15783" w:rsidRPr="000F0F48">
        <w:rPr>
          <w:rFonts w:eastAsiaTheme="minorEastAsia" w:hAnsi="Times New Roman" w:cs="Times New Roman"/>
          <w:szCs w:val="24"/>
        </w:rPr>
        <w:t>根据统计结果各监测点</w:t>
      </w:r>
      <w:proofErr w:type="gramStart"/>
      <w:r w:rsidR="00C15783" w:rsidRPr="000F0F48">
        <w:rPr>
          <w:rFonts w:eastAsiaTheme="minorEastAsia" w:hAnsi="Times New Roman" w:cs="Times New Roman"/>
          <w:szCs w:val="24"/>
        </w:rPr>
        <w:t>位各项</w:t>
      </w:r>
      <w:proofErr w:type="gramEnd"/>
      <w:r w:rsidR="00C15783" w:rsidRPr="000F0F48">
        <w:rPr>
          <w:rFonts w:eastAsiaTheme="minorEastAsia" w:hAnsi="Times New Roman" w:cs="Times New Roman"/>
          <w:szCs w:val="24"/>
        </w:rPr>
        <w:t>指标都达到了《地下水质量标准》（</w:t>
      </w:r>
      <w:r w:rsidR="00C15783" w:rsidRPr="000F0F48">
        <w:rPr>
          <w:rFonts w:eastAsiaTheme="minorEastAsia" w:hAnsi="Times New Roman" w:cs="Times New Roman"/>
          <w:szCs w:val="24"/>
        </w:rPr>
        <w:t>GB/T14848-93</w:t>
      </w:r>
      <w:r w:rsidR="00C15783" w:rsidRPr="000F0F48">
        <w:rPr>
          <w:rFonts w:eastAsiaTheme="minorEastAsia" w:hAnsi="Times New Roman" w:cs="Times New Roman"/>
          <w:szCs w:val="24"/>
        </w:rPr>
        <w:t>）</w:t>
      </w:r>
      <w:r w:rsidR="00C15783" w:rsidRPr="000F0F48">
        <w:rPr>
          <w:rFonts w:ascii="宋体" w:hint="eastAsia"/>
          <w:szCs w:val="24"/>
        </w:rPr>
        <w:t>Ⅲ</w:t>
      </w:r>
      <w:r w:rsidR="00C15783" w:rsidRPr="000F0F48">
        <w:rPr>
          <w:rFonts w:eastAsiaTheme="minorEastAsia" w:hAnsi="Times New Roman" w:cs="Times New Roman"/>
          <w:szCs w:val="24"/>
        </w:rPr>
        <w:t>类水质标准。评价区域地下水质量较好。</w:t>
      </w:r>
    </w:p>
    <w:p w:rsidR="008B0FAD" w:rsidRPr="000F0F48" w:rsidRDefault="007805D6" w:rsidP="008B0FAD">
      <w:pPr>
        <w:pStyle w:val="3"/>
        <w:spacing w:before="0" w:after="0" w:line="360" w:lineRule="auto"/>
        <w:rPr>
          <w:rFonts w:eastAsiaTheme="minorEastAsia"/>
          <w:sz w:val="24"/>
          <w:szCs w:val="24"/>
        </w:rPr>
      </w:pPr>
      <w:r w:rsidRPr="000F0F48">
        <w:rPr>
          <w:rFonts w:eastAsiaTheme="minorEastAsia"/>
          <w:sz w:val="24"/>
          <w:szCs w:val="24"/>
        </w:rPr>
        <w:t>9</w:t>
      </w:r>
      <w:r w:rsidR="008B0FAD" w:rsidRPr="000F0F48">
        <w:rPr>
          <w:rFonts w:eastAsiaTheme="minorEastAsia"/>
          <w:sz w:val="24"/>
          <w:szCs w:val="24"/>
        </w:rPr>
        <w:t>.2.</w:t>
      </w:r>
      <w:r w:rsidR="00A6092C" w:rsidRPr="000F0F48">
        <w:rPr>
          <w:rFonts w:eastAsiaTheme="minorEastAsia"/>
          <w:sz w:val="24"/>
          <w:szCs w:val="24"/>
        </w:rPr>
        <w:t>4</w:t>
      </w:r>
      <w:r w:rsidR="008B0FAD" w:rsidRPr="000F0F48">
        <w:rPr>
          <w:rFonts w:eastAsiaTheme="minorEastAsia"/>
          <w:sz w:val="24"/>
          <w:szCs w:val="24"/>
        </w:rPr>
        <w:t>声环境质量现状</w:t>
      </w:r>
    </w:p>
    <w:p w:rsidR="000E0828" w:rsidRPr="000F0F48" w:rsidRDefault="000E0828" w:rsidP="000E0828">
      <w:pPr>
        <w:spacing w:line="360" w:lineRule="auto"/>
        <w:ind w:firstLineChars="200" w:firstLine="480"/>
        <w:rPr>
          <w:rFonts w:eastAsiaTheme="minorEastAsia"/>
          <w:sz w:val="24"/>
        </w:rPr>
      </w:pPr>
      <w:r w:rsidRPr="000F0F48">
        <w:rPr>
          <w:rFonts w:eastAsiaTheme="minorEastAsia"/>
          <w:sz w:val="24"/>
        </w:rPr>
        <w:t>根据监测结果可知，各</w:t>
      </w:r>
      <w:proofErr w:type="gramStart"/>
      <w:r w:rsidRPr="000F0F48">
        <w:rPr>
          <w:rFonts w:eastAsiaTheme="minorEastAsia"/>
          <w:sz w:val="24"/>
        </w:rPr>
        <w:t>场地场地</w:t>
      </w:r>
      <w:proofErr w:type="gramEnd"/>
      <w:r w:rsidRPr="000F0F48">
        <w:rPr>
          <w:rFonts w:eastAsiaTheme="minorEastAsia"/>
          <w:sz w:val="24"/>
        </w:rPr>
        <w:t>各监测点噪声均满足《工业企业厂界环境噪声排放标准》</w:t>
      </w:r>
      <w:r w:rsidRPr="000F0F48">
        <w:rPr>
          <w:rFonts w:eastAsiaTheme="minorEastAsia"/>
          <w:sz w:val="24"/>
        </w:rPr>
        <w:t>(GB12348-2008)2</w:t>
      </w:r>
      <w:r w:rsidRPr="000F0F48">
        <w:rPr>
          <w:rFonts w:eastAsiaTheme="minorEastAsia"/>
          <w:sz w:val="24"/>
        </w:rPr>
        <w:t>类标准。</w:t>
      </w:r>
    </w:p>
    <w:p w:rsidR="00A6092C" w:rsidRPr="000F0F48" w:rsidRDefault="00A6092C" w:rsidP="00A6092C">
      <w:pPr>
        <w:pStyle w:val="3"/>
        <w:spacing w:before="0" w:after="0" w:line="360" w:lineRule="auto"/>
        <w:rPr>
          <w:rFonts w:eastAsiaTheme="minorEastAsia"/>
          <w:sz w:val="24"/>
          <w:szCs w:val="24"/>
        </w:rPr>
      </w:pPr>
      <w:r w:rsidRPr="000F0F48">
        <w:rPr>
          <w:rFonts w:eastAsiaTheme="minorEastAsia"/>
          <w:sz w:val="24"/>
          <w:szCs w:val="24"/>
        </w:rPr>
        <w:t>9.2.5</w:t>
      </w:r>
      <w:r w:rsidRPr="000F0F48">
        <w:rPr>
          <w:rFonts w:eastAsiaTheme="minorEastAsia"/>
          <w:sz w:val="24"/>
          <w:szCs w:val="24"/>
        </w:rPr>
        <w:t>土壤环境质量现状</w:t>
      </w:r>
    </w:p>
    <w:p w:rsidR="00DD33CA" w:rsidRPr="00563BB8" w:rsidRDefault="007704E7" w:rsidP="00DD33CA">
      <w:pPr>
        <w:spacing w:line="360" w:lineRule="auto"/>
        <w:ind w:firstLineChars="200" w:firstLine="480"/>
        <w:rPr>
          <w:rFonts w:eastAsiaTheme="minorEastAsia"/>
          <w:sz w:val="24"/>
        </w:rPr>
      </w:pPr>
      <w:r w:rsidRPr="00563BB8">
        <w:rPr>
          <w:rFonts w:eastAsiaTheme="minorEastAsia"/>
          <w:sz w:val="24"/>
        </w:rPr>
        <w:t>根据监测结果，</w:t>
      </w:r>
      <w:r w:rsidR="00CF26E7" w:rsidRPr="00563BB8">
        <w:rPr>
          <w:rFonts w:eastAsiaTheme="minorEastAsia" w:hint="eastAsia"/>
          <w:sz w:val="24"/>
        </w:rPr>
        <w:t>工业场地及各风井场地</w:t>
      </w:r>
      <w:r w:rsidRPr="00563BB8">
        <w:rPr>
          <w:rFonts w:eastAsiaTheme="minorEastAsia"/>
          <w:sz w:val="24"/>
        </w:rPr>
        <w:t>各监测点各项指标均</w:t>
      </w:r>
      <w:r w:rsidR="00F13D0F" w:rsidRPr="00563BB8">
        <w:rPr>
          <w:rFonts w:eastAsiaTheme="minorEastAsia"/>
          <w:sz w:val="24"/>
        </w:rPr>
        <w:t>未</w:t>
      </w:r>
      <w:r w:rsidRPr="00563BB8">
        <w:rPr>
          <w:rFonts w:eastAsiaTheme="minorEastAsia"/>
          <w:sz w:val="24"/>
        </w:rPr>
        <w:t>超过</w:t>
      </w:r>
      <w:r w:rsidR="00DD33CA" w:rsidRPr="00563BB8">
        <w:rPr>
          <w:rFonts w:eastAsiaTheme="minorEastAsia"/>
          <w:sz w:val="24"/>
        </w:rPr>
        <w:t>《土壤环境质量标准</w:t>
      </w:r>
      <w:r w:rsidR="00DD33CA" w:rsidRPr="00563BB8">
        <w:rPr>
          <w:rFonts w:eastAsiaTheme="minorEastAsia"/>
          <w:sz w:val="24"/>
        </w:rPr>
        <w:t xml:space="preserve"> </w:t>
      </w:r>
      <w:r w:rsidR="00DD33CA" w:rsidRPr="00563BB8">
        <w:rPr>
          <w:rFonts w:eastAsiaTheme="minorEastAsia"/>
          <w:sz w:val="24"/>
        </w:rPr>
        <w:t>建设用地土壤污染风险管控标准（试行）》（</w:t>
      </w:r>
      <w:r w:rsidR="00DD33CA" w:rsidRPr="00563BB8">
        <w:rPr>
          <w:rFonts w:eastAsiaTheme="minorEastAsia"/>
          <w:sz w:val="24"/>
        </w:rPr>
        <w:t>GB36600-2018</w:t>
      </w:r>
      <w:r w:rsidR="00DD33CA" w:rsidRPr="00563BB8">
        <w:rPr>
          <w:rFonts w:eastAsiaTheme="minorEastAsia"/>
          <w:sz w:val="24"/>
        </w:rPr>
        <w:t>）中第二类用地筛选值标准</w:t>
      </w:r>
      <w:r w:rsidR="00CF26E7" w:rsidRPr="00563BB8">
        <w:rPr>
          <w:rFonts w:eastAsiaTheme="minorEastAsia" w:hint="eastAsia"/>
          <w:sz w:val="24"/>
        </w:rPr>
        <w:t>，</w:t>
      </w:r>
      <w:r w:rsidR="00DD33CA" w:rsidRPr="00563BB8">
        <w:rPr>
          <w:rFonts w:eastAsiaTheme="minorEastAsia"/>
          <w:sz w:val="24"/>
        </w:rPr>
        <w:t>各场地外各监测点均未超过《土壤环境质量标准</w:t>
      </w:r>
      <w:r w:rsidR="00DD33CA" w:rsidRPr="00563BB8">
        <w:rPr>
          <w:rFonts w:eastAsiaTheme="minorEastAsia"/>
          <w:sz w:val="24"/>
        </w:rPr>
        <w:t xml:space="preserve"> </w:t>
      </w:r>
      <w:r w:rsidR="00DD33CA" w:rsidRPr="00563BB8">
        <w:rPr>
          <w:rFonts w:eastAsiaTheme="minorEastAsia"/>
          <w:sz w:val="24"/>
        </w:rPr>
        <w:t>建设用地土壤污染风险管控标准（试行）》（</w:t>
      </w:r>
      <w:r w:rsidR="00DD33CA" w:rsidRPr="00563BB8">
        <w:rPr>
          <w:rFonts w:eastAsiaTheme="minorEastAsia"/>
          <w:sz w:val="24"/>
        </w:rPr>
        <w:t>GB15618-2018</w:t>
      </w:r>
      <w:r w:rsidR="00DD33CA" w:rsidRPr="00563BB8">
        <w:rPr>
          <w:rFonts w:eastAsiaTheme="minorEastAsia"/>
          <w:sz w:val="24"/>
        </w:rPr>
        <w:t>）中表</w:t>
      </w:r>
      <w:r w:rsidR="00DD33CA" w:rsidRPr="00563BB8">
        <w:rPr>
          <w:rFonts w:eastAsiaTheme="minorEastAsia"/>
          <w:sz w:val="24"/>
        </w:rPr>
        <w:t>1</w:t>
      </w:r>
      <w:r w:rsidR="00DD33CA" w:rsidRPr="00563BB8">
        <w:rPr>
          <w:rFonts w:eastAsiaTheme="minorEastAsia"/>
          <w:sz w:val="24"/>
        </w:rPr>
        <w:t>的筛选值标准，说明区域土壤环境质量良好。</w:t>
      </w:r>
    </w:p>
    <w:p w:rsidR="008B0FAD" w:rsidRPr="000F0F48" w:rsidRDefault="007805D6" w:rsidP="008B0FAD">
      <w:pPr>
        <w:pStyle w:val="3"/>
        <w:spacing w:before="0" w:after="0" w:line="360" w:lineRule="auto"/>
        <w:rPr>
          <w:rFonts w:eastAsiaTheme="minorEastAsia"/>
          <w:sz w:val="24"/>
          <w:szCs w:val="24"/>
        </w:rPr>
      </w:pPr>
      <w:r w:rsidRPr="000F0F48">
        <w:rPr>
          <w:rFonts w:eastAsiaTheme="minorEastAsia"/>
          <w:sz w:val="24"/>
          <w:szCs w:val="24"/>
        </w:rPr>
        <w:t>9</w:t>
      </w:r>
      <w:r w:rsidR="008B0FAD" w:rsidRPr="000F0F48">
        <w:rPr>
          <w:rFonts w:eastAsiaTheme="minorEastAsia"/>
          <w:sz w:val="24"/>
          <w:szCs w:val="24"/>
        </w:rPr>
        <w:t>.2.</w:t>
      </w:r>
      <w:r w:rsidR="0079425F" w:rsidRPr="000F0F48">
        <w:rPr>
          <w:rFonts w:eastAsiaTheme="minorEastAsia"/>
          <w:sz w:val="24"/>
          <w:szCs w:val="24"/>
        </w:rPr>
        <w:t>6</w:t>
      </w:r>
      <w:r w:rsidR="008B0FAD" w:rsidRPr="000F0F48">
        <w:rPr>
          <w:rFonts w:eastAsiaTheme="minorEastAsia"/>
          <w:sz w:val="24"/>
          <w:szCs w:val="24"/>
        </w:rPr>
        <w:t>生态环境现状</w:t>
      </w:r>
    </w:p>
    <w:p w:rsidR="008873E3" w:rsidRPr="000F0F48" w:rsidRDefault="008873E3" w:rsidP="008873E3">
      <w:pPr>
        <w:spacing w:line="360" w:lineRule="auto"/>
        <w:ind w:firstLineChars="200" w:firstLine="480"/>
        <w:rPr>
          <w:rFonts w:eastAsiaTheme="minorEastAsia"/>
          <w:sz w:val="24"/>
        </w:rPr>
      </w:pPr>
      <w:r w:rsidRPr="000F0F48">
        <w:rPr>
          <w:rFonts w:eastAsiaTheme="minorEastAsia"/>
          <w:color w:val="000000"/>
          <w:sz w:val="24"/>
        </w:rPr>
        <w:t>生态评价区域土地利用类型主要为其他草地、耕地和灌木林地。</w:t>
      </w:r>
      <w:proofErr w:type="gramStart"/>
      <w:r w:rsidRPr="000F0F48">
        <w:rPr>
          <w:rFonts w:eastAsiaTheme="minorEastAsia"/>
          <w:color w:val="000000"/>
          <w:sz w:val="24"/>
        </w:rPr>
        <w:t>评价区</w:t>
      </w:r>
      <w:proofErr w:type="gramEnd"/>
      <w:r w:rsidRPr="000F0F48">
        <w:rPr>
          <w:rFonts w:eastAsiaTheme="minorEastAsia"/>
          <w:sz w:val="24"/>
        </w:rPr>
        <w:t>草地呈片状分布于井田各处，以白羊草、黄背草等次生灌草丛植被为主，以及稀疏、矮小的灌木丛，本区草地主要为中覆盖度草地。林地呈带状集中分布于井田中部，旱地以农村宅基地附近分布为主。</w:t>
      </w:r>
      <w:proofErr w:type="gramStart"/>
      <w:r w:rsidRPr="000F0F48">
        <w:rPr>
          <w:rFonts w:eastAsiaTheme="minorEastAsia"/>
          <w:color w:val="000000"/>
          <w:sz w:val="24"/>
        </w:rPr>
        <w:t>评价区内中</w:t>
      </w:r>
      <w:proofErr w:type="gramEnd"/>
      <w:r w:rsidRPr="000F0F48">
        <w:rPr>
          <w:rFonts w:eastAsiaTheme="minorEastAsia"/>
          <w:color w:val="000000"/>
          <w:sz w:val="24"/>
        </w:rPr>
        <w:t>度侵蚀所占比例最大，其次是轻度侵蚀</w:t>
      </w:r>
      <w:r w:rsidR="006C6986" w:rsidRPr="000F0F48">
        <w:rPr>
          <w:rFonts w:eastAsiaTheme="minorEastAsia"/>
          <w:color w:val="000000"/>
          <w:sz w:val="24"/>
        </w:rPr>
        <w:t>和</w:t>
      </w:r>
      <w:r w:rsidRPr="000F0F48">
        <w:rPr>
          <w:rFonts w:eastAsiaTheme="minorEastAsia"/>
          <w:color w:val="000000"/>
          <w:sz w:val="24"/>
        </w:rPr>
        <w:t>强烈侵蚀</w:t>
      </w:r>
      <w:r w:rsidR="006C6986" w:rsidRPr="000F0F48">
        <w:rPr>
          <w:rFonts w:eastAsiaTheme="minorEastAsia"/>
          <w:color w:val="000000"/>
          <w:sz w:val="24"/>
        </w:rPr>
        <w:t>，</w:t>
      </w:r>
      <w:r w:rsidRPr="000F0F48">
        <w:rPr>
          <w:rFonts w:eastAsiaTheme="minorEastAsia"/>
          <w:color w:val="000000"/>
          <w:sz w:val="24"/>
        </w:rPr>
        <w:t>由土壤侵蚀</w:t>
      </w:r>
      <w:proofErr w:type="gramStart"/>
      <w:r w:rsidRPr="000F0F48">
        <w:rPr>
          <w:rFonts w:eastAsiaTheme="minorEastAsia"/>
          <w:color w:val="000000"/>
          <w:sz w:val="24"/>
        </w:rPr>
        <w:t>图结合</w:t>
      </w:r>
      <w:proofErr w:type="gramEnd"/>
      <w:r w:rsidRPr="000F0F48">
        <w:rPr>
          <w:rFonts w:eastAsiaTheme="minorEastAsia"/>
          <w:color w:val="000000"/>
          <w:sz w:val="24"/>
        </w:rPr>
        <w:t>地形地势图和河流水系图，本矿水土流失类型既有水里侵蚀也有锋利侵蚀。强烈侵蚀主要分布在河流两侧和起伏较大的山脊上，轻度侵蚀主要分布在沟谷，中度侵蚀主要分布在山脉上起伏较小的山坡。</w:t>
      </w:r>
    </w:p>
    <w:p w:rsidR="008B0FAD" w:rsidRPr="000F0F48" w:rsidRDefault="007805D6" w:rsidP="00EE0510">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20" w:name="_Toc18853381"/>
      <w:r w:rsidRPr="000F0F48">
        <w:rPr>
          <w:rFonts w:ascii="Times New Roman" w:eastAsiaTheme="minorEastAsia" w:hAnsi="Times New Roman"/>
          <w:kern w:val="44"/>
          <w:sz w:val="30"/>
          <w:szCs w:val="30"/>
        </w:rPr>
        <w:t>9</w:t>
      </w:r>
      <w:r w:rsidR="008B0FAD" w:rsidRPr="000F0F48">
        <w:rPr>
          <w:rFonts w:ascii="Times New Roman" w:eastAsiaTheme="minorEastAsia" w:hAnsi="Times New Roman"/>
          <w:kern w:val="44"/>
          <w:sz w:val="30"/>
          <w:szCs w:val="30"/>
        </w:rPr>
        <w:t>.3</w:t>
      </w:r>
      <w:r w:rsidR="008B0FAD" w:rsidRPr="000F0F48">
        <w:rPr>
          <w:rFonts w:ascii="Times New Roman" w:eastAsiaTheme="minorEastAsia" w:hAnsi="Times New Roman"/>
          <w:kern w:val="44"/>
          <w:sz w:val="30"/>
          <w:szCs w:val="30"/>
        </w:rPr>
        <w:t>环境影响评价</w:t>
      </w:r>
      <w:bookmarkEnd w:id="320"/>
    </w:p>
    <w:p w:rsidR="008B0FAD" w:rsidRPr="000F0F48" w:rsidRDefault="007805D6" w:rsidP="008B0FAD">
      <w:pPr>
        <w:pStyle w:val="3"/>
        <w:spacing w:before="0" w:after="0" w:line="360" w:lineRule="auto"/>
        <w:rPr>
          <w:rFonts w:eastAsiaTheme="minorEastAsia"/>
          <w:sz w:val="24"/>
          <w:szCs w:val="24"/>
        </w:rPr>
      </w:pPr>
      <w:r w:rsidRPr="000F0F48">
        <w:rPr>
          <w:rFonts w:eastAsiaTheme="minorEastAsia"/>
          <w:sz w:val="24"/>
          <w:szCs w:val="24"/>
        </w:rPr>
        <w:t>9</w:t>
      </w:r>
      <w:r w:rsidR="008B0FAD" w:rsidRPr="000F0F48">
        <w:rPr>
          <w:rFonts w:eastAsiaTheme="minorEastAsia"/>
          <w:sz w:val="24"/>
          <w:szCs w:val="24"/>
        </w:rPr>
        <w:t>.3.1</w:t>
      </w:r>
      <w:r w:rsidR="008B0FAD" w:rsidRPr="000F0F48">
        <w:rPr>
          <w:rFonts w:eastAsiaTheme="minorEastAsia"/>
          <w:sz w:val="24"/>
          <w:szCs w:val="24"/>
        </w:rPr>
        <w:t>环境空气影响评价</w:t>
      </w:r>
    </w:p>
    <w:p w:rsidR="00A055AA" w:rsidRPr="000F0F48" w:rsidRDefault="00A055AA" w:rsidP="00737385">
      <w:pPr>
        <w:spacing w:line="360" w:lineRule="auto"/>
        <w:ind w:firstLineChars="200" w:firstLine="480"/>
        <w:jc w:val="left"/>
        <w:rPr>
          <w:rFonts w:eastAsiaTheme="minorEastAsia"/>
          <w:sz w:val="24"/>
        </w:rPr>
      </w:pPr>
      <w:r w:rsidRPr="000F0F48">
        <w:rPr>
          <w:rFonts w:eastAsiaTheme="minorEastAsia"/>
          <w:sz w:val="24"/>
        </w:rPr>
        <w:t>本次配采工程污染源排放主要为锅炉污染物点源排放，污染源的排放源强和排放方式直接决定了对周边环境的污染程度。排气筒高度越高影响的距离越远，排放强度越大污染就越严重</w:t>
      </w:r>
      <w:r w:rsidR="003D4E9D" w:rsidRPr="000F0F48">
        <w:rPr>
          <w:rFonts w:eastAsiaTheme="minorEastAsia"/>
          <w:sz w:val="24"/>
        </w:rPr>
        <w:t>。</w:t>
      </w:r>
      <w:r w:rsidRPr="000F0F48">
        <w:rPr>
          <w:rFonts w:eastAsiaTheme="minorEastAsia"/>
          <w:sz w:val="24"/>
        </w:rPr>
        <w:t>本次配采锅炉</w:t>
      </w:r>
      <w:r w:rsidR="00F8668E" w:rsidRPr="000F0F48">
        <w:rPr>
          <w:rFonts w:eastAsiaTheme="minorEastAsia"/>
          <w:sz w:val="24"/>
        </w:rPr>
        <w:t>利用原有，</w:t>
      </w:r>
      <w:proofErr w:type="gramStart"/>
      <w:r w:rsidR="00F8668E" w:rsidRPr="000F0F48">
        <w:rPr>
          <w:rFonts w:eastAsiaTheme="minorEastAsia"/>
          <w:sz w:val="24"/>
        </w:rPr>
        <w:t>不</w:t>
      </w:r>
      <w:proofErr w:type="gramEnd"/>
      <w:r w:rsidR="00F8668E" w:rsidRPr="000F0F48">
        <w:rPr>
          <w:rFonts w:eastAsiaTheme="minorEastAsia"/>
          <w:sz w:val="24"/>
        </w:rPr>
        <w:t>新增锅炉，本次配采建议其</w:t>
      </w:r>
      <w:proofErr w:type="gramStart"/>
      <w:r w:rsidR="00F8668E" w:rsidRPr="000F0F48">
        <w:rPr>
          <w:rFonts w:eastAsiaTheme="minorEastAsia"/>
          <w:sz w:val="24"/>
        </w:rPr>
        <w:t>进行低氮</w:t>
      </w:r>
      <w:proofErr w:type="gramEnd"/>
      <w:r w:rsidR="00F8668E" w:rsidRPr="000F0F48">
        <w:rPr>
          <w:rFonts w:eastAsiaTheme="minorEastAsia"/>
          <w:sz w:val="24"/>
        </w:rPr>
        <w:t>改造</w:t>
      </w:r>
      <w:r w:rsidR="003D4E9D" w:rsidRPr="000F0F48">
        <w:rPr>
          <w:rFonts w:eastAsiaTheme="minorEastAsia"/>
          <w:sz w:val="24"/>
        </w:rPr>
        <w:t>；</w:t>
      </w:r>
      <w:r w:rsidR="00F8668E" w:rsidRPr="000F0F48">
        <w:rPr>
          <w:rFonts w:eastAsiaTheme="minorEastAsia"/>
          <w:sz w:val="24"/>
        </w:rPr>
        <w:t>本次配采工程，未增加产能，污染物排放量</w:t>
      </w:r>
      <w:r w:rsidR="00563BB8">
        <w:rPr>
          <w:rFonts w:eastAsiaTheme="minorEastAsia" w:hint="eastAsia"/>
          <w:sz w:val="24"/>
        </w:rPr>
        <w:t>减少</w:t>
      </w:r>
      <w:r w:rsidR="003D4E9D" w:rsidRPr="000F0F48">
        <w:rPr>
          <w:rFonts w:eastAsiaTheme="minorEastAsia"/>
          <w:sz w:val="24"/>
        </w:rPr>
        <w:t>，</w:t>
      </w:r>
      <w:r w:rsidRPr="000F0F48">
        <w:rPr>
          <w:rFonts w:eastAsiaTheme="minorEastAsia"/>
          <w:sz w:val="24"/>
        </w:rPr>
        <w:t>可满足环境空气质量标准要求，对环境影响较小。</w:t>
      </w:r>
    </w:p>
    <w:p w:rsidR="008B0FAD" w:rsidRPr="000F0F48" w:rsidRDefault="007805D6" w:rsidP="008B0FAD">
      <w:pPr>
        <w:pStyle w:val="3"/>
        <w:spacing w:before="0" w:after="0" w:line="360" w:lineRule="auto"/>
        <w:rPr>
          <w:rFonts w:eastAsiaTheme="minorEastAsia"/>
          <w:sz w:val="24"/>
          <w:szCs w:val="24"/>
        </w:rPr>
      </w:pPr>
      <w:r w:rsidRPr="000F0F48">
        <w:rPr>
          <w:rFonts w:eastAsiaTheme="minorEastAsia"/>
          <w:sz w:val="24"/>
          <w:szCs w:val="24"/>
        </w:rPr>
        <w:lastRenderedPageBreak/>
        <w:t>9</w:t>
      </w:r>
      <w:r w:rsidR="008B0FAD" w:rsidRPr="000F0F48">
        <w:rPr>
          <w:rFonts w:eastAsiaTheme="minorEastAsia"/>
          <w:sz w:val="24"/>
          <w:szCs w:val="24"/>
        </w:rPr>
        <w:t>.3.2</w:t>
      </w:r>
      <w:r w:rsidR="008B0FAD" w:rsidRPr="000F0F48">
        <w:rPr>
          <w:rFonts w:eastAsiaTheme="minorEastAsia"/>
          <w:sz w:val="24"/>
          <w:szCs w:val="24"/>
        </w:rPr>
        <w:t>地表水环境影响评价</w:t>
      </w:r>
    </w:p>
    <w:p w:rsidR="00E65E60" w:rsidRPr="000F0F48" w:rsidRDefault="00E65E60" w:rsidP="00E65E60">
      <w:pPr>
        <w:spacing w:line="360" w:lineRule="auto"/>
        <w:ind w:firstLineChars="200" w:firstLine="480"/>
        <w:rPr>
          <w:rFonts w:eastAsiaTheme="minorEastAsia"/>
          <w:sz w:val="24"/>
        </w:rPr>
      </w:pPr>
      <w:r w:rsidRPr="000F0F48">
        <w:rPr>
          <w:rFonts w:eastAsiaTheme="minorEastAsia"/>
          <w:sz w:val="24"/>
        </w:rPr>
        <w:t>本次配采工程产生的废水有两种，一种是矿井涌水，其主要污染物为</w:t>
      </w:r>
      <w:r w:rsidRPr="000F0F48">
        <w:rPr>
          <w:rFonts w:eastAsiaTheme="minorEastAsia"/>
          <w:sz w:val="24"/>
        </w:rPr>
        <w:t>SS</w:t>
      </w:r>
      <w:r w:rsidRPr="000F0F48">
        <w:rPr>
          <w:rFonts w:eastAsiaTheme="minorEastAsia"/>
          <w:sz w:val="24"/>
        </w:rPr>
        <w:t>，排入本矿矿井水污水处理站，经处理后回用于井</w:t>
      </w:r>
      <w:proofErr w:type="gramStart"/>
      <w:r w:rsidRPr="000F0F48">
        <w:rPr>
          <w:rFonts w:eastAsiaTheme="minorEastAsia"/>
          <w:sz w:val="24"/>
        </w:rPr>
        <w:t>下洒</w:t>
      </w:r>
      <w:proofErr w:type="gramEnd"/>
      <w:r w:rsidRPr="000F0F48">
        <w:rPr>
          <w:rFonts w:eastAsiaTheme="minorEastAsia"/>
          <w:sz w:val="24"/>
        </w:rPr>
        <w:t>水，多余废水达标排放；第二种为生活废水，包括浴室、食堂、办公设施等产生的生活废水，其主要污染物为</w:t>
      </w:r>
      <w:r w:rsidRPr="000F0F48">
        <w:rPr>
          <w:rFonts w:eastAsiaTheme="minorEastAsia"/>
          <w:sz w:val="24"/>
        </w:rPr>
        <w:t>COD</w:t>
      </w:r>
      <w:r w:rsidRPr="000F0F48">
        <w:rPr>
          <w:rFonts w:eastAsiaTheme="minorEastAsia"/>
          <w:sz w:val="24"/>
        </w:rPr>
        <w:t>、</w:t>
      </w:r>
      <w:r w:rsidRPr="000F0F48">
        <w:rPr>
          <w:rFonts w:eastAsiaTheme="minorEastAsia"/>
          <w:sz w:val="24"/>
        </w:rPr>
        <w:t>BOD</w:t>
      </w:r>
      <w:r w:rsidRPr="000F0F48">
        <w:rPr>
          <w:rFonts w:eastAsiaTheme="minorEastAsia"/>
          <w:sz w:val="24"/>
          <w:vertAlign w:val="subscript"/>
        </w:rPr>
        <w:t>5</w:t>
      </w:r>
      <w:r w:rsidRPr="000F0F48">
        <w:rPr>
          <w:rFonts w:eastAsiaTheme="minorEastAsia"/>
          <w:sz w:val="24"/>
        </w:rPr>
        <w:t>、</w:t>
      </w:r>
      <w:r w:rsidRPr="000F0F48">
        <w:rPr>
          <w:rFonts w:eastAsiaTheme="minorEastAsia"/>
          <w:sz w:val="24"/>
        </w:rPr>
        <w:t>SS</w:t>
      </w:r>
      <w:r w:rsidRPr="000F0F48">
        <w:rPr>
          <w:rFonts w:eastAsiaTheme="minorEastAsia"/>
          <w:sz w:val="24"/>
        </w:rPr>
        <w:t>等。生活污水排入各场地生活污水处理站，用于厂区绿化洒水。</w:t>
      </w:r>
    </w:p>
    <w:p w:rsidR="00E65E60" w:rsidRPr="000F0F48" w:rsidRDefault="00E65E60" w:rsidP="00E65E60">
      <w:pPr>
        <w:spacing w:line="360" w:lineRule="auto"/>
        <w:ind w:firstLineChars="200" w:firstLine="480"/>
        <w:rPr>
          <w:rFonts w:eastAsiaTheme="minorEastAsia"/>
          <w:sz w:val="24"/>
        </w:rPr>
      </w:pPr>
      <w:r w:rsidRPr="000F0F48">
        <w:rPr>
          <w:rFonts w:eastAsiaTheme="minorEastAsia"/>
          <w:sz w:val="24"/>
        </w:rPr>
        <w:t>本矿井水和生活污水经处理后达到《地表水环境质量标准》（</w:t>
      </w:r>
      <w:r w:rsidRPr="000F0F48">
        <w:rPr>
          <w:rFonts w:eastAsiaTheme="minorEastAsia"/>
          <w:sz w:val="24"/>
        </w:rPr>
        <w:t>GB3838-2002</w:t>
      </w:r>
      <w:r w:rsidRPr="000F0F48">
        <w:rPr>
          <w:rFonts w:eastAsiaTheme="minorEastAsia"/>
          <w:sz w:val="24"/>
        </w:rPr>
        <w:t>）</w:t>
      </w:r>
      <w:r w:rsidRPr="000F0F48">
        <w:rPr>
          <w:rFonts w:ascii="宋体" w:hAnsi="宋体" w:cs="宋体" w:hint="eastAsia"/>
          <w:sz w:val="24"/>
        </w:rPr>
        <w:t>Ⅲ</w:t>
      </w:r>
      <w:r w:rsidRPr="000F0F48">
        <w:rPr>
          <w:rFonts w:eastAsiaTheme="minorEastAsia"/>
          <w:sz w:val="24"/>
        </w:rPr>
        <w:t>类标准后，排入附近河流。</w:t>
      </w:r>
    </w:p>
    <w:p w:rsidR="0076515A" w:rsidRPr="000F0F48" w:rsidRDefault="0076515A" w:rsidP="0076515A">
      <w:pPr>
        <w:spacing w:line="360" w:lineRule="auto"/>
        <w:ind w:firstLineChars="200" w:firstLine="480"/>
        <w:rPr>
          <w:rFonts w:eastAsiaTheme="minorEastAsia"/>
          <w:sz w:val="24"/>
        </w:rPr>
      </w:pPr>
      <w:r w:rsidRPr="000F0F48">
        <w:rPr>
          <w:rFonts w:eastAsiaTheme="minorEastAsia"/>
          <w:sz w:val="24"/>
        </w:rPr>
        <w:t>本次配采工程开采的是</w:t>
      </w:r>
      <w:r w:rsidR="00563BB8">
        <w:rPr>
          <w:rFonts w:eastAsiaTheme="minorEastAsia"/>
          <w:sz w:val="24"/>
        </w:rPr>
        <w:t>3</w:t>
      </w:r>
      <w:r w:rsidRPr="000F0F48">
        <w:rPr>
          <w:rFonts w:eastAsiaTheme="minorEastAsia"/>
          <w:sz w:val="24"/>
        </w:rPr>
        <w:t>号、</w:t>
      </w:r>
      <w:r w:rsidR="00563BB8">
        <w:rPr>
          <w:rFonts w:eastAsiaTheme="minorEastAsia"/>
          <w:sz w:val="24"/>
        </w:rPr>
        <w:t>9</w:t>
      </w:r>
      <w:r w:rsidRPr="000F0F48">
        <w:rPr>
          <w:rFonts w:eastAsiaTheme="minorEastAsia"/>
          <w:sz w:val="24"/>
        </w:rPr>
        <w:t>号煤层，</w:t>
      </w:r>
      <w:r w:rsidRPr="000F0F48">
        <w:rPr>
          <w:rFonts w:eastAsiaTheme="minorEastAsia"/>
          <w:sz w:val="24"/>
        </w:rPr>
        <w:t>9</w:t>
      </w:r>
      <w:r w:rsidRPr="000F0F48">
        <w:rPr>
          <w:rFonts w:eastAsiaTheme="minorEastAsia"/>
          <w:sz w:val="24"/>
        </w:rPr>
        <w:t>号煤层开采后产生的导水裂隙带不会导通</w:t>
      </w:r>
      <w:r w:rsidRPr="000F0F48">
        <w:rPr>
          <w:rFonts w:eastAsiaTheme="minorEastAsia"/>
          <w:sz w:val="24"/>
        </w:rPr>
        <w:t>3</w:t>
      </w:r>
      <w:r w:rsidRPr="000F0F48">
        <w:rPr>
          <w:rFonts w:eastAsiaTheme="minorEastAsia"/>
          <w:sz w:val="24"/>
        </w:rPr>
        <w:t>号煤层采空区，。根据原环评报告，本项目</w:t>
      </w:r>
      <w:r w:rsidRPr="000F0F48">
        <w:rPr>
          <w:rFonts w:eastAsiaTheme="minorEastAsia"/>
          <w:sz w:val="24"/>
        </w:rPr>
        <w:t>3</w:t>
      </w:r>
      <w:r w:rsidRPr="000F0F48">
        <w:rPr>
          <w:rFonts w:eastAsiaTheme="minorEastAsia"/>
          <w:sz w:val="24"/>
        </w:rPr>
        <w:t>号煤层开采后产生的导水裂隙带不会引起上覆岩层的破坏，不会直接对第四系浅层地下水构成影响。煤矿开采过程中，若存在隐含断裂构造时，有可能沟通地表裂缝，使地表水向地下渗漏，而地表裂缝有可能造成地表潜水及浅层水下渗，渗漏过程中泥土淤积逐渐会将裂缝填堵，经过一段时间即可恢复。为防止洪水对井田的影响，本工程井口标高设计均在洪水水位之上，因此井口和工业场地均不受洪水威胁。煤矿开采过程中，因地表塌陷造成地表出现裂缝时，应及时进行填平压实。</w:t>
      </w:r>
    </w:p>
    <w:p w:rsidR="008B0FAD" w:rsidRPr="000F0F48" w:rsidRDefault="007805D6" w:rsidP="008B0FAD">
      <w:pPr>
        <w:pStyle w:val="3"/>
        <w:spacing w:before="0" w:after="0" w:line="360" w:lineRule="auto"/>
        <w:rPr>
          <w:rFonts w:eastAsiaTheme="minorEastAsia"/>
          <w:sz w:val="24"/>
          <w:szCs w:val="24"/>
        </w:rPr>
      </w:pPr>
      <w:r w:rsidRPr="000F0F48">
        <w:rPr>
          <w:rFonts w:eastAsiaTheme="minorEastAsia"/>
          <w:sz w:val="24"/>
          <w:szCs w:val="24"/>
        </w:rPr>
        <w:t>9</w:t>
      </w:r>
      <w:r w:rsidR="008B0FAD" w:rsidRPr="000F0F48">
        <w:rPr>
          <w:rFonts w:eastAsiaTheme="minorEastAsia"/>
          <w:sz w:val="24"/>
          <w:szCs w:val="24"/>
        </w:rPr>
        <w:t>.3.3</w:t>
      </w:r>
      <w:r w:rsidR="008B0FAD" w:rsidRPr="000F0F48">
        <w:rPr>
          <w:rFonts w:eastAsiaTheme="minorEastAsia"/>
          <w:sz w:val="24"/>
          <w:szCs w:val="24"/>
        </w:rPr>
        <w:t>地下水环境影响评价</w:t>
      </w:r>
    </w:p>
    <w:p w:rsidR="00944753" w:rsidRPr="000F0F48" w:rsidRDefault="00944753" w:rsidP="00944753">
      <w:pPr>
        <w:pStyle w:val="zlf"/>
        <w:rPr>
          <w:rFonts w:eastAsiaTheme="minorEastAsia" w:hAnsi="Times New Roman" w:cs="Times New Roman"/>
        </w:rPr>
      </w:pPr>
      <w:r w:rsidRPr="000F0F48">
        <w:rPr>
          <w:rFonts w:eastAsiaTheme="minorEastAsia" w:hAnsi="Times New Roman" w:cs="Times New Roman"/>
        </w:rPr>
        <w:t>正常工况下，工业场地和各风井场地生活污水经处理后回用于厂区及道路绿化洒水，多余部分达标排放；矿井水经处理后部分用于井下消防洒水、洗煤厂补充用水、厂区绿化和地面洒水，多余部分达标排放；不会对地下水环境产生影响。</w:t>
      </w:r>
    </w:p>
    <w:p w:rsidR="00944753" w:rsidRPr="000F0F48" w:rsidRDefault="00944753" w:rsidP="00944753">
      <w:pPr>
        <w:pStyle w:val="zlf"/>
        <w:rPr>
          <w:rFonts w:eastAsiaTheme="minorEastAsia" w:hAnsi="Times New Roman" w:cs="Times New Roman"/>
          <w:color w:val="FF0000"/>
        </w:rPr>
      </w:pPr>
      <w:r w:rsidRPr="000F0F48">
        <w:rPr>
          <w:rFonts w:eastAsiaTheme="minorEastAsia" w:hAnsi="Times New Roman" w:cs="Times New Roman"/>
        </w:rPr>
        <w:t>非正常工况下，矿井水、生活污水处理站及其收集管道发生渗漏，未经处理的污、废水直接进入浅层地下水，对浅层地下水环境产生影响；受污染的浅层地下水下渗污染深层地下水。根据预测结果，渗漏</w:t>
      </w:r>
      <w:r w:rsidRPr="000F0F48">
        <w:rPr>
          <w:rFonts w:eastAsiaTheme="minorEastAsia" w:hAnsi="Times New Roman" w:cs="Times New Roman"/>
        </w:rPr>
        <w:t>100</w:t>
      </w:r>
      <w:r w:rsidRPr="000F0F48">
        <w:rPr>
          <w:rFonts w:eastAsiaTheme="minorEastAsia" w:hAnsi="Times New Roman" w:cs="Times New Roman"/>
        </w:rPr>
        <w:t>天下游</w:t>
      </w:r>
      <w:r w:rsidRPr="000F0F48">
        <w:rPr>
          <w:rFonts w:eastAsiaTheme="minorEastAsia" w:hAnsi="Times New Roman" w:cs="Times New Roman"/>
        </w:rPr>
        <w:t>3</w:t>
      </w:r>
      <w:r w:rsidR="00FE0186" w:rsidRPr="000F0F48">
        <w:rPr>
          <w:rFonts w:eastAsiaTheme="minorEastAsia" w:hAnsi="Times New Roman" w:cs="Times New Roman"/>
        </w:rPr>
        <w:t>0</w:t>
      </w:r>
      <w:r w:rsidRPr="000F0F48">
        <w:rPr>
          <w:rFonts w:eastAsiaTheme="minorEastAsia" w:hAnsi="Times New Roman" w:cs="Times New Roman"/>
        </w:rPr>
        <w:t>m</w:t>
      </w:r>
      <w:r w:rsidRPr="000F0F48">
        <w:rPr>
          <w:rFonts w:eastAsiaTheme="minorEastAsia" w:hAnsi="Times New Roman" w:cs="Times New Roman"/>
        </w:rPr>
        <w:t>处</w:t>
      </w:r>
      <w:r w:rsidRPr="000F0F48">
        <w:rPr>
          <w:rFonts w:eastAsiaTheme="minorEastAsia" w:hAnsi="Times New Roman" w:cs="Times New Roman"/>
        </w:rPr>
        <w:t>NH</w:t>
      </w:r>
      <w:r w:rsidRPr="000F0F48">
        <w:rPr>
          <w:rFonts w:eastAsiaTheme="minorEastAsia" w:hAnsi="Times New Roman" w:cs="Times New Roman"/>
          <w:vertAlign w:val="subscript"/>
        </w:rPr>
        <w:t>3</w:t>
      </w:r>
      <w:r w:rsidRPr="000F0F48">
        <w:rPr>
          <w:rFonts w:eastAsiaTheme="minorEastAsia" w:hAnsi="Times New Roman" w:cs="Times New Roman"/>
        </w:rPr>
        <w:t>-N</w:t>
      </w:r>
      <w:r w:rsidRPr="000F0F48">
        <w:rPr>
          <w:rFonts w:eastAsiaTheme="minorEastAsia" w:hAnsi="Times New Roman" w:cs="Times New Roman"/>
        </w:rPr>
        <w:t>浓度能够达到标准限值，渗漏</w:t>
      </w:r>
      <w:r w:rsidRPr="000F0F48">
        <w:rPr>
          <w:rFonts w:eastAsiaTheme="minorEastAsia" w:hAnsi="Times New Roman" w:cs="Times New Roman"/>
        </w:rPr>
        <w:t>1000</w:t>
      </w:r>
      <w:r w:rsidRPr="000F0F48">
        <w:rPr>
          <w:rFonts w:eastAsiaTheme="minorEastAsia" w:hAnsi="Times New Roman" w:cs="Times New Roman"/>
        </w:rPr>
        <w:t>天下游</w:t>
      </w:r>
      <w:r w:rsidRPr="000F0F48">
        <w:rPr>
          <w:rFonts w:eastAsiaTheme="minorEastAsia" w:hAnsi="Times New Roman" w:cs="Times New Roman"/>
        </w:rPr>
        <w:t>40m</w:t>
      </w:r>
      <w:r w:rsidRPr="000F0F48">
        <w:rPr>
          <w:rFonts w:eastAsiaTheme="minorEastAsia" w:hAnsi="Times New Roman" w:cs="Times New Roman"/>
        </w:rPr>
        <w:t>处</w:t>
      </w:r>
      <w:r w:rsidRPr="000F0F48">
        <w:rPr>
          <w:rFonts w:eastAsiaTheme="minorEastAsia" w:hAnsi="Times New Roman" w:cs="Times New Roman"/>
        </w:rPr>
        <w:t>NH</w:t>
      </w:r>
      <w:r w:rsidRPr="000F0F48">
        <w:rPr>
          <w:rFonts w:eastAsiaTheme="minorEastAsia" w:hAnsi="Times New Roman" w:cs="Times New Roman"/>
          <w:vertAlign w:val="subscript"/>
        </w:rPr>
        <w:t>3</w:t>
      </w:r>
      <w:r w:rsidRPr="000F0F48">
        <w:rPr>
          <w:rFonts w:eastAsiaTheme="minorEastAsia" w:hAnsi="Times New Roman" w:cs="Times New Roman"/>
        </w:rPr>
        <w:t>-N</w:t>
      </w:r>
      <w:r w:rsidRPr="000F0F48">
        <w:rPr>
          <w:rFonts w:eastAsiaTheme="minorEastAsia" w:hAnsi="Times New Roman" w:cs="Times New Roman"/>
        </w:rPr>
        <w:t>浓度能够达到标准限值，渗漏</w:t>
      </w:r>
      <w:r w:rsidRPr="000F0F48">
        <w:rPr>
          <w:rFonts w:eastAsiaTheme="minorEastAsia" w:hAnsi="Times New Roman" w:cs="Times New Roman"/>
        </w:rPr>
        <w:t>10</w:t>
      </w:r>
      <w:r w:rsidRPr="000F0F48">
        <w:rPr>
          <w:rFonts w:eastAsiaTheme="minorEastAsia" w:hAnsi="Times New Roman" w:cs="Times New Roman"/>
        </w:rPr>
        <w:t>年下游</w:t>
      </w:r>
      <w:r w:rsidRPr="000F0F48">
        <w:rPr>
          <w:rFonts w:eastAsiaTheme="minorEastAsia" w:hAnsi="Times New Roman" w:cs="Times New Roman"/>
        </w:rPr>
        <w:t>40m</w:t>
      </w:r>
      <w:r w:rsidRPr="000F0F48">
        <w:rPr>
          <w:rFonts w:eastAsiaTheme="minorEastAsia" w:hAnsi="Times New Roman" w:cs="Times New Roman"/>
        </w:rPr>
        <w:t>处</w:t>
      </w:r>
      <w:r w:rsidRPr="000F0F48">
        <w:rPr>
          <w:rFonts w:eastAsiaTheme="minorEastAsia" w:hAnsi="Times New Roman" w:cs="Times New Roman"/>
        </w:rPr>
        <w:t>NH</w:t>
      </w:r>
      <w:r w:rsidRPr="000F0F48">
        <w:rPr>
          <w:rFonts w:eastAsiaTheme="minorEastAsia" w:hAnsi="Times New Roman" w:cs="Times New Roman"/>
          <w:vertAlign w:val="subscript"/>
        </w:rPr>
        <w:t>3</w:t>
      </w:r>
      <w:r w:rsidRPr="000F0F48">
        <w:rPr>
          <w:rFonts w:eastAsiaTheme="minorEastAsia" w:hAnsi="Times New Roman" w:cs="Times New Roman"/>
        </w:rPr>
        <w:t>-N</w:t>
      </w:r>
      <w:r w:rsidRPr="000F0F48">
        <w:rPr>
          <w:rFonts w:eastAsiaTheme="minorEastAsia" w:hAnsi="Times New Roman" w:cs="Times New Roman"/>
        </w:rPr>
        <w:t>浓度能够达到标准限值，对区域地下水环境影响较小。</w:t>
      </w:r>
    </w:p>
    <w:p w:rsidR="008B0FAD" w:rsidRPr="000F0F48" w:rsidRDefault="007805D6" w:rsidP="008B0FAD">
      <w:pPr>
        <w:pStyle w:val="3"/>
        <w:spacing w:before="0" w:after="0" w:line="360" w:lineRule="auto"/>
        <w:rPr>
          <w:rFonts w:eastAsiaTheme="minorEastAsia"/>
          <w:sz w:val="24"/>
          <w:szCs w:val="24"/>
        </w:rPr>
      </w:pPr>
      <w:r w:rsidRPr="000F0F48">
        <w:rPr>
          <w:rFonts w:eastAsiaTheme="minorEastAsia"/>
          <w:sz w:val="24"/>
          <w:szCs w:val="24"/>
        </w:rPr>
        <w:t>9</w:t>
      </w:r>
      <w:r w:rsidR="008B0FAD" w:rsidRPr="000F0F48">
        <w:rPr>
          <w:rFonts w:eastAsiaTheme="minorEastAsia"/>
          <w:sz w:val="24"/>
          <w:szCs w:val="24"/>
        </w:rPr>
        <w:t>.3.4</w:t>
      </w:r>
      <w:r w:rsidR="008B0FAD" w:rsidRPr="000F0F48">
        <w:rPr>
          <w:rFonts w:eastAsiaTheme="minorEastAsia"/>
          <w:sz w:val="24"/>
          <w:szCs w:val="24"/>
        </w:rPr>
        <w:t>声环境影响评价</w:t>
      </w:r>
    </w:p>
    <w:p w:rsidR="0051170F" w:rsidRPr="000F0F48" w:rsidRDefault="0051170F" w:rsidP="0051170F">
      <w:pPr>
        <w:spacing w:line="360" w:lineRule="auto"/>
        <w:ind w:firstLineChars="200" w:firstLine="480"/>
        <w:rPr>
          <w:rFonts w:eastAsiaTheme="minorEastAsia"/>
          <w:sz w:val="24"/>
        </w:rPr>
      </w:pPr>
      <w:r w:rsidRPr="000F0F48">
        <w:rPr>
          <w:rFonts w:eastAsiaTheme="minorEastAsia"/>
          <w:sz w:val="24"/>
        </w:rPr>
        <w:t>本次配采</w:t>
      </w:r>
      <w:r w:rsidR="00563BB8">
        <w:rPr>
          <w:rFonts w:eastAsiaTheme="minorEastAsia"/>
          <w:sz w:val="24"/>
        </w:rPr>
        <w:t>3</w:t>
      </w:r>
      <w:r w:rsidRPr="000F0F48">
        <w:rPr>
          <w:rFonts w:eastAsiaTheme="minorEastAsia"/>
          <w:sz w:val="24"/>
        </w:rPr>
        <w:t>号、</w:t>
      </w:r>
      <w:r w:rsidR="00563BB8">
        <w:rPr>
          <w:rFonts w:eastAsiaTheme="minorEastAsia"/>
          <w:sz w:val="24"/>
        </w:rPr>
        <w:t>9</w:t>
      </w:r>
      <w:r w:rsidRPr="000F0F48">
        <w:rPr>
          <w:rFonts w:eastAsiaTheme="minorEastAsia"/>
          <w:sz w:val="24"/>
        </w:rPr>
        <w:t>号煤地面无新增高噪声设备，因</w:t>
      </w:r>
      <w:r w:rsidRPr="000F0F48">
        <w:rPr>
          <w:rFonts w:eastAsiaTheme="minorEastAsia"/>
          <w:color w:val="000000"/>
          <w:sz w:val="24"/>
        </w:rPr>
        <w:t>此本次声环境影响评价，采用声环境质量现状调查结果。运营期</w:t>
      </w:r>
      <w:r w:rsidR="00E96509" w:rsidRPr="000F0F48">
        <w:rPr>
          <w:rFonts w:eastAsiaTheme="minorEastAsia"/>
          <w:sz w:val="24"/>
        </w:rPr>
        <w:t>各监测点噪声均满足《工业企业厂界环境噪声排放标准》</w:t>
      </w:r>
      <w:r w:rsidR="00E96509" w:rsidRPr="000F0F48">
        <w:rPr>
          <w:rFonts w:eastAsiaTheme="minorEastAsia"/>
          <w:sz w:val="24"/>
        </w:rPr>
        <w:t>(GB12348-2008)2</w:t>
      </w:r>
      <w:r w:rsidR="00E96509" w:rsidRPr="000F0F48">
        <w:rPr>
          <w:rFonts w:eastAsiaTheme="minorEastAsia"/>
          <w:sz w:val="24"/>
        </w:rPr>
        <w:t>类标准</w:t>
      </w:r>
      <w:r w:rsidRPr="000F0F48">
        <w:rPr>
          <w:rFonts w:eastAsiaTheme="minorEastAsia"/>
          <w:sz w:val="24"/>
        </w:rPr>
        <w:t>。</w:t>
      </w:r>
    </w:p>
    <w:p w:rsidR="008B0FAD" w:rsidRPr="000F0F48" w:rsidRDefault="007805D6" w:rsidP="008B0FAD">
      <w:pPr>
        <w:pStyle w:val="3"/>
        <w:spacing w:before="0" w:after="0" w:line="360" w:lineRule="auto"/>
        <w:rPr>
          <w:rFonts w:eastAsiaTheme="minorEastAsia"/>
          <w:sz w:val="24"/>
          <w:szCs w:val="24"/>
        </w:rPr>
      </w:pPr>
      <w:r w:rsidRPr="000F0F48">
        <w:rPr>
          <w:rFonts w:eastAsiaTheme="minorEastAsia"/>
          <w:sz w:val="24"/>
          <w:szCs w:val="24"/>
        </w:rPr>
        <w:lastRenderedPageBreak/>
        <w:t>9</w:t>
      </w:r>
      <w:r w:rsidR="008B0FAD" w:rsidRPr="000F0F48">
        <w:rPr>
          <w:rFonts w:eastAsiaTheme="minorEastAsia"/>
          <w:sz w:val="24"/>
          <w:szCs w:val="24"/>
        </w:rPr>
        <w:t>.3.5</w:t>
      </w:r>
      <w:r w:rsidR="008B0FAD" w:rsidRPr="000F0F48">
        <w:rPr>
          <w:rFonts w:eastAsiaTheme="minorEastAsia"/>
          <w:sz w:val="24"/>
          <w:szCs w:val="24"/>
        </w:rPr>
        <w:t>固废环境影响评价</w:t>
      </w:r>
    </w:p>
    <w:p w:rsidR="0063371B" w:rsidRPr="000F0F48" w:rsidRDefault="0063371B" w:rsidP="0063371B">
      <w:pPr>
        <w:spacing w:line="360" w:lineRule="auto"/>
        <w:ind w:firstLineChars="200" w:firstLine="480"/>
        <w:rPr>
          <w:rFonts w:eastAsiaTheme="minorEastAsia"/>
          <w:sz w:val="24"/>
        </w:rPr>
      </w:pPr>
      <w:r w:rsidRPr="000F0F48">
        <w:rPr>
          <w:rFonts w:eastAsiaTheme="minorEastAsia"/>
          <w:sz w:val="24"/>
        </w:rPr>
        <w:t>矿井运行期固体废物主要为生活垃圾、生活污水处理站污泥、矿井水处理站污泥</w:t>
      </w:r>
      <w:r w:rsidR="000D4DB9" w:rsidRPr="000F0F48">
        <w:rPr>
          <w:rFonts w:eastAsiaTheme="minorEastAsia"/>
          <w:sz w:val="24"/>
        </w:rPr>
        <w:t>和废机油、废油桶等。</w:t>
      </w:r>
    </w:p>
    <w:p w:rsidR="008B0FAD" w:rsidRPr="000F0F48" w:rsidRDefault="008B0FAD" w:rsidP="000D4DB9">
      <w:pPr>
        <w:pStyle w:val="a9"/>
        <w:spacing w:line="440" w:lineRule="exact"/>
        <w:ind w:firstLineChars="200" w:firstLine="480"/>
        <w:rPr>
          <w:rFonts w:ascii="Times New Roman" w:eastAsiaTheme="minorEastAsia" w:hAnsi="Times New Roman"/>
          <w:spacing w:val="4"/>
          <w:sz w:val="24"/>
        </w:rPr>
      </w:pPr>
      <w:r w:rsidRPr="000F0F48">
        <w:rPr>
          <w:rFonts w:ascii="Times New Roman" w:eastAsiaTheme="minorEastAsia" w:hAnsi="Times New Roman"/>
          <w:sz w:val="24"/>
        </w:rPr>
        <w:t>生活垃圾</w:t>
      </w:r>
      <w:r w:rsidR="000D4DB9" w:rsidRPr="000F0F48">
        <w:rPr>
          <w:rFonts w:ascii="Times New Roman" w:eastAsiaTheme="minorEastAsia" w:hAnsi="Times New Roman"/>
          <w:sz w:val="24"/>
        </w:rPr>
        <w:t>统一收集后由晋城市垃圾填埋场集中处置</w:t>
      </w:r>
      <w:r w:rsidRPr="000F0F48">
        <w:rPr>
          <w:rFonts w:ascii="Times New Roman" w:eastAsiaTheme="minorEastAsia" w:hAnsi="Times New Roman"/>
          <w:sz w:val="24"/>
        </w:rPr>
        <w:t>；生活污水处理站污泥</w:t>
      </w:r>
      <w:r w:rsidR="000D4DB9" w:rsidRPr="000F0F48">
        <w:rPr>
          <w:rFonts w:ascii="Times New Roman" w:eastAsiaTheme="minorEastAsia" w:hAnsi="Times New Roman"/>
          <w:sz w:val="24"/>
        </w:rPr>
        <w:t>用于</w:t>
      </w:r>
      <w:r w:rsidR="00A139D1" w:rsidRPr="000F0F48">
        <w:rPr>
          <w:rFonts w:ascii="Times New Roman" w:eastAsiaTheme="minorEastAsia" w:hAnsi="Times New Roman"/>
          <w:sz w:val="24"/>
        </w:rPr>
        <w:t>填沟造地项目的</w:t>
      </w:r>
      <w:r w:rsidR="000D4DB9" w:rsidRPr="000F0F48">
        <w:rPr>
          <w:rFonts w:ascii="Times New Roman" w:eastAsiaTheme="minorEastAsia" w:hAnsi="Times New Roman"/>
          <w:sz w:val="24"/>
        </w:rPr>
        <w:t>土壤改良；</w:t>
      </w:r>
      <w:r w:rsidRPr="000F0F48">
        <w:rPr>
          <w:rFonts w:ascii="Times New Roman" w:eastAsiaTheme="minorEastAsia" w:hAnsi="Times New Roman"/>
          <w:sz w:val="24"/>
        </w:rPr>
        <w:t>矿井水处理站</w:t>
      </w:r>
      <w:r w:rsidR="000D4DB9" w:rsidRPr="000F0F48">
        <w:rPr>
          <w:rFonts w:ascii="Times New Roman" w:eastAsiaTheme="minorEastAsia" w:hAnsi="Times New Roman"/>
          <w:sz w:val="24"/>
        </w:rPr>
        <w:t>污泥经浓缩后送至选煤厂煤泥浓缩池一并处理</w:t>
      </w:r>
      <w:r w:rsidR="00A139D1" w:rsidRPr="000F0F48">
        <w:rPr>
          <w:rFonts w:ascii="Times New Roman" w:eastAsiaTheme="minorEastAsia" w:hAnsi="Times New Roman"/>
          <w:sz w:val="24"/>
        </w:rPr>
        <w:t>，最后混入末煤产品外售</w:t>
      </w:r>
      <w:r w:rsidR="000D4DB9" w:rsidRPr="000F0F48">
        <w:rPr>
          <w:rFonts w:ascii="Times New Roman" w:eastAsiaTheme="minorEastAsia" w:hAnsi="Times New Roman"/>
          <w:sz w:val="24"/>
        </w:rPr>
        <w:t>；</w:t>
      </w:r>
      <w:r w:rsidRPr="000F0F48">
        <w:rPr>
          <w:rFonts w:ascii="Times New Roman" w:eastAsiaTheme="minorEastAsia" w:hAnsi="Times New Roman"/>
          <w:spacing w:val="4"/>
          <w:sz w:val="24"/>
        </w:rPr>
        <w:t>废机油、废机油桶等危险废物</w:t>
      </w:r>
      <w:proofErr w:type="gramStart"/>
      <w:r w:rsidRPr="000F0F48">
        <w:rPr>
          <w:rFonts w:ascii="Times New Roman" w:eastAsiaTheme="minorEastAsia" w:hAnsi="Times New Roman"/>
          <w:spacing w:val="4"/>
          <w:sz w:val="24"/>
        </w:rPr>
        <w:t>在危废暂存</w:t>
      </w:r>
      <w:proofErr w:type="gramEnd"/>
      <w:r w:rsidRPr="000F0F48">
        <w:rPr>
          <w:rFonts w:ascii="Times New Roman" w:eastAsiaTheme="minorEastAsia" w:hAnsi="Times New Roman"/>
          <w:spacing w:val="4"/>
          <w:sz w:val="24"/>
        </w:rPr>
        <w:t>间内分区贮存，定期交由资质单位处理。</w:t>
      </w:r>
    </w:p>
    <w:p w:rsidR="00AE20CF" w:rsidRPr="000F0F48" w:rsidRDefault="00AE20CF" w:rsidP="00AE20CF">
      <w:pPr>
        <w:pStyle w:val="3"/>
        <w:spacing w:before="0" w:after="0" w:line="360" w:lineRule="auto"/>
        <w:rPr>
          <w:rFonts w:eastAsiaTheme="minorEastAsia"/>
          <w:sz w:val="24"/>
          <w:szCs w:val="24"/>
        </w:rPr>
      </w:pPr>
      <w:r w:rsidRPr="000F0F48">
        <w:rPr>
          <w:rFonts w:eastAsiaTheme="minorEastAsia"/>
          <w:sz w:val="24"/>
          <w:szCs w:val="24"/>
        </w:rPr>
        <w:t>9.3.6</w:t>
      </w:r>
      <w:r w:rsidRPr="000F0F48">
        <w:rPr>
          <w:rFonts w:eastAsiaTheme="minorEastAsia"/>
          <w:sz w:val="24"/>
          <w:szCs w:val="24"/>
        </w:rPr>
        <w:t>土壤</w:t>
      </w:r>
      <w:r w:rsidR="006F3FA2" w:rsidRPr="000F0F48">
        <w:rPr>
          <w:rFonts w:eastAsiaTheme="minorEastAsia"/>
          <w:sz w:val="24"/>
          <w:szCs w:val="24"/>
        </w:rPr>
        <w:t>环境影响</w:t>
      </w:r>
      <w:r w:rsidRPr="000F0F48">
        <w:rPr>
          <w:rFonts w:eastAsiaTheme="minorEastAsia"/>
          <w:sz w:val="24"/>
          <w:szCs w:val="24"/>
        </w:rPr>
        <w:t>分析</w:t>
      </w:r>
    </w:p>
    <w:p w:rsidR="006F3FA2" w:rsidRPr="000F0F48" w:rsidRDefault="006F3FA2" w:rsidP="006F3FA2">
      <w:pPr>
        <w:spacing w:line="360" w:lineRule="auto"/>
        <w:ind w:firstLineChars="200" w:firstLine="480"/>
        <w:rPr>
          <w:rFonts w:eastAsiaTheme="minorEastAsia"/>
          <w:sz w:val="24"/>
        </w:rPr>
      </w:pPr>
      <w:r w:rsidRPr="000F0F48">
        <w:rPr>
          <w:rFonts w:eastAsiaTheme="minorEastAsia"/>
          <w:sz w:val="24"/>
        </w:rPr>
        <w:t>本项目为污染影响型建设项目，不涉及施工期土壤环境影响，重点分析为运营期对项目周边区域土壤环境的影响。本项目存在污染的场地主要有主工业广场内储煤场、筛分车间、矿井水污水处理站、油脂库和各风井场地生活污水处理站等。土壤污染途径主要为有组织废气和无组织污染物通过降水、扩散和重力作用降落至地面，渗透入土壤产生影响；废水外排入河流后，再作为农业灌溉用水，土壤受到污染；固体废弃物在堆存、掩埋过程中产生的渗滤液进入到土壤，也会导致土质和土壤结构的改造，危害土壤环境。</w:t>
      </w:r>
    </w:p>
    <w:p w:rsidR="006F3FA2" w:rsidRPr="000F0F48" w:rsidRDefault="006F3FA2" w:rsidP="006F3FA2">
      <w:pPr>
        <w:spacing w:line="360" w:lineRule="auto"/>
        <w:ind w:firstLineChars="200" w:firstLine="420"/>
        <w:rPr>
          <w:rFonts w:eastAsiaTheme="minorEastAsia"/>
          <w:color w:val="FF0000"/>
          <w:sz w:val="24"/>
        </w:rPr>
      </w:pPr>
      <w:r w:rsidRPr="000F0F48">
        <w:rPr>
          <w:rFonts w:eastAsiaTheme="minorEastAsia"/>
        </w:rPr>
        <w:t>本次评价着重分析有组织粉尘通过降水、扩散和重力作用降落至地面，渗透入土壤产生影响。选择</w:t>
      </w:r>
      <w:proofErr w:type="gramStart"/>
      <w:r w:rsidRPr="000F0F48">
        <w:rPr>
          <w:rFonts w:eastAsiaTheme="minorEastAsia"/>
        </w:rPr>
        <w:t>砷</w:t>
      </w:r>
      <w:proofErr w:type="gramEnd"/>
      <w:r w:rsidRPr="000F0F48">
        <w:rPr>
          <w:rFonts w:eastAsiaTheme="minorEastAsia"/>
        </w:rPr>
        <w:t>作为本次环评的预测因</w:t>
      </w:r>
      <w:r w:rsidRPr="00563BB8">
        <w:rPr>
          <w:rFonts w:eastAsiaTheme="minorEastAsia"/>
        </w:rPr>
        <w:t>子。</w:t>
      </w:r>
      <w:r w:rsidRPr="00563BB8">
        <w:rPr>
          <w:rFonts w:eastAsiaTheme="minorEastAsia"/>
          <w:sz w:val="24"/>
        </w:rPr>
        <w:t>根据预测结果可知，项目运营期后直至服务期满</w:t>
      </w:r>
      <w:proofErr w:type="gramStart"/>
      <w:r w:rsidRPr="00563BB8">
        <w:rPr>
          <w:rFonts w:eastAsiaTheme="minorEastAsia"/>
          <w:sz w:val="24"/>
        </w:rPr>
        <w:t>后单位</w:t>
      </w:r>
      <w:proofErr w:type="gramEnd"/>
      <w:r w:rsidRPr="00563BB8">
        <w:rPr>
          <w:rFonts w:eastAsiaTheme="minorEastAsia"/>
          <w:sz w:val="24"/>
        </w:rPr>
        <w:t>质量表层土壤中砷的预测值为</w:t>
      </w:r>
      <w:r w:rsidRPr="00563BB8">
        <w:rPr>
          <w:rFonts w:eastAsiaTheme="minorEastAsia"/>
          <w:sz w:val="24"/>
        </w:rPr>
        <w:t>1.43mg/kg</w:t>
      </w:r>
      <w:r w:rsidRPr="00563BB8">
        <w:rPr>
          <w:rFonts w:eastAsiaTheme="minorEastAsia"/>
          <w:sz w:val="24"/>
        </w:rPr>
        <w:t>，小于《土壤环境质量</w:t>
      </w:r>
      <w:r w:rsidR="004E71AF" w:rsidRPr="00563BB8">
        <w:rPr>
          <w:rFonts w:eastAsiaTheme="minorEastAsia" w:hint="eastAsia"/>
          <w:sz w:val="24"/>
        </w:rPr>
        <w:t xml:space="preserve"> </w:t>
      </w:r>
      <w:r w:rsidR="004E71AF" w:rsidRPr="00563BB8">
        <w:rPr>
          <w:rFonts w:eastAsiaTheme="minorEastAsia" w:hint="eastAsia"/>
          <w:sz w:val="24"/>
        </w:rPr>
        <w:t>农</w:t>
      </w:r>
      <w:r w:rsidRPr="00563BB8">
        <w:rPr>
          <w:rFonts w:eastAsiaTheme="minorEastAsia"/>
          <w:sz w:val="24"/>
        </w:rPr>
        <w:t>用地土壤污染风险管控标准（试行）》（</w:t>
      </w:r>
      <w:r w:rsidRPr="00563BB8">
        <w:rPr>
          <w:rFonts w:eastAsiaTheme="minorEastAsia"/>
          <w:sz w:val="24"/>
        </w:rPr>
        <w:t>GB15618-2018</w:t>
      </w:r>
      <w:r w:rsidRPr="00563BB8">
        <w:rPr>
          <w:rFonts w:eastAsiaTheme="minorEastAsia"/>
          <w:sz w:val="24"/>
        </w:rPr>
        <w:t>）中</w:t>
      </w:r>
      <w:r w:rsidRPr="00563BB8">
        <w:rPr>
          <w:rFonts w:eastAsiaTheme="minorEastAsia"/>
          <w:sz w:val="24"/>
        </w:rPr>
        <w:t>pH≥7.5</w:t>
      </w:r>
      <w:r w:rsidRPr="00563BB8">
        <w:rPr>
          <w:rFonts w:eastAsiaTheme="minorEastAsia"/>
          <w:sz w:val="24"/>
        </w:rPr>
        <w:t>其他用地的筛选值</w:t>
      </w:r>
      <w:r w:rsidRPr="00563BB8">
        <w:rPr>
          <w:rFonts w:eastAsiaTheme="minorEastAsia"/>
          <w:sz w:val="24"/>
        </w:rPr>
        <w:t>25mg/kg</w:t>
      </w:r>
      <w:r w:rsidRPr="00563BB8">
        <w:rPr>
          <w:rFonts w:eastAsiaTheme="minorEastAsia"/>
          <w:sz w:val="24"/>
        </w:rPr>
        <w:t>。项目对周围土壤环境的影响很小。</w:t>
      </w:r>
    </w:p>
    <w:p w:rsidR="008B0FAD" w:rsidRPr="000F0F48" w:rsidRDefault="007805D6" w:rsidP="008B0FAD">
      <w:pPr>
        <w:pStyle w:val="3"/>
        <w:spacing w:before="0" w:after="0" w:line="360" w:lineRule="auto"/>
        <w:rPr>
          <w:rFonts w:eastAsiaTheme="minorEastAsia"/>
          <w:sz w:val="24"/>
          <w:szCs w:val="24"/>
        </w:rPr>
      </w:pPr>
      <w:r w:rsidRPr="000F0F48">
        <w:rPr>
          <w:rFonts w:eastAsiaTheme="minorEastAsia"/>
          <w:sz w:val="24"/>
          <w:szCs w:val="24"/>
        </w:rPr>
        <w:t>9</w:t>
      </w:r>
      <w:r w:rsidR="008B0FAD" w:rsidRPr="000F0F48">
        <w:rPr>
          <w:rFonts w:eastAsiaTheme="minorEastAsia"/>
          <w:sz w:val="24"/>
          <w:szCs w:val="24"/>
        </w:rPr>
        <w:t>.3.</w:t>
      </w:r>
      <w:r w:rsidR="00AE20CF" w:rsidRPr="000F0F48">
        <w:rPr>
          <w:rFonts w:eastAsiaTheme="minorEastAsia"/>
          <w:sz w:val="24"/>
          <w:szCs w:val="24"/>
        </w:rPr>
        <w:t>7</w:t>
      </w:r>
      <w:r w:rsidR="008B0FAD" w:rsidRPr="000F0F48">
        <w:rPr>
          <w:rFonts w:eastAsiaTheme="minorEastAsia"/>
          <w:sz w:val="24"/>
          <w:szCs w:val="24"/>
        </w:rPr>
        <w:t>地表沉陷环境影响评价</w:t>
      </w:r>
    </w:p>
    <w:p w:rsidR="008B0FAD" w:rsidRPr="000F0F48" w:rsidRDefault="008B0FAD" w:rsidP="008B0FAD">
      <w:pPr>
        <w:spacing w:line="440" w:lineRule="exact"/>
        <w:ind w:firstLineChars="200" w:firstLine="480"/>
        <w:rPr>
          <w:rFonts w:eastAsiaTheme="minorEastAsia"/>
          <w:sz w:val="24"/>
        </w:rPr>
      </w:pPr>
      <w:r w:rsidRPr="000F0F48">
        <w:rPr>
          <w:rFonts w:eastAsiaTheme="minorEastAsia"/>
          <w:sz w:val="24"/>
        </w:rPr>
        <w:t>1</w:t>
      </w:r>
      <w:r w:rsidRPr="000F0F48">
        <w:rPr>
          <w:rFonts w:eastAsiaTheme="minorEastAsia"/>
          <w:sz w:val="24"/>
        </w:rPr>
        <w:t>）地表沉陷对地下水将产生影响，</w:t>
      </w:r>
      <w:r w:rsidRPr="000F0F48">
        <w:rPr>
          <w:rFonts w:eastAsiaTheme="minorEastAsia"/>
          <w:bCs/>
          <w:sz w:val="24"/>
        </w:rPr>
        <w:t>评价要求在煤层开采时，坚持</w:t>
      </w:r>
      <w:r w:rsidRPr="000F0F48">
        <w:rPr>
          <w:rFonts w:eastAsiaTheme="minorEastAsia"/>
          <w:bCs/>
          <w:sz w:val="24"/>
        </w:rPr>
        <w:t>“</w:t>
      </w:r>
      <w:r w:rsidRPr="000F0F48">
        <w:rPr>
          <w:rFonts w:eastAsiaTheme="minorEastAsia"/>
          <w:bCs/>
          <w:sz w:val="24"/>
        </w:rPr>
        <w:t>预测预报、有掘必探、先探后掘、先治后采</w:t>
      </w:r>
      <w:r w:rsidRPr="000F0F48">
        <w:rPr>
          <w:rFonts w:eastAsiaTheme="minorEastAsia"/>
          <w:bCs/>
          <w:sz w:val="24"/>
        </w:rPr>
        <w:t>”</w:t>
      </w:r>
      <w:r w:rsidRPr="000F0F48">
        <w:rPr>
          <w:rFonts w:eastAsiaTheme="minorEastAsia"/>
          <w:bCs/>
          <w:sz w:val="24"/>
        </w:rPr>
        <w:t>的原则，既可以避免发生突水，保护资源，又可以保证煤矿安全生产。</w:t>
      </w:r>
    </w:p>
    <w:p w:rsidR="008B0FAD" w:rsidRPr="000F0F48" w:rsidRDefault="008B0FAD" w:rsidP="008B0FAD">
      <w:pPr>
        <w:spacing w:line="440" w:lineRule="exact"/>
        <w:ind w:firstLineChars="200" w:firstLine="480"/>
        <w:rPr>
          <w:rFonts w:eastAsiaTheme="minorEastAsia"/>
          <w:bCs/>
          <w:sz w:val="24"/>
        </w:rPr>
      </w:pPr>
      <w:r w:rsidRPr="000F0F48">
        <w:rPr>
          <w:rFonts w:eastAsiaTheme="minorEastAsia"/>
          <w:sz w:val="24"/>
        </w:rPr>
        <w:t>2</w:t>
      </w:r>
      <w:r w:rsidRPr="000F0F48">
        <w:rPr>
          <w:rFonts w:eastAsiaTheme="minorEastAsia"/>
          <w:sz w:val="24"/>
        </w:rPr>
        <w:t>）地表沉陷将对地表水体产生影响，</w:t>
      </w:r>
      <w:r w:rsidRPr="000F0F48">
        <w:rPr>
          <w:rFonts w:eastAsiaTheme="minorEastAsia"/>
          <w:bCs/>
          <w:sz w:val="24"/>
        </w:rPr>
        <w:t>评价要求</w:t>
      </w:r>
      <w:r w:rsidRPr="000F0F48">
        <w:rPr>
          <w:rFonts w:eastAsiaTheme="minorEastAsia"/>
          <w:sz w:val="24"/>
        </w:rPr>
        <w:t>平时要注意及时填堵裂缝，防止下渗对地表水体可能造成影响。</w:t>
      </w:r>
    </w:p>
    <w:p w:rsidR="008B0FAD" w:rsidRPr="0024475C" w:rsidRDefault="007805D6" w:rsidP="008B0FAD">
      <w:pPr>
        <w:pStyle w:val="3"/>
        <w:spacing w:before="0" w:after="0" w:line="360" w:lineRule="auto"/>
        <w:rPr>
          <w:rFonts w:eastAsiaTheme="minorEastAsia"/>
          <w:sz w:val="24"/>
          <w:szCs w:val="24"/>
        </w:rPr>
      </w:pPr>
      <w:r w:rsidRPr="0024475C">
        <w:rPr>
          <w:rFonts w:eastAsiaTheme="minorEastAsia"/>
          <w:sz w:val="24"/>
          <w:szCs w:val="24"/>
        </w:rPr>
        <w:t>9</w:t>
      </w:r>
      <w:r w:rsidR="008B0FAD" w:rsidRPr="0024475C">
        <w:rPr>
          <w:rFonts w:eastAsiaTheme="minorEastAsia"/>
          <w:sz w:val="24"/>
          <w:szCs w:val="24"/>
        </w:rPr>
        <w:t>.3.</w:t>
      </w:r>
      <w:r w:rsidR="00A3517E" w:rsidRPr="0024475C">
        <w:rPr>
          <w:rFonts w:eastAsiaTheme="minorEastAsia"/>
          <w:sz w:val="24"/>
          <w:szCs w:val="24"/>
        </w:rPr>
        <w:t>8</w:t>
      </w:r>
      <w:r w:rsidR="008B0FAD" w:rsidRPr="0024475C">
        <w:rPr>
          <w:rFonts w:eastAsiaTheme="minorEastAsia"/>
          <w:sz w:val="24"/>
          <w:szCs w:val="24"/>
        </w:rPr>
        <w:t>生态环境影响评价</w:t>
      </w:r>
    </w:p>
    <w:p w:rsidR="008B0FAD" w:rsidRPr="000F0F48" w:rsidRDefault="008B0FAD" w:rsidP="008B0FAD">
      <w:pPr>
        <w:spacing w:line="440" w:lineRule="exact"/>
        <w:ind w:firstLineChars="200" w:firstLine="480"/>
        <w:rPr>
          <w:rFonts w:eastAsiaTheme="minorEastAsia"/>
          <w:bCs/>
          <w:sz w:val="24"/>
        </w:rPr>
      </w:pPr>
      <w:r w:rsidRPr="0024475C">
        <w:rPr>
          <w:rFonts w:eastAsiaTheme="minorEastAsia"/>
          <w:bCs/>
          <w:sz w:val="24"/>
        </w:rPr>
        <w:t>运营期的不断延长，项目周边的环境受人为活动的影响将会增加，导致原有生态环境结构发生一定调整，项目场地使陆生动物的栖息地环境丧失，地表变形、污染物排放等影响均会对动、植物造成有害影响，但在积极实施生态恢复与防治的情况下，将被控</w:t>
      </w:r>
      <w:r w:rsidRPr="0024475C">
        <w:rPr>
          <w:rFonts w:eastAsiaTheme="minorEastAsia"/>
          <w:bCs/>
          <w:sz w:val="24"/>
        </w:rPr>
        <w:lastRenderedPageBreak/>
        <w:t>制在一定的范围内，影响不大。</w:t>
      </w:r>
    </w:p>
    <w:p w:rsidR="008B0FAD" w:rsidRPr="000F0F48" w:rsidRDefault="007805D6" w:rsidP="004A79F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21" w:name="_Toc18853383"/>
      <w:r w:rsidRPr="000F0F48">
        <w:rPr>
          <w:rFonts w:ascii="Times New Roman" w:eastAsiaTheme="minorEastAsia" w:hAnsi="Times New Roman"/>
          <w:kern w:val="44"/>
          <w:sz w:val="30"/>
          <w:szCs w:val="30"/>
        </w:rPr>
        <w:t>9</w:t>
      </w:r>
      <w:r w:rsidR="008B0FAD" w:rsidRPr="000F0F48">
        <w:rPr>
          <w:rFonts w:ascii="Times New Roman" w:eastAsiaTheme="minorEastAsia" w:hAnsi="Times New Roman"/>
          <w:kern w:val="44"/>
          <w:sz w:val="30"/>
          <w:szCs w:val="30"/>
        </w:rPr>
        <w:t xml:space="preserve">.5  </w:t>
      </w:r>
      <w:r w:rsidR="008B0FAD" w:rsidRPr="000F0F48">
        <w:rPr>
          <w:rFonts w:ascii="Times New Roman" w:eastAsiaTheme="minorEastAsia" w:hAnsi="Times New Roman"/>
          <w:kern w:val="44"/>
          <w:sz w:val="30"/>
          <w:szCs w:val="30"/>
        </w:rPr>
        <w:t>环境经济损益分析</w:t>
      </w:r>
      <w:bookmarkEnd w:id="321"/>
    </w:p>
    <w:p w:rsidR="008B0FAD" w:rsidRPr="000F0F48" w:rsidRDefault="008B0FAD" w:rsidP="008B0FAD">
      <w:pPr>
        <w:spacing w:line="360" w:lineRule="auto"/>
        <w:ind w:firstLineChars="200" w:firstLine="480"/>
        <w:jc w:val="left"/>
        <w:rPr>
          <w:rFonts w:eastAsiaTheme="minorEastAsia"/>
          <w:bCs/>
          <w:sz w:val="24"/>
        </w:rPr>
      </w:pPr>
      <w:r w:rsidRPr="000F0F48">
        <w:rPr>
          <w:rFonts w:eastAsiaTheme="minorEastAsia"/>
          <w:bCs/>
          <w:sz w:val="24"/>
        </w:rPr>
        <w:t>本项目实施过程中加强了对环保工程设施的投资力度，但是在建设和运行中仍不可避免会对周围群众的生活带来一定的影响。因此矿方在施工和运行阶段必须严格落实环</w:t>
      </w:r>
      <w:proofErr w:type="gramStart"/>
      <w:r w:rsidRPr="000F0F48">
        <w:rPr>
          <w:rFonts w:eastAsiaTheme="minorEastAsia"/>
          <w:bCs/>
          <w:sz w:val="24"/>
        </w:rPr>
        <w:t>评提出</w:t>
      </w:r>
      <w:proofErr w:type="gramEnd"/>
      <w:r w:rsidRPr="000F0F48">
        <w:rPr>
          <w:rFonts w:eastAsiaTheme="minorEastAsia"/>
          <w:bCs/>
          <w:sz w:val="24"/>
        </w:rPr>
        <w:t>的各项环保措施，应投入</w:t>
      </w:r>
      <w:r w:rsidRPr="000F0F48">
        <w:rPr>
          <w:rFonts w:eastAsiaTheme="minorEastAsia"/>
          <w:sz w:val="24"/>
        </w:rPr>
        <w:t>足够</w:t>
      </w:r>
      <w:r w:rsidRPr="000F0F48">
        <w:rPr>
          <w:rFonts w:eastAsiaTheme="minorEastAsia"/>
          <w:bCs/>
          <w:sz w:val="24"/>
        </w:rPr>
        <w:t>的环保资金保护环境是本工程建设的前提之一。</w:t>
      </w:r>
    </w:p>
    <w:p w:rsidR="008B0FAD" w:rsidRPr="000F0F48" w:rsidRDefault="008B0FAD" w:rsidP="008B0FAD">
      <w:pPr>
        <w:spacing w:line="360" w:lineRule="auto"/>
        <w:ind w:firstLineChars="200" w:firstLine="480"/>
        <w:jc w:val="left"/>
        <w:rPr>
          <w:rFonts w:eastAsiaTheme="minorEastAsia"/>
          <w:bCs/>
          <w:sz w:val="24"/>
        </w:rPr>
      </w:pPr>
      <w:r w:rsidRPr="000F0F48">
        <w:rPr>
          <w:rFonts w:eastAsiaTheme="minorEastAsia"/>
          <w:bCs/>
          <w:sz w:val="24"/>
        </w:rPr>
        <w:t>项目在采取了相应的环保治理措施后，资源、能源可得到充分的利用，环境资源损失相应减少，污染物排放量大大减少。项目建成后，污染治理设施的运行费用可与取得的环境经济效益基本持平，环保投资可取得预期的效益。环保投资在工程运行成本中所占比例较小，与建设规模和生产成本相比在减轻环境污染的同时还可取得很好的经济效益。实现社会、经济和</w:t>
      </w:r>
      <w:r w:rsidRPr="000F0F48">
        <w:rPr>
          <w:rFonts w:eastAsiaTheme="minorEastAsia"/>
          <w:sz w:val="24"/>
        </w:rPr>
        <w:t>环境</w:t>
      </w:r>
      <w:r w:rsidRPr="000F0F48">
        <w:rPr>
          <w:rFonts w:eastAsiaTheme="minorEastAsia"/>
          <w:bCs/>
          <w:sz w:val="24"/>
        </w:rPr>
        <w:t>效益的和谐统一，同时也符合经济与环境协调持续发展的原则。</w:t>
      </w:r>
    </w:p>
    <w:p w:rsidR="008B0FAD" w:rsidRPr="000F0F48" w:rsidRDefault="007805D6" w:rsidP="004A79F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22" w:name="_Toc18853384"/>
      <w:r w:rsidRPr="000F0F48">
        <w:rPr>
          <w:rFonts w:ascii="Times New Roman" w:eastAsiaTheme="minorEastAsia" w:hAnsi="Times New Roman"/>
          <w:kern w:val="44"/>
          <w:sz w:val="30"/>
          <w:szCs w:val="30"/>
        </w:rPr>
        <w:t>9</w:t>
      </w:r>
      <w:r w:rsidR="008B0FAD" w:rsidRPr="000F0F48">
        <w:rPr>
          <w:rFonts w:ascii="Times New Roman" w:eastAsiaTheme="minorEastAsia" w:hAnsi="Times New Roman"/>
          <w:kern w:val="44"/>
          <w:sz w:val="30"/>
          <w:szCs w:val="30"/>
        </w:rPr>
        <w:t xml:space="preserve">.6  </w:t>
      </w:r>
      <w:r w:rsidR="008B0FAD" w:rsidRPr="000F0F48">
        <w:rPr>
          <w:rFonts w:ascii="Times New Roman" w:eastAsiaTheme="minorEastAsia" w:hAnsi="Times New Roman"/>
          <w:kern w:val="44"/>
          <w:sz w:val="30"/>
          <w:szCs w:val="30"/>
        </w:rPr>
        <w:t>环境管理与监测计划</w:t>
      </w:r>
      <w:bookmarkEnd w:id="322"/>
    </w:p>
    <w:p w:rsidR="008B0FAD" w:rsidRPr="000F0F48" w:rsidRDefault="008B0FAD" w:rsidP="008B0FAD">
      <w:pPr>
        <w:spacing w:line="360" w:lineRule="auto"/>
        <w:ind w:firstLineChars="200" w:firstLine="480"/>
        <w:jc w:val="left"/>
        <w:rPr>
          <w:rFonts w:eastAsiaTheme="minorEastAsia"/>
          <w:bCs/>
          <w:sz w:val="24"/>
        </w:rPr>
      </w:pPr>
      <w:r w:rsidRPr="000F0F48">
        <w:rPr>
          <w:rFonts w:eastAsiaTheme="minorEastAsia"/>
          <w:bCs/>
          <w:sz w:val="24"/>
        </w:rPr>
        <w:t>项目设置了环保管理机构，设环保科。根据环保管理的工作内容和特点，明确环保机构的职责，并制定相应的环保管理</w:t>
      </w:r>
      <w:r w:rsidRPr="000F0F48">
        <w:rPr>
          <w:rFonts w:eastAsiaTheme="minorEastAsia"/>
          <w:sz w:val="24"/>
        </w:rPr>
        <w:t>制度</w:t>
      </w:r>
      <w:r w:rsidRPr="000F0F48">
        <w:rPr>
          <w:rFonts w:eastAsiaTheme="minorEastAsia"/>
          <w:bCs/>
          <w:sz w:val="24"/>
        </w:rPr>
        <w:t>。</w:t>
      </w:r>
    </w:p>
    <w:p w:rsidR="008B0FAD" w:rsidRPr="000F0F48" w:rsidRDefault="007805D6" w:rsidP="004A79F9">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23" w:name="_Toc18853385"/>
      <w:r w:rsidRPr="000F0F48">
        <w:rPr>
          <w:rFonts w:ascii="Times New Roman" w:eastAsiaTheme="minorEastAsia" w:hAnsi="Times New Roman"/>
          <w:kern w:val="44"/>
          <w:sz w:val="30"/>
          <w:szCs w:val="30"/>
        </w:rPr>
        <w:t>9</w:t>
      </w:r>
      <w:r w:rsidR="008B0FAD" w:rsidRPr="000F0F48">
        <w:rPr>
          <w:rFonts w:ascii="Times New Roman" w:eastAsiaTheme="minorEastAsia" w:hAnsi="Times New Roman"/>
          <w:kern w:val="44"/>
          <w:sz w:val="30"/>
          <w:szCs w:val="30"/>
        </w:rPr>
        <w:t xml:space="preserve">.7  </w:t>
      </w:r>
      <w:r w:rsidR="008B0FAD" w:rsidRPr="000F0F48">
        <w:rPr>
          <w:rFonts w:ascii="Times New Roman" w:eastAsiaTheme="minorEastAsia" w:hAnsi="Times New Roman"/>
          <w:kern w:val="44"/>
          <w:sz w:val="30"/>
          <w:szCs w:val="30"/>
        </w:rPr>
        <w:t>公众参与</w:t>
      </w:r>
      <w:bookmarkEnd w:id="323"/>
    </w:p>
    <w:p w:rsidR="0093201A" w:rsidRPr="000F0F48" w:rsidRDefault="0093201A" w:rsidP="0093201A">
      <w:pPr>
        <w:adjustRightInd w:val="0"/>
        <w:snapToGrid w:val="0"/>
        <w:spacing w:line="360" w:lineRule="auto"/>
        <w:ind w:firstLineChars="200" w:firstLine="480"/>
        <w:rPr>
          <w:rFonts w:eastAsiaTheme="minorEastAsia"/>
          <w:color w:val="000000"/>
          <w:sz w:val="24"/>
          <w:szCs w:val="20"/>
        </w:rPr>
      </w:pPr>
      <w:bookmarkStart w:id="324" w:name="_Toc19889424"/>
      <w:r w:rsidRPr="000F0F48">
        <w:rPr>
          <w:rFonts w:eastAsiaTheme="minorEastAsia"/>
          <w:color w:val="000000"/>
          <w:sz w:val="24"/>
          <w:szCs w:val="20"/>
        </w:rPr>
        <w:t>按照国家环保总局于</w:t>
      </w:r>
      <w:r w:rsidRPr="000F0F48">
        <w:rPr>
          <w:rFonts w:eastAsiaTheme="minorEastAsia"/>
          <w:color w:val="000000"/>
          <w:sz w:val="24"/>
          <w:szCs w:val="20"/>
        </w:rPr>
        <w:t>2018</w:t>
      </w:r>
      <w:r w:rsidRPr="000F0F48">
        <w:rPr>
          <w:rFonts w:eastAsiaTheme="minorEastAsia"/>
          <w:color w:val="000000"/>
          <w:sz w:val="24"/>
          <w:szCs w:val="20"/>
        </w:rPr>
        <w:t>年正式发布的《环境影响评价公众参与办法》中有关规定，根据建设单位对本项目进行的公众参与调查统计结果可知：本次调查未收到公众意见表，无人</w:t>
      </w:r>
      <w:proofErr w:type="gramStart"/>
      <w:r w:rsidRPr="000F0F48">
        <w:rPr>
          <w:rFonts w:eastAsiaTheme="minorEastAsia"/>
          <w:color w:val="000000"/>
          <w:sz w:val="24"/>
          <w:szCs w:val="20"/>
        </w:rPr>
        <w:t>提反对</w:t>
      </w:r>
      <w:proofErr w:type="gramEnd"/>
      <w:r w:rsidRPr="000F0F48">
        <w:rPr>
          <w:rFonts w:eastAsiaTheme="minorEastAsia"/>
          <w:color w:val="000000"/>
          <w:sz w:val="24"/>
          <w:szCs w:val="20"/>
        </w:rPr>
        <w:t>意见，总体上反映当地群众支持本项目建设。</w:t>
      </w:r>
      <w:bookmarkEnd w:id="324"/>
    </w:p>
    <w:p w:rsidR="008B0FAD" w:rsidRPr="000F0F48" w:rsidRDefault="007805D6" w:rsidP="0048290C">
      <w:pPr>
        <w:pStyle w:val="2"/>
        <w:tabs>
          <w:tab w:val="left" w:pos="2340"/>
          <w:tab w:val="left" w:pos="3240"/>
        </w:tabs>
        <w:spacing w:before="0" w:after="0" w:line="360" w:lineRule="auto"/>
        <w:jc w:val="left"/>
        <w:rPr>
          <w:rFonts w:ascii="Times New Roman" w:eastAsiaTheme="minorEastAsia" w:hAnsi="Times New Roman"/>
          <w:kern w:val="44"/>
          <w:sz w:val="30"/>
          <w:szCs w:val="30"/>
        </w:rPr>
      </w:pPr>
      <w:bookmarkStart w:id="325" w:name="_Toc18853386"/>
      <w:r w:rsidRPr="000F0F48">
        <w:rPr>
          <w:rFonts w:ascii="Times New Roman" w:eastAsiaTheme="minorEastAsia" w:hAnsi="Times New Roman"/>
          <w:kern w:val="44"/>
          <w:sz w:val="30"/>
          <w:szCs w:val="30"/>
        </w:rPr>
        <w:t>9</w:t>
      </w:r>
      <w:r w:rsidR="008B0FAD" w:rsidRPr="000F0F48">
        <w:rPr>
          <w:rFonts w:ascii="Times New Roman" w:eastAsiaTheme="minorEastAsia" w:hAnsi="Times New Roman"/>
          <w:kern w:val="44"/>
          <w:sz w:val="30"/>
          <w:szCs w:val="30"/>
        </w:rPr>
        <w:t>.</w:t>
      </w:r>
      <w:r w:rsidR="00DA5537" w:rsidRPr="000F0F48">
        <w:rPr>
          <w:rFonts w:ascii="Times New Roman" w:eastAsiaTheme="minorEastAsia" w:hAnsi="Times New Roman"/>
          <w:kern w:val="44"/>
          <w:sz w:val="30"/>
          <w:szCs w:val="30"/>
        </w:rPr>
        <w:t>8</w:t>
      </w:r>
      <w:r w:rsidR="008B0FAD" w:rsidRPr="000F0F48">
        <w:rPr>
          <w:rFonts w:ascii="Times New Roman" w:eastAsiaTheme="minorEastAsia" w:hAnsi="Times New Roman"/>
          <w:kern w:val="44"/>
          <w:sz w:val="30"/>
          <w:szCs w:val="30"/>
        </w:rPr>
        <w:t xml:space="preserve">  </w:t>
      </w:r>
      <w:r w:rsidR="008B0FAD" w:rsidRPr="000F0F48">
        <w:rPr>
          <w:rFonts w:ascii="Times New Roman" w:eastAsiaTheme="minorEastAsia" w:hAnsi="Times New Roman"/>
          <w:kern w:val="44"/>
          <w:sz w:val="30"/>
          <w:szCs w:val="30"/>
        </w:rPr>
        <w:t>总结论</w:t>
      </w:r>
      <w:bookmarkEnd w:id="325"/>
    </w:p>
    <w:p w:rsidR="008B0FAD" w:rsidRPr="000F0F48" w:rsidRDefault="00563BB8" w:rsidP="00CB02BF">
      <w:pPr>
        <w:spacing w:line="360" w:lineRule="auto"/>
        <w:ind w:firstLineChars="200" w:firstLine="496"/>
        <w:jc w:val="left"/>
        <w:rPr>
          <w:rFonts w:eastAsiaTheme="minorEastAsia"/>
          <w:spacing w:val="4"/>
          <w:sz w:val="24"/>
        </w:rPr>
      </w:pPr>
      <w:r w:rsidRPr="00563BB8">
        <w:rPr>
          <w:rFonts w:eastAsiaTheme="minorEastAsia" w:hint="eastAsia"/>
          <w:bCs/>
          <w:spacing w:val="4"/>
          <w:sz w:val="24"/>
        </w:rPr>
        <w:t>山西阳城皇城相府集团皇联煤业有限公司</w:t>
      </w:r>
      <w:r w:rsidRPr="00563BB8">
        <w:rPr>
          <w:rFonts w:eastAsiaTheme="minorEastAsia" w:hint="eastAsia"/>
          <w:bCs/>
          <w:spacing w:val="4"/>
          <w:sz w:val="24"/>
        </w:rPr>
        <w:t>3</w:t>
      </w:r>
      <w:r w:rsidRPr="00563BB8">
        <w:rPr>
          <w:rFonts w:eastAsiaTheme="minorEastAsia" w:hint="eastAsia"/>
          <w:bCs/>
          <w:spacing w:val="4"/>
          <w:sz w:val="24"/>
        </w:rPr>
        <w:t>号、</w:t>
      </w:r>
      <w:r w:rsidRPr="00563BB8">
        <w:rPr>
          <w:rFonts w:eastAsiaTheme="minorEastAsia" w:hint="eastAsia"/>
          <w:bCs/>
          <w:spacing w:val="4"/>
          <w:sz w:val="24"/>
        </w:rPr>
        <w:t>9</w:t>
      </w:r>
      <w:r w:rsidRPr="00563BB8">
        <w:rPr>
          <w:rFonts w:eastAsiaTheme="minorEastAsia" w:hint="eastAsia"/>
          <w:bCs/>
          <w:spacing w:val="4"/>
          <w:sz w:val="24"/>
        </w:rPr>
        <w:t>号煤层配采项目</w:t>
      </w:r>
      <w:r w:rsidR="008B0FAD" w:rsidRPr="000F0F48">
        <w:rPr>
          <w:rFonts w:eastAsiaTheme="minorEastAsia"/>
          <w:spacing w:val="4"/>
          <w:sz w:val="24"/>
        </w:rPr>
        <w:t>符合国家及山西省产业政策；在认真贯彻执行国家环保法律、法规，严格落实环</w:t>
      </w:r>
      <w:proofErr w:type="gramStart"/>
      <w:r w:rsidR="008B0FAD" w:rsidRPr="000F0F48">
        <w:rPr>
          <w:rFonts w:eastAsiaTheme="minorEastAsia"/>
          <w:spacing w:val="4"/>
          <w:sz w:val="24"/>
        </w:rPr>
        <w:t>评规定</w:t>
      </w:r>
      <w:proofErr w:type="gramEnd"/>
      <w:r w:rsidR="008B0FAD" w:rsidRPr="000F0F48">
        <w:rPr>
          <w:rFonts w:eastAsiaTheme="minorEastAsia"/>
          <w:spacing w:val="4"/>
          <w:sz w:val="24"/>
        </w:rPr>
        <w:t>的各项环保措施，加强环境管理情况下，污染物的排放可以满足达标排放和总量控制的要求；</w:t>
      </w:r>
      <w:proofErr w:type="gramStart"/>
      <w:r w:rsidR="008B0FAD" w:rsidRPr="000F0F48">
        <w:rPr>
          <w:rFonts w:eastAsiaTheme="minorEastAsia"/>
          <w:spacing w:val="4"/>
          <w:sz w:val="24"/>
        </w:rPr>
        <w:t>矿址的</w:t>
      </w:r>
      <w:proofErr w:type="gramEnd"/>
      <w:r w:rsidR="008B0FAD" w:rsidRPr="000F0F48">
        <w:rPr>
          <w:rFonts w:eastAsiaTheme="minorEastAsia"/>
          <w:spacing w:val="4"/>
          <w:sz w:val="24"/>
        </w:rPr>
        <w:t>选择符合环境可行性的要求。因此，从合理利用资源和环境保护的角度出发，本项目的建设是可行的。</w:t>
      </w:r>
    </w:p>
    <w:p w:rsidR="007B654E" w:rsidRPr="000F0F48" w:rsidRDefault="007B654E" w:rsidP="007B654E">
      <w:pPr>
        <w:pStyle w:val="aff4"/>
        <w:ind w:firstLine="480"/>
        <w:rPr>
          <w:rFonts w:eastAsiaTheme="minorEastAsia"/>
        </w:rPr>
      </w:pPr>
    </w:p>
    <w:p w:rsidR="00B6785E" w:rsidRPr="000F0F48" w:rsidRDefault="00B6785E" w:rsidP="00B6785E">
      <w:pPr>
        <w:rPr>
          <w:rFonts w:eastAsiaTheme="minorEastAsia"/>
        </w:rPr>
      </w:pPr>
    </w:p>
    <w:sectPr w:rsidR="00B6785E" w:rsidRPr="000F0F48" w:rsidSect="007B436A">
      <w:pgSz w:w="11906" w:h="16838" w:code="9"/>
      <w:pgMar w:top="1701" w:right="1418" w:bottom="1701" w:left="1418" w:header="1134"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73CE" w:rsidRDefault="008973CE" w:rsidP="003F3A1F">
      <w:r>
        <w:separator/>
      </w:r>
    </w:p>
  </w:endnote>
  <w:endnote w:type="continuationSeparator" w:id="0">
    <w:p w:rsidR="008973CE" w:rsidRDefault="008973CE" w:rsidP="003F3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汉鼎简书宋">
    <w:altName w:val="宋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MingLiU_HKSCS">
    <w:panose1 w:val="02020500000000000000"/>
    <w:charset w:val="88"/>
    <w:family w:val="roman"/>
    <w:pitch w:val="variable"/>
    <w:sig w:usb0="A00002FF" w:usb1="3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rsidP="00B44469">
    <w:pPr>
      <w:pStyle w:val="a5"/>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804278" w:rsidRDefault="00804278">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58049"/>
      <w:docPartObj>
        <w:docPartGallery w:val="Page Numbers (Bottom of Page)"/>
        <w:docPartUnique/>
      </w:docPartObj>
    </w:sdtPr>
    <w:sdtContent>
      <w:p w:rsidR="00804278" w:rsidRPr="00AF2227" w:rsidRDefault="00804278" w:rsidP="00C46D0A">
        <w:pPr>
          <w:pStyle w:val="a5"/>
          <w:pBdr>
            <w:top w:val="single" w:sz="4" w:space="1" w:color="auto"/>
          </w:pBdr>
          <w:spacing w:before="120"/>
          <w:jc w:val="center"/>
          <w:rPr>
            <w:rFonts w:ascii="宋体" w:hAnsi="宋体"/>
          </w:rPr>
        </w:pPr>
        <w:r>
          <w:fldChar w:fldCharType="begin"/>
        </w:r>
        <w:r>
          <w:instrText xml:space="preserve"> PAGE   \* MERGEFORMAT </w:instrText>
        </w:r>
        <w:r>
          <w:fldChar w:fldCharType="separate"/>
        </w:r>
        <w:r w:rsidRPr="00F07F87">
          <w:rPr>
            <w:noProof/>
            <w:lang w:val="zh-CN"/>
          </w:rPr>
          <w:t>174</w:t>
        </w:r>
        <w:r>
          <w:rPr>
            <w:noProof/>
            <w:lang w:val="zh-CN"/>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58048"/>
      <w:docPartObj>
        <w:docPartGallery w:val="Page Numbers (Bottom of Page)"/>
        <w:docPartUnique/>
      </w:docPartObj>
    </w:sdtPr>
    <w:sdtContent>
      <w:p w:rsidR="00804278" w:rsidRPr="00AF2227" w:rsidRDefault="00804278" w:rsidP="00C46D0A">
        <w:pPr>
          <w:pStyle w:val="a5"/>
          <w:pBdr>
            <w:top w:val="single" w:sz="4" w:space="1" w:color="auto"/>
          </w:pBdr>
          <w:spacing w:before="120"/>
          <w:jc w:val="center"/>
          <w:rPr>
            <w:rFonts w:ascii="宋体" w:hAnsi="宋体"/>
          </w:rPr>
        </w:pPr>
        <w:r>
          <w:fldChar w:fldCharType="begin"/>
        </w:r>
        <w:r>
          <w:instrText xml:space="preserve"> PAGE   \* MERGEFORMAT </w:instrText>
        </w:r>
        <w:r>
          <w:fldChar w:fldCharType="separate"/>
        </w:r>
        <w:r w:rsidRPr="00F07F87">
          <w:rPr>
            <w:noProof/>
            <w:lang w:val="zh-CN"/>
          </w:rPr>
          <w:t>178</w:t>
        </w:r>
        <w:r>
          <w:rPr>
            <w:noProof/>
            <w:lang w:val="zh-CN"/>
          </w:rPr>
          <w:fldChar w:fldCharType="end"/>
        </w:r>
        <w:r>
          <w:rPr>
            <w:rFonts w:ascii="宋体" w:hAnsi="宋体" w:hint="eastAsia"/>
          </w:rPr>
          <w:t xml:space="preserve"> </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58009"/>
      <w:docPartObj>
        <w:docPartGallery w:val="Page Numbers (Bottom of Page)"/>
        <w:docPartUnique/>
      </w:docPartObj>
    </w:sdtPr>
    <w:sdtContent>
      <w:p w:rsidR="00804278" w:rsidRPr="00AF2227" w:rsidRDefault="00804278" w:rsidP="00C46D0A">
        <w:pPr>
          <w:pStyle w:val="a5"/>
          <w:pBdr>
            <w:top w:val="single" w:sz="4" w:space="1" w:color="auto"/>
          </w:pBdr>
          <w:spacing w:before="120"/>
          <w:jc w:val="center"/>
          <w:rPr>
            <w:rFonts w:ascii="宋体" w:hAnsi="宋体"/>
          </w:rPr>
        </w:pPr>
        <w:r>
          <w:fldChar w:fldCharType="begin"/>
        </w:r>
        <w:r>
          <w:instrText xml:space="preserve"> PAGE   \* MERGEFORMAT </w:instrText>
        </w:r>
        <w:r>
          <w:fldChar w:fldCharType="separate"/>
        </w:r>
        <w:r w:rsidRPr="00F07F87">
          <w:rPr>
            <w:noProof/>
            <w:lang w:val="zh-CN"/>
          </w:rPr>
          <w:t>218</w:t>
        </w:r>
        <w:r>
          <w:rPr>
            <w:noProof/>
            <w:lang w:val="zh-CN"/>
          </w:rPr>
          <w:fldChar w:fldCharType="end"/>
        </w:r>
        <w:r>
          <w:rPr>
            <w:rFonts w:ascii="宋体" w:hAnsi="宋体" w:hint="eastAsia"/>
          </w:rPr>
          <w:t xml:space="preserve"> </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58008"/>
      <w:docPartObj>
        <w:docPartGallery w:val="Page Numbers (Bottom of Page)"/>
        <w:docPartUnique/>
      </w:docPartObj>
    </w:sdtPr>
    <w:sdtContent>
      <w:p w:rsidR="00804278" w:rsidRPr="00AF2227" w:rsidRDefault="00804278" w:rsidP="00C46D0A">
        <w:pPr>
          <w:pStyle w:val="a5"/>
          <w:pBdr>
            <w:top w:val="single" w:sz="4" w:space="1" w:color="auto"/>
          </w:pBdr>
          <w:spacing w:before="120"/>
          <w:jc w:val="center"/>
          <w:rPr>
            <w:rFonts w:ascii="宋体" w:hAnsi="宋体"/>
          </w:rPr>
        </w:pPr>
        <w:r>
          <w:fldChar w:fldCharType="begin"/>
        </w:r>
        <w:r>
          <w:instrText xml:space="preserve"> PAGE   \* MERGEFORMAT </w:instrText>
        </w:r>
        <w:r>
          <w:fldChar w:fldCharType="separate"/>
        </w:r>
        <w:r w:rsidRPr="00F07F87">
          <w:rPr>
            <w:noProof/>
            <w:lang w:val="zh-CN"/>
          </w:rPr>
          <w:t>220</w:t>
        </w:r>
        <w:r>
          <w:rPr>
            <w:noProof/>
            <w:lang w:val="zh-CN"/>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57939"/>
      <w:docPartObj>
        <w:docPartGallery w:val="Page Numbers (Bottom of Page)"/>
        <w:docPartUnique/>
      </w:docPartObj>
    </w:sdtPr>
    <w:sdtContent>
      <w:p w:rsidR="00804278" w:rsidRPr="00AF2227" w:rsidRDefault="00804278" w:rsidP="00C46D0A">
        <w:pPr>
          <w:pStyle w:val="a5"/>
          <w:pBdr>
            <w:top w:val="single" w:sz="4" w:space="1" w:color="auto"/>
          </w:pBdr>
          <w:spacing w:before="120"/>
          <w:jc w:val="center"/>
          <w:rPr>
            <w:rFonts w:ascii="宋体" w:hAnsi="宋体"/>
          </w:rPr>
        </w:pPr>
        <w:r>
          <w:fldChar w:fldCharType="begin"/>
        </w:r>
        <w:r>
          <w:instrText xml:space="preserve"> PAGE   \* MERGEFORMAT </w:instrText>
        </w:r>
        <w:r>
          <w:fldChar w:fldCharType="separate"/>
        </w:r>
        <w:r w:rsidRPr="00663B9F">
          <w:rPr>
            <w:noProof/>
            <w:lang w:val="zh-CN"/>
          </w:rPr>
          <w:t>259</w:t>
        </w:r>
        <w:r>
          <w:rPr>
            <w:noProof/>
            <w:lang w:val="zh-CN"/>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04780"/>
      <w:docPartObj>
        <w:docPartGallery w:val="Page Numbers (Bottom of Page)"/>
        <w:docPartUnique/>
      </w:docPartObj>
    </w:sdtPr>
    <w:sdtContent>
      <w:p w:rsidR="00804278" w:rsidRPr="00AF2227" w:rsidRDefault="00804278" w:rsidP="00F77A7A">
        <w:pPr>
          <w:pStyle w:val="a5"/>
          <w:pBdr>
            <w:top w:val="single" w:sz="4" w:space="1" w:color="auto"/>
          </w:pBdr>
          <w:spacing w:before="120"/>
          <w:jc w:val="center"/>
          <w:rPr>
            <w:rFonts w:ascii="宋体" w:hAnsi="宋体"/>
          </w:rPr>
        </w:pPr>
        <w:r>
          <w:fldChar w:fldCharType="begin"/>
        </w:r>
        <w:r>
          <w:instrText xml:space="preserve"> PAGE   \* MERGEFORMAT </w:instrText>
        </w:r>
        <w:r>
          <w:fldChar w:fldCharType="separate"/>
        </w:r>
        <w:r w:rsidRPr="00663B9F">
          <w:rPr>
            <w:noProof/>
            <w:lang w:val="zh-CN"/>
          </w:rPr>
          <w:t>296</w:t>
        </w:r>
        <w:r>
          <w:rPr>
            <w:noProof/>
            <w:lang w:val="zh-CN"/>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57968"/>
      <w:docPartObj>
        <w:docPartGallery w:val="Page Numbers (Bottom of Page)"/>
        <w:docPartUnique/>
      </w:docPartObj>
    </w:sdtPr>
    <w:sdtContent>
      <w:p w:rsidR="00804278" w:rsidRPr="00AF2227" w:rsidRDefault="00804278" w:rsidP="00076AE5">
        <w:pPr>
          <w:pStyle w:val="a5"/>
          <w:pBdr>
            <w:top w:val="single" w:sz="4" w:space="1" w:color="auto"/>
          </w:pBdr>
          <w:spacing w:before="120"/>
          <w:jc w:val="center"/>
          <w:rPr>
            <w:rFonts w:ascii="宋体" w:hAnsi="宋体"/>
          </w:rPr>
        </w:pPr>
        <w:r>
          <w:fldChar w:fldCharType="begin"/>
        </w:r>
        <w:r>
          <w:instrText xml:space="preserve"> PAGE   \* MERGEFORMAT </w:instrText>
        </w:r>
        <w:r>
          <w:fldChar w:fldCharType="separate"/>
        </w:r>
        <w:r w:rsidRPr="00663B9F">
          <w:rPr>
            <w:noProof/>
            <w:lang w:val="zh-CN"/>
          </w:rPr>
          <w:t>298</w:t>
        </w:r>
        <w:r>
          <w:rPr>
            <w:noProof/>
            <w:lang w:val="zh-CN"/>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pPr>
      <w:pStyle w:val="a5"/>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92125"/>
      <w:docPartObj>
        <w:docPartGallery w:val="Page Numbers (Bottom of Page)"/>
        <w:docPartUnique/>
      </w:docPartObj>
    </w:sdtPr>
    <w:sdtContent>
      <w:p w:rsidR="00804278" w:rsidRPr="00AF2227" w:rsidRDefault="00804278" w:rsidP="00171B3D">
        <w:pPr>
          <w:pStyle w:val="a5"/>
          <w:pBdr>
            <w:top w:val="single" w:sz="4" w:space="1" w:color="auto"/>
          </w:pBdr>
          <w:spacing w:before="120"/>
          <w:jc w:val="center"/>
          <w:rPr>
            <w:rFonts w:ascii="宋体" w:hAnsi="宋体"/>
          </w:rPr>
        </w:pPr>
        <w:r>
          <w:fldChar w:fldCharType="begin"/>
        </w:r>
        <w:r>
          <w:instrText xml:space="preserve"> PAGE   \* MERGEFORMAT </w:instrText>
        </w:r>
        <w:r>
          <w:fldChar w:fldCharType="separate"/>
        </w:r>
        <w:r w:rsidRPr="00F575E0">
          <w:rPr>
            <w:noProof/>
            <w:lang w:val="zh-CN"/>
          </w:rPr>
          <w:t>307</w:t>
        </w:r>
        <w:r>
          <w:rPr>
            <w:noProof/>
            <w:lang w:val="zh-CN"/>
          </w:rPr>
          <w:fldChar w:fldCharType="end"/>
        </w:r>
        <w:r>
          <w:rPr>
            <w:rFonts w:ascii="宋体" w:hAnsi="宋体" w:hint="eastAsia"/>
          </w:rPr>
          <w:t xml:space="preserve"> </w: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Pr="00AF2227" w:rsidRDefault="00804278" w:rsidP="00AF2227">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04778"/>
      <w:docPartObj>
        <w:docPartGallery w:val="Page Numbers (Bottom of Page)"/>
        <w:docPartUnique/>
      </w:docPartObj>
    </w:sdtPr>
    <w:sdtContent>
      <w:p w:rsidR="00804278" w:rsidRPr="00AF2227" w:rsidRDefault="00804278" w:rsidP="00FF4856">
        <w:pPr>
          <w:pStyle w:val="a5"/>
          <w:pBdr>
            <w:top w:val="single" w:sz="4" w:space="1" w:color="auto"/>
          </w:pBdr>
          <w:spacing w:before="120"/>
          <w:jc w:val="center"/>
          <w:rPr>
            <w:rFonts w:ascii="宋体" w:hAnsi="宋体"/>
          </w:rPr>
        </w:pPr>
        <w:r>
          <w:fldChar w:fldCharType="begin"/>
        </w:r>
        <w:r>
          <w:instrText xml:space="preserve"> PAGE   \* MERGEFORMAT </w:instrText>
        </w:r>
        <w:r>
          <w:fldChar w:fldCharType="separate"/>
        </w:r>
        <w:r w:rsidRPr="00F07F87">
          <w:rPr>
            <w:noProof/>
            <w:lang w:val="zh-CN"/>
          </w:rPr>
          <w:t>5</w:t>
        </w:r>
        <w:r>
          <w:rPr>
            <w:noProof/>
            <w:lang w:val="zh-CN"/>
          </w:rPr>
          <w:fldChar w:fldCharType="end"/>
        </w:r>
        <w:r>
          <w:rPr>
            <w:rFonts w:ascii="宋体" w:hAnsi="宋体" w:hint="eastAsia"/>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111"/>
      <w:docPartObj>
        <w:docPartGallery w:val="Page Numbers (Bottom of Page)"/>
        <w:docPartUnique/>
      </w:docPartObj>
    </w:sdtPr>
    <w:sdtContent>
      <w:p w:rsidR="00804278" w:rsidRPr="00AF2227" w:rsidRDefault="00804278" w:rsidP="00AC4A11">
        <w:pPr>
          <w:pStyle w:val="a5"/>
          <w:pBdr>
            <w:top w:val="single" w:sz="4" w:space="1" w:color="auto"/>
          </w:pBdr>
          <w:spacing w:before="120"/>
          <w:jc w:val="center"/>
          <w:rPr>
            <w:rFonts w:ascii="宋体" w:hAnsi="宋体"/>
          </w:rPr>
        </w:pPr>
        <w:r>
          <w:fldChar w:fldCharType="begin"/>
        </w:r>
        <w:r>
          <w:instrText xml:space="preserve"> PAGE   \* MERGEFORMAT </w:instrText>
        </w:r>
        <w:r>
          <w:fldChar w:fldCharType="separate"/>
        </w:r>
        <w:r w:rsidRPr="00663B9F">
          <w:rPr>
            <w:noProof/>
            <w:lang w:val="zh-CN"/>
          </w:rPr>
          <w:t>14</w:t>
        </w:r>
        <w:r>
          <w:rPr>
            <w:noProof/>
            <w:lang w:val="zh-C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047"/>
      <w:docPartObj>
        <w:docPartGallery w:val="Page Numbers (Bottom of Page)"/>
        <w:docPartUnique/>
      </w:docPartObj>
    </w:sdtPr>
    <w:sdtContent>
      <w:p w:rsidR="00804278" w:rsidRPr="00AF2227" w:rsidRDefault="00804278" w:rsidP="00AC4A11">
        <w:pPr>
          <w:pStyle w:val="a5"/>
          <w:pBdr>
            <w:top w:val="single" w:sz="4" w:space="1" w:color="auto"/>
          </w:pBdr>
          <w:spacing w:before="120"/>
          <w:jc w:val="center"/>
          <w:rPr>
            <w:rFonts w:ascii="宋体" w:hAnsi="宋体"/>
          </w:rPr>
        </w:pPr>
        <w:r>
          <w:fldChar w:fldCharType="begin"/>
        </w:r>
        <w:r>
          <w:instrText xml:space="preserve"> PAGE   \* MERGEFORMAT </w:instrText>
        </w:r>
        <w:r>
          <w:fldChar w:fldCharType="separate"/>
        </w:r>
        <w:r w:rsidRPr="00F07F87">
          <w:rPr>
            <w:noProof/>
            <w:lang w:val="zh-CN"/>
          </w:rPr>
          <w:t>42</w:t>
        </w:r>
        <w:r>
          <w:rPr>
            <w:noProof/>
            <w:lang w:val="zh-C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19559"/>
      <w:docPartObj>
        <w:docPartGallery w:val="Page Numbers (Bottom of Page)"/>
        <w:docPartUnique/>
      </w:docPartObj>
    </w:sdtPr>
    <w:sdtContent>
      <w:p w:rsidR="00804278" w:rsidRPr="00AF2227" w:rsidRDefault="00804278" w:rsidP="0016421A">
        <w:pPr>
          <w:pStyle w:val="a5"/>
          <w:pBdr>
            <w:top w:val="single" w:sz="4" w:space="1" w:color="auto"/>
          </w:pBdr>
          <w:spacing w:before="120"/>
          <w:jc w:val="center"/>
          <w:rPr>
            <w:rFonts w:ascii="宋体" w:hAnsi="宋体"/>
          </w:rPr>
        </w:pPr>
        <w:r>
          <w:fldChar w:fldCharType="begin"/>
        </w:r>
        <w:r>
          <w:instrText xml:space="preserve"> PAGE   \* MERGEFORMAT </w:instrText>
        </w:r>
        <w:r>
          <w:fldChar w:fldCharType="separate"/>
        </w:r>
        <w:r w:rsidRPr="00F07F87">
          <w:rPr>
            <w:noProof/>
            <w:lang w:val="zh-CN"/>
          </w:rPr>
          <w:t>64</w:t>
        </w:r>
        <w:r>
          <w:rPr>
            <w:noProof/>
            <w:lang w:val="zh-CN"/>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10626"/>
      <w:docPartObj>
        <w:docPartGallery w:val="Page Numbers (Bottom of Page)"/>
        <w:docPartUnique/>
      </w:docPartObj>
    </w:sdtPr>
    <w:sdtContent>
      <w:p w:rsidR="00804278" w:rsidRPr="00AF2227" w:rsidRDefault="00804278" w:rsidP="00FA43B3">
        <w:pPr>
          <w:pStyle w:val="a5"/>
          <w:pBdr>
            <w:top w:val="single" w:sz="4" w:space="1" w:color="auto"/>
          </w:pBdr>
          <w:spacing w:before="120"/>
          <w:jc w:val="center"/>
          <w:rPr>
            <w:rFonts w:ascii="宋体" w:hAnsi="宋体"/>
          </w:rPr>
        </w:pPr>
        <w:r>
          <w:fldChar w:fldCharType="begin"/>
        </w:r>
        <w:r>
          <w:instrText xml:space="preserve"> PAGE   \* MERGEFORMAT </w:instrText>
        </w:r>
        <w:r>
          <w:fldChar w:fldCharType="separate"/>
        </w:r>
        <w:r w:rsidRPr="00F07F87">
          <w:rPr>
            <w:noProof/>
            <w:lang w:val="zh-CN"/>
          </w:rPr>
          <w:t>110</w:t>
        </w:r>
        <w:r>
          <w:rPr>
            <w:noProof/>
            <w:lang w:val="zh-CN"/>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10566"/>
      <w:docPartObj>
        <w:docPartGallery w:val="Page Numbers (Bottom of Page)"/>
        <w:docPartUnique/>
      </w:docPartObj>
    </w:sdtPr>
    <w:sdtContent>
      <w:p w:rsidR="00804278" w:rsidRPr="00AF2227" w:rsidRDefault="00804278" w:rsidP="004041E7">
        <w:pPr>
          <w:pStyle w:val="a5"/>
          <w:pBdr>
            <w:top w:val="single" w:sz="4" w:space="1" w:color="auto"/>
          </w:pBdr>
          <w:spacing w:before="120"/>
          <w:jc w:val="center"/>
          <w:rPr>
            <w:rFonts w:ascii="宋体" w:hAnsi="宋体"/>
          </w:rPr>
        </w:pPr>
        <w:r>
          <w:fldChar w:fldCharType="begin"/>
        </w:r>
        <w:r>
          <w:instrText xml:space="preserve"> PAGE   \* MERGEFORMAT </w:instrText>
        </w:r>
        <w:r>
          <w:fldChar w:fldCharType="separate"/>
        </w:r>
        <w:r w:rsidRPr="00663B9F">
          <w:rPr>
            <w:noProof/>
            <w:lang w:val="zh-CN"/>
          </w:rPr>
          <w:t>112</w:t>
        </w:r>
        <w:r>
          <w:rPr>
            <w:noProof/>
            <w:lang w:val="zh-CN"/>
          </w:rPr>
          <w:fldChar w:fldCharType="end"/>
        </w:r>
        <w:r>
          <w:rPr>
            <w:rFonts w:ascii="宋体" w:hAnsi="宋体" w:hint="eastAsia"/>
          </w:rP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10565"/>
      <w:docPartObj>
        <w:docPartGallery w:val="Page Numbers (Bottom of Page)"/>
        <w:docPartUnique/>
      </w:docPartObj>
    </w:sdtPr>
    <w:sdtContent>
      <w:p w:rsidR="00804278" w:rsidRPr="00AF2227" w:rsidRDefault="00804278" w:rsidP="004021C4">
        <w:pPr>
          <w:pStyle w:val="a5"/>
          <w:pBdr>
            <w:top w:val="single" w:sz="4" w:space="1" w:color="auto"/>
          </w:pBdr>
          <w:spacing w:before="120"/>
          <w:jc w:val="center"/>
          <w:rPr>
            <w:rFonts w:ascii="宋体" w:hAnsi="宋体"/>
          </w:rPr>
        </w:pPr>
        <w:r>
          <w:fldChar w:fldCharType="begin"/>
        </w:r>
        <w:r>
          <w:instrText xml:space="preserve"> PAGE   \* MERGEFORMAT </w:instrText>
        </w:r>
        <w:r>
          <w:fldChar w:fldCharType="separate"/>
        </w:r>
        <w:r w:rsidRPr="00F07F87">
          <w:rPr>
            <w:noProof/>
            <w:lang w:val="zh-CN"/>
          </w:rPr>
          <w:t>152</w:t>
        </w:r>
        <w:r>
          <w:rPr>
            <w:noProof/>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73CE" w:rsidRDefault="008973CE" w:rsidP="003F3A1F">
      <w:r>
        <w:separator/>
      </w:r>
    </w:p>
  </w:footnote>
  <w:footnote w:type="continuationSeparator" w:id="0">
    <w:p w:rsidR="008973CE" w:rsidRDefault="008973CE" w:rsidP="003F3A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rsidP="001D071B">
    <w:pPr>
      <w:pBdr>
        <w:bottom w:val="thickThinSmallGap" w:sz="24" w:space="1" w:color="auto"/>
      </w:pBdr>
      <w:jc w:val="center"/>
    </w:pPr>
    <w:r>
      <w:rPr>
        <w:rFonts w:hint="eastAsia"/>
        <w:b/>
      </w:rPr>
      <w:t>晋城蓝焰煤业股份有限公司成庄矿配采工程</w:t>
    </w:r>
    <w:r>
      <w:rPr>
        <w:b/>
      </w:rPr>
      <w:pict>
        <v:line id="_x0000_s2063" style="position:absolute;left:0;text-align:left;z-index:251671552;mso-position-horizontal-relative:text;mso-position-vertical-relative:text" from="-2.4pt,15.15pt" to="456.6pt,15.15pt"/>
      </w:pict>
    </w:r>
    <w:r w:rsidRPr="005A3326">
      <w:rPr>
        <w:rFonts w:hint="eastAsia"/>
        <w:b/>
      </w:rPr>
      <w:t>环境影响报告书</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rsidP="007F26A2">
    <w:pPr>
      <w:pStyle w:val="ad"/>
      <w:spacing w:after="0" w:line="300" w:lineRule="exact"/>
      <w:ind w:firstLineChars="147" w:firstLine="310"/>
      <w:jc w:val="center"/>
      <w:rPr>
        <w:rFonts w:ascii="宋体" w:hAnsi="宋体"/>
        <w:b/>
        <w:sz w:val="18"/>
      </w:rPr>
    </w:pPr>
    <w:r>
      <w:rPr>
        <w:rFonts w:hint="eastAsia"/>
        <w:b/>
        <w:bCs/>
      </w:rPr>
      <w:t>山</w:t>
    </w:r>
    <w:r w:rsidRPr="00E41381">
      <w:rPr>
        <w:rFonts w:hint="eastAsia"/>
        <w:b/>
        <w:bCs/>
      </w:rPr>
      <w:t>西阳城皇城相府集团皇联煤业有限公司</w:t>
    </w:r>
    <w:r w:rsidRPr="00E41381">
      <w:rPr>
        <w:rFonts w:hint="eastAsia"/>
        <w:b/>
        <w:bCs/>
      </w:rPr>
      <w:t>3</w:t>
    </w:r>
    <w:r w:rsidRPr="00E41381">
      <w:rPr>
        <w:rFonts w:hint="eastAsia"/>
        <w:b/>
        <w:bCs/>
      </w:rPr>
      <w:t>号、</w:t>
    </w:r>
    <w:r w:rsidRPr="00E41381">
      <w:rPr>
        <w:rFonts w:hint="eastAsia"/>
        <w:b/>
        <w:bCs/>
      </w:rPr>
      <w:t>9</w:t>
    </w:r>
    <w:r w:rsidRPr="00E41381">
      <w:rPr>
        <w:rFonts w:hint="eastAsia"/>
        <w:b/>
        <w:bCs/>
      </w:rPr>
      <w:t>号煤层配采项</w:t>
    </w:r>
    <w:r>
      <w:rPr>
        <w:b/>
      </w:rPr>
      <w:pict>
        <v:line id="_x0000_s2072" style="position:absolute;left:0;text-align:left;z-index:251689984;mso-position-horizontal-relative:text;mso-position-vertical-relative:text" from="-2.4pt,15.15pt" to="456.6pt,15.15pt"/>
      </w:pict>
    </w:r>
    <w:r>
      <w:rPr>
        <w:rFonts w:hint="eastAsia"/>
        <w:b/>
        <w:bCs/>
      </w:rPr>
      <w:t>目</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rsidP="007F26A2">
    <w:pPr>
      <w:pStyle w:val="ad"/>
      <w:spacing w:after="0" w:line="300" w:lineRule="exact"/>
      <w:ind w:firstLineChars="147" w:firstLine="310"/>
      <w:jc w:val="center"/>
      <w:rPr>
        <w:rFonts w:ascii="宋体" w:hAnsi="宋体"/>
        <w:b/>
        <w:sz w:val="18"/>
      </w:rPr>
    </w:pPr>
    <w:r>
      <w:rPr>
        <w:b/>
      </w:rPr>
      <w:pict>
        <v:line id="_x0000_s2078" style="position:absolute;left:0;text-align:left;z-index:251702272" from="-2.4pt,15.15pt" to="669.7pt,15.15pt"/>
      </w:pict>
    </w:r>
    <w:r w:rsidR="00A524F4">
      <w:rPr>
        <w:rFonts w:hint="eastAsia"/>
        <w:b/>
        <w:bCs/>
      </w:rPr>
      <w:t>山</w:t>
    </w:r>
    <w:r w:rsidR="00A524F4" w:rsidRPr="00E41381">
      <w:rPr>
        <w:rFonts w:hint="eastAsia"/>
        <w:b/>
        <w:bCs/>
      </w:rPr>
      <w:t>西阳城皇城相府集团皇联煤业有限公司</w:t>
    </w:r>
    <w:r w:rsidR="00A524F4" w:rsidRPr="00E41381">
      <w:rPr>
        <w:rFonts w:hint="eastAsia"/>
        <w:b/>
        <w:bCs/>
      </w:rPr>
      <w:t>3</w:t>
    </w:r>
    <w:r w:rsidR="00A524F4" w:rsidRPr="00E41381">
      <w:rPr>
        <w:rFonts w:hint="eastAsia"/>
        <w:b/>
        <w:bCs/>
      </w:rPr>
      <w:t>号、</w:t>
    </w:r>
    <w:r w:rsidR="00A524F4" w:rsidRPr="00E41381">
      <w:rPr>
        <w:rFonts w:hint="eastAsia"/>
        <w:b/>
        <w:bCs/>
      </w:rPr>
      <w:t>9</w:t>
    </w:r>
    <w:r w:rsidR="00A524F4" w:rsidRPr="00E41381">
      <w:rPr>
        <w:rFonts w:hint="eastAsia"/>
        <w:b/>
        <w:bCs/>
      </w:rPr>
      <w:t>号煤层配采项</w:t>
    </w:r>
    <w:r w:rsidR="00A524F4">
      <w:rPr>
        <w:rFonts w:hint="eastAsia"/>
        <w:b/>
        <w:bCs/>
      </w:rPr>
      <w:t>目</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rsidP="007F26A2">
    <w:pPr>
      <w:pStyle w:val="ad"/>
      <w:spacing w:after="0" w:line="300" w:lineRule="exact"/>
      <w:ind w:firstLineChars="147" w:firstLine="310"/>
      <w:jc w:val="center"/>
      <w:rPr>
        <w:rFonts w:ascii="宋体" w:hAnsi="宋体"/>
        <w:b/>
        <w:sz w:val="18"/>
      </w:rPr>
    </w:pPr>
    <w:r>
      <w:rPr>
        <w:b/>
      </w:rPr>
      <w:pict>
        <v:line id="_x0000_s2079" style="position:absolute;left:0;text-align:left;z-index:251704320;mso-position-horizontal-relative:text;mso-position-vertical-relative:text" from="-2.4pt,15.15pt" to="456.6pt,15.15pt"/>
      </w:pict>
    </w:r>
    <w:r w:rsidR="00A524F4">
      <w:rPr>
        <w:rFonts w:hint="eastAsia"/>
        <w:b/>
        <w:bCs/>
      </w:rPr>
      <w:t>山</w:t>
    </w:r>
    <w:r w:rsidR="00A524F4" w:rsidRPr="00E41381">
      <w:rPr>
        <w:rFonts w:hint="eastAsia"/>
        <w:b/>
        <w:bCs/>
      </w:rPr>
      <w:t>西阳城皇城相府集团皇联煤业有限公司</w:t>
    </w:r>
    <w:r w:rsidR="00A524F4" w:rsidRPr="00E41381">
      <w:rPr>
        <w:rFonts w:hint="eastAsia"/>
        <w:b/>
        <w:bCs/>
      </w:rPr>
      <w:t>3</w:t>
    </w:r>
    <w:r w:rsidR="00A524F4" w:rsidRPr="00E41381">
      <w:rPr>
        <w:rFonts w:hint="eastAsia"/>
        <w:b/>
        <w:bCs/>
      </w:rPr>
      <w:t>号、</w:t>
    </w:r>
    <w:r w:rsidR="00A524F4" w:rsidRPr="00E41381">
      <w:rPr>
        <w:rFonts w:hint="eastAsia"/>
        <w:b/>
        <w:bCs/>
      </w:rPr>
      <w:t>9</w:t>
    </w:r>
    <w:r w:rsidR="00A524F4" w:rsidRPr="00E41381">
      <w:rPr>
        <w:rFonts w:hint="eastAsia"/>
        <w:b/>
        <w:bCs/>
      </w:rPr>
      <w:t>号煤层配采项</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rsidP="007F26A2">
    <w:pPr>
      <w:pStyle w:val="ad"/>
      <w:spacing w:after="0" w:line="300" w:lineRule="exact"/>
      <w:ind w:firstLineChars="147" w:firstLine="310"/>
      <w:jc w:val="center"/>
      <w:rPr>
        <w:rFonts w:ascii="宋体" w:hAnsi="宋体"/>
        <w:b/>
        <w:sz w:val="18"/>
      </w:rPr>
    </w:pPr>
    <w:r>
      <w:rPr>
        <w:b/>
      </w:rPr>
      <w:pict>
        <v:line id="_x0000_s2076" style="position:absolute;left:0;text-align:left;z-index:251698176" from="-2.4pt,15.15pt" to="694.55pt,15.15pt"/>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Pr="00535FCC" w:rsidRDefault="00804278" w:rsidP="00535FCC">
    <w:pPr>
      <w:pStyle w:val="a3"/>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rsidP="007F26A2">
    <w:pPr>
      <w:pStyle w:val="ad"/>
      <w:spacing w:after="0" w:line="300" w:lineRule="exact"/>
      <w:ind w:firstLineChars="147" w:firstLine="310"/>
      <w:jc w:val="center"/>
      <w:rPr>
        <w:rFonts w:ascii="宋体" w:hAnsi="宋体"/>
        <w:b/>
        <w:sz w:val="18"/>
      </w:rPr>
    </w:pPr>
    <w:r>
      <w:rPr>
        <w:b/>
      </w:rPr>
      <w:pict>
        <v:line id="_x0000_s2082" style="position:absolute;left:0;text-align:left;z-index:251708416" from="-.65pt,15.15pt" to="687.1pt,15.15pt"/>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rsidP="007F26A2">
    <w:pPr>
      <w:pStyle w:val="ad"/>
      <w:spacing w:after="0" w:line="300" w:lineRule="exact"/>
      <w:ind w:firstLineChars="147" w:firstLine="310"/>
      <w:jc w:val="center"/>
      <w:rPr>
        <w:rFonts w:ascii="宋体" w:hAnsi="宋体"/>
        <w:b/>
        <w:sz w:val="18"/>
      </w:rPr>
    </w:pPr>
    <w:r>
      <w:rPr>
        <w:b/>
      </w:rPr>
      <w:pict>
        <v:line id="_x0000_s2083" style="position:absolute;left:0;text-align:left;z-index:251710464" from="-.65pt,15.15pt" to="452.95pt,15.15pt"/>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pPr>
      <w:pStyle w:val="a3"/>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rsidP="007F26A2">
    <w:pPr>
      <w:pStyle w:val="ad"/>
      <w:spacing w:after="0" w:line="300" w:lineRule="exact"/>
      <w:ind w:firstLineChars="147" w:firstLine="310"/>
      <w:jc w:val="center"/>
      <w:rPr>
        <w:rFonts w:ascii="宋体" w:hAnsi="宋体"/>
        <w:b/>
        <w:sz w:val="18"/>
      </w:rPr>
    </w:pPr>
    <w:r>
      <w:rPr>
        <w:b/>
      </w:rPr>
      <w:pict>
        <v:line id="_x0000_s2081" style="position:absolute;left:0;text-align:left;z-index:251706368" from="-.65pt,15.15pt" to="452.95pt,15.15pt"/>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Pr="006878CD" w:rsidRDefault="00804278" w:rsidP="001D071B">
    <w:pPr>
      <w:pStyle w:val="a3"/>
      <w:pBdr>
        <w:bottom w:val="none" w:sz="0" w:space="0" w:color="auto"/>
      </w:pBdr>
      <w:rPr>
        <w:b/>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rsidP="001D071B">
    <w:pPr>
      <w:pStyle w:val="a3"/>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rsidP="00B43AD1">
    <w:pPr>
      <w:pStyle w:val="ad"/>
      <w:spacing w:line="300" w:lineRule="exact"/>
      <w:ind w:firstLineChars="147" w:firstLine="310"/>
      <w:jc w:val="center"/>
      <w:rPr>
        <w:rFonts w:ascii="宋体" w:hAnsi="宋体"/>
        <w:b/>
        <w:sz w:val="18"/>
      </w:rPr>
    </w:pPr>
    <w:r w:rsidRPr="00B43AD1">
      <w:rPr>
        <w:rFonts w:hint="eastAsia"/>
        <w:b/>
        <w:bCs/>
      </w:rPr>
      <w:t>山西阳城皇城相府集团皇联煤业有限公司</w:t>
    </w:r>
    <w:r w:rsidRPr="00B43AD1">
      <w:rPr>
        <w:rFonts w:hint="eastAsia"/>
        <w:b/>
        <w:bCs/>
      </w:rPr>
      <w:t>3</w:t>
    </w:r>
    <w:r w:rsidRPr="00B43AD1">
      <w:rPr>
        <w:rFonts w:hint="eastAsia"/>
        <w:b/>
        <w:bCs/>
      </w:rPr>
      <w:t>号、</w:t>
    </w:r>
    <w:r w:rsidRPr="00B43AD1">
      <w:rPr>
        <w:rFonts w:hint="eastAsia"/>
        <w:b/>
        <w:bCs/>
      </w:rPr>
      <w:t>9</w:t>
    </w:r>
    <w:r w:rsidRPr="00B43AD1">
      <w:rPr>
        <w:rFonts w:hint="eastAsia"/>
        <w:b/>
        <w:bCs/>
      </w:rPr>
      <w:t>号煤层配采项目</w:t>
    </w:r>
    <w:r>
      <w:rPr>
        <w:b/>
      </w:rPr>
      <w:pict>
        <v:line id="_x0000_s2049" style="position:absolute;left:0;text-align:left;z-index:251660288;mso-position-horizontal-relative:text;mso-position-vertical-relative:text" from="-2.4pt,15.15pt" to="456.6pt,15.15pt"/>
      </w:pict>
    </w:r>
    <w:r w:rsidRPr="005A3326">
      <w:rPr>
        <w:rFonts w:hint="eastAsia"/>
        <w:b/>
      </w:rPr>
      <w:t>环境影响报告书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rsidP="007A5852">
    <w:pPr>
      <w:pStyle w:val="ad"/>
      <w:spacing w:after="0" w:line="300" w:lineRule="exact"/>
      <w:ind w:firstLineChars="147" w:firstLine="310"/>
      <w:jc w:val="center"/>
      <w:rPr>
        <w:rFonts w:ascii="宋体" w:hAnsi="宋体"/>
        <w:b/>
        <w:sz w:val="18"/>
      </w:rPr>
    </w:pPr>
    <w:r>
      <w:rPr>
        <w:b/>
      </w:rPr>
      <w:pict>
        <v:line id="_x0000_s2064" style="position:absolute;left:0;text-align:left;z-index:251673600" from="-2.4pt,15.15pt" to="690.05pt,15.15pt"/>
      </w:pict>
    </w:r>
    <w:r w:rsidRPr="00B43AD1">
      <w:rPr>
        <w:rFonts w:hint="eastAsia"/>
        <w:b/>
        <w:bCs/>
      </w:rPr>
      <w:t>山西阳城皇城相府集团皇联煤业有限公司</w:t>
    </w:r>
    <w:r w:rsidRPr="00B43AD1">
      <w:rPr>
        <w:rFonts w:hint="eastAsia"/>
        <w:b/>
        <w:bCs/>
      </w:rPr>
      <w:t>3</w:t>
    </w:r>
    <w:r w:rsidRPr="00B43AD1">
      <w:rPr>
        <w:rFonts w:hint="eastAsia"/>
        <w:b/>
        <w:bCs/>
      </w:rPr>
      <w:t>号、</w:t>
    </w:r>
    <w:r w:rsidRPr="00B43AD1">
      <w:rPr>
        <w:rFonts w:hint="eastAsia"/>
        <w:b/>
        <w:bCs/>
      </w:rPr>
      <w:t>9</w:t>
    </w:r>
    <w:r w:rsidRPr="00B43AD1">
      <w:rPr>
        <w:rFonts w:hint="eastAsia"/>
        <w:b/>
        <w:bCs/>
      </w:rPr>
      <w:t>号煤层配采项目</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Pr="00AC4A11" w:rsidRDefault="00804278" w:rsidP="00AC4A11">
    <w:pPr>
      <w:pStyle w:val="a3"/>
    </w:pPr>
    <w:r w:rsidRPr="00AC4A11">
      <w:rPr>
        <w:rFonts w:hint="eastAsia"/>
        <w:b/>
        <w:bCs/>
        <w:sz w:val="21"/>
        <w:szCs w:val="24"/>
      </w:rPr>
      <w:t>山西阳城皇城相府集团皇联煤业有限公司</w:t>
    </w:r>
    <w:r w:rsidRPr="00AC4A11">
      <w:rPr>
        <w:rFonts w:hint="eastAsia"/>
        <w:b/>
        <w:bCs/>
        <w:sz w:val="21"/>
        <w:szCs w:val="24"/>
      </w:rPr>
      <w:t>3</w:t>
    </w:r>
    <w:r w:rsidRPr="00AC4A11">
      <w:rPr>
        <w:rFonts w:hint="eastAsia"/>
        <w:b/>
        <w:bCs/>
        <w:sz w:val="21"/>
        <w:szCs w:val="24"/>
      </w:rPr>
      <w:t>号、</w:t>
    </w:r>
    <w:r w:rsidRPr="00AC4A11">
      <w:rPr>
        <w:rFonts w:hint="eastAsia"/>
        <w:b/>
        <w:bCs/>
        <w:sz w:val="21"/>
        <w:szCs w:val="24"/>
      </w:rPr>
      <w:t>9</w:t>
    </w:r>
    <w:r w:rsidRPr="00AC4A11">
      <w:rPr>
        <w:rFonts w:hint="eastAsia"/>
        <w:b/>
        <w:bCs/>
        <w:sz w:val="21"/>
        <w:szCs w:val="24"/>
      </w:rPr>
      <w:t>号煤层配采项目</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rsidP="00E41381">
    <w:pPr>
      <w:pStyle w:val="ad"/>
      <w:spacing w:line="300" w:lineRule="exact"/>
      <w:ind w:firstLineChars="147" w:firstLine="310"/>
      <w:jc w:val="center"/>
      <w:rPr>
        <w:rFonts w:ascii="宋体" w:hAnsi="宋体"/>
        <w:b/>
        <w:sz w:val="18"/>
      </w:rPr>
    </w:pPr>
    <w:r>
      <w:rPr>
        <w:b/>
      </w:rPr>
      <w:pict>
        <v:line id="_x0000_s2084" style="position:absolute;left:0;text-align:left;z-index:251712512" from="-2.4pt,15.15pt" to="702.5pt,15.15pt"/>
      </w:pict>
    </w:r>
    <w:r w:rsidRPr="00E41381">
      <w:rPr>
        <w:rFonts w:hint="eastAsia"/>
        <w:b/>
        <w:bCs/>
      </w:rPr>
      <w:t>山西阳城皇城相府集团皇联煤业有限公司</w:t>
    </w:r>
    <w:r w:rsidRPr="00E41381">
      <w:rPr>
        <w:rFonts w:hint="eastAsia"/>
        <w:b/>
        <w:bCs/>
      </w:rPr>
      <w:t>3</w:t>
    </w:r>
    <w:r w:rsidRPr="00E41381">
      <w:rPr>
        <w:rFonts w:hint="eastAsia"/>
        <w:b/>
        <w:bCs/>
      </w:rPr>
      <w:t>号、</w:t>
    </w:r>
    <w:r w:rsidRPr="00E41381">
      <w:rPr>
        <w:rFonts w:hint="eastAsia"/>
        <w:b/>
        <w:bCs/>
      </w:rPr>
      <w:t>9</w:t>
    </w:r>
    <w:r w:rsidRPr="00E41381">
      <w:rPr>
        <w:rFonts w:hint="eastAsia"/>
        <w:b/>
        <w:bCs/>
      </w:rPr>
      <w:t>号煤层配采项目</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Pr="00FA43B3" w:rsidRDefault="00804278" w:rsidP="00FA43B3">
    <w:pPr>
      <w:pStyle w:val="ad"/>
      <w:spacing w:line="300" w:lineRule="exact"/>
      <w:ind w:firstLineChars="147" w:firstLine="310"/>
      <w:jc w:val="center"/>
      <w:rPr>
        <w:rFonts w:ascii="宋体" w:hAnsi="宋体" w:hint="eastAsia"/>
        <w:b/>
        <w:sz w:val="18"/>
      </w:rPr>
    </w:pPr>
    <w:r>
      <w:rPr>
        <w:b/>
      </w:rPr>
      <w:pict>
        <v:line id="_x0000_s2070" style="position:absolute;left:0;text-align:left;z-index:251685888;mso-position-horizontal-relative:text;mso-position-vertical-relative:text" from="-2.4pt,15.15pt" to="456.6pt,15.15pt"/>
      </w:pict>
    </w:r>
    <w:r>
      <w:rPr>
        <w:rFonts w:hint="eastAsia"/>
        <w:b/>
        <w:bCs/>
      </w:rPr>
      <w:t>山</w:t>
    </w:r>
    <w:r w:rsidRPr="00E41381">
      <w:rPr>
        <w:rFonts w:hint="eastAsia"/>
        <w:b/>
        <w:bCs/>
      </w:rPr>
      <w:t>西阳城皇城相府集团皇联煤业有限公司</w:t>
    </w:r>
    <w:r w:rsidRPr="00E41381">
      <w:rPr>
        <w:rFonts w:hint="eastAsia"/>
        <w:b/>
        <w:bCs/>
      </w:rPr>
      <w:t>3</w:t>
    </w:r>
    <w:r w:rsidRPr="00E41381">
      <w:rPr>
        <w:rFonts w:hint="eastAsia"/>
        <w:b/>
        <w:bCs/>
      </w:rPr>
      <w:t>号、</w:t>
    </w:r>
    <w:r w:rsidRPr="00E41381">
      <w:rPr>
        <w:rFonts w:hint="eastAsia"/>
        <w:b/>
        <w:bCs/>
      </w:rPr>
      <w:t>9</w:t>
    </w:r>
    <w:r w:rsidRPr="00E41381">
      <w:rPr>
        <w:rFonts w:hint="eastAsia"/>
        <w:b/>
        <w:bCs/>
      </w:rPr>
      <w:t>号煤层配采项目</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278" w:rsidRDefault="00804278" w:rsidP="007F26A2">
    <w:pPr>
      <w:pStyle w:val="ad"/>
      <w:spacing w:after="0" w:line="300" w:lineRule="exact"/>
      <w:ind w:firstLineChars="147" w:firstLine="310"/>
      <w:jc w:val="center"/>
      <w:rPr>
        <w:rFonts w:ascii="宋体" w:hAnsi="宋体"/>
        <w:b/>
        <w:sz w:val="18"/>
      </w:rPr>
    </w:pPr>
    <w:r>
      <w:rPr>
        <w:b/>
      </w:rPr>
      <w:pict>
        <v:line id="_x0000_s2073" style="position:absolute;left:0;text-align:left;z-index:251692032" from="-2.4pt,15.15pt" to="698.75pt,15.15pt"/>
      </w:pict>
    </w:r>
    <w:r>
      <w:rPr>
        <w:rFonts w:hint="eastAsia"/>
        <w:b/>
        <w:bCs/>
      </w:rPr>
      <w:t>山</w:t>
    </w:r>
    <w:r w:rsidRPr="00E41381">
      <w:rPr>
        <w:rFonts w:hint="eastAsia"/>
        <w:b/>
        <w:bCs/>
      </w:rPr>
      <w:t>西阳城皇城相府集团皇联煤业有限公司</w:t>
    </w:r>
    <w:r w:rsidRPr="00E41381">
      <w:rPr>
        <w:rFonts w:hint="eastAsia"/>
        <w:b/>
        <w:bCs/>
      </w:rPr>
      <w:t>3</w:t>
    </w:r>
    <w:r w:rsidRPr="00E41381">
      <w:rPr>
        <w:rFonts w:hint="eastAsia"/>
        <w:b/>
        <w:bCs/>
      </w:rPr>
      <w:t>号、</w:t>
    </w:r>
    <w:r w:rsidRPr="00E41381">
      <w:rPr>
        <w:rFonts w:hint="eastAsia"/>
        <w:b/>
        <w:bCs/>
      </w:rPr>
      <w:t>9</w:t>
    </w:r>
    <w:r w:rsidRPr="00E41381">
      <w:rPr>
        <w:rFonts w:hint="eastAsia"/>
        <w:b/>
        <w:bCs/>
      </w:rPr>
      <w:t>号煤层配采项</w:t>
    </w:r>
    <w:r>
      <w:rPr>
        <w:rFonts w:hint="eastAsia"/>
        <w:b/>
        <w:bCs/>
      </w:rPr>
      <w:t>目</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EA26913"/>
    <w:multiLevelType w:val="singleLevel"/>
    <w:tmpl w:val="CEA26913"/>
    <w:lvl w:ilvl="0">
      <w:start w:val="1"/>
      <w:numFmt w:val="decimal"/>
      <w:suff w:val="nothing"/>
      <w:lvlText w:val="%1、"/>
      <w:lvlJc w:val="left"/>
      <w:pPr>
        <w:ind w:left="382" w:firstLine="0"/>
      </w:pPr>
    </w:lvl>
  </w:abstractNum>
  <w:abstractNum w:abstractNumId="1" w15:restartNumberingAfterBreak="0">
    <w:nsid w:val="00666B4F"/>
    <w:multiLevelType w:val="hybridMultilevel"/>
    <w:tmpl w:val="C0D645A8"/>
    <w:lvl w:ilvl="0" w:tplc="8DF68DBA">
      <w:start w:val="1"/>
      <w:numFmt w:val="decimalEnclosedCircle"/>
      <w:lvlText w:val="%1"/>
      <w:lvlJc w:val="left"/>
      <w:pPr>
        <w:ind w:left="830" w:hanging="360"/>
      </w:pPr>
      <w:rPr>
        <w:rFonts w:ascii="宋体" w:hAnsi="宋体" w:cs="宋体"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2" w15:restartNumberingAfterBreak="0">
    <w:nsid w:val="02E94FDD"/>
    <w:multiLevelType w:val="multilevel"/>
    <w:tmpl w:val="02E94FDD"/>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8986690"/>
    <w:multiLevelType w:val="multilevel"/>
    <w:tmpl w:val="08986690"/>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8AE2A73"/>
    <w:multiLevelType w:val="multilevel"/>
    <w:tmpl w:val="08AE2A73"/>
    <w:lvl w:ilvl="0">
      <w:start w:val="1"/>
      <w:numFmt w:val="decimal"/>
      <w:lvlText w:val="%1、"/>
      <w:lvlJc w:val="left"/>
      <w:pPr>
        <w:ind w:left="255" w:hanging="360"/>
      </w:pPr>
    </w:lvl>
    <w:lvl w:ilvl="1">
      <w:start w:val="1"/>
      <w:numFmt w:val="lowerLetter"/>
      <w:lvlText w:val="%2)"/>
      <w:lvlJc w:val="left"/>
      <w:pPr>
        <w:ind w:left="735" w:hanging="420"/>
      </w:pPr>
    </w:lvl>
    <w:lvl w:ilvl="2">
      <w:start w:val="1"/>
      <w:numFmt w:val="lowerRoman"/>
      <w:lvlText w:val="%3."/>
      <w:lvlJc w:val="right"/>
      <w:pPr>
        <w:ind w:left="1155" w:hanging="420"/>
      </w:pPr>
    </w:lvl>
    <w:lvl w:ilvl="3">
      <w:start w:val="1"/>
      <w:numFmt w:val="decimal"/>
      <w:lvlText w:val="%4."/>
      <w:lvlJc w:val="left"/>
      <w:pPr>
        <w:ind w:left="1575" w:hanging="420"/>
      </w:pPr>
    </w:lvl>
    <w:lvl w:ilvl="4">
      <w:start w:val="1"/>
      <w:numFmt w:val="lowerLetter"/>
      <w:lvlText w:val="%5)"/>
      <w:lvlJc w:val="left"/>
      <w:pPr>
        <w:ind w:left="1995" w:hanging="420"/>
      </w:pPr>
    </w:lvl>
    <w:lvl w:ilvl="5">
      <w:start w:val="1"/>
      <w:numFmt w:val="lowerRoman"/>
      <w:lvlText w:val="%6."/>
      <w:lvlJc w:val="right"/>
      <w:pPr>
        <w:ind w:left="2415" w:hanging="420"/>
      </w:pPr>
    </w:lvl>
    <w:lvl w:ilvl="6">
      <w:start w:val="1"/>
      <w:numFmt w:val="decimal"/>
      <w:lvlText w:val="%7."/>
      <w:lvlJc w:val="left"/>
      <w:pPr>
        <w:ind w:left="2835" w:hanging="420"/>
      </w:pPr>
    </w:lvl>
    <w:lvl w:ilvl="7">
      <w:start w:val="1"/>
      <w:numFmt w:val="lowerLetter"/>
      <w:lvlText w:val="%8)"/>
      <w:lvlJc w:val="left"/>
      <w:pPr>
        <w:ind w:left="3255" w:hanging="420"/>
      </w:pPr>
    </w:lvl>
    <w:lvl w:ilvl="8">
      <w:start w:val="1"/>
      <w:numFmt w:val="lowerRoman"/>
      <w:lvlText w:val="%9."/>
      <w:lvlJc w:val="right"/>
      <w:pPr>
        <w:ind w:left="3675" w:hanging="420"/>
      </w:pPr>
    </w:lvl>
  </w:abstractNum>
  <w:abstractNum w:abstractNumId="5" w15:restartNumberingAfterBreak="0">
    <w:nsid w:val="0B5C03EF"/>
    <w:multiLevelType w:val="multilevel"/>
    <w:tmpl w:val="0B5C03EF"/>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5451AF8"/>
    <w:multiLevelType w:val="singleLevel"/>
    <w:tmpl w:val="15451AF8"/>
    <w:lvl w:ilvl="0">
      <w:start w:val="1"/>
      <w:numFmt w:val="decimal"/>
      <w:suff w:val="nothing"/>
      <w:lvlText w:val="%1、"/>
      <w:lvlJc w:val="left"/>
      <w:pPr>
        <w:ind w:left="0" w:firstLine="0"/>
      </w:pPr>
    </w:lvl>
  </w:abstractNum>
  <w:abstractNum w:abstractNumId="7" w15:restartNumberingAfterBreak="0">
    <w:nsid w:val="16C24332"/>
    <w:multiLevelType w:val="multilevel"/>
    <w:tmpl w:val="16C24332"/>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8E122AF"/>
    <w:multiLevelType w:val="multilevel"/>
    <w:tmpl w:val="18E122AF"/>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A3E3C54"/>
    <w:multiLevelType w:val="multilevel"/>
    <w:tmpl w:val="2A3E3C54"/>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606522C"/>
    <w:multiLevelType w:val="hybridMultilevel"/>
    <w:tmpl w:val="0A942814"/>
    <w:lvl w:ilvl="0" w:tplc="6B90D96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37487EF5"/>
    <w:multiLevelType w:val="multilevel"/>
    <w:tmpl w:val="37487EF5"/>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8542A15"/>
    <w:multiLevelType w:val="multilevel"/>
    <w:tmpl w:val="38542A15"/>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3C804552"/>
    <w:multiLevelType w:val="multilevel"/>
    <w:tmpl w:val="3C804552"/>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1336"/>
        </w:tabs>
        <w:ind w:left="1336" w:hanging="420"/>
      </w:pPr>
      <w:rPr>
        <w:rFonts w:ascii="Wingdings" w:hAnsi="Wingdings" w:hint="default"/>
      </w:rPr>
    </w:lvl>
    <w:lvl w:ilvl="2">
      <w:start w:val="1"/>
      <w:numFmt w:val="bullet"/>
      <w:lvlText w:val=""/>
      <w:lvlJc w:val="left"/>
      <w:pPr>
        <w:tabs>
          <w:tab w:val="num" w:pos="1756"/>
        </w:tabs>
        <w:ind w:left="1756" w:hanging="420"/>
      </w:pPr>
      <w:rPr>
        <w:rFonts w:ascii="Wingdings" w:hAnsi="Wingdings" w:hint="default"/>
      </w:rPr>
    </w:lvl>
    <w:lvl w:ilvl="3">
      <w:start w:val="1"/>
      <w:numFmt w:val="bullet"/>
      <w:lvlText w:val=""/>
      <w:lvlJc w:val="left"/>
      <w:pPr>
        <w:tabs>
          <w:tab w:val="num" w:pos="2176"/>
        </w:tabs>
        <w:ind w:left="2176" w:hanging="420"/>
      </w:pPr>
      <w:rPr>
        <w:rFonts w:ascii="Wingdings" w:hAnsi="Wingdings" w:hint="default"/>
      </w:rPr>
    </w:lvl>
    <w:lvl w:ilvl="4">
      <w:start w:val="1"/>
      <w:numFmt w:val="bullet"/>
      <w:lvlText w:val=""/>
      <w:lvlJc w:val="left"/>
      <w:pPr>
        <w:tabs>
          <w:tab w:val="num" w:pos="2596"/>
        </w:tabs>
        <w:ind w:left="2596" w:hanging="420"/>
      </w:pPr>
      <w:rPr>
        <w:rFonts w:ascii="Wingdings" w:hAnsi="Wingdings" w:hint="default"/>
      </w:rPr>
    </w:lvl>
    <w:lvl w:ilvl="5">
      <w:start w:val="1"/>
      <w:numFmt w:val="bullet"/>
      <w:lvlText w:val=""/>
      <w:lvlJc w:val="left"/>
      <w:pPr>
        <w:tabs>
          <w:tab w:val="num" w:pos="3016"/>
        </w:tabs>
        <w:ind w:left="3016" w:hanging="420"/>
      </w:pPr>
      <w:rPr>
        <w:rFonts w:ascii="Wingdings" w:hAnsi="Wingdings" w:hint="default"/>
      </w:rPr>
    </w:lvl>
    <w:lvl w:ilvl="6">
      <w:start w:val="1"/>
      <w:numFmt w:val="bullet"/>
      <w:lvlText w:val=""/>
      <w:lvlJc w:val="left"/>
      <w:pPr>
        <w:tabs>
          <w:tab w:val="num" w:pos="3436"/>
        </w:tabs>
        <w:ind w:left="3436" w:hanging="420"/>
      </w:pPr>
      <w:rPr>
        <w:rFonts w:ascii="Wingdings" w:hAnsi="Wingdings" w:hint="default"/>
      </w:rPr>
    </w:lvl>
    <w:lvl w:ilvl="7">
      <w:start w:val="1"/>
      <w:numFmt w:val="bullet"/>
      <w:lvlText w:val=""/>
      <w:lvlJc w:val="left"/>
      <w:pPr>
        <w:tabs>
          <w:tab w:val="num" w:pos="3856"/>
        </w:tabs>
        <w:ind w:left="3856" w:hanging="420"/>
      </w:pPr>
      <w:rPr>
        <w:rFonts w:ascii="Wingdings" w:hAnsi="Wingdings" w:hint="default"/>
      </w:rPr>
    </w:lvl>
    <w:lvl w:ilvl="8">
      <w:start w:val="1"/>
      <w:numFmt w:val="bullet"/>
      <w:lvlText w:val=""/>
      <w:lvlJc w:val="left"/>
      <w:pPr>
        <w:tabs>
          <w:tab w:val="num" w:pos="4276"/>
        </w:tabs>
        <w:ind w:left="4276" w:hanging="420"/>
      </w:pPr>
      <w:rPr>
        <w:rFonts w:ascii="Wingdings" w:hAnsi="Wingdings" w:hint="default"/>
      </w:rPr>
    </w:lvl>
  </w:abstractNum>
  <w:abstractNum w:abstractNumId="14" w15:restartNumberingAfterBreak="0">
    <w:nsid w:val="405E20CA"/>
    <w:multiLevelType w:val="singleLevel"/>
    <w:tmpl w:val="405E20CA"/>
    <w:lvl w:ilvl="0">
      <w:start w:val="1"/>
      <w:numFmt w:val="decimal"/>
      <w:suff w:val="nothing"/>
      <w:lvlText w:val="%1、"/>
      <w:lvlJc w:val="left"/>
      <w:pPr>
        <w:ind w:left="0" w:firstLine="0"/>
      </w:pPr>
    </w:lvl>
  </w:abstractNum>
  <w:abstractNum w:abstractNumId="15" w15:restartNumberingAfterBreak="0">
    <w:nsid w:val="41686474"/>
    <w:multiLevelType w:val="hybridMultilevel"/>
    <w:tmpl w:val="6D0CFC4A"/>
    <w:lvl w:ilvl="0" w:tplc="5E8C9ECC">
      <w:start w:val="2"/>
      <w:numFmt w:val="decimalEnclosedCircle"/>
      <w:lvlText w:val="%1"/>
      <w:lvlJc w:val="left"/>
      <w:pPr>
        <w:ind w:left="842" w:hanging="360"/>
      </w:pPr>
      <w:rPr>
        <w:rFonts w:ascii="宋体" w:hAnsi="宋体" w:cs="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6" w15:restartNumberingAfterBreak="0">
    <w:nsid w:val="42922541"/>
    <w:multiLevelType w:val="multilevel"/>
    <w:tmpl w:val="42922541"/>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43571E7A"/>
    <w:multiLevelType w:val="multilevel"/>
    <w:tmpl w:val="43571E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47756F9D"/>
    <w:multiLevelType w:val="singleLevel"/>
    <w:tmpl w:val="47756F9D"/>
    <w:lvl w:ilvl="0">
      <w:start w:val="1"/>
      <w:numFmt w:val="decimal"/>
      <w:suff w:val="nothing"/>
      <w:lvlText w:val="%1、"/>
      <w:lvlJc w:val="left"/>
      <w:pPr>
        <w:ind w:left="0" w:firstLine="0"/>
      </w:pPr>
    </w:lvl>
  </w:abstractNum>
  <w:abstractNum w:abstractNumId="19" w15:restartNumberingAfterBreak="0">
    <w:nsid w:val="4ABB2426"/>
    <w:multiLevelType w:val="multilevel"/>
    <w:tmpl w:val="4ABB2426"/>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507A0DA7"/>
    <w:multiLevelType w:val="multilevel"/>
    <w:tmpl w:val="507A0DA7"/>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60C07157"/>
    <w:multiLevelType w:val="multilevel"/>
    <w:tmpl w:val="60C07157"/>
    <w:lvl w:ilvl="0">
      <w:start w:val="1"/>
      <w:numFmt w:val="decimal"/>
      <w:lvlText w:val="%1、"/>
      <w:lvlJc w:val="left"/>
      <w:pPr>
        <w:ind w:left="255" w:hanging="360"/>
      </w:pPr>
    </w:lvl>
    <w:lvl w:ilvl="1">
      <w:start w:val="1"/>
      <w:numFmt w:val="lowerLetter"/>
      <w:lvlText w:val="%2)"/>
      <w:lvlJc w:val="left"/>
      <w:pPr>
        <w:ind w:left="735" w:hanging="420"/>
      </w:pPr>
    </w:lvl>
    <w:lvl w:ilvl="2">
      <w:start w:val="1"/>
      <w:numFmt w:val="lowerRoman"/>
      <w:lvlText w:val="%3."/>
      <w:lvlJc w:val="right"/>
      <w:pPr>
        <w:ind w:left="1155" w:hanging="420"/>
      </w:pPr>
    </w:lvl>
    <w:lvl w:ilvl="3">
      <w:start w:val="1"/>
      <w:numFmt w:val="decimal"/>
      <w:lvlText w:val="%4."/>
      <w:lvlJc w:val="left"/>
      <w:pPr>
        <w:ind w:left="1575" w:hanging="420"/>
      </w:pPr>
    </w:lvl>
    <w:lvl w:ilvl="4">
      <w:start w:val="1"/>
      <w:numFmt w:val="lowerLetter"/>
      <w:lvlText w:val="%5)"/>
      <w:lvlJc w:val="left"/>
      <w:pPr>
        <w:ind w:left="1995" w:hanging="420"/>
      </w:pPr>
    </w:lvl>
    <w:lvl w:ilvl="5">
      <w:start w:val="1"/>
      <w:numFmt w:val="lowerRoman"/>
      <w:lvlText w:val="%6."/>
      <w:lvlJc w:val="right"/>
      <w:pPr>
        <w:ind w:left="2415" w:hanging="420"/>
      </w:pPr>
    </w:lvl>
    <w:lvl w:ilvl="6">
      <w:start w:val="1"/>
      <w:numFmt w:val="decimal"/>
      <w:lvlText w:val="%7."/>
      <w:lvlJc w:val="left"/>
      <w:pPr>
        <w:ind w:left="2835" w:hanging="420"/>
      </w:pPr>
    </w:lvl>
    <w:lvl w:ilvl="7">
      <w:start w:val="1"/>
      <w:numFmt w:val="lowerLetter"/>
      <w:lvlText w:val="%8)"/>
      <w:lvlJc w:val="left"/>
      <w:pPr>
        <w:ind w:left="3255" w:hanging="420"/>
      </w:pPr>
    </w:lvl>
    <w:lvl w:ilvl="8">
      <w:start w:val="1"/>
      <w:numFmt w:val="lowerRoman"/>
      <w:lvlText w:val="%9."/>
      <w:lvlJc w:val="right"/>
      <w:pPr>
        <w:ind w:left="3675" w:hanging="420"/>
      </w:pPr>
    </w:lvl>
  </w:abstractNum>
  <w:abstractNum w:abstractNumId="22" w15:restartNumberingAfterBreak="0">
    <w:nsid w:val="66952100"/>
    <w:multiLevelType w:val="multilevel"/>
    <w:tmpl w:val="66952100"/>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749A059A"/>
    <w:multiLevelType w:val="multilevel"/>
    <w:tmpl w:val="749A059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76E61838"/>
    <w:multiLevelType w:val="hybridMultilevel"/>
    <w:tmpl w:val="6A5CB218"/>
    <w:lvl w:ilvl="0" w:tplc="DF68576E">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0"/>
  </w:num>
  <w:num w:numId="2">
    <w:abstractNumId w:val="13"/>
  </w:num>
  <w:num w:numId="3">
    <w:abstractNumId w:val="24"/>
  </w:num>
  <w:num w:numId="4">
    <w:abstractNumId w:val="1"/>
  </w:num>
  <w:num w:numId="5">
    <w:abstractNumId w:val="1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num>
  <w:num w:numId="11">
    <w:abstractNumId w:val="6"/>
    <w:lvlOverride w:ilvl="0">
      <w:startOverride w:val="1"/>
    </w:lvlOverride>
  </w:num>
  <w:num w:numId="12">
    <w:abstractNumId w:val="14"/>
    <w:lvlOverride w:ilvl="0">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67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F3A1F"/>
    <w:rsid w:val="00000F1A"/>
    <w:rsid w:val="00001204"/>
    <w:rsid w:val="0000156D"/>
    <w:rsid w:val="0000202B"/>
    <w:rsid w:val="0000263F"/>
    <w:rsid w:val="00002687"/>
    <w:rsid w:val="00002F55"/>
    <w:rsid w:val="00003208"/>
    <w:rsid w:val="000033BC"/>
    <w:rsid w:val="00003FFC"/>
    <w:rsid w:val="000052D9"/>
    <w:rsid w:val="0000554A"/>
    <w:rsid w:val="000062ED"/>
    <w:rsid w:val="00006306"/>
    <w:rsid w:val="0000654C"/>
    <w:rsid w:val="00006F52"/>
    <w:rsid w:val="000072D7"/>
    <w:rsid w:val="0000744E"/>
    <w:rsid w:val="000077FC"/>
    <w:rsid w:val="0000795C"/>
    <w:rsid w:val="00010688"/>
    <w:rsid w:val="00010DC0"/>
    <w:rsid w:val="00011961"/>
    <w:rsid w:val="0001236D"/>
    <w:rsid w:val="00012FCD"/>
    <w:rsid w:val="00013A1D"/>
    <w:rsid w:val="000149D7"/>
    <w:rsid w:val="00014E9D"/>
    <w:rsid w:val="0001524F"/>
    <w:rsid w:val="00015ACF"/>
    <w:rsid w:val="00015C1D"/>
    <w:rsid w:val="0001620A"/>
    <w:rsid w:val="00016381"/>
    <w:rsid w:val="00016437"/>
    <w:rsid w:val="000167F1"/>
    <w:rsid w:val="00016CAE"/>
    <w:rsid w:val="00016E26"/>
    <w:rsid w:val="0001747F"/>
    <w:rsid w:val="00017515"/>
    <w:rsid w:val="000175AF"/>
    <w:rsid w:val="00017A7E"/>
    <w:rsid w:val="00017FAD"/>
    <w:rsid w:val="000206FC"/>
    <w:rsid w:val="00021904"/>
    <w:rsid w:val="00022054"/>
    <w:rsid w:val="00022418"/>
    <w:rsid w:val="00023A6F"/>
    <w:rsid w:val="00023ACC"/>
    <w:rsid w:val="00023C22"/>
    <w:rsid w:val="00024A1C"/>
    <w:rsid w:val="000252E9"/>
    <w:rsid w:val="00025B64"/>
    <w:rsid w:val="00025CA4"/>
    <w:rsid w:val="0002625C"/>
    <w:rsid w:val="00026552"/>
    <w:rsid w:val="00026A87"/>
    <w:rsid w:val="00030783"/>
    <w:rsid w:val="00031241"/>
    <w:rsid w:val="00031CB1"/>
    <w:rsid w:val="00031FBD"/>
    <w:rsid w:val="000320B0"/>
    <w:rsid w:val="00032FC1"/>
    <w:rsid w:val="000330FE"/>
    <w:rsid w:val="000331BF"/>
    <w:rsid w:val="000332AE"/>
    <w:rsid w:val="00033DE5"/>
    <w:rsid w:val="00033F7D"/>
    <w:rsid w:val="000344C3"/>
    <w:rsid w:val="0003484F"/>
    <w:rsid w:val="000355ED"/>
    <w:rsid w:val="00037468"/>
    <w:rsid w:val="000378FB"/>
    <w:rsid w:val="00040583"/>
    <w:rsid w:val="000407C6"/>
    <w:rsid w:val="00040895"/>
    <w:rsid w:val="00040F1E"/>
    <w:rsid w:val="00040F76"/>
    <w:rsid w:val="0004122A"/>
    <w:rsid w:val="000414C1"/>
    <w:rsid w:val="0004167C"/>
    <w:rsid w:val="000423D2"/>
    <w:rsid w:val="00042480"/>
    <w:rsid w:val="00042B55"/>
    <w:rsid w:val="00042F66"/>
    <w:rsid w:val="00043417"/>
    <w:rsid w:val="0004424D"/>
    <w:rsid w:val="00044EEB"/>
    <w:rsid w:val="00046174"/>
    <w:rsid w:val="00046A45"/>
    <w:rsid w:val="000471F2"/>
    <w:rsid w:val="000473A6"/>
    <w:rsid w:val="00047468"/>
    <w:rsid w:val="00047761"/>
    <w:rsid w:val="00047E8F"/>
    <w:rsid w:val="00047F04"/>
    <w:rsid w:val="000504B6"/>
    <w:rsid w:val="00050E75"/>
    <w:rsid w:val="00050F99"/>
    <w:rsid w:val="0005103C"/>
    <w:rsid w:val="00051347"/>
    <w:rsid w:val="00051444"/>
    <w:rsid w:val="000516BD"/>
    <w:rsid w:val="00053787"/>
    <w:rsid w:val="00053992"/>
    <w:rsid w:val="00053EB1"/>
    <w:rsid w:val="00054063"/>
    <w:rsid w:val="00055207"/>
    <w:rsid w:val="000553D9"/>
    <w:rsid w:val="00055762"/>
    <w:rsid w:val="00056140"/>
    <w:rsid w:val="000563A1"/>
    <w:rsid w:val="00056F0B"/>
    <w:rsid w:val="000578E9"/>
    <w:rsid w:val="00057DB7"/>
    <w:rsid w:val="00061A9A"/>
    <w:rsid w:val="00061AF3"/>
    <w:rsid w:val="00061C6A"/>
    <w:rsid w:val="00061D41"/>
    <w:rsid w:val="00062AFE"/>
    <w:rsid w:val="00062F4E"/>
    <w:rsid w:val="000630F0"/>
    <w:rsid w:val="00063712"/>
    <w:rsid w:val="000639C1"/>
    <w:rsid w:val="00065008"/>
    <w:rsid w:val="000650D3"/>
    <w:rsid w:val="00065206"/>
    <w:rsid w:val="0006538D"/>
    <w:rsid w:val="000654EC"/>
    <w:rsid w:val="000655FB"/>
    <w:rsid w:val="00065722"/>
    <w:rsid w:val="0006622F"/>
    <w:rsid w:val="00066249"/>
    <w:rsid w:val="00066663"/>
    <w:rsid w:val="00066DF2"/>
    <w:rsid w:val="000677D7"/>
    <w:rsid w:val="00067F67"/>
    <w:rsid w:val="0007000F"/>
    <w:rsid w:val="000708AD"/>
    <w:rsid w:val="000724EF"/>
    <w:rsid w:val="00073369"/>
    <w:rsid w:val="00073981"/>
    <w:rsid w:val="00074569"/>
    <w:rsid w:val="00074F48"/>
    <w:rsid w:val="00075A1A"/>
    <w:rsid w:val="00075B4B"/>
    <w:rsid w:val="00076230"/>
    <w:rsid w:val="000769A5"/>
    <w:rsid w:val="00076AE5"/>
    <w:rsid w:val="00077025"/>
    <w:rsid w:val="000771F6"/>
    <w:rsid w:val="00081856"/>
    <w:rsid w:val="000818D7"/>
    <w:rsid w:val="00081A53"/>
    <w:rsid w:val="000822B6"/>
    <w:rsid w:val="00083153"/>
    <w:rsid w:val="00083A88"/>
    <w:rsid w:val="00083EC0"/>
    <w:rsid w:val="00083F0B"/>
    <w:rsid w:val="000840DE"/>
    <w:rsid w:val="00084105"/>
    <w:rsid w:val="00084D98"/>
    <w:rsid w:val="00085368"/>
    <w:rsid w:val="00086F6B"/>
    <w:rsid w:val="0009036B"/>
    <w:rsid w:val="0009059A"/>
    <w:rsid w:val="00091AE6"/>
    <w:rsid w:val="00092236"/>
    <w:rsid w:val="00092676"/>
    <w:rsid w:val="00092907"/>
    <w:rsid w:val="0009292E"/>
    <w:rsid w:val="00092D0A"/>
    <w:rsid w:val="000936C1"/>
    <w:rsid w:val="00094BB0"/>
    <w:rsid w:val="00094E1E"/>
    <w:rsid w:val="00095357"/>
    <w:rsid w:val="00095646"/>
    <w:rsid w:val="000957D6"/>
    <w:rsid w:val="00095815"/>
    <w:rsid w:val="0009610E"/>
    <w:rsid w:val="00096416"/>
    <w:rsid w:val="00096F9C"/>
    <w:rsid w:val="00097395"/>
    <w:rsid w:val="000A03B2"/>
    <w:rsid w:val="000A044D"/>
    <w:rsid w:val="000A0ADA"/>
    <w:rsid w:val="000A12AB"/>
    <w:rsid w:val="000A1B31"/>
    <w:rsid w:val="000A1D82"/>
    <w:rsid w:val="000A207F"/>
    <w:rsid w:val="000A213A"/>
    <w:rsid w:val="000A2343"/>
    <w:rsid w:val="000A361B"/>
    <w:rsid w:val="000A5049"/>
    <w:rsid w:val="000A650A"/>
    <w:rsid w:val="000A6B01"/>
    <w:rsid w:val="000A6BE5"/>
    <w:rsid w:val="000A7580"/>
    <w:rsid w:val="000B0193"/>
    <w:rsid w:val="000B0824"/>
    <w:rsid w:val="000B1123"/>
    <w:rsid w:val="000B2476"/>
    <w:rsid w:val="000B2F4D"/>
    <w:rsid w:val="000B33CB"/>
    <w:rsid w:val="000B34BF"/>
    <w:rsid w:val="000B3FA3"/>
    <w:rsid w:val="000B415B"/>
    <w:rsid w:val="000B435F"/>
    <w:rsid w:val="000B43DD"/>
    <w:rsid w:val="000B4FCD"/>
    <w:rsid w:val="000B5D08"/>
    <w:rsid w:val="000B6582"/>
    <w:rsid w:val="000B6BA6"/>
    <w:rsid w:val="000B735D"/>
    <w:rsid w:val="000B757B"/>
    <w:rsid w:val="000B76AA"/>
    <w:rsid w:val="000B7986"/>
    <w:rsid w:val="000B7A0A"/>
    <w:rsid w:val="000B7AA6"/>
    <w:rsid w:val="000B7B8D"/>
    <w:rsid w:val="000C00B2"/>
    <w:rsid w:val="000C04E6"/>
    <w:rsid w:val="000C1311"/>
    <w:rsid w:val="000C1B1F"/>
    <w:rsid w:val="000C1DBC"/>
    <w:rsid w:val="000C2204"/>
    <w:rsid w:val="000C31F3"/>
    <w:rsid w:val="000C355E"/>
    <w:rsid w:val="000C3955"/>
    <w:rsid w:val="000C3EAB"/>
    <w:rsid w:val="000C48A6"/>
    <w:rsid w:val="000C49A4"/>
    <w:rsid w:val="000C5C3F"/>
    <w:rsid w:val="000C6254"/>
    <w:rsid w:val="000C6DFE"/>
    <w:rsid w:val="000C71F0"/>
    <w:rsid w:val="000C73A5"/>
    <w:rsid w:val="000C7CF9"/>
    <w:rsid w:val="000C7DCD"/>
    <w:rsid w:val="000D0214"/>
    <w:rsid w:val="000D02C7"/>
    <w:rsid w:val="000D0557"/>
    <w:rsid w:val="000D05AE"/>
    <w:rsid w:val="000D0687"/>
    <w:rsid w:val="000D099B"/>
    <w:rsid w:val="000D0BF5"/>
    <w:rsid w:val="000D10B6"/>
    <w:rsid w:val="000D19D3"/>
    <w:rsid w:val="000D2D4C"/>
    <w:rsid w:val="000D2E9C"/>
    <w:rsid w:val="000D3CEE"/>
    <w:rsid w:val="000D3D8B"/>
    <w:rsid w:val="000D4DB9"/>
    <w:rsid w:val="000D55E4"/>
    <w:rsid w:val="000D5A07"/>
    <w:rsid w:val="000D5D37"/>
    <w:rsid w:val="000D7442"/>
    <w:rsid w:val="000E0828"/>
    <w:rsid w:val="000E0B8B"/>
    <w:rsid w:val="000E0CA9"/>
    <w:rsid w:val="000E0F5D"/>
    <w:rsid w:val="000E0F97"/>
    <w:rsid w:val="000E165A"/>
    <w:rsid w:val="000E1825"/>
    <w:rsid w:val="000E3A96"/>
    <w:rsid w:val="000E3CDE"/>
    <w:rsid w:val="000E4564"/>
    <w:rsid w:val="000E485A"/>
    <w:rsid w:val="000E4C42"/>
    <w:rsid w:val="000E50AE"/>
    <w:rsid w:val="000E54EB"/>
    <w:rsid w:val="000E551C"/>
    <w:rsid w:val="000E5531"/>
    <w:rsid w:val="000E5944"/>
    <w:rsid w:val="000E6781"/>
    <w:rsid w:val="000E679B"/>
    <w:rsid w:val="000E6B36"/>
    <w:rsid w:val="000E73C6"/>
    <w:rsid w:val="000E7A8D"/>
    <w:rsid w:val="000F021C"/>
    <w:rsid w:val="000F0F48"/>
    <w:rsid w:val="000F13E5"/>
    <w:rsid w:val="000F1D63"/>
    <w:rsid w:val="000F2313"/>
    <w:rsid w:val="000F2356"/>
    <w:rsid w:val="000F2CFB"/>
    <w:rsid w:val="000F2EA9"/>
    <w:rsid w:val="000F31FC"/>
    <w:rsid w:val="000F40F4"/>
    <w:rsid w:val="000F4CED"/>
    <w:rsid w:val="000F503E"/>
    <w:rsid w:val="000F5344"/>
    <w:rsid w:val="000F59CE"/>
    <w:rsid w:val="000F5AC7"/>
    <w:rsid w:val="000F62DD"/>
    <w:rsid w:val="000F6CBF"/>
    <w:rsid w:val="000F71BA"/>
    <w:rsid w:val="000F7259"/>
    <w:rsid w:val="000F795E"/>
    <w:rsid w:val="000F7FB9"/>
    <w:rsid w:val="0010000B"/>
    <w:rsid w:val="00100283"/>
    <w:rsid w:val="00100481"/>
    <w:rsid w:val="00101E00"/>
    <w:rsid w:val="00102F4C"/>
    <w:rsid w:val="00103E50"/>
    <w:rsid w:val="001049D6"/>
    <w:rsid w:val="00104F21"/>
    <w:rsid w:val="001054CF"/>
    <w:rsid w:val="00106A50"/>
    <w:rsid w:val="00106D04"/>
    <w:rsid w:val="0011036D"/>
    <w:rsid w:val="00110471"/>
    <w:rsid w:val="0011070C"/>
    <w:rsid w:val="00110CCC"/>
    <w:rsid w:val="00111537"/>
    <w:rsid w:val="001117A2"/>
    <w:rsid w:val="001119BC"/>
    <w:rsid w:val="00112356"/>
    <w:rsid w:val="00112BCA"/>
    <w:rsid w:val="001132D0"/>
    <w:rsid w:val="0011331B"/>
    <w:rsid w:val="001138C6"/>
    <w:rsid w:val="001139DD"/>
    <w:rsid w:val="00113C57"/>
    <w:rsid w:val="00113FD7"/>
    <w:rsid w:val="001143C3"/>
    <w:rsid w:val="00117AE0"/>
    <w:rsid w:val="00120531"/>
    <w:rsid w:val="001213D7"/>
    <w:rsid w:val="0012262F"/>
    <w:rsid w:val="00122944"/>
    <w:rsid w:val="001232AD"/>
    <w:rsid w:val="00123331"/>
    <w:rsid w:val="00123D23"/>
    <w:rsid w:val="001249E3"/>
    <w:rsid w:val="001250EB"/>
    <w:rsid w:val="001253FD"/>
    <w:rsid w:val="00125951"/>
    <w:rsid w:val="00126097"/>
    <w:rsid w:val="0012685F"/>
    <w:rsid w:val="00126F22"/>
    <w:rsid w:val="001272A5"/>
    <w:rsid w:val="00127367"/>
    <w:rsid w:val="00127FA4"/>
    <w:rsid w:val="00130B2A"/>
    <w:rsid w:val="00130DA6"/>
    <w:rsid w:val="0013195E"/>
    <w:rsid w:val="00132603"/>
    <w:rsid w:val="0013283E"/>
    <w:rsid w:val="00132A83"/>
    <w:rsid w:val="00132FA2"/>
    <w:rsid w:val="00134A0C"/>
    <w:rsid w:val="00134C76"/>
    <w:rsid w:val="00134FB3"/>
    <w:rsid w:val="0013672E"/>
    <w:rsid w:val="0013706B"/>
    <w:rsid w:val="00137546"/>
    <w:rsid w:val="001378AE"/>
    <w:rsid w:val="00137B6F"/>
    <w:rsid w:val="00140456"/>
    <w:rsid w:val="00140595"/>
    <w:rsid w:val="00140BF4"/>
    <w:rsid w:val="00141A89"/>
    <w:rsid w:val="00142024"/>
    <w:rsid w:val="001423FA"/>
    <w:rsid w:val="0014296C"/>
    <w:rsid w:val="00143449"/>
    <w:rsid w:val="00143DC7"/>
    <w:rsid w:val="00143E3C"/>
    <w:rsid w:val="00144045"/>
    <w:rsid w:val="001446B1"/>
    <w:rsid w:val="00144909"/>
    <w:rsid w:val="00145223"/>
    <w:rsid w:val="0014585F"/>
    <w:rsid w:val="00145A70"/>
    <w:rsid w:val="00146053"/>
    <w:rsid w:val="001461A5"/>
    <w:rsid w:val="00146954"/>
    <w:rsid w:val="00146A53"/>
    <w:rsid w:val="00146BC1"/>
    <w:rsid w:val="00146BE8"/>
    <w:rsid w:val="001470B2"/>
    <w:rsid w:val="001470D5"/>
    <w:rsid w:val="00147A62"/>
    <w:rsid w:val="001501EB"/>
    <w:rsid w:val="00150AEA"/>
    <w:rsid w:val="00150C38"/>
    <w:rsid w:val="00150E97"/>
    <w:rsid w:val="00150EE9"/>
    <w:rsid w:val="00151755"/>
    <w:rsid w:val="00151A84"/>
    <w:rsid w:val="00151CF5"/>
    <w:rsid w:val="00152099"/>
    <w:rsid w:val="001526A9"/>
    <w:rsid w:val="00152B4F"/>
    <w:rsid w:val="0015307F"/>
    <w:rsid w:val="0015309E"/>
    <w:rsid w:val="0015354D"/>
    <w:rsid w:val="00153F88"/>
    <w:rsid w:val="0015414B"/>
    <w:rsid w:val="001541D1"/>
    <w:rsid w:val="001550ED"/>
    <w:rsid w:val="00155585"/>
    <w:rsid w:val="0015748C"/>
    <w:rsid w:val="0015762E"/>
    <w:rsid w:val="001579FE"/>
    <w:rsid w:val="00160534"/>
    <w:rsid w:val="001607B7"/>
    <w:rsid w:val="00161530"/>
    <w:rsid w:val="001616F8"/>
    <w:rsid w:val="00161A35"/>
    <w:rsid w:val="00162429"/>
    <w:rsid w:val="001624A8"/>
    <w:rsid w:val="001636DB"/>
    <w:rsid w:val="00163922"/>
    <w:rsid w:val="0016421A"/>
    <w:rsid w:val="00164576"/>
    <w:rsid w:val="001647DB"/>
    <w:rsid w:val="001667BD"/>
    <w:rsid w:val="00166A3A"/>
    <w:rsid w:val="00166C40"/>
    <w:rsid w:val="00167908"/>
    <w:rsid w:val="00167BBD"/>
    <w:rsid w:val="00167EC4"/>
    <w:rsid w:val="001712D7"/>
    <w:rsid w:val="00171B3D"/>
    <w:rsid w:val="00171F8E"/>
    <w:rsid w:val="00172997"/>
    <w:rsid w:val="00172A7E"/>
    <w:rsid w:val="00172DFC"/>
    <w:rsid w:val="0017380D"/>
    <w:rsid w:val="00173B6D"/>
    <w:rsid w:val="00174372"/>
    <w:rsid w:val="00175738"/>
    <w:rsid w:val="001770AD"/>
    <w:rsid w:val="00177102"/>
    <w:rsid w:val="001775CE"/>
    <w:rsid w:val="00177B36"/>
    <w:rsid w:val="00180C70"/>
    <w:rsid w:val="00180CA6"/>
    <w:rsid w:val="00180FD8"/>
    <w:rsid w:val="00181191"/>
    <w:rsid w:val="00181452"/>
    <w:rsid w:val="0018220E"/>
    <w:rsid w:val="00182625"/>
    <w:rsid w:val="00183DFB"/>
    <w:rsid w:val="00186036"/>
    <w:rsid w:val="001864AF"/>
    <w:rsid w:val="0018659D"/>
    <w:rsid w:val="00186F17"/>
    <w:rsid w:val="0018731C"/>
    <w:rsid w:val="0018788E"/>
    <w:rsid w:val="00187DE9"/>
    <w:rsid w:val="00190265"/>
    <w:rsid w:val="00190CB0"/>
    <w:rsid w:val="001913D4"/>
    <w:rsid w:val="001913E2"/>
    <w:rsid w:val="00191FD1"/>
    <w:rsid w:val="001945E9"/>
    <w:rsid w:val="00194852"/>
    <w:rsid w:val="0019509A"/>
    <w:rsid w:val="00196220"/>
    <w:rsid w:val="001965DB"/>
    <w:rsid w:val="00197A08"/>
    <w:rsid w:val="001A0026"/>
    <w:rsid w:val="001A064D"/>
    <w:rsid w:val="001A132D"/>
    <w:rsid w:val="001A1A9F"/>
    <w:rsid w:val="001A1AC5"/>
    <w:rsid w:val="001A2901"/>
    <w:rsid w:val="001A2BD5"/>
    <w:rsid w:val="001A3240"/>
    <w:rsid w:val="001A35F4"/>
    <w:rsid w:val="001A4384"/>
    <w:rsid w:val="001A4D75"/>
    <w:rsid w:val="001A5485"/>
    <w:rsid w:val="001A7408"/>
    <w:rsid w:val="001A7944"/>
    <w:rsid w:val="001B0DF6"/>
    <w:rsid w:val="001B12C9"/>
    <w:rsid w:val="001B19EE"/>
    <w:rsid w:val="001B2433"/>
    <w:rsid w:val="001B28DE"/>
    <w:rsid w:val="001B2A24"/>
    <w:rsid w:val="001B2AAF"/>
    <w:rsid w:val="001B2DF9"/>
    <w:rsid w:val="001B2E68"/>
    <w:rsid w:val="001B4032"/>
    <w:rsid w:val="001B40DE"/>
    <w:rsid w:val="001B5360"/>
    <w:rsid w:val="001B601D"/>
    <w:rsid w:val="001B66A3"/>
    <w:rsid w:val="001B768F"/>
    <w:rsid w:val="001C013A"/>
    <w:rsid w:val="001C2662"/>
    <w:rsid w:val="001C2807"/>
    <w:rsid w:val="001C2EF4"/>
    <w:rsid w:val="001C370D"/>
    <w:rsid w:val="001C3DE2"/>
    <w:rsid w:val="001C3FF6"/>
    <w:rsid w:val="001C4DD0"/>
    <w:rsid w:val="001C6422"/>
    <w:rsid w:val="001C75A4"/>
    <w:rsid w:val="001C7614"/>
    <w:rsid w:val="001C7707"/>
    <w:rsid w:val="001C7FC7"/>
    <w:rsid w:val="001D06EB"/>
    <w:rsid w:val="001D071B"/>
    <w:rsid w:val="001D1A7E"/>
    <w:rsid w:val="001D2364"/>
    <w:rsid w:val="001D258C"/>
    <w:rsid w:val="001D2758"/>
    <w:rsid w:val="001D3A53"/>
    <w:rsid w:val="001D472E"/>
    <w:rsid w:val="001D58EF"/>
    <w:rsid w:val="001D6379"/>
    <w:rsid w:val="001D653A"/>
    <w:rsid w:val="001D6572"/>
    <w:rsid w:val="001D6611"/>
    <w:rsid w:val="001D6768"/>
    <w:rsid w:val="001E05B8"/>
    <w:rsid w:val="001E0D99"/>
    <w:rsid w:val="001E1833"/>
    <w:rsid w:val="001E1C03"/>
    <w:rsid w:val="001E200F"/>
    <w:rsid w:val="001E2106"/>
    <w:rsid w:val="001E25B8"/>
    <w:rsid w:val="001E2AD5"/>
    <w:rsid w:val="001E2C10"/>
    <w:rsid w:val="001E3784"/>
    <w:rsid w:val="001E39BF"/>
    <w:rsid w:val="001E3A7B"/>
    <w:rsid w:val="001E3B20"/>
    <w:rsid w:val="001E3B63"/>
    <w:rsid w:val="001E42D0"/>
    <w:rsid w:val="001E4756"/>
    <w:rsid w:val="001E4B20"/>
    <w:rsid w:val="001E503F"/>
    <w:rsid w:val="001E5168"/>
    <w:rsid w:val="001E5273"/>
    <w:rsid w:val="001E57C5"/>
    <w:rsid w:val="001E58E9"/>
    <w:rsid w:val="001E6ABB"/>
    <w:rsid w:val="001E70ED"/>
    <w:rsid w:val="001E756D"/>
    <w:rsid w:val="001F181E"/>
    <w:rsid w:val="001F1B9F"/>
    <w:rsid w:val="001F1F7D"/>
    <w:rsid w:val="001F2869"/>
    <w:rsid w:val="001F3160"/>
    <w:rsid w:val="001F3773"/>
    <w:rsid w:val="001F4798"/>
    <w:rsid w:val="001F5764"/>
    <w:rsid w:val="001F79FA"/>
    <w:rsid w:val="001F7CF3"/>
    <w:rsid w:val="00200389"/>
    <w:rsid w:val="00200640"/>
    <w:rsid w:val="002007B2"/>
    <w:rsid w:val="00200C79"/>
    <w:rsid w:val="002013F9"/>
    <w:rsid w:val="00201492"/>
    <w:rsid w:val="0020190E"/>
    <w:rsid w:val="00203A70"/>
    <w:rsid w:val="00204635"/>
    <w:rsid w:val="00204D16"/>
    <w:rsid w:val="002060D1"/>
    <w:rsid w:val="00207B7A"/>
    <w:rsid w:val="00210435"/>
    <w:rsid w:val="00210659"/>
    <w:rsid w:val="002119D8"/>
    <w:rsid w:val="00212265"/>
    <w:rsid w:val="0021281C"/>
    <w:rsid w:val="0021486E"/>
    <w:rsid w:val="00215AD6"/>
    <w:rsid w:val="002160F2"/>
    <w:rsid w:val="00216A2E"/>
    <w:rsid w:val="00216EBB"/>
    <w:rsid w:val="00217032"/>
    <w:rsid w:val="002176AE"/>
    <w:rsid w:val="002176EC"/>
    <w:rsid w:val="00217F29"/>
    <w:rsid w:val="00221369"/>
    <w:rsid w:val="00221464"/>
    <w:rsid w:val="00222BB4"/>
    <w:rsid w:val="002237BC"/>
    <w:rsid w:val="00223D00"/>
    <w:rsid w:val="00223D83"/>
    <w:rsid w:val="002248E5"/>
    <w:rsid w:val="00224AA5"/>
    <w:rsid w:val="00224E6A"/>
    <w:rsid w:val="00225EC4"/>
    <w:rsid w:val="00227475"/>
    <w:rsid w:val="0022776F"/>
    <w:rsid w:val="00227BC6"/>
    <w:rsid w:val="00227ED8"/>
    <w:rsid w:val="0023002E"/>
    <w:rsid w:val="0023069E"/>
    <w:rsid w:val="00230EDB"/>
    <w:rsid w:val="00231754"/>
    <w:rsid w:val="00231C86"/>
    <w:rsid w:val="002323F7"/>
    <w:rsid w:val="00232D3F"/>
    <w:rsid w:val="002330FB"/>
    <w:rsid w:val="002351A2"/>
    <w:rsid w:val="002355B2"/>
    <w:rsid w:val="002359CE"/>
    <w:rsid w:val="00235FD9"/>
    <w:rsid w:val="00236061"/>
    <w:rsid w:val="00236B5B"/>
    <w:rsid w:val="0023778C"/>
    <w:rsid w:val="002379C2"/>
    <w:rsid w:val="00240CA8"/>
    <w:rsid w:val="00240DF7"/>
    <w:rsid w:val="002412C1"/>
    <w:rsid w:val="00241462"/>
    <w:rsid w:val="002419DD"/>
    <w:rsid w:val="00242EEC"/>
    <w:rsid w:val="00243DD5"/>
    <w:rsid w:val="00244567"/>
    <w:rsid w:val="00244712"/>
    <w:rsid w:val="0024475C"/>
    <w:rsid w:val="00244D02"/>
    <w:rsid w:val="00245A70"/>
    <w:rsid w:val="00245E53"/>
    <w:rsid w:val="0024641A"/>
    <w:rsid w:val="00246CAB"/>
    <w:rsid w:val="002475A2"/>
    <w:rsid w:val="00250F55"/>
    <w:rsid w:val="00251075"/>
    <w:rsid w:val="002517C2"/>
    <w:rsid w:val="002519F4"/>
    <w:rsid w:val="00252D8B"/>
    <w:rsid w:val="002533D3"/>
    <w:rsid w:val="00253729"/>
    <w:rsid w:val="00253ADF"/>
    <w:rsid w:val="00253D1B"/>
    <w:rsid w:val="00254474"/>
    <w:rsid w:val="00254C51"/>
    <w:rsid w:val="00254F63"/>
    <w:rsid w:val="0025531A"/>
    <w:rsid w:val="0025532A"/>
    <w:rsid w:val="0025551F"/>
    <w:rsid w:val="00255A70"/>
    <w:rsid w:val="00255B0D"/>
    <w:rsid w:val="00255EAB"/>
    <w:rsid w:val="0025639E"/>
    <w:rsid w:val="002566E1"/>
    <w:rsid w:val="00257513"/>
    <w:rsid w:val="00257709"/>
    <w:rsid w:val="002602CB"/>
    <w:rsid w:val="00260471"/>
    <w:rsid w:val="00260AF7"/>
    <w:rsid w:val="00261098"/>
    <w:rsid w:val="00262173"/>
    <w:rsid w:val="00262DBB"/>
    <w:rsid w:val="002635F6"/>
    <w:rsid w:val="00263672"/>
    <w:rsid w:val="00264F79"/>
    <w:rsid w:val="0026533E"/>
    <w:rsid w:val="00266251"/>
    <w:rsid w:val="00266C0D"/>
    <w:rsid w:val="002672E4"/>
    <w:rsid w:val="002674B7"/>
    <w:rsid w:val="00270619"/>
    <w:rsid w:val="00271318"/>
    <w:rsid w:val="00271507"/>
    <w:rsid w:val="00272192"/>
    <w:rsid w:val="002725CE"/>
    <w:rsid w:val="00272B62"/>
    <w:rsid w:val="00272C42"/>
    <w:rsid w:val="0027312C"/>
    <w:rsid w:val="00273D87"/>
    <w:rsid w:val="00274528"/>
    <w:rsid w:val="00274C99"/>
    <w:rsid w:val="00274FD4"/>
    <w:rsid w:val="002755DC"/>
    <w:rsid w:val="00275654"/>
    <w:rsid w:val="00275735"/>
    <w:rsid w:val="002764D3"/>
    <w:rsid w:val="00276FB0"/>
    <w:rsid w:val="00277228"/>
    <w:rsid w:val="00277348"/>
    <w:rsid w:val="002779E1"/>
    <w:rsid w:val="00277F69"/>
    <w:rsid w:val="002804D1"/>
    <w:rsid w:val="002806CD"/>
    <w:rsid w:val="00280ED0"/>
    <w:rsid w:val="00280F77"/>
    <w:rsid w:val="00282142"/>
    <w:rsid w:val="00282556"/>
    <w:rsid w:val="0028281B"/>
    <w:rsid w:val="00282DFC"/>
    <w:rsid w:val="00282E8F"/>
    <w:rsid w:val="002834AD"/>
    <w:rsid w:val="00283C29"/>
    <w:rsid w:val="00284B88"/>
    <w:rsid w:val="00286956"/>
    <w:rsid w:val="00286B7F"/>
    <w:rsid w:val="00287306"/>
    <w:rsid w:val="00290195"/>
    <w:rsid w:val="002901C0"/>
    <w:rsid w:val="0029059B"/>
    <w:rsid w:val="002911DF"/>
    <w:rsid w:val="002912D0"/>
    <w:rsid w:val="00291605"/>
    <w:rsid w:val="00292668"/>
    <w:rsid w:val="00292ABB"/>
    <w:rsid w:val="002951B3"/>
    <w:rsid w:val="00295498"/>
    <w:rsid w:val="00296493"/>
    <w:rsid w:val="00296A5D"/>
    <w:rsid w:val="002972D4"/>
    <w:rsid w:val="0029767D"/>
    <w:rsid w:val="00297A41"/>
    <w:rsid w:val="002A0269"/>
    <w:rsid w:val="002A072F"/>
    <w:rsid w:val="002A08E4"/>
    <w:rsid w:val="002A13DE"/>
    <w:rsid w:val="002A4D17"/>
    <w:rsid w:val="002A5859"/>
    <w:rsid w:val="002A5DAD"/>
    <w:rsid w:val="002A6264"/>
    <w:rsid w:val="002A6744"/>
    <w:rsid w:val="002A6EA2"/>
    <w:rsid w:val="002A70B1"/>
    <w:rsid w:val="002A7C2B"/>
    <w:rsid w:val="002A7EE3"/>
    <w:rsid w:val="002B0412"/>
    <w:rsid w:val="002B0A46"/>
    <w:rsid w:val="002B164E"/>
    <w:rsid w:val="002B1B23"/>
    <w:rsid w:val="002B2CE4"/>
    <w:rsid w:val="002B42A7"/>
    <w:rsid w:val="002B6FF0"/>
    <w:rsid w:val="002B748E"/>
    <w:rsid w:val="002C01A8"/>
    <w:rsid w:val="002C0664"/>
    <w:rsid w:val="002C0754"/>
    <w:rsid w:val="002C08F4"/>
    <w:rsid w:val="002C0952"/>
    <w:rsid w:val="002C15B3"/>
    <w:rsid w:val="002C17C9"/>
    <w:rsid w:val="002C2B14"/>
    <w:rsid w:val="002C3C18"/>
    <w:rsid w:val="002C4251"/>
    <w:rsid w:val="002C4614"/>
    <w:rsid w:val="002C4FB5"/>
    <w:rsid w:val="002C5C97"/>
    <w:rsid w:val="002C7561"/>
    <w:rsid w:val="002C7B67"/>
    <w:rsid w:val="002D0498"/>
    <w:rsid w:val="002D1109"/>
    <w:rsid w:val="002D115C"/>
    <w:rsid w:val="002D26C4"/>
    <w:rsid w:val="002D2865"/>
    <w:rsid w:val="002D2930"/>
    <w:rsid w:val="002D2E5B"/>
    <w:rsid w:val="002D4030"/>
    <w:rsid w:val="002D45D9"/>
    <w:rsid w:val="002D50F2"/>
    <w:rsid w:val="002D63C2"/>
    <w:rsid w:val="002D6891"/>
    <w:rsid w:val="002D6897"/>
    <w:rsid w:val="002D748D"/>
    <w:rsid w:val="002D7593"/>
    <w:rsid w:val="002D7FB8"/>
    <w:rsid w:val="002E0383"/>
    <w:rsid w:val="002E0427"/>
    <w:rsid w:val="002E0699"/>
    <w:rsid w:val="002E12AD"/>
    <w:rsid w:val="002E1894"/>
    <w:rsid w:val="002E1C36"/>
    <w:rsid w:val="002E2BDC"/>
    <w:rsid w:val="002E2BF4"/>
    <w:rsid w:val="002E318F"/>
    <w:rsid w:val="002E397F"/>
    <w:rsid w:val="002E3B19"/>
    <w:rsid w:val="002E4189"/>
    <w:rsid w:val="002E470C"/>
    <w:rsid w:val="002E52CE"/>
    <w:rsid w:val="002E53B5"/>
    <w:rsid w:val="002E58A4"/>
    <w:rsid w:val="002E60C6"/>
    <w:rsid w:val="002E6658"/>
    <w:rsid w:val="002E67E7"/>
    <w:rsid w:val="002E6ED4"/>
    <w:rsid w:val="002E70EB"/>
    <w:rsid w:val="002E7256"/>
    <w:rsid w:val="002E7FD0"/>
    <w:rsid w:val="002F06B5"/>
    <w:rsid w:val="002F0D6A"/>
    <w:rsid w:val="002F0E63"/>
    <w:rsid w:val="002F1F26"/>
    <w:rsid w:val="002F299D"/>
    <w:rsid w:val="002F3678"/>
    <w:rsid w:val="002F3B0D"/>
    <w:rsid w:val="002F4632"/>
    <w:rsid w:val="002F47F9"/>
    <w:rsid w:val="002F4804"/>
    <w:rsid w:val="002F5506"/>
    <w:rsid w:val="002F550D"/>
    <w:rsid w:val="002F5728"/>
    <w:rsid w:val="002F6591"/>
    <w:rsid w:val="002F745F"/>
    <w:rsid w:val="002F7BB0"/>
    <w:rsid w:val="00300140"/>
    <w:rsid w:val="00300396"/>
    <w:rsid w:val="0030070C"/>
    <w:rsid w:val="003008C1"/>
    <w:rsid w:val="00300DD7"/>
    <w:rsid w:val="00300EBC"/>
    <w:rsid w:val="00301492"/>
    <w:rsid w:val="00301647"/>
    <w:rsid w:val="003021CD"/>
    <w:rsid w:val="00302531"/>
    <w:rsid w:val="003025B4"/>
    <w:rsid w:val="00302744"/>
    <w:rsid w:val="00303BDF"/>
    <w:rsid w:val="00304825"/>
    <w:rsid w:val="00304ED2"/>
    <w:rsid w:val="00305DD1"/>
    <w:rsid w:val="00306A71"/>
    <w:rsid w:val="00306A9B"/>
    <w:rsid w:val="0030712B"/>
    <w:rsid w:val="00307139"/>
    <w:rsid w:val="00310853"/>
    <w:rsid w:val="00310EDC"/>
    <w:rsid w:val="0031154A"/>
    <w:rsid w:val="00311C1F"/>
    <w:rsid w:val="00312902"/>
    <w:rsid w:val="00312994"/>
    <w:rsid w:val="00312BF9"/>
    <w:rsid w:val="0031338A"/>
    <w:rsid w:val="003145BF"/>
    <w:rsid w:val="00314805"/>
    <w:rsid w:val="00314814"/>
    <w:rsid w:val="003171D6"/>
    <w:rsid w:val="00317862"/>
    <w:rsid w:val="00317B39"/>
    <w:rsid w:val="00320838"/>
    <w:rsid w:val="00320DD6"/>
    <w:rsid w:val="00320F56"/>
    <w:rsid w:val="003214C5"/>
    <w:rsid w:val="00321E1A"/>
    <w:rsid w:val="00322BF3"/>
    <w:rsid w:val="003233B7"/>
    <w:rsid w:val="003242AC"/>
    <w:rsid w:val="0032516B"/>
    <w:rsid w:val="00325981"/>
    <w:rsid w:val="00326A1E"/>
    <w:rsid w:val="00326DD5"/>
    <w:rsid w:val="00327302"/>
    <w:rsid w:val="00330284"/>
    <w:rsid w:val="00330493"/>
    <w:rsid w:val="0033239F"/>
    <w:rsid w:val="00333694"/>
    <w:rsid w:val="00333F00"/>
    <w:rsid w:val="003341DB"/>
    <w:rsid w:val="00334255"/>
    <w:rsid w:val="00334B2C"/>
    <w:rsid w:val="00334F73"/>
    <w:rsid w:val="003351B4"/>
    <w:rsid w:val="00336D7C"/>
    <w:rsid w:val="0033726C"/>
    <w:rsid w:val="0033742F"/>
    <w:rsid w:val="00337AC3"/>
    <w:rsid w:val="00337F5F"/>
    <w:rsid w:val="0034058C"/>
    <w:rsid w:val="003407F2"/>
    <w:rsid w:val="00340A8A"/>
    <w:rsid w:val="00340F85"/>
    <w:rsid w:val="0034100A"/>
    <w:rsid w:val="00343A55"/>
    <w:rsid w:val="00343AB9"/>
    <w:rsid w:val="00344A6E"/>
    <w:rsid w:val="00345648"/>
    <w:rsid w:val="003456BB"/>
    <w:rsid w:val="00345B87"/>
    <w:rsid w:val="00345EC9"/>
    <w:rsid w:val="003460CF"/>
    <w:rsid w:val="00346659"/>
    <w:rsid w:val="003466F4"/>
    <w:rsid w:val="0034690F"/>
    <w:rsid w:val="003500A0"/>
    <w:rsid w:val="00350256"/>
    <w:rsid w:val="00350F5C"/>
    <w:rsid w:val="0035240E"/>
    <w:rsid w:val="00352686"/>
    <w:rsid w:val="00353DB3"/>
    <w:rsid w:val="00354139"/>
    <w:rsid w:val="00354E2B"/>
    <w:rsid w:val="003556B2"/>
    <w:rsid w:val="00355C0D"/>
    <w:rsid w:val="00355DFD"/>
    <w:rsid w:val="003609A4"/>
    <w:rsid w:val="00360ACA"/>
    <w:rsid w:val="00360EE2"/>
    <w:rsid w:val="0036128B"/>
    <w:rsid w:val="00361BC0"/>
    <w:rsid w:val="00361E92"/>
    <w:rsid w:val="00362553"/>
    <w:rsid w:val="00362C1A"/>
    <w:rsid w:val="00362D38"/>
    <w:rsid w:val="0036339E"/>
    <w:rsid w:val="003633B1"/>
    <w:rsid w:val="00363CD8"/>
    <w:rsid w:val="0036407A"/>
    <w:rsid w:val="003651F8"/>
    <w:rsid w:val="0036567A"/>
    <w:rsid w:val="003674D4"/>
    <w:rsid w:val="003679BE"/>
    <w:rsid w:val="00370043"/>
    <w:rsid w:val="00370306"/>
    <w:rsid w:val="00370748"/>
    <w:rsid w:val="00370DA2"/>
    <w:rsid w:val="00372046"/>
    <w:rsid w:val="00373037"/>
    <w:rsid w:val="00374123"/>
    <w:rsid w:val="0037444B"/>
    <w:rsid w:val="00374A3C"/>
    <w:rsid w:val="00374C97"/>
    <w:rsid w:val="00374D6F"/>
    <w:rsid w:val="00377680"/>
    <w:rsid w:val="0038058F"/>
    <w:rsid w:val="003808E4"/>
    <w:rsid w:val="003809DD"/>
    <w:rsid w:val="003814D9"/>
    <w:rsid w:val="003817F7"/>
    <w:rsid w:val="0038268C"/>
    <w:rsid w:val="00383BA7"/>
    <w:rsid w:val="00383D14"/>
    <w:rsid w:val="00384993"/>
    <w:rsid w:val="00384DB0"/>
    <w:rsid w:val="00385187"/>
    <w:rsid w:val="00385202"/>
    <w:rsid w:val="003864B2"/>
    <w:rsid w:val="00386BDE"/>
    <w:rsid w:val="00387BD3"/>
    <w:rsid w:val="00387D2A"/>
    <w:rsid w:val="00390131"/>
    <w:rsid w:val="00390F19"/>
    <w:rsid w:val="00391EE1"/>
    <w:rsid w:val="00392068"/>
    <w:rsid w:val="00392708"/>
    <w:rsid w:val="00392BC0"/>
    <w:rsid w:val="0039312E"/>
    <w:rsid w:val="00393268"/>
    <w:rsid w:val="003937D0"/>
    <w:rsid w:val="003940AF"/>
    <w:rsid w:val="0039419B"/>
    <w:rsid w:val="00394989"/>
    <w:rsid w:val="0039519A"/>
    <w:rsid w:val="00395B60"/>
    <w:rsid w:val="00395C42"/>
    <w:rsid w:val="00396477"/>
    <w:rsid w:val="00396AFF"/>
    <w:rsid w:val="003978BE"/>
    <w:rsid w:val="0039792F"/>
    <w:rsid w:val="00397BF4"/>
    <w:rsid w:val="003A0554"/>
    <w:rsid w:val="003A0EA3"/>
    <w:rsid w:val="003A1EE8"/>
    <w:rsid w:val="003A253E"/>
    <w:rsid w:val="003A32A9"/>
    <w:rsid w:val="003A3590"/>
    <w:rsid w:val="003A397A"/>
    <w:rsid w:val="003A473F"/>
    <w:rsid w:val="003A5947"/>
    <w:rsid w:val="003A615A"/>
    <w:rsid w:val="003A6271"/>
    <w:rsid w:val="003A676A"/>
    <w:rsid w:val="003A6D4A"/>
    <w:rsid w:val="003A7E2A"/>
    <w:rsid w:val="003B13C5"/>
    <w:rsid w:val="003B286A"/>
    <w:rsid w:val="003B2EB6"/>
    <w:rsid w:val="003B30B4"/>
    <w:rsid w:val="003B561D"/>
    <w:rsid w:val="003B580E"/>
    <w:rsid w:val="003B5E00"/>
    <w:rsid w:val="003B6242"/>
    <w:rsid w:val="003B6432"/>
    <w:rsid w:val="003B7468"/>
    <w:rsid w:val="003B7F11"/>
    <w:rsid w:val="003C00CA"/>
    <w:rsid w:val="003C09BB"/>
    <w:rsid w:val="003C1286"/>
    <w:rsid w:val="003C1370"/>
    <w:rsid w:val="003C16A0"/>
    <w:rsid w:val="003C1EC2"/>
    <w:rsid w:val="003C2E6D"/>
    <w:rsid w:val="003C3355"/>
    <w:rsid w:val="003C3688"/>
    <w:rsid w:val="003C3EF9"/>
    <w:rsid w:val="003C446E"/>
    <w:rsid w:val="003C494A"/>
    <w:rsid w:val="003C4CD4"/>
    <w:rsid w:val="003C5FA3"/>
    <w:rsid w:val="003C67D8"/>
    <w:rsid w:val="003C738F"/>
    <w:rsid w:val="003C7DEE"/>
    <w:rsid w:val="003C7F65"/>
    <w:rsid w:val="003D015F"/>
    <w:rsid w:val="003D0266"/>
    <w:rsid w:val="003D0A49"/>
    <w:rsid w:val="003D1525"/>
    <w:rsid w:val="003D2202"/>
    <w:rsid w:val="003D229B"/>
    <w:rsid w:val="003D2485"/>
    <w:rsid w:val="003D36EE"/>
    <w:rsid w:val="003D375D"/>
    <w:rsid w:val="003D37DB"/>
    <w:rsid w:val="003D3B2B"/>
    <w:rsid w:val="003D440B"/>
    <w:rsid w:val="003D4734"/>
    <w:rsid w:val="003D49E9"/>
    <w:rsid w:val="003D4E9D"/>
    <w:rsid w:val="003D6A5A"/>
    <w:rsid w:val="003E0EC3"/>
    <w:rsid w:val="003E2C29"/>
    <w:rsid w:val="003E2C78"/>
    <w:rsid w:val="003E434C"/>
    <w:rsid w:val="003E4EB5"/>
    <w:rsid w:val="003E54B8"/>
    <w:rsid w:val="003E5C3D"/>
    <w:rsid w:val="003E5C92"/>
    <w:rsid w:val="003E5DA9"/>
    <w:rsid w:val="003E6037"/>
    <w:rsid w:val="003E62D8"/>
    <w:rsid w:val="003E6373"/>
    <w:rsid w:val="003E76ED"/>
    <w:rsid w:val="003E7958"/>
    <w:rsid w:val="003E7DDE"/>
    <w:rsid w:val="003E7EBC"/>
    <w:rsid w:val="003F00F4"/>
    <w:rsid w:val="003F054E"/>
    <w:rsid w:val="003F109D"/>
    <w:rsid w:val="003F2101"/>
    <w:rsid w:val="003F3A1F"/>
    <w:rsid w:val="003F3AB1"/>
    <w:rsid w:val="003F3ACD"/>
    <w:rsid w:val="003F3DA3"/>
    <w:rsid w:val="003F4171"/>
    <w:rsid w:val="003F4DF4"/>
    <w:rsid w:val="003F6153"/>
    <w:rsid w:val="003F6555"/>
    <w:rsid w:val="003F65CC"/>
    <w:rsid w:val="003F75A6"/>
    <w:rsid w:val="003F767C"/>
    <w:rsid w:val="003F7E57"/>
    <w:rsid w:val="004008F6"/>
    <w:rsid w:val="00400F47"/>
    <w:rsid w:val="00401AAC"/>
    <w:rsid w:val="004021C4"/>
    <w:rsid w:val="00402E1D"/>
    <w:rsid w:val="00403576"/>
    <w:rsid w:val="004040E8"/>
    <w:rsid w:val="004041E7"/>
    <w:rsid w:val="00404280"/>
    <w:rsid w:val="00404A28"/>
    <w:rsid w:val="004051B0"/>
    <w:rsid w:val="004059B3"/>
    <w:rsid w:val="00406866"/>
    <w:rsid w:val="00407611"/>
    <w:rsid w:val="004102A3"/>
    <w:rsid w:val="00410FBC"/>
    <w:rsid w:val="004113AF"/>
    <w:rsid w:val="00412256"/>
    <w:rsid w:val="00412584"/>
    <w:rsid w:val="00412DFB"/>
    <w:rsid w:val="0041436C"/>
    <w:rsid w:val="00414515"/>
    <w:rsid w:val="00414571"/>
    <w:rsid w:val="004152B6"/>
    <w:rsid w:val="00415B0A"/>
    <w:rsid w:val="004163B4"/>
    <w:rsid w:val="0041657F"/>
    <w:rsid w:val="00417895"/>
    <w:rsid w:val="00417F1C"/>
    <w:rsid w:val="0042137F"/>
    <w:rsid w:val="004229EF"/>
    <w:rsid w:val="004230F7"/>
    <w:rsid w:val="004233A2"/>
    <w:rsid w:val="00424F48"/>
    <w:rsid w:val="004255B2"/>
    <w:rsid w:val="00427073"/>
    <w:rsid w:val="00427559"/>
    <w:rsid w:val="0042767F"/>
    <w:rsid w:val="004276C6"/>
    <w:rsid w:val="00430B44"/>
    <w:rsid w:val="00431D24"/>
    <w:rsid w:val="00432004"/>
    <w:rsid w:val="00432342"/>
    <w:rsid w:val="00432757"/>
    <w:rsid w:val="00432845"/>
    <w:rsid w:val="0043323B"/>
    <w:rsid w:val="0043325F"/>
    <w:rsid w:val="00433333"/>
    <w:rsid w:val="0043357A"/>
    <w:rsid w:val="004337F5"/>
    <w:rsid w:val="00433810"/>
    <w:rsid w:val="00433828"/>
    <w:rsid w:val="00434F83"/>
    <w:rsid w:val="00434FF3"/>
    <w:rsid w:val="004352D0"/>
    <w:rsid w:val="00435814"/>
    <w:rsid w:val="00435CB3"/>
    <w:rsid w:val="00435E3C"/>
    <w:rsid w:val="0043652A"/>
    <w:rsid w:val="00436AA1"/>
    <w:rsid w:val="00437578"/>
    <w:rsid w:val="00437D0A"/>
    <w:rsid w:val="004401D1"/>
    <w:rsid w:val="00440253"/>
    <w:rsid w:val="00440854"/>
    <w:rsid w:val="00441120"/>
    <w:rsid w:val="00441371"/>
    <w:rsid w:val="00441446"/>
    <w:rsid w:val="004414D2"/>
    <w:rsid w:val="004417CE"/>
    <w:rsid w:val="00442458"/>
    <w:rsid w:val="004425D5"/>
    <w:rsid w:val="00442620"/>
    <w:rsid w:val="004441CF"/>
    <w:rsid w:val="004449B7"/>
    <w:rsid w:val="00445176"/>
    <w:rsid w:val="00446D34"/>
    <w:rsid w:val="004475C4"/>
    <w:rsid w:val="004509E4"/>
    <w:rsid w:val="0045107A"/>
    <w:rsid w:val="00451BB1"/>
    <w:rsid w:val="0045262A"/>
    <w:rsid w:val="004530F4"/>
    <w:rsid w:val="00454225"/>
    <w:rsid w:val="004546F5"/>
    <w:rsid w:val="00454750"/>
    <w:rsid w:val="0045546A"/>
    <w:rsid w:val="00455804"/>
    <w:rsid w:val="00455C3D"/>
    <w:rsid w:val="004565AF"/>
    <w:rsid w:val="0045760C"/>
    <w:rsid w:val="00460104"/>
    <w:rsid w:val="0046033B"/>
    <w:rsid w:val="00460A03"/>
    <w:rsid w:val="00460F41"/>
    <w:rsid w:val="004612A3"/>
    <w:rsid w:val="00461395"/>
    <w:rsid w:val="00462729"/>
    <w:rsid w:val="00463775"/>
    <w:rsid w:val="00463F79"/>
    <w:rsid w:val="00464A54"/>
    <w:rsid w:val="00464D84"/>
    <w:rsid w:val="00464F0C"/>
    <w:rsid w:val="00465214"/>
    <w:rsid w:val="0046570F"/>
    <w:rsid w:val="004666C7"/>
    <w:rsid w:val="00467834"/>
    <w:rsid w:val="00467B3A"/>
    <w:rsid w:val="00467E1B"/>
    <w:rsid w:val="00470FA6"/>
    <w:rsid w:val="00471805"/>
    <w:rsid w:val="00472D27"/>
    <w:rsid w:val="00474793"/>
    <w:rsid w:val="00474B6F"/>
    <w:rsid w:val="00474C22"/>
    <w:rsid w:val="00475281"/>
    <w:rsid w:val="00475A06"/>
    <w:rsid w:val="00476D76"/>
    <w:rsid w:val="00476E77"/>
    <w:rsid w:val="00477583"/>
    <w:rsid w:val="00477F2A"/>
    <w:rsid w:val="0048290C"/>
    <w:rsid w:val="00482AB4"/>
    <w:rsid w:val="004830BA"/>
    <w:rsid w:val="004843D2"/>
    <w:rsid w:val="00484628"/>
    <w:rsid w:val="00484B43"/>
    <w:rsid w:val="00484ED4"/>
    <w:rsid w:val="00485A98"/>
    <w:rsid w:val="00485C12"/>
    <w:rsid w:val="00486174"/>
    <w:rsid w:val="00486265"/>
    <w:rsid w:val="0048716C"/>
    <w:rsid w:val="00487F66"/>
    <w:rsid w:val="00490AAC"/>
    <w:rsid w:val="00491055"/>
    <w:rsid w:val="00491C1F"/>
    <w:rsid w:val="004929E3"/>
    <w:rsid w:val="00493676"/>
    <w:rsid w:val="004938DE"/>
    <w:rsid w:val="004947F9"/>
    <w:rsid w:val="004952F0"/>
    <w:rsid w:val="00496ADD"/>
    <w:rsid w:val="004A0392"/>
    <w:rsid w:val="004A0586"/>
    <w:rsid w:val="004A0CAA"/>
    <w:rsid w:val="004A17B0"/>
    <w:rsid w:val="004A1A87"/>
    <w:rsid w:val="004A3303"/>
    <w:rsid w:val="004A47F3"/>
    <w:rsid w:val="004A4873"/>
    <w:rsid w:val="004A5DC5"/>
    <w:rsid w:val="004A64D0"/>
    <w:rsid w:val="004A6F09"/>
    <w:rsid w:val="004A74AA"/>
    <w:rsid w:val="004A79F9"/>
    <w:rsid w:val="004A7EE8"/>
    <w:rsid w:val="004B0478"/>
    <w:rsid w:val="004B0B74"/>
    <w:rsid w:val="004B24DF"/>
    <w:rsid w:val="004B2C66"/>
    <w:rsid w:val="004B30AA"/>
    <w:rsid w:val="004B37AB"/>
    <w:rsid w:val="004B3D74"/>
    <w:rsid w:val="004B404D"/>
    <w:rsid w:val="004B4530"/>
    <w:rsid w:val="004B495E"/>
    <w:rsid w:val="004B4E63"/>
    <w:rsid w:val="004B500D"/>
    <w:rsid w:val="004B5EAB"/>
    <w:rsid w:val="004B5F69"/>
    <w:rsid w:val="004B6177"/>
    <w:rsid w:val="004B62E6"/>
    <w:rsid w:val="004B6AD7"/>
    <w:rsid w:val="004B73CD"/>
    <w:rsid w:val="004B7859"/>
    <w:rsid w:val="004B7C2A"/>
    <w:rsid w:val="004C0417"/>
    <w:rsid w:val="004C05B3"/>
    <w:rsid w:val="004C1C73"/>
    <w:rsid w:val="004C2A50"/>
    <w:rsid w:val="004C3258"/>
    <w:rsid w:val="004C3D2F"/>
    <w:rsid w:val="004C440D"/>
    <w:rsid w:val="004C4A79"/>
    <w:rsid w:val="004C4BBF"/>
    <w:rsid w:val="004C5756"/>
    <w:rsid w:val="004C5F90"/>
    <w:rsid w:val="004C6010"/>
    <w:rsid w:val="004C63F6"/>
    <w:rsid w:val="004C65ED"/>
    <w:rsid w:val="004C72EB"/>
    <w:rsid w:val="004C746E"/>
    <w:rsid w:val="004C7692"/>
    <w:rsid w:val="004C7DE5"/>
    <w:rsid w:val="004D0A83"/>
    <w:rsid w:val="004D163A"/>
    <w:rsid w:val="004D2547"/>
    <w:rsid w:val="004D2F5C"/>
    <w:rsid w:val="004D3371"/>
    <w:rsid w:val="004D41A1"/>
    <w:rsid w:val="004D43C7"/>
    <w:rsid w:val="004D469D"/>
    <w:rsid w:val="004D54D5"/>
    <w:rsid w:val="004D5614"/>
    <w:rsid w:val="004D6AAF"/>
    <w:rsid w:val="004D6B8D"/>
    <w:rsid w:val="004E03A4"/>
    <w:rsid w:val="004E0454"/>
    <w:rsid w:val="004E2598"/>
    <w:rsid w:val="004E4A99"/>
    <w:rsid w:val="004E4FD2"/>
    <w:rsid w:val="004E71AF"/>
    <w:rsid w:val="004E756A"/>
    <w:rsid w:val="004E7AAC"/>
    <w:rsid w:val="004E7D01"/>
    <w:rsid w:val="004F0043"/>
    <w:rsid w:val="004F0735"/>
    <w:rsid w:val="004F1593"/>
    <w:rsid w:val="004F196D"/>
    <w:rsid w:val="004F1A28"/>
    <w:rsid w:val="004F1C0C"/>
    <w:rsid w:val="004F26C8"/>
    <w:rsid w:val="004F2EAF"/>
    <w:rsid w:val="004F3D2A"/>
    <w:rsid w:val="004F3D42"/>
    <w:rsid w:val="004F462C"/>
    <w:rsid w:val="004F481E"/>
    <w:rsid w:val="004F5168"/>
    <w:rsid w:val="004F69F2"/>
    <w:rsid w:val="004F6A46"/>
    <w:rsid w:val="00500391"/>
    <w:rsid w:val="00500C2B"/>
    <w:rsid w:val="0050116F"/>
    <w:rsid w:val="00501404"/>
    <w:rsid w:val="00501D02"/>
    <w:rsid w:val="005024D8"/>
    <w:rsid w:val="005032D1"/>
    <w:rsid w:val="00503594"/>
    <w:rsid w:val="005039A4"/>
    <w:rsid w:val="00503BBF"/>
    <w:rsid w:val="00503BF2"/>
    <w:rsid w:val="00504BFA"/>
    <w:rsid w:val="00504F20"/>
    <w:rsid w:val="00506CD6"/>
    <w:rsid w:val="00506FE3"/>
    <w:rsid w:val="00507BB5"/>
    <w:rsid w:val="00507EAA"/>
    <w:rsid w:val="005105DE"/>
    <w:rsid w:val="0051097C"/>
    <w:rsid w:val="00510AD5"/>
    <w:rsid w:val="005110D1"/>
    <w:rsid w:val="005111ED"/>
    <w:rsid w:val="0051170F"/>
    <w:rsid w:val="0051203D"/>
    <w:rsid w:val="005129F0"/>
    <w:rsid w:val="00512BB7"/>
    <w:rsid w:val="00512C96"/>
    <w:rsid w:val="00512E81"/>
    <w:rsid w:val="005130AB"/>
    <w:rsid w:val="00514024"/>
    <w:rsid w:val="00515984"/>
    <w:rsid w:val="00515A4F"/>
    <w:rsid w:val="00515DB2"/>
    <w:rsid w:val="00515F9B"/>
    <w:rsid w:val="005166EA"/>
    <w:rsid w:val="005213E9"/>
    <w:rsid w:val="005235D9"/>
    <w:rsid w:val="0052447F"/>
    <w:rsid w:val="0052558E"/>
    <w:rsid w:val="005259FA"/>
    <w:rsid w:val="00525E62"/>
    <w:rsid w:val="005265AF"/>
    <w:rsid w:val="005269BF"/>
    <w:rsid w:val="00526A92"/>
    <w:rsid w:val="00526C44"/>
    <w:rsid w:val="00526F68"/>
    <w:rsid w:val="00527785"/>
    <w:rsid w:val="00530007"/>
    <w:rsid w:val="00530E33"/>
    <w:rsid w:val="00531713"/>
    <w:rsid w:val="005326E7"/>
    <w:rsid w:val="00532913"/>
    <w:rsid w:val="005329AB"/>
    <w:rsid w:val="00532B05"/>
    <w:rsid w:val="0053318F"/>
    <w:rsid w:val="00533889"/>
    <w:rsid w:val="00533BD0"/>
    <w:rsid w:val="00533D29"/>
    <w:rsid w:val="005347F2"/>
    <w:rsid w:val="005350D7"/>
    <w:rsid w:val="0053532C"/>
    <w:rsid w:val="0053549C"/>
    <w:rsid w:val="00535682"/>
    <w:rsid w:val="00535D88"/>
    <w:rsid w:val="00535FCC"/>
    <w:rsid w:val="00537183"/>
    <w:rsid w:val="00537E8B"/>
    <w:rsid w:val="00541873"/>
    <w:rsid w:val="0054212D"/>
    <w:rsid w:val="00542200"/>
    <w:rsid w:val="00542D7E"/>
    <w:rsid w:val="00544291"/>
    <w:rsid w:val="005443FE"/>
    <w:rsid w:val="0054471A"/>
    <w:rsid w:val="00545785"/>
    <w:rsid w:val="0054583E"/>
    <w:rsid w:val="00546EE0"/>
    <w:rsid w:val="005479C7"/>
    <w:rsid w:val="00551940"/>
    <w:rsid w:val="00556E56"/>
    <w:rsid w:val="00560186"/>
    <w:rsid w:val="005604D2"/>
    <w:rsid w:val="00561222"/>
    <w:rsid w:val="0056142A"/>
    <w:rsid w:val="0056145C"/>
    <w:rsid w:val="00561796"/>
    <w:rsid w:val="0056188E"/>
    <w:rsid w:val="00561BD2"/>
    <w:rsid w:val="00561F5D"/>
    <w:rsid w:val="0056227D"/>
    <w:rsid w:val="0056298D"/>
    <w:rsid w:val="00563066"/>
    <w:rsid w:val="005637CF"/>
    <w:rsid w:val="00563BB8"/>
    <w:rsid w:val="00564CA1"/>
    <w:rsid w:val="00564E30"/>
    <w:rsid w:val="00564EF8"/>
    <w:rsid w:val="00565891"/>
    <w:rsid w:val="00565907"/>
    <w:rsid w:val="00566E5E"/>
    <w:rsid w:val="00566FC6"/>
    <w:rsid w:val="005675C2"/>
    <w:rsid w:val="0057013A"/>
    <w:rsid w:val="00570330"/>
    <w:rsid w:val="00570C22"/>
    <w:rsid w:val="00571883"/>
    <w:rsid w:val="0057272B"/>
    <w:rsid w:val="00572ED7"/>
    <w:rsid w:val="00573316"/>
    <w:rsid w:val="00573DD0"/>
    <w:rsid w:val="0057485A"/>
    <w:rsid w:val="00574EC1"/>
    <w:rsid w:val="00575681"/>
    <w:rsid w:val="005759D9"/>
    <w:rsid w:val="00575B78"/>
    <w:rsid w:val="00576419"/>
    <w:rsid w:val="005768BE"/>
    <w:rsid w:val="005770C9"/>
    <w:rsid w:val="00580194"/>
    <w:rsid w:val="005801CE"/>
    <w:rsid w:val="0058092F"/>
    <w:rsid w:val="00580935"/>
    <w:rsid w:val="0058193E"/>
    <w:rsid w:val="00581BF4"/>
    <w:rsid w:val="0058285D"/>
    <w:rsid w:val="0058376F"/>
    <w:rsid w:val="005837A1"/>
    <w:rsid w:val="00583ABF"/>
    <w:rsid w:val="00583CD5"/>
    <w:rsid w:val="005845ED"/>
    <w:rsid w:val="005846CE"/>
    <w:rsid w:val="00584825"/>
    <w:rsid w:val="00584DBA"/>
    <w:rsid w:val="005855CB"/>
    <w:rsid w:val="005863FF"/>
    <w:rsid w:val="005866D8"/>
    <w:rsid w:val="00586C8E"/>
    <w:rsid w:val="00586F4F"/>
    <w:rsid w:val="00587568"/>
    <w:rsid w:val="00587EEA"/>
    <w:rsid w:val="00590766"/>
    <w:rsid w:val="00590EEE"/>
    <w:rsid w:val="00590F06"/>
    <w:rsid w:val="00590F3B"/>
    <w:rsid w:val="005912CA"/>
    <w:rsid w:val="00592810"/>
    <w:rsid w:val="005935A5"/>
    <w:rsid w:val="00594320"/>
    <w:rsid w:val="00594558"/>
    <w:rsid w:val="005947F2"/>
    <w:rsid w:val="005948A9"/>
    <w:rsid w:val="00596196"/>
    <w:rsid w:val="005961AB"/>
    <w:rsid w:val="00596DD0"/>
    <w:rsid w:val="00597735"/>
    <w:rsid w:val="00597739"/>
    <w:rsid w:val="005A0E00"/>
    <w:rsid w:val="005A1B6D"/>
    <w:rsid w:val="005A3097"/>
    <w:rsid w:val="005A4424"/>
    <w:rsid w:val="005A5C06"/>
    <w:rsid w:val="005A6005"/>
    <w:rsid w:val="005A613A"/>
    <w:rsid w:val="005A67C9"/>
    <w:rsid w:val="005A7481"/>
    <w:rsid w:val="005B05DF"/>
    <w:rsid w:val="005B0982"/>
    <w:rsid w:val="005B1271"/>
    <w:rsid w:val="005B12C2"/>
    <w:rsid w:val="005B1B73"/>
    <w:rsid w:val="005B2989"/>
    <w:rsid w:val="005B3309"/>
    <w:rsid w:val="005B333F"/>
    <w:rsid w:val="005B3870"/>
    <w:rsid w:val="005B3E62"/>
    <w:rsid w:val="005B403A"/>
    <w:rsid w:val="005B4441"/>
    <w:rsid w:val="005B5D15"/>
    <w:rsid w:val="005B5E2F"/>
    <w:rsid w:val="005B609B"/>
    <w:rsid w:val="005B6349"/>
    <w:rsid w:val="005B6DE1"/>
    <w:rsid w:val="005B6F4C"/>
    <w:rsid w:val="005B7154"/>
    <w:rsid w:val="005B7165"/>
    <w:rsid w:val="005B7297"/>
    <w:rsid w:val="005B7765"/>
    <w:rsid w:val="005B7C34"/>
    <w:rsid w:val="005B7DD6"/>
    <w:rsid w:val="005C0087"/>
    <w:rsid w:val="005C037D"/>
    <w:rsid w:val="005C0B10"/>
    <w:rsid w:val="005C1823"/>
    <w:rsid w:val="005C21C8"/>
    <w:rsid w:val="005C2A03"/>
    <w:rsid w:val="005C3228"/>
    <w:rsid w:val="005C3B93"/>
    <w:rsid w:val="005C3BF7"/>
    <w:rsid w:val="005C3E7F"/>
    <w:rsid w:val="005C476B"/>
    <w:rsid w:val="005C4DEC"/>
    <w:rsid w:val="005C5597"/>
    <w:rsid w:val="005C5AB3"/>
    <w:rsid w:val="005C5F53"/>
    <w:rsid w:val="005C6071"/>
    <w:rsid w:val="005C6BCE"/>
    <w:rsid w:val="005C6ED0"/>
    <w:rsid w:val="005C75F5"/>
    <w:rsid w:val="005C76CA"/>
    <w:rsid w:val="005C7DA3"/>
    <w:rsid w:val="005D04D9"/>
    <w:rsid w:val="005D0540"/>
    <w:rsid w:val="005D065F"/>
    <w:rsid w:val="005D0D77"/>
    <w:rsid w:val="005D14A4"/>
    <w:rsid w:val="005D1EA6"/>
    <w:rsid w:val="005D2196"/>
    <w:rsid w:val="005D24EE"/>
    <w:rsid w:val="005D2526"/>
    <w:rsid w:val="005D2C46"/>
    <w:rsid w:val="005D2C75"/>
    <w:rsid w:val="005D39A1"/>
    <w:rsid w:val="005D3A38"/>
    <w:rsid w:val="005D3C29"/>
    <w:rsid w:val="005D3F3A"/>
    <w:rsid w:val="005D4781"/>
    <w:rsid w:val="005D4A91"/>
    <w:rsid w:val="005D504B"/>
    <w:rsid w:val="005D675E"/>
    <w:rsid w:val="005D6A4E"/>
    <w:rsid w:val="005D7478"/>
    <w:rsid w:val="005D7912"/>
    <w:rsid w:val="005D7B0C"/>
    <w:rsid w:val="005D7D5B"/>
    <w:rsid w:val="005E0145"/>
    <w:rsid w:val="005E107E"/>
    <w:rsid w:val="005E15CD"/>
    <w:rsid w:val="005E40BB"/>
    <w:rsid w:val="005E412E"/>
    <w:rsid w:val="005E5112"/>
    <w:rsid w:val="005E5E29"/>
    <w:rsid w:val="005E6B13"/>
    <w:rsid w:val="005E6F0E"/>
    <w:rsid w:val="005E725A"/>
    <w:rsid w:val="005E78FC"/>
    <w:rsid w:val="005F140B"/>
    <w:rsid w:val="005F1F55"/>
    <w:rsid w:val="005F2CD8"/>
    <w:rsid w:val="005F38FB"/>
    <w:rsid w:val="005F3D60"/>
    <w:rsid w:val="005F4C5F"/>
    <w:rsid w:val="005F4D13"/>
    <w:rsid w:val="005F4D3B"/>
    <w:rsid w:val="005F4ED9"/>
    <w:rsid w:val="005F514F"/>
    <w:rsid w:val="005F62E9"/>
    <w:rsid w:val="005F6AB4"/>
    <w:rsid w:val="005F7256"/>
    <w:rsid w:val="005F72E8"/>
    <w:rsid w:val="005F78AA"/>
    <w:rsid w:val="006001B9"/>
    <w:rsid w:val="006004EF"/>
    <w:rsid w:val="006006D2"/>
    <w:rsid w:val="00600748"/>
    <w:rsid w:val="00601229"/>
    <w:rsid w:val="0060191B"/>
    <w:rsid w:val="00601CF2"/>
    <w:rsid w:val="0060336D"/>
    <w:rsid w:val="00603442"/>
    <w:rsid w:val="00603780"/>
    <w:rsid w:val="00603974"/>
    <w:rsid w:val="006039B8"/>
    <w:rsid w:val="00604DDA"/>
    <w:rsid w:val="00605148"/>
    <w:rsid w:val="0060534D"/>
    <w:rsid w:val="00605365"/>
    <w:rsid w:val="00605967"/>
    <w:rsid w:val="006063EE"/>
    <w:rsid w:val="0060652B"/>
    <w:rsid w:val="0060758A"/>
    <w:rsid w:val="006076DE"/>
    <w:rsid w:val="0060784E"/>
    <w:rsid w:val="006105A3"/>
    <w:rsid w:val="00611C59"/>
    <w:rsid w:val="00612393"/>
    <w:rsid w:val="0061255A"/>
    <w:rsid w:val="00612638"/>
    <w:rsid w:val="00612D69"/>
    <w:rsid w:val="00613E73"/>
    <w:rsid w:val="00613FFB"/>
    <w:rsid w:val="006141E1"/>
    <w:rsid w:val="00614AA3"/>
    <w:rsid w:val="00614D1A"/>
    <w:rsid w:val="00615087"/>
    <w:rsid w:val="0061635C"/>
    <w:rsid w:val="00616685"/>
    <w:rsid w:val="00616BA7"/>
    <w:rsid w:val="00616EDE"/>
    <w:rsid w:val="0062071C"/>
    <w:rsid w:val="00620D24"/>
    <w:rsid w:val="00622873"/>
    <w:rsid w:val="00622EFB"/>
    <w:rsid w:val="00623472"/>
    <w:rsid w:val="00624D90"/>
    <w:rsid w:val="006261B4"/>
    <w:rsid w:val="006268D7"/>
    <w:rsid w:val="006271F7"/>
    <w:rsid w:val="006316F7"/>
    <w:rsid w:val="00631971"/>
    <w:rsid w:val="006320DC"/>
    <w:rsid w:val="006323A4"/>
    <w:rsid w:val="00632CCC"/>
    <w:rsid w:val="006334A4"/>
    <w:rsid w:val="00633553"/>
    <w:rsid w:val="0063371B"/>
    <w:rsid w:val="006344B9"/>
    <w:rsid w:val="006347E5"/>
    <w:rsid w:val="00636FEF"/>
    <w:rsid w:val="00637409"/>
    <w:rsid w:val="00637630"/>
    <w:rsid w:val="006376D6"/>
    <w:rsid w:val="0064001B"/>
    <w:rsid w:val="00640056"/>
    <w:rsid w:val="00641632"/>
    <w:rsid w:val="00641F55"/>
    <w:rsid w:val="00642DAD"/>
    <w:rsid w:val="00643F44"/>
    <w:rsid w:val="006440E6"/>
    <w:rsid w:val="0064421C"/>
    <w:rsid w:val="0064423C"/>
    <w:rsid w:val="006447B9"/>
    <w:rsid w:val="00644A3D"/>
    <w:rsid w:val="0064514B"/>
    <w:rsid w:val="006462B6"/>
    <w:rsid w:val="006469D9"/>
    <w:rsid w:val="00646A9F"/>
    <w:rsid w:val="00647D95"/>
    <w:rsid w:val="0065166E"/>
    <w:rsid w:val="00651937"/>
    <w:rsid w:val="006519DE"/>
    <w:rsid w:val="006519F7"/>
    <w:rsid w:val="00651C73"/>
    <w:rsid w:val="00651FBE"/>
    <w:rsid w:val="00652966"/>
    <w:rsid w:val="00652CD1"/>
    <w:rsid w:val="00652F77"/>
    <w:rsid w:val="00654F4F"/>
    <w:rsid w:val="00655AE9"/>
    <w:rsid w:val="006562C6"/>
    <w:rsid w:val="00657BC6"/>
    <w:rsid w:val="00660108"/>
    <w:rsid w:val="00660708"/>
    <w:rsid w:val="006614EC"/>
    <w:rsid w:val="0066190C"/>
    <w:rsid w:val="00661FCE"/>
    <w:rsid w:val="0066253B"/>
    <w:rsid w:val="00662578"/>
    <w:rsid w:val="006638F6"/>
    <w:rsid w:val="00663B9F"/>
    <w:rsid w:val="006649FC"/>
    <w:rsid w:val="00664EF2"/>
    <w:rsid w:val="00665A0E"/>
    <w:rsid w:val="00666B95"/>
    <w:rsid w:val="00666D8B"/>
    <w:rsid w:val="00667737"/>
    <w:rsid w:val="00667B76"/>
    <w:rsid w:val="00667C37"/>
    <w:rsid w:val="00667ED5"/>
    <w:rsid w:val="00670FEF"/>
    <w:rsid w:val="00671237"/>
    <w:rsid w:val="006718E2"/>
    <w:rsid w:val="006724D7"/>
    <w:rsid w:val="006726F2"/>
    <w:rsid w:val="006728C5"/>
    <w:rsid w:val="006728F7"/>
    <w:rsid w:val="00673423"/>
    <w:rsid w:val="00673FE4"/>
    <w:rsid w:val="00674D47"/>
    <w:rsid w:val="00675265"/>
    <w:rsid w:val="00675286"/>
    <w:rsid w:val="006763C7"/>
    <w:rsid w:val="00676B76"/>
    <w:rsid w:val="006770EC"/>
    <w:rsid w:val="00677C8A"/>
    <w:rsid w:val="00677DAE"/>
    <w:rsid w:val="00680423"/>
    <w:rsid w:val="00680853"/>
    <w:rsid w:val="00681816"/>
    <w:rsid w:val="006828D6"/>
    <w:rsid w:val="006831F5"/>
    <w:rsid w:val="006836E4"/>
    <w:rsid w:val="00683778"/>
    <w:rsid w:val="00684586"/>
    <w:rsid w:val="00684F5B"/>
    <w:rsid w:val="00686156"/>
    <w:rsid w:val="0068657A"/>
    <w:rsid w:val="006868C9"/>
    <w:rsid w:val="00687185"/>
    <w:rsid w:val="006874A3"/>
    <w:rsid w:val="006879EF"/>
    <w:rsid w:val="00690217"/>
    <w:rsid w:val="006923D8"/>
    <w:rsid w:val="006928A8"/>
    <w:rsid w:val="00692E83"/>
    <w:rsid w:val="00692FC6"/>
    <w:rsid w:val="00693D3B"/>
    <w:rsid w:val="006942B1"/>
    <w:rsid w:val="00694A54"/>
    <w:rsid w:val="00696084"/>
    <w:rsid w:val="00696E01"/>
    <w:rsid w:val="006973B7"/>
    <w:rsid w:val="006A06A8"/>
    <w:rsid w:val="006A07A4"/>
    <w:rsid w:val="006A08D1"/>
    <w:rsid w:val="006A0BE1"/>
    <w:rsid w:val="006A0D79"/>
    <w:rsid w:val="006A22E4"/>
    <w:rsid w:val="006A2AB6"/>
    <w:rsid w:val="006A2ED7"/>
    <w:rsid w:val="006A3074"/>
    <w:rsid w:val="006A36D7"/>
    <w:rsid w:val="006A372A"/>
    <w:rsid w:val="006A38ED"/>
    <w:rsid w:val="006A3FBF"/>
    <w:rsid w:val="006A458E"/>
    <w:rsid w:val="006A4BDA"/>
    <w:rsid w:val="006A5A5B"/>
    <w:rsid w:val="006A5B99"/>
    <w:rsid w:val="006A66B6"/>
    <w:rsid w:val="006A76DC"/>
    <w:rsid w:val="006A7A51"/>
    <w:rsid w:val="006A7D71"/>
    <w:rsid w:val="006A7D98"/>
    <w:rsid w:val="006B0723"/>
    <w:rsid w:val="006B0828"/>
    <w:rsid w:val="006B0C09"/>
    <w:rsid w:val="006B16F6"/>
    <w:rsid w:val="006B17F3"/>
    <w:rsid w:val="006B17FF"/>
    <w:rsid w:val="006B1AFE"/>
    <w:rsid w:val="006B2055"/>
    <w:rsid w:val="006B226D"/>
    <w:rsid w:val="006B2605"/>
    <w:rsid w:val="006B297C"/>
    <w:rsid w:val="006B35F4"/>
    <w:rsid w:val="006B3C8C"/>
    <w:rsid w:val="006B3E9F"/>
    <w:rsid w:val="006B4047"/>
    <w:rsid w:val="006B4347"/>
    <w:rsid w:val="006B4B97"/>
    <w:rsid w:val="006B5D0A"/>
    <w:rsid w:val="006B5EC3"/>
    <w:rsid w:val="006B6AB6"/>
    <w:rsid w:val="006B7CDA"/>
    <w:rsid w:val="006C1D61"/>
    <w:rsid w:val="006C2326"/>
    <w:rsid w:val="006C31D6"/>
    <w:rsid w:val="006C3A4A"/>
    <w:rsid w:val="006C44A3"/>
    <w:rsid w:val="006C47BC"/>
    <w:rsid w:val="006C4CD8"/>
    <w:rsid w:val="006C5127"/>
    <w:rsid w:val="006C5286"/>
    <w:rsid w:val="006C570E"/>
    <w:rsid w:val="006C5AD3"/>
    <w:rsid w:val="006C6265"/>
    <w:rsid w:val="006C64E5"/>
    <w:rsid w:val="006C6986"/>
    <w:rsid w:val="006C6B95"/>
    <w:rsid w:val="006C6C48"/>
    <w:rsid w:val="006C7588"/>
    <w:rsid w:val="006C7FA2"/>
    <w:rsid w:val="006D1697"/>
    <w:rsid w:val="006D3AE2"/>
    <w:rsid w:val="006D431E"/>
    <w:rsid w:val="006D5FF8"/>
    <w:rsid w:val="006D61CB"/>
    <w:rsid w:val="006D69D3"/>
    <w:rsid w:val="006D6C23"/>
    <w:rsid w:val="006E0328"/>
    <w:rsid w:val="006E07F0"/>
    <w:rsid w:val="006E128C"/>
    <w:rsid w:val="006E18A4"/>
    <w:rsid w:val="006E2A8C"/>
    <w:rsid w:val="006E388D"/>
    <w:rsid w:val="006E3DBF"/>
    <w:rsid w:val="006E4440"/>
    <w:rsid w:val="006E4472"/>
    <w:rsid w:val="006E4BAB"/>
    <w:rsid w:val="006E514D"/>
    <w:rsid w:val="006E61CF"/>
    <w:rsid w:val="006E661F"/>
    <w:rsid w:val="006E76E0"/>
    <w:rsid w:val="006F002C"/>
    <w:rsid w:val="006F0403"/>
    <w:rsid w:val="006F045B"/>
    <w:rsid w:val="006F0629"/>
    <w:rsid w:val="006F127C"/>
    <w:rsid w:val="006F25B4"/>
    <w:rsid w:val="006F3509"/>
    <w:rsid w:val="006F3FA2"/>
    <w:rsid w:val="006F6048"/>
    <w:rsid w:val="006F65B2"/>
    <w:rsid w:val="006F76E4"/>
    <w:rsid w:val="006F7AB6"/>
    <w:rsid w:val="007004D8"/>
    <w:rsid w:val="007006F1"/>
    <w:rsid w:val="00701593"/>
    <w:rsid w:val="007016F1"/>
    <w:rsid w:val="00701B51"/>
    <w:rsid w:val="00702A21"/>
    <w:rsid w:val="00703315"/>
    <w:rsid w:val="007037F2"/>
    <w:rsid w:val="0070384A"/>
    <w:rsid w:val="00704CD4"/>
    <w:rsid w:val="00704E37"/>
    <w:rsid w:val="007053BD"/>
    <w:rsid w:val="00705E46"/>
    <w:rsid w:val="007103E5"/>
    <w:rsid w:val="00710447"/>
    <w:rsid w:val="007109D7"/>
    <w:rsid w:val="00710F87"/>
    <w:rsid w:val="007113D2"/>
    <w:rsid w:val="0071142E"/>
    <w:rsid w:val="0071193D"/>
    <w:rsid w:val="00712348"/>
    <w:rsid w:val="007130DD"/>
    <w:rsid w:val="00713219"/>
    <w:rsid w:val="00713AEA"/>
    <w:rsid w:val="00714F38"/>
    <w:rsid w:val="00714F4E"/>
    <w:rsid w:val="007169C3"/>
    <w:rsid w:val="00717757"/>
    <w:rsid w:val="00717DE8"/>
    <w:rsid w:val="00717E61"/>
    <w:rsid w:val="0072029F"/>
    <w:rsid w:val="00720329"/>
    <w:rsid w:val="007207C8"/>
    <w:rsid w:val="00720C05"/>
    <w:rsid w:val="00720CE1"/>
    <w:rsid w:val="00723391"/>
    <w:rsid w:val="00723489"/>
    <w:rsid w:val="0072396E"/>
    <w:rsid w:val="00723E9E"/>
    <w:rsid w:val="007240F6"/>
    <w:rsid w:val="00724163"/>
    <w:rsid w:val="00725542"/>
    <w:rsid w:val="0072594D"/>
    <w:rsid w:val="007261C8"/>
    <w:rsid w:val="00726CF7"/>
    <w:rsid w:val="00726FD8"/>
    <w:rsid w:val="007273BC"/>
    <w:rsid w:val="00730B95"/>
    <w:rsid w:val="00730E49"/>
    <w:rsid w:val="007324B6"/>
    <w:rsid w:val="00732978"/>
    <w:rsid w:val="00732E36"/>
    <w:rsid w:val="00733234"/>
    <w:rsid w:val="0073347D"/>
    <w:rsid w:val="0073386D"/>
    <w:rsid w:val="00733C94"/>
    <w:rsid w:val="007354EA"/>
    <w:rsid w:val="00735926"/>
    <w:rsid w:val="007360B9"/>
    <w:rsid w:val="00736664"/>
    <w:rsid w:val="00736B76"/>
    <w:rsid w:val="00737020"/>
    <w:rsid w:val="0073716E"/>
    <w:rsid w:val="00737385"/>
    <w:rsid w:val="00737AA9"/>
    <w:rsid w:val="007404F8"/>
    <w:rsid w:val="00741A2E"/>
    <w:rsid w:val="00741E70"/>
    <w:rsid w:val="007425A9"/>
    <w:rsid w:val="00744213"/>
    <w:rsid w:val="007442F4"/>
    <w:rsid w:val="00744519"/>
    <w:rsid w:val="0074464F"/>
    <w:rsid w:val="00744998"/>
    <w:rsid w:val="007461A0"/>
    <w:rsid w:val="00746818"/>
    <w:rsid w:val="00746F28"/>
    <w:rsid w:val="00750345"/>
    <w:rsid w:val="00750927"/>
    <w:rsid w:val="00751165"/>
    <w:rsid w:val="00751598"/>
    <w:rsid w:val="00751885"/>
    <w:rsid w:val="0075219D"/>
    <w:rsid w:val="0075269F"/>
    <w:rsid w:val="007535EA"/>
    <w:rsid w:val="00753AE9"/>
    <w:rsid w:val="00753C10"/>
    <w:rsid w:val="00755410"/>
    <w:rsid w:val="00755725"/>
    <w:rsid w:val="0075585D"/>
    <w:rsid w:val="007558CE"/>
    <w:rsid w:val="007561FB"/>
    <w:rsid w:val="0075661E"/>
    <w:rsid w:val="007571A5"/>
    <w:rsid w:val="00760F46"/>
    <w:rsid w:val="00761B67"/>
    <w:rsid w:val="00761C82"/>
    <w:rsid w:val="0076212A"/>
    <w:rsid w:val="007626A5"/>
    <w:rsid w:val="007626F4"/>
    <w:rsid w:val="007636E8"/>
    <w:rsid w:val="00763DE5"/>
    <w:rsid w:val="007643A5"/>
    <w:rsid w:val="00764746"/>
    <w:rsid w:val="00764FA4"/>
    <w:rsid w:val="0076515A"/>
    <w:rsid w:val="007651FF"/>
    <w:rsid w:val="007653A4"/>
    <w:rsid w:val="00765BE5"/>
    <w:rsid w:val="00765E62"/>
    <w:rsid w:val="007664F1"/>
    <w:rsid w:val="0076689E"/>
    <w:rsid w:val="00767702"/>
    <w:rsid w:val="00767A6A"/>
    <w:rsid w:val="00770201"/>
    <w:rsid w:val="007704E7"/>
    <w:rsid w:val="00770CA5"/>
    <w:rsid w:val="007717C3"/>
    <w:rsid w:val="007718FA"/>
    <w:rsid w:val="00772802"/>
    <w:rsid w:val="00772AB6"/>
    <w:rsid w:val="00774686"/>
    <w:rsid w:val="00774FBF"/>
    <w:rsid w:val="0077583A"/>
    <w:rsid w:val="00776681"/>
    <w:rsid w:val="00776DED"/>
    <w:rsid w:val="00776E3E"/>
    <w:rsid w:val="007775DF"/>
    <w:rsid w:val="00777DB8"/>
    <w:rsid w:val="0078004A"/>
    <w:rsid w:val="007801D2"/>
    <w:rsid w:val="007805D6"/>
    <w:rsid w:val="00780B37"/>
    <w:rsid w:val="00780BF5"/>
    <w:rsid w:val="00780DAA"/>
    <w:rsid w:val="0078125B"/>
    <w:rsid w:val="00781F3B"/>
    <w:rsid w:val="007825A4"/>
    <w:rsid w:val="00782F64"/>
    <w:rsid w:val="00783182"/>
    <w:rsid w:val="0078399E"/>
    <w:rsid w:val="0078450D"/>
    <w:rsid w:val="007846E2"/>
    <w:rsid w:val="0078473E"/>
    <w:rsid w:val="00785508"/>
    <w:rsid w:val="00785760"/>
    <w:rsid w:val="00785DAA"/>
    <w:rsid w:val="00785E93"/>
    <w:rsid w:val="00787071"/>
    <w:rsid w:val="00787B33"/>
    <w:rsid w:val="00787EE1"/>
    <w:rsid w:val="007908CE"/>
    <w:rsid w:val="007911F6"/>
    <w:rsid w:val="0079235A"/>
    <w:rsid w:val="00792C1C"/>
    <w:rsid w:val="00792EA4"/>
    <w:rsid w:val="0079362F"/>
    <w:rsid w:val="00793798"/>
    <w:rsid w:val="00793CEE"/>
    <w:rsid w:val="0079425F"/>
    <w:rsid w:val="00794E5B"/>
    <w:rsid w:val="00794F12"/>
    <w:rsid w:val="00796101"/>
    <w:rsid w:val="007965BF"/>
    <w:rsid w:val="00796692"/>
    <w:rsid w:val="007966C0"/>
    <w:rsid w:val="00796C6D"/>
    <w:rsid w:val="00796D8D"/>
    <w:rsid w:val="007974A2"/>
    <w:rsid w:val="007976D0"/>
    <w:rsid w:val="007A1CFC"/>
    <w:rsid w:val="007A21F7"/>
    <w:rsid w:val="007A2421"/>
    <w:rsid w:val="007A27C0"/>
    <w:rsid w:val="007A3A03"/>
    <w:rsid w:val="007A4110"/>
    <w:rsid w:val="007A5852"/>
    <w:rsid w:val="007A5DCA"/>
    <w:rsid w:val="007A62C1"/>
    <w:rsid w:val="007A6C11"/>
    <w:rsid w:val="007A6CC0"/>
    <w:rsid w:val="007A6F59"/>
    <w:rsid w:val="007A72E1"/>
    <w:rsid w:val="007A7895"/>
    <w:rsid w:val="007A7B9F"/>
    <w:rsid w:val="007A7E85"/>
    <w:rsid w:val="007A7FFB"/>
    <w:rsid w:val="007B04AA"/>
    <w:rsid w:val="007B08B0"/>
    <w:rsid w:val="007B1B51"/>
    <w:rsid w:val="007B1BCE"/>
    <w:rsid w:val="007B1F41"/>
    <w:rsid w:val="007B20DA"/>
    <w:rsid w:val="007B2550"/>
    <w:rsid w:val="007B32BA"/>
    <w:rsid w:val="007B335C"/>
    <w:rsid w:val="007B3491"/>
    <w:rsid w:val="007B436A"/>
    <w:rsid w:val="007B4D38"/>
    <w:rsid w:val="007B6225"/>
    <w:rsid w:val="007B654E"/>
    <w:rsid w:val="007B6809"/>
    <w:rsid w:val="007C0009"/>
    <w:rsid w:val="007C052A"/>
    <w:rsid w:val="007C063F"/>
    <w:rsid w:val="007C0B5D"/>
    <w:rsid w:val="007C178D"/>
    <w:rsid w:val="007C2263"/>
    <w:rsid w:val="007C296B"/>
    <w:rsid w:val="007C29B7"/>
    <w:rsid w:val="007C2F25"/>
    <w:rsid w:val="007C3B51"/>
    <w:rsid w:val="007C3F0B"/>
    <w:rsid w:val="007C4089"/>
    <w:rsid w:val="007C47C5"/>
    <w:rsid w:val="007C4A8B"/>
    <w:rsid w:val="007C4C5B"/>
    <w:rsid w:val="007C51E2"/>
    <w:rsid w:val="007C5293"/>
    <w:rsid w:val="007C544B"/>
    <w:rsid w:val="007C59B0"/>
    <w:rsid w:val="007C6073"/>
    <w:rsid w:val="007C61A5"/>
    <w:rsid w:val="007C676A"/>
    <w:rsid w:val="007C73A6"/>
    <w:rsid w:val="007C7B4E"/>
    <w:rsid w:val="007D1773"/>
    <w:rsid w:val="007D191C"/>
    <w:rsid w:val="007D30D6"/>
    <w:rsid w:val="007D31F3"/>
    <w:rsid w:val="007D3733"/>
    <w:rsid w:val="007D37BB"/>
    <w:rsid w:val="007D45EE"/>
    <w:rsid w:val="007D4B4E"/>
    <w:rsid w:val="007D5CC0"/>
    <w:rsid w:val="007D6336"/>
    <w:rsid w:val="007E0884"/>
    <w:rsid w:val="007E08F3"/>
    <w:rsid w:val="007E0DEF"/>
    <w:rsid w:val="007E0F89"/>
    <w:rsid w:val="007E1326"/>
    <w:rsid w:val="007E1616"/>
    <w:rsid w:val="007E1F4C"/>
    <w:rsid w:val="007E28D9"/>
    <w:rsid w:val="007E2D1F"/>
    <w:rsid w:val="007E2FD5"/>
    <w:rsid w:val="007E3806"/>
    <w:rsid w:val="007E48D5"/>
    <w:rsid w:val="007E491A"/>
    <w:rsid w:val="007E4928"/>
    <w:rsid w:val="007E4ABC"/>
    <w:rsid w:val="007E5418"/>
    <w:rsid w:val="007E575F"/>
    <w:rsid w:val="007E681D"/>
    <w:rsid w:val="007E6BD9"/>
    <w:rsid w:val="007E7605"/>
    <w:rsid w:val="007F03C4"/>
    <w:rsid w:val="007F1068"/>
    <w:rsid w:val="007F1CFE"/>
    <w:rsid w:val="007F26A2"/>
    <w:rsid w:val="007F2D41"/>
    <w:rsid w:val="007F3EAE"/>
    <w:rsid w:val="007F697D"/>
    <w:rsid w:val="007F6FEB"/>
    <w:rsid w:val="007F725C"/>
    <w:rsid w:val="007F7524"/>
    <w:rsid w:val="007F7FA9"/>
    <w:rsid w:val="00800231"/>
    <w:rsid w:val="008014AC"/>
    <w:rsid w:val="008018EE"/>
    <w:rsid w:val="00801D2B"/>
    <w:rsid w:val="008034D9"/>
    <w:rsid w:val="00803A1D"/>
    <w:rsid w:val="00804278"/>
    <w:rsid w:val="0080449F"/>
    <w:rsid w:val="008046FB"/>
    <w:rsid w:val="008047DD"/>
    <w:rsid w:val="00804AAF"/>
    <w:rsid w:val="00804EA4"/>
    <w:rsid w:val="0080547A"/>
    <w:rsid w:val="008056A2"/>
    <w:rsid w:val="00806655"/>
    <w:rsid w:val="00806C0D"/>
    <w:rsid w:val="00806CF8"/>
    <w:rsid w:val="0080749E"/>
    <w:rsid w:val="008078D1"/>
    <w:rsid w:val="00807DC9"/>
    <w:rsid w:val="00807E70"/>
    <w:rsid w:val="00807EFB"/>
    <w:rsid w:val="00810403"/>
    <w:rsid w:val="00810BFD"/>
    <w:rsid w:val="00811035"/>
    <w:rsid w:val="00811504"/>
    <w:rsid w:val="00812FC0"/>
    <w:rsid w:val="00814A53"/>
    <w:rsid w:val="00814F1E"/>
    <w:rsid w:val="00815A6F"/>
    <w:rsid w:val="0081625F"/>
    <w:rsid w:val="008168B3"/>
    <w:rsid w:val="008179E2"/>
    <w:rsid w:val="00817C75"/>
    <w:rsid w:val="00817CC0"/>
    <w:rsid w:val="00820E66"/>
    <w:rsid w:val="00821BED"/>
    <w:rsid w:val="00822BA4"/>
    <w:rsid w:val="00822E64"/>
    <w:rsid w:val="0082332A"/>
    <w:rsid w:val="0082344B"/>
    <w:rsid w:val="00823482"/>
    <w:rsid w:val="0082348E"/>
    <w:rsid w:val="008247DC"/>
    <w:rsid w:val="00824C93"/>
    <w:rsid w:val="008270B5"/>
    <w:rsid w:val="00830BB2"/>
    <w:rsid w:val="00830EC3"/>
    <w:rsid w:val="00831A89"/>
    <w:rsid w:val="00831D3B"/>
    <w:rsid w:val="008324F5"/>
    <w:rsid w:val="008327D5"/>
    <w:rsid w:val="008328E0"/>
    <w:rsid w:val="00833805"/>
    <w:rsid w:val="00833A3E"/>
    <w:rsid w:val="00833FC6"/>
    <w:rsid w:val="008346B7"/>
    <w:rsid w:val="008359C1"/>
    <w:rsid w:val="0083623E"/>
    <w:rsid w:val="00837566"/>
    <w:rsid w:val="008379F2"/>
    <w:rsid w:val="008410A5"/>
    <w:rsid w:val="00841421"/>
    <w:rsid w:val="00841B62"/>
    <w:rsid w:val="00841FA1"/>
    <w:rsid w:val="00843105"/>
    <w:rsid w:val="00843C62"/>
    <w:rsid w:val="00844AD3"/>
    <w:rsid w:val="00845066"/>
    <w:rsid w:val="00845488"/>
    <w:rsid w:val="00845B54"/>
    <w:rsid w:val="00845E69"/>
    <w:rsid w:val="00846759"/>
    <w:rsid w:val="00847FA2"/>
    <w:rsid w:val="0085041D"/>
    <w:rsid w:val="00850996"/>
    <w:rsid w:val="00850B62"/>
    <w:rsid w:val="00850CC0"/>
    <w:rsid w:val="00850E36"/>
    <w:rsid w:val="0085137D"/>
    <w:rsid w:val="00851653"/>
    <w:rsid w:val="0085175D"/>
    <w:rsid w:val="00851A25"/>
    <w:rsid w:val="00853C16"/>
    <w:rsid w:val="008547A0"/>
    <w:rsid w:val="008549E4"/>
    <w:rsid w:val="00854B94"/>
    <w:rsid w:val="00855FC4"/>
    <w:rsid w:val="008562A8"/>
    <w:rsid w:val="00856326"/>
    <w:rsid w:val="008572FF"/>
    <w:rsid w:val="00857558"/>
    <w:rsid w:val="0085788A"/>
    <w:rsid w:val="00860792"/>
    <w:rsid w:val="00862B3D"/>
    <w:rsid w:val="00863128"/>
    <w:rsid w:val="008634F9"/>
    <w:rsid w:val="0086401E"/>
    <w:rsid w:val="00864415"/>
    <w:rsid w:val="0086502F"/>
    <w:rsid w:val="008658EB"/>
    <w:rsid w:val="00865B7A"/>
    <w:rsid w:val="00865D69"/>
    <w:rsid w:val="008661F6"/>
    <w:rsid w:val="00866E86"/>
    <w:rsid w:val="00866F14"/>
    <w:rsid w:val="0087012E"/>
    <w:rsid w:val="00870489"/>
    <w:rsid w:val="0087092F"/>
    <w:rsid w:val="00870CF7"/>
    <w:rsid w:val="00870F49"/>
    <w:rsid w:val="00871019"/>
    <w:rsid w:val="00872B20"/>
    <w:rsid w:val="00873A3F"/>
    <w:rsid w:val="008741D4"/>
    <w:rsid w:val="00874211"/>
    <w:rsid w:val="00874B50"/>
    <w:rsid w:val="00875094"/>
    <w:rsid w:val="00875499"/>
    <w:rsid w:val="00875D85"/>
    <w:rsid w:val="0087623C"/>
    <w:rsid w:val="00876C6B"/>
    <w:rsid w:val="0088027B"/>
    <w:rsid w:val="00880283"/>
    <w:rsid w:val="0088092A"/>
    <w:rsid w:val="00881381"/>
    <w:rsid w:val="00881CAA"/>
    <w:rsid w:val="00882B53"/>
    <w:rsid w:val="00883DEB"/>
    <w:rsid w:val="0088423D"/>
    <w:rsid w:val="00884B23"/>
    <w:rsid w:val="00885419"/>
    <w:rsid w:val="00886718"/>
    <w:rsid w:val="00886FE5"/>
    <w:rsid w:val="0088702E"/>
    <w:rsid w:val="0088707E"/>
    <w:rsid w:val="00887143"/>
    <w:rsid w:val="00887304"/>
    <w:rsid w:val="008873E3"/>
    <w:rsid w:val="008874E9"/>
    <w:rsid w:val="00887ED1"/>
    <w:rsid w:val="00890034"/>
    <w:rsid w:val="0089048E"/>
    <w:rsid w:val="00890936"/>
    <w:rsid w:val="00890F7D"/>
    <w:rsid w:val="00891268"/>
    <w:rsid w:val="00891521"/>
    <w:rsid w:val="0089184A"/>
    <w:rsid w:val="00891C23"/>
    <w:rsid w:val="008927F3"/>
    <w:rsid w:val="00892827"/>
    <w:rsid w:val="00892FE1"/>
    <w:rsid w:val="00893751"/>
    <w:rsid w:val="0089515E"/>
    <w:rsid w:val="00895377"/>
    <w:rsid w:val="0089573D"/>
    <w:rsid w:val="0089579F"/>
    <w:rsid w:val="008960AC"/>
    <w:rsid w:val="0089611D"/>
    <w:rsid w:val="00896595"/>
    <w:rsid w:val="00896DF9"/>
    <w:rsid w:val="008973CE"/>
    <w:rsid w:val="008A010E"/>
    <w:rsid w:val="008A05ED"/>
    <w:rsid w:val="008A0648"/>
    <w:rsid w:val="008A2860"/>
    <w:rsid w:val="008A29A4"/>
    <w:rsid w:val="008A39A9"/>
    <w:rsid w:val="008A4027"/>
    <w:rsid w:val="008A45C4"/>
    <w:rsid w:val="008A46ED"/>
    <w:rsid w:val="008A4EE7"/>
    <w:rsid w:val="008A610F"/>
    <w:rsid w:val="008A65D1"/>
    <w:rsid w:val="008A7B08"/>
    <w:rsid w:val="008A7BB9"/>
    <w:rsid w:val="008B0C91"/>
    <w:rsid w:val="008B0FAD"/>
    <w:rsid w:val="008B126D"/>
    <w:rsid w:val="008B13B6"/>
    <w:rsid w:val="008B173E"/>
    <w:rsid w:val="008B18B9"/>
    <w:rsid w:val="008B2A2B"/>
    <w:rsid w:val="008B334F"/>
    <w:rsid w:val="008B3989"/>
    <w:rsid w:val="008B3B65"/>
    <w:rsid w:val="008B41A5"/>
    <w:rsid w:val="008B4368"/>
    <w:rsid w:val="008B4C25"/>
    <w:rsid w:val="008B507F"/>
    <w:rsid w:val="008B577B"/>
    <w:rsid w:val="008B57AE"/>
    <w:rsid w:val="008B5ECC"/>
    <w:rsid w:val="008B61F9"/>
    <w:rsid w:val="008B6DD8"/>
    <w:rsid w:val="008B7ADA"/>
    <w:rsid w:val="008C0029"/>
    <w:rsid w:val="008C0459"/>
    <w:rsid w:val="008C05A2"/>
    <w:rsid w:val="008C0D9E"/>
    <w:rsid w:val="008C1856"/>
    <w:rsid w:val="008C1EB6"/>
    <w:rsid w:val="008C25F4"/>
    <w:rsid w:val="008C26B2"/>
    <w:rsid w:val="008C2C89"/>
    <w:rsid w:val="008C30A8"/>
    <w:rsid w:val="008C3270"/>
    <w:rsid w:val="008C3F14"/>
    <w:rsid w:val="008C4EAD"/>
    <w:rsid w:val="008C507F"/>
    <w:rsid w:val="008C515E"/>
    <w:rsid w:val="008C58FA"/>
    <w:rsid w:val="008C68DB"/>
    <w:rsid w:val="008C745F"/>
    <w:rsid w:val="008C7D6A"/>
    <w:rsid w:val="008C7E29"/>
    <w:rsid w:val="008D113E"/>
    <w:rsid w:val="008D28F3"/>
    <w:rsid w:val="008D2E7B"/>
    <w:rsid w:val="008D3345"/>
    <w:rsid w:val="008D4083"/>
    <w:rsid w:val="008D41C6"/>
    <w:rsid w:val="008D44EC"/>
    <w:rsid w:val="008D4E5D"/>
    <w:rsid w:val="008D5201"/>
    <w:rsid w:val="008D62A1"/>
    <w:rsid w:val="008D63E3"/>
    <w:rsid w:val="008D675E"/>
    <w:rsid w:val="008D697A"/>
    <w:rsid w:val="008D6E7E"/>
    <w:rsid w:val="008D6FE8"/>
    <w:rsid w:val="008D764E"/>
    <w:rsid w:val="008E0013"/>
    <w:rsid w:val="008E0AE0"/>
    <w:rsid w:val="008E0AED"/>
    <w:rsid w:val="008E2211"/>
    <w:rsid w:val="008E2565"/>
    <w:rsid w:val="008E27DA"/>
    <w:rsid w:val="008E29A3"/>
    <w:rsid w:val="008E2B62"/>
    <w:rsid w:val="008E2FCA"/>
    <w:rsid w:val="008E364E"/>
    <w:rsid w:val="008E4603"/>
    <w:rsid w:val="008E53AE"/>
    <w:rsid w:val="008E53C2"/>
    <w:rsid w:val="008E59FC"/>
    <w:rsid w:val="008E5EC7"/>
    <w:rsid w:val="008E697A"/>
    <w:rsid w:val="008E7C71"/>
    <w:rsid w:val="008F056F"/>
    <w:rsid w:val="008F1201"/>
    <w:rsid w:val="008F12AD"/>
    <w:rsid w:val="008F28B5"/>
    <w:rsid w:val="008F2F0B"/>
    <w:rsid w:val="008F33BD"/>
    <w:rsid w:val="008F3559"/>
    <w:rsid w:val="008F38AE"/>
    <w:rsid w:val="008F3D4C"/>
    <w:rsid w:val="008F4128"/>
    <w:rsid w:val="008F449A"/>
    <w:rsid w:val="008F5CC6"/>
    <w:rsid w:val="008F5F6D"/>
    <w:rsid w:val="008F6371"/>
    <w:rsid w:val="008F6ABC"/>
    <w:rsid w:val="008F7386"/>
    <w:rsid w:val="008F7733"/>
    <w:rsid w:val="008F7C1E"/>
    <w:rsid w:val="00901A61"/>
    <w:rsid w:val="0090246F"/>
    <w:rsid w:val="00902882"/>
    <w:rsid w:val="00902960"/>
    <w:rsid w:val="00904814"/>
    <w:rsid w:val="0090499D"/>
    <w:rsid w:val="0090534A"/>
    <w:rsid w:val="00905522"/>
    <w:rsid w:val="009067C9"/>
    <w:rsid w:val="00907081"/>
    <w:rsid w:val="00907571"/>
    <w:rsid w:val="00910539"/>
    <w:rsid w:val="0091236B"/>
    <w:rsid w:val="0091263B"/>
    <w:rsid w:val="0091293D"/>
    <w:rsid w:val="00913D4E"/>
    <w:rsid w:val="00914318"/>
    <w:rsid w:val="009144A9"/>
    <w:rsid w:val="00914767"/>
    <w:rsid w:val="00915DBC"/>
    <w:rsid w:val="0091605D"/>
    <w:rsid w:val="0091768E"/>
    <w:rsid w:val="00920A98"/>
    <w:rsid w:val="00920B5A"/>
    <w:rsid w:val="00920EFE"/>
    <w:rsid w:val="0092139F"/>
    <w:rsid w:val="00921773"/>
    <w:rsid w:val="00921D0A"/>
    <w:rsid w:val="00922567"/>
    <w:rsid w:val="00922578"/>
    <w:rsid w:val="00922CF8"/>
    <w:rsid w:val="00922EDF"/>
    <w:rsid w:val="009235F3"/>
    <w:rsid w:val="00923955"/>
    <w:rsid w:val="00923A75"/>
    <w:rsid w:val="00923A80"/>
    <w:rsid w:val="00924B9F"/>
    <w:rsid w:val="00926050"/>
    <w:rsid w:val="00926282"/>
    <w:rsid w:val="009262D5"/>
    <w:rsid w:val="00926830"/>
    <w:rsid w:val="00926C4D"/>
    <w:rsid w:val="00926F73"/>
    <w:rsid w:val="009272BA"/>
    <w:rsid w:val="0092757C"/>
    <w:rsid w:val="00927EB8"/>
    <w:rsid w:val="00930783"/>
    <w:rsid w:val="00931933"/>
    <w:rsid w:val="009319D0"/>
    <w:rsid w:val="00931D41"/>
    <w:rsid w:val="0093201A"/>
    <w:rsid w:val="0093207D"/>
    <w:rsid w:val="0093273D"/>
    <w:rsid w:val="009327C6"/>
    <w:rsid w:val="00932AC2"/>
    <w:rsid w:val="009331D5"/>
    <w:rsid w:val="0093336E"/>
    <w:rsid w:val="00933381"/>
    <w:rsid w:val="0093348E"/>
    <w:rsid w:val="00933A89"/>
    <w:rsid w:val="00937681"/>
    <w:rsid w:val="00937A75"/>
    <w:rsid w:val="00937C56"/>
    <w:rsid w:val="00937F3E"/>
    <w:rsid w:val="00940F80"/>
    <w:rsid w:val="00941C59"/>
    <w:rsid w:val="009428E3"/>
    <w:rsid w:val="00942DBF"/>
    <w:rsid w:val="00942F15"/>
    <w:rsid w:val="00942F75"/>
    <w:rsid w:val="0094321D"/>
    <w:rsid w:val="009432D8"/>
    <w:rsid w:val="00943990"/>
    <w:rsid w:val="00943E3E"/>
    <w:rsid w:val="00944753"/>
    <w:rsid w:val="00944CF9"/>
    <w:rsid w:val="0094531C"/>
    <w:rsid w:val="00945F49"/>
    <w:rsid w:val="00946085"/>
    <w:rsid w:val="00946475"/>
    <w:rsid w:val="009471F0"/>
    <w:rsid w:val="0095105F"/>
    <w:rsid w:val="00951441"/>
    <w:rsid w:val="00952576"/>
    <w:rsid w:val="00952D6C"/>
    <w:rsid w:val="00952E3F"/>
    <w:rsid w:val="00952E7E"/>
    <w:rsid w:val="00954776"/>
    <w:rsid w:val="009548F8"/>
    <w:rsid w:val="00954A49"/>
    <w:rsid w:val="00954D6C"/>
    <w:rsid w:val="009565E1"/>
    <w:rsid w:val="00956F40"/>
    <w:rsid w:val="00957BC9"/>
    <w:rsid w:val="009600C6"/>
    <w:rsid w:val="0096114B"/>
    <w:rsid w:val="00962154"/>
    <w:rsid w:val="00963261"/>
    <w:rsid w:val="00963693"/>
    <w:rsid w:val="00963948"/>
    <w:rsid w:val="00963E80"/>
    <w:rsid w:val="00965014"/>
    <w:rsid w:val="00965A24"/>
    <w:rsid w:val="00966474"/>
    <w:rsid w:val="009669F7"/>
    <w:rsid w:val="00966E61"/>
    <w:rsid w:val="00966FDD"/>
    <w:rsid w:val="009676EA"/>
    <w:rsid w:val="009678EB"/>
    <w:rsid w:val="009678EF"/>
    <w:rsid w:val="00970A6A"/>
    <w:rsid w:val="00970FB6"/>
    <w:rsid w:val="00971B2F"/>
    <w:rsid w:val="00972BC0"/>
    <w:rsid w:val="00973142"/>
    <w:rsid w:val="00973AC3"/>
    <w:rsid w:val="00973D0A"/>
    <w:rsid w:val="009754B3"/>
    <w:rsid w:val="0097669C"/>
    <w:rsid w:val="00977D69"/>
    <w:rsid w:val="00980C09"/>
    <w:rsid w:val="0098129F"/>
    <w:rsid w:val="0098265B"/>
    <w:rsid w:val="00982BDC"/>
    <w:rsid w:val="00982E28"/>
    <w:rsid w:val="00983490"/>
    <w:rsid w:val="00984BA8"/>
    <w:rsid w:val="00985843"/>
    <w:rsid w:val="009868C7"/>
    <w:rsid w:val="009879A7"/>
    <w:rsid w:val="00990A42"/>
    <w:rsid w:val="00990AB9"/>
    <w:rsid w:val="00990BE7"/>
    <w:rsid w:val="00990D22"/>
    <w:rsid w:val="00991425"/>
    <w:rsid w:val="0099214F"/>
    <w:rsid w:val="0099257B"/>
    <w:rsid w:val="00992A19"/>
    <w:rsid w:val="0099317A"/>
    <w:rsid w:val="00993A0F"/>
    <w:rsid w:val="00993A75"/>
    <w:rsid w:val="0099404F"/>
    <w:rsid w:val="00994168"/>
    <w:rsid w:val="009942AB"/>
    <w:rsid w:val="009944F6"/>
    <w:rsid w:val="00994C65"/>
    <w:rsid w:val="00995C22"/>
    <w:rsid w:val="00995C35"/>
    <w:rsid w:val="009974AA"/>
    <w:rsid w:val="009974B6"/>
    <w:rsid w:val="00997C2C"/>
    <w:rsid w:val="009A053A"/>
    <w:rsid w:val="009A09FA"/>
    <w:rsid w:val="009A0DCD"/>
    <w:rsid w:val="009A160E"/>
    <w:rsid w:val="009A1C0A"/>
    <w:rsid w:val="009A1E59"/>
    <w:rsid w:val="009A20D7"/>
    <w:rsid w:val="009A2887"/>
    <w:rsid w:val="009A2E3F"/>
    <w:rsid w:val="009A3FD0"/>
    <w:rsid w:val="009A41BA"/>
    <w:rsid w:val="009A5575"/>
    <w:rsid w:val="009A58CC"/>
    <w:rsid w:val="009A5C5B"/>
    <w:rsid w:val="009A764E"/>
    <w:rsid w:val="009B02DA"/>
    <w:rsid w:val="009B1CC8"/>
    <w:rsid w:val="009B1EB3"/>
    <w:rsid w:val="009B2ACF"/>
    <w:rsid w:val="009B2B42"/>
    <w:rsid w:val="009B3B1C"/>
    <w:rsid w:val="009B3D62"/>
    <w:rsid w:val="009B4107"/>
    <w:rsid w:val="009B5688"/>
    <w:rsid w:val="009B5842"/>
    <w:rsid w:val="009B59D9"/>
    <w:rsid w:val="009B6EE1"/>
    <w:rsid w:val="009B6FA4"/>
    <w:rsid w:val="009B7A9D"/>
    <w:rsid w:val="009C01B5"/>
    <w:rsid w:val="009C082B"/>
    <w:rsid w:val="009C0E52"/>
    <w:rsid w:val="009C1889"/>
    <w:rsid w:val="009C1DDC"/>
    <w:rsid w:val="009C27BE"/>
    <w:rsid w:val="009C318A"/>
    <w:rsid w:val="009C4147"/>
    <w:rsid w:val="009C452E"/>
    <w:rsid w:val="009C4777"/>
    <w:rsid w:val="009C535C"/>
    <w:rsid w:val="009C57C3"/>
    <w:rsid w:val="009C59B3"/>
    <w:rsid w:val="009C5F34"/>
    <w:rsid w:val="009C5F8A"/>
    <w:rsid w:val="009C65F8"/>
    <w:rsid w:val="009C6705"/>
    <w:rsid w:val="009C6E3A"/>
    <w:rsid w:val="009C77F1"/>
    <w:rsid w:val="009D0F17"/>
    <w:rsid w:val="009D1208"/>
    <w:rsid w:val="009D1949"/>
    <w:rsid w:val="009D2196"/>
    <w:rsid w:val="009D37B2"/>
    <w:rsid w:val="009D3845"/>
    <w:rsid w:val="009D3EF1"/>
    <w:rsid w:val="009D41EC"/>
    <w:rsid w:val="009D6B0B"/>
    <w:rsid w:val="009D6E65"/>
    <w:rsid w:val="009E0279"/>
    <w:rsid w:val="009E1B55"/>
    <w:rsid w:val="009E2881"/>
    <w:rsid w:val="009E2DAD"/>
    <w:rsid w:val="009E33B0"/>
    <w:rsid w:val="009E3FFC"/>
    <w:rsid w:val="009E4B56"/>
    <w:rsid w:val="009E5679"/>
    <w:rsid w:val="009E5D4A"/>
    <w:rsid w:val="009E65A5"/>
    <w:rsid w:val="009E7746"/>
    <w:rsid w:val="009E7BE4"/>
    <w:rsid w:val="009F0141"/>
    <w:rsid w:val="009F02C2"/>
    <w:rsid w:val="009F03E8"/>
    <w:rsid w:val="009F069F"/>
    <w:rsid w:val="009F0978"/>
    <w:rsid w:val="009F0B70"/>
    <w:rsid w:val="009F0CA4"/>
    <w:rsid w:val="009F0E4F"/>
    <w:rsid w:val="009F0F7A"/>
    <w:rsid w:val="009F14F7"/>
    <w:rsid w:val="009F2793"/>
    <w:rsid w:val="009F3311"/>
    <w:rsid w:val="009F366F"/>
    <w:rsid w:val="009F3EA6"/>
    <w:rsid w:val="009F3FD0"/>
    <w:rsid w:val="009F41B2"/>
    <w:rsid w:val="009F4F1D"/>
    <w:rsid w:val="009F584F"/>
    <w:rsid w:val="009F5ACB"/>
    <w:rsid w:val="009F63EB"/>
    <w:rsid w:val="009F661B"/>
    <w:rsid w:val="009F6CD1"/>
    <w:rsid w:val="009F6CE5"/>
    <w:rsid w:val="009F7404"/>
    <w:rsid w:val="009F7904"/>
    <w:rsid w:val="00A00281"/>
    <w:rsid w:val="00A00310"/>
    <w:rsid w:val="00A009B0"/>
    <w:rsid w:val="00A016F4"/>
    <w:rsid w:val="00A01971"/>
    <w:rsid w:val="00A01BA6"/>
    <w:rsid w:val="00A01ECB"/>
    <w:rsid w:val="00A02E5D"/>
    <w:rsid w:val="00A03170"/>
    <w:rsid w:val="00A04CE5"/>
    <w:rsid w:val="00A052C3"/>
    <w:rsid w:val="00A055AA"/>
    <w:rsid w:val="00A0560F"/>
    <w:rsid w:val="00A05BD7"/>
    <w:rsid w:val="00A070FE"/>
    <w:rsid w:val="00A0760A"/>
    <w:rsid w:val="00A0762C"/>
    <w:rsid w:val="00A105E8"/>
    <w:rsid w:val="00A1091D"/>
    <w:rsid w:val="00A10C16"/>
    <w:rsid w:val="00A10FA7"/>
    <w:rsid w:val="00A1145F"/>
    <w:rsid w:val="00A11686"/>
    <w:rsid w:val="00A1293A"/>
    <w:rsid w:val="00A12A13"/>
    <w:rsid w:val="00A13537"/>
    <w:rsid w:val="00A135A0"/>
    <w:rsid w:val="00A139D1"/>
    <w:rsid w:val="00A141E3"/>
    <w:rsid w:val="00A14AB9"/>
    <w:rsid w:val="00A15C7E"/>
    <w:rsid w:val="00A15D79"/>
    <w:rsid w:val="00A160A5"/>
    <w:rsid w:val="00A20B96"/>
    <w:rsid w:val="00A2180F"/>
    <w:rsid w:val="00A21C59"/>
    <w:rsid w:val="00A21DE8"/>
    <w:rsid w:val="00A2419C"/>
    <w:rsid w:val="00A24CE8"/>
    <w:rsid w:val="00A24D67"/>
    <w:rsid w:val="00A24FCF"/>
    <w:rsid w:val="00A25525"/>
    <w:rsid w:val="00A25D0A"/>
    <w:rsid w:val="00A263C8"/>
    <w:rsid w:val="00A26497"/>
    <w:rsid w:val="00A30873"/>
    <w:rsid w:val="00A30D92"/>
    <w:rsid w:val="00A30E08"/>
    <w:rsid w:val="00A30E81"/>
    <w:rsid w:val="00A31C7B"/>
    <w:rsid w:val="00A331A5"/>
    <w:rsid w:val="00A3361E"/>
    <w:rsid w:val="00A33E94"/>
    <w:rsid w:val="00A34055"/>
    <w:rsid w:val="00A344CC"/>
    <w:rsid w:val="00A3517E"/>
    <w:rsid w:val="00A36FBE"/>
    <w:rsid w:val="00A37D5D"/>
    <w:rsid w:val="00A40233"/>
    <w:rsid w:val="00A405B6"/>
    <w:rsid w:val="00A40962"/>
    <w:rsid w:val="00A40E0B"/>
    <w:rsid w:val="00A412C2"/>
    <w:rsid w:val="00A41AAC"/>
    <w:rsid w:val="00A41F02"/>
    <w:rsid w:val="00A42F38"/>
    <w:rsid w:val="00A4385A"/>
    <w:rsid w:val="00A439B9"/>
    <w:rsid w:val="00A4560E"/>
    <w:rsid w:val="00A4639E"/>
    <w:rsid w:val="00A47279"/>
    <w:rsid w:val="00A4793A"/>
    <w:rsid w:val="00A4796E"/>
    <w:rsid w:val="00A47CBE"/>
    <w:rsid w:val="00A47F90"/>
    <w:rsid w:val="00A50087"/>
    <w:rsid w:val="00A50233"/>
    <w:rsid w:val="00A5046B"/>
    <w:rsid w:val="00A50A67"/>
    <w:rsid w:val="00A50CC0"/>
    <w:rsid w:val="00A517A9"/>
    <w:rsid w:val="00A524F4"/>
    <w:rsid w:val="00A52E91"/>
    <w:rsid w:val="00A533BA"/>
    <w:rsid w:val="00A5390D"/>
    <w:rsid w:val="00A54858"/>
    <w:rsid w:val="00A5574F"/>
    <w:rsid w:val="00A5659F"/>
    <w:rsid w:val="00A5676E"/>
    <w:rsid w:val="00A56A67"/>
    <w:rsid w:val="00A56F89"/>
    <w:rsid w:val="00A572BF"/>
    <w:rsid w:val="00A575A8"/>
    <w:rsid w:val="00A6092C"/>
    <w:rsid w:val="00A614AE"/>
    <w:rsid w:val="00A61B83"/>
    <w:rsid w:val="00A61E24"/>
    <w:rsid w:val="00A62228"/>
    <w:rsid w:val="00A62DC4"/>
    <w:rsid w:val="00A62F96"/>
    <w:rsid w:val="00A6434A"/>
    <w:rsid w:val="00A648EE"/>
    <w:rsid w:val="00A64BB5"/>
    <w:rsid w:val="00A65790"/>
    <w:rsid w:val="00A65B5C"/>
    <w:rsid w:val="00A662B3"/>
    <w:rsid w:val="00A66E23"/>
    <w:rsid w:val="00A6708C"/>
    <w:rsid w:val="00A67539"/>
    <w:rsid w:val="00A700FB"/>
    <w:rsid w:val="00A70EC4"/>
    <w:rsid w:val="00A72D85"/>
    <w:rsid w:val="00A72EE6"/>
    <w:rsid w:val="00A73215"/>
    <w:rsid w:val="00A734A0"/>
    <w:rsid w:val="00A73A28"/>
    <w:rsid w:val="00A74B7B"/>
    <w:rsid w:val="00A74FC3"/>
    <w:rsid w:val="00A7537F"/>
    <w:rsid w:val="00A755A0"/>
    <w:rsid w:val="00A759AE"/>
    <w:rsid w:val="00A75A31"/>
    <w:rsid w:val="00A76232"/>
    <w:rsid w:val="00A76981"/>
    <w:rsid w:val="00A76D1E"/>
    <w:rsid w:val="00A806BC"/>
    <w:rsid w:val="00A807D9"/>
    <w:rsid w:val="00A80B25"/>
    <w:rsid w:val="00A80B3C"/>
    <w:rsid w:val="00A80ECD"/>
    <w:rsid w:val="00A815C8"/>
    <w:rsid w:val="00A81F1F"/>
    <w:rsid w:val="00A82246"/>
    <w:rsid w:val="00A82464"/>
    <w:rsid w:val="00A824AF"/>
    <w:rsid w:val="00A83A5E"/>
    <w:rsid w:val="00A85622"/>
    <w:rsid w:val="00A857F8"/>
    <w:rsid w:val="00A8595E"/>
    <w:rsid w:val="00A866BD"/>
    <w:rsid w:val="00A86A81"/>
    <w:rsid w:val="00A90252"/>
    <w:rsid w:val="00A90800"/>
    <w:rsid w:val="00A90C97"/>
    <w:rsid w:val="00A90F65"/>
    <w:rsid w:val="00A91DA5"/>
    <w:rsid w:val="00A922F8"/>
    <w:rsid w:val="00A924BC"/>
    <w:rsid w:val="00A92FD4"/>
    <w:rsid w:val="00A936FD"/>
    <w:rsid w:val="00A93BFC"/>
    <w:rsid w:val="00A93CAB"/>
    <w:rsid w:val="00A94B6B"/>
    <w:rsid w:val="00A963A6"/>
    <w:rsid w:val="00A97580"/>
    <w:rsid w:val="00AA11BA"/>
    <w:rsid w:val="00AA1836"/>
    <w:rsid w:val="00AA194E"/>
    <w:rsid w:val="00AA1BBD"/>
    <w:rsid w:val="00AA220D"/>
    <w:rsid w:val="00AA28E4"/>
    <w:rsid w:val="00AA2D67"/>
    <w:rsid w:val="00AA30DF"/>
    <w:rsid w:val="00AA40E7"/>
    <w:rsid w:val="00AA41A6"/>
    <w:rsid w:val="00AA44C6"/>
    <w:rsid w:val="00AA4F90"/>
    <w:rsid w:val="00AA5387"/>
    <w:rsid w:val="00AA67E4"/>
    <w:rsid w:val="00AA6E45"/>
    <w:rsid w:val="00AA786B"/>
    <w:rsid w:val="00AA7A9B"/>
    <w:rsid w:val="00AA7C67"/>
    <w:rsid w:val="00AB06C0"/>
    <w:rsid w:val="00AB0FA7"/>
    <w:rsid w:val="00AB1E4B"/>
    <w:rsid w:val="00AB21D0"/>
    <w:rsid w:val="00AB2F66"/>
    <w:rsid w:val="00AB32FD"/>
    <w:rsid w:val="00AB36AD"/>
    <w:rsid w:val="00AB3877"/>
    <w:rsid w:val="00AB39AC"/>
    <w:rsid w:val="00AB3F20"/>
    <w:rsid w:val="00AB40F5"/>
    <w:rsid w:val="00AB5DBA"/>
    <w:rsid w:val="00AB623B"/>
    <w:rsid w:val="00AB64C7"/>
    <w:rsid w:val="00AB6813"/>
    <w:rsid w:val="00AB6D59"/>
    <w:rsid w:val="00AB79E1"/>
    <w:rsid w:val="00AB7E4D"/>
    <w:rsid w:val="00AC0067"/>
    <w:rsid w:val="00AC0103"/>
    <w:rsid w:val="00AC016B"/>
    <w:rsid w:val="00AC1CDB"/>
    <w:rsid w:val="00AC2654"/>
    <w:rsid w:val="00AC2A59"/>
    <w:rsid w:val="00AC31D4"/>
    <w:rsid w:val="00AC3361"/>
    <w:rsid w:val="00AC3837"/>
    <w:rsid w:val="00AC3A82"/>
    <w:rsid w:val="00AC3AFC"/>
    <w:rsid w:val="00AC4A11"/>
    <w:rsid w:val="00AC4D35"/>
    <w:rsid w:val="00AC51A8"/>
    <w:rsid w:val="00AC52D0"/>
    <w:rsid w:val="00AC5F5A"/>
    <w:rsid w:val="00AC601B"/>
    <w:rsid w:val="00AC6257"/>
    <w:rsid w:val="00AC6A5E"/>
    <w:rsid w:val="00AD02B0"/>
    <w:rsid w:val="00AD0A27"/>
    <w:rsid w:val="00AD0B3D"/>
    <w:rsid w:val="00AD2547"/>
    <w:rsid w:val="00AD2613"/>
    <w:rsid w:val="00AD2C81"/>
    <w:rsid w:val="00AD2D06"/>
    <w:rsid w:val="00AD3142"/>
    <w:rsid w:val="00AD3553"/>
    <w:rsid w:val="00AD36B3"/>
    <w:rsid w:val="00AD36C8"/>
    <w:rsid w:val="00AD3F07"/>
    <w:rsid w:val="00AD4EF8"/>
    <w:rsid w:val="00AD5359"/>
    <w:rsid w:val="00AD5A33"/>
    <w:rsid w:val="00AD5AA5"/>
    <w:rsid w:val="00AD7ACD"/>
    <w:rsid w:val="00AD7B2C"/>
    <w:rsid w:val="00AE01DC"/>
    <w:rsid w:val="00AE1384"/>
    <w:rsid w:val="00AE14C5"/>
    <w:rsid w:val="00AE18ED"/>
    <w:rsid w:val="00AE1AA3"/>
    <w:rsid w:val="00AE20CF"/>
    <w:rsid w:val="00AE23FB"/>
    <w:rsid w:val="00AE4FFA"/>
    <w:rsid w:val="00AE65BE"/>
    <w:rsid w:val="00AE672C"/>
    <w:rsid w:val="00AE6EFC"/>
    <w:rsid w:val="00AE79CE"/>
    <w:rsid w:val="00AF07E4"/>
    <w:rsid w:val="00AF07EC"/>
    <w:rsid w:val="00AF13B2"/>
    <w:rsid w:val="00AF175E"/>
    <w:rsid w:val="00AF2227"/>
    <w:rsid w:val="00AF3626"/>
    <w:rsid w:val="00AF4B64"/>
    <w:rsid w:val="00AF52F0"/>
    <w:rsid w:val="00AF6520"/>
    <w:rsid w:val="00AF6904"/>
    <w:rsid w:val="00AF6AAF"/>
    <w:rsid w:val="00AF6E08"/>
    <w:rsid w:val="00AF72F6"/>
    <w:rsid w:val="00AF7E56"/>
    <w:rsid w:val="00B00190"/>
    <w:rsid w:val="00B00CC4"/>
    <w:rsid w:val="00B00E7C"/>
    <w:rsid w:val="00B00F0A"/>
    <w:rsid w:val="00B01328"/>
    <w:rsid w:val="00B02483"/>
    <w:rsid w:val="00B02904"/>
    <w:rsid w:val="00B03E32"/>
    <w:rsid w:val="00B03F58"/>
    <w:rsid w:val="00B041E1"/>
    <w:rsid w:val="00B0432C"/>
    <w:rsid w:val="00B047EF"/>
    <w:rsid w:val="00B04FDD"/>
    <w:rsid w:val="00B0568B"/>
    <w:rsid w:val="00B06DF0"/>
    <w:rsid w:val="00B077CF"/>
    <w:rsid w:val="00B0793B"/>
    <w:rsid w:val="00B07A3C"/>
    <w:rsid w:val="00B07EBD"/>
    <w:rsid w:val="00B108B6"/>
    <w:rsid w:val="00B10DE6"/>
    <w:rsid w:val="00B10E67"/>
    <w:rsid w:val="00B11879"/>
    <w:rsid w:val="00B11D8B"/>
    <w:rsid w:val="00B1255C"/>
    <w:rsid w:val="00B1308D"/>
    <w:rsid w:val="00B1420E"/>
    <w:rsid w:val="00B146AD"/>
    <w:rsid w:val="00B147A1"/>
    <w:rsid w:val="00B14EFF"/>
    <w:rsid w:val="00B1529B"/>
    <w:rsid w:val="00B16108"/>
    <w:rsid w:val="00B1662B"/>
    <w:rsid w:val="00B1734C"/>
    <w:rsid w:val="00B17D96"/>
    <w:rsid w:val="00B204BB"/>
    <w:rsid w:val="00B20788"/>
    <w:rsid w:val="00B2096B"/>
    <w:rsid w:val="00B20E51"/>
    <w:rsid w:val="00B20E95"/>
    <w:rsid w:val="00B2127C"/>
    <w:rsid w:val="00B213E2"/>
    <w:rsid w:val="00B21AFB"/>
    <w:rsid w:val="00B229B0"/>
    <w:rsid w:val="00B231DC"/>
    <w:rsid w:val="00B23FC0"/>
    <w:rsid w:val="00B24186"/>
    <w:rsid w:val="00B24CAF"/>
    <w:rsid w:val="00B24CB7"/>
    <w:rsid w:val="00B25F0B"/>
    <w:rsid w:val="00B2641E"/>
    <w:rsid w:val="00B26D7C"/>
    <w:rsid w:val="00B2744C"/>
    <w:rsid w:val="00B275AE"/>
    <w:rsid w:val="00B3008A"/>
    <w:rsid w:val="00B305F5"/>
    <w:rsid w:val="00B311E8"/>
    <w:rsid w:val="00B32959"/>
    <w:rsid w:val="00B339CA"/>
    <w:rsid w:val="00B34D3C"/>
    <w:rsid w:val="00B34EC9"/>
    <w:rsid w:val="00B35D50"/>
    <w:rsid w:val="00B35E11"/>
    <w:rsid w:val="00B35F65"/>
    <w:rsid w:val="00B37A0B"/>
    <w:rsid w:val="00B37ED4"/>
    <w:rsid w:val="00B37FF9"/>
    <w:rsid w:val="00B403C5"/>
    <w:rsid w:val="00B40526"/>
    <w:rsid w:val="00B4099B"/>
    <w:rsid w:val="00B40BA4"/>
    <w:rsid w:val="00B41506"/>
    <w:rsid w:val="00B41ACF"/>
    <w:rsid w:val="00B42BFA"/>
    <w:rsid w:val="00B43068"/>
    <w:rsid w:val="00B43AD1"/>
    <w:rsid w:val="00B44469"/>
    <w:rsid w:val="00B4452E"/>
    <w:rsid w:val="00B44A38"/>
    <w:rsid w:val="00B44B0C"/>
    <w:rsid w:val="00B44C78"/>
    <w:rsid w:val="00B45120"/>
    <w:rsid w:val="00B453BD"/>
    <w:rsid w:val="00B457F1"/>
    <w:rsid w:val="00B46083"/>
    <w:rsid w:val="00B4611D"/>
    <w:rsid w:val="00B46260"/>
    <w:rsid w:val="00B472D7"/>
    <w:rsid w:val="00B47528"/>
    <w:rsid w:val="00B478B1"/>
    <w:rsid w:val="00B50225"/>
    <w:rsid w:val="00B5083E"/>
    <w:rsid w:val="00B50C5B"/>
    <w:rsid w:val="00B50EDD"/>
    <w:rsid w:val="00B510DB"/>
    <w:rsid w:val="00B513A4"/>
    <w:rsid w:val="00B51D40"/>
    <w:rsid w:val="00B51EAC"/>
    <w:rsid w:val="00B5225E"/>
    <w:rsid w:val="00B52378"/>
    <w:rsid w:val="00B529EB"/>
    <w:rsid w:val="00B53263"/>
    <w:rsid w:val="00B5365E"/>
    <w:rsid w:val="00B53660"/>
    <w:rsid w:val="00B53B08"/>
    <w:rsid w:val="00B53E7D"/>
    <w:rsid w:val="00B55590"/>
    <w:rsid w:val="00B55F22"/>
    <w:rsid w:val="00B573D7"/>
    <w:rsid w:val="00B57401"/>
    <w:rsid w:val="00B5777D"/>
    <w:rsid w:val="00B57E87"/>
    <w:rsid w:val="00B6000B"/>
    <w:rsid w:val="00B60F14"/>
    <w:rsid w:val="00B61069"/>
    <w:rsid w:val="00B61202"/>
    <w:rsid w:val="00B6295A"/>
    <w:rsid w:val="00B62EEF"/>
    <w:rsid w:val="00B630C2"/>
    <w:rsid w:val="00B63402"/>
    <w:rsid w:val="00B63FC4"/>
    <w:rsid w:val="00B6407A"/>
    <w:rsid w:val="00B65F0F"/>
    <w:rsid w:val="00B66749"/>
    <w:rsid w:val="00B66BAB"/>
    <w:rsid w:val="00B66D16"/>
    <w:rsid w:val="00B66EBA"/>
    <w:rsid w:val="00B6785E"/>
    <w:rsid w:val="00B67C76"/>
    <w:rsid w:val="00B67CFF"/>
    <w:rsid w:val="00B719B7"/>
    <w:rsid w:val="00B71C6B"/>
    <w:rsid w:val="00B72A19"/>
    <w:rsid w:val="00B73289"/>
    <w:rsid w:val="00B755B2"/>
    <w:rsid w:val="00B76C6A"/>
    <w:rsid w:val="00B76DE2"/>
    <w:rsid w:val="00B7707C"/>
    <w:rsid w:val="00B77823"/>
    <w:rsid w:val="00B77E5F"/>
    <w:rsid w:val="00B800D8"/>
    <w:rsid w:val="00B816C7"/>
    <w:rsid w:val="00B81DC4"/>
    <w:rsid w:val="00B83664"/>
    <w:rsid w:val="00B83940"/>
    <w:rsid w:val="00B84581"/>
    <w:rsid w:val="00B8478D"/>
    <w:rsid w:val="00B85781"/>
    <w:rsid w:val="00B85BB9"/>
    <w:rsid w:val="00B8631B"/>
    <w:rsid w:val="00B8661C"/>
    <w:rsid w:val="00B876AD"/>
    <w:rsid w:val="00B87F87"/>
    <w:rsid w:val="00B90088"/>
    <w:rsid w:val="00B905F5"/>
    <w:rsid w:val="00B915EA"/>
    <w:rsid w:val="00B924A1"/>
    <w:rsid w:val="00B92936"/>
    <w:rsid w:val="00B93828"/>
    <w:rsid w:val="00B93960"/>
    <w:rsid w:val="00B944A0"/>
    <w:rsid w:val="00B9612A"/>
    <w:rsid w:val="00B963E3"/>
    <w:rsid w:val="00B96F01"/>
    <w:rsid w:val="00B976B2"/>
    <w:rsid w:val="00B97D63"/>
    <w:rsid w:val="00BA08E0"/>
    <w:rsid w:val="00BA0991"/>
    <w:rsid w:val="00BA0AF7"/>
    <w:rsid w:val="00BA0F23"/>
    <w:rsid w:val="00BA1323"/>
    <w:rsid w:val="00BA18E0"/>
    <w:rsid w:val="00BA1D0C"/>
    <w:rsid w:val="00BA1EF9"/>
    <w:rsid w:val="00BA24EE"/>
    <w:rsid w:val="00BA2742"/>
    <w:rsid w:val="00BA2D66"/>
    <w:rsid w:val="00BA330D"/>
    <w:rsid w:val="00BA3A84"/>
    <w:rsid w:val="00BA3AAD"/>
    <w:rsid w:val="00BA4743"/>
    <w:rsid w:val="00BA5A41"/>
    <w:rsid w:val="00BA7AF7"/>
    <w:rsid w:val="00BA7F4B"/>
    <w:rsid w:val="00BB1236"/>
    <w:rsid w:val="00BB12CF"/>
    <w:rsid w:val="00BB2E02"/>
    <w:rsid w:val="00BB3313"/>
    <w:rsid w:val="00BB3594"/>
    <w:rsid w:val="00BB4003"/>
    <w:rsid w:val="00BB4E26"/>
    <w:rsid w:val="00BB576D"/>
    <w:rsid w:val="00BB57B9"/>
    <w:rsid w:val="00BB605C"/>
    <w:rsid w:val="00BB6131"/>
    <w:rsid w:val="00BB71E4"/>
    <w:rsid w:val="00BB73E8"/>
    <w:rsid w:val="00BB750B"/>
    <w:rsid w:val="00BB77D0"/>
    <w:rsid w:val="00BB7B0C"/>
    <w:rsid w:val="00BB7B18"/>
    <w:rsid w:val="00BB7B61"/>
    <w:rsid w:val="00BC09A1"/>
    <w:rsid w:val="00BC1251"/>
    <w:rsid w:val="00BC128E"/>
    <w:rsid w:val="00BC1CE4"/>
    <w:rsid w:val="00BC1F14"/>
    <w:rsid w:val="00BC271D"/>
    <w:rsid w:val="00BC37E9"/>
    <w:rsid w:val="00BC3810"/>
    <w:rsid w:val="00BC3C16"/>
    <w:rsid w:val="00BC4D50"/>
    <w:rsid w:val="00BC5D89"/>
    <w:rsid w:val="00BC6639"/>
    <w:rsid w:val="00BC6922"/>
    <w:rsid w:val="00BC7BDB"/>
    <w:rsid w:val="00BC7CA6"/>
    <w:rsid w:val="00BD038A"/>
    <w:rsid w:val="00BD2339"/>
    <w:rsid w:val="00BD29B4"/>
    <w:rsid w:val="00BD2C28"/>
    <w:rsid w:val="00BD30CF"/>
    <w:rsid w:val="00BD4405"/>
    <w:rsid w:val="00BD4499"/>
    <w:rsid w:val="00BD4EB1"/>
    <w:rsid w:val="00BD585B"/>
    <w:rsid w:val="00BD66CC"/>
    <w:rsid w:val="00BD6C31"/>
    <w:rsid w:val="00BD6E38"/>
    <w:rsid w:val="00BD6E83"/>
    <w:rsid w:val="00BD76AC"/>
    <w:rsid w:val="00BD7A16"/>
    <w:rsid w:val="00BD7B28"/>
    <w:rsid w:val="00BE1185"/>
    <w:rsid w:val="00BE170E"/>
    <w:rsid w:val="00BE1877"/>
    <w:rsid w:val="00BE1AAB"/>
    <w:rsid w:val="00BE1FCC"/>
    <w:rsid w:val="00BE20AA"/>
    <w:rsid w:val="00BE3107"/>
    <w:rsid w:val="00BE3E45"/>
    <w:rsid w:val="00BE59E3"/>
    <w:rsid w:val="00BE6A77"/>
    <w:rsid w:val="00BE7957"/>
    <w:rsid w:val="00BE7C8B"/>
    <w:rsid w:val="00BF078B"/>
    <w:rsid w:val="00BF0D81"/>
    <w:rsid w:val="00BF0FE0"/>
    <w:rsid w:val="00BF1053"/>
    <w:rsid w:val="00BF1199"/>
    <w:rsid w:val="00BF132E"/>
    <w:rsid w:val="00BF2C3D"/>
    <w:rsid w:val="00BF2E46"/>
    <w:rsid w:val="00BF38F2"/>
    <w:rsid w:val="00BF400B"/>
    <w:rsid w:val="00BF4847"/>
    <w:rsid w:val="00BF504D"/>
    <w:rsid w:val="00BF5E6D"/>
    <w:rsid w:val="00BF628E"/>
    <w:rsid w:val="00BF63E2"/>
    <w:rsid w:val="00BF6AD6"/>
    <w:rsid w:val="00BF72EF"/>
    <w:rsid w:val="00BF7558"/>
    <w:rsid w:val="00BF759D"/>
    <w:rsid w:val="00C008BB"/>
    <w:rsid w:val="00C00C4B"/>
    <w:rsid w:val="00C00EE2"/>
    <w:rsid w:val="00C019EE"/>
    <w:rsid w:val="00C01B0E"/>
    <w:rsid w:val="00C037C2"/>
    <w:rsid w:val="00C0456E"/>
    <w:rsid w:val="00C0487E"/>
    <w:rsid w:val="00C04F3D"/>
    <w:rsid w:val="00C05321"/>
    <w:rsid w:val="00C07D43"/>
    <w:rsid w:val="00C101E3"/>
    <w:rsid w:val="00C1037F"/>
    <w:rsid w:val="00C112FF"/>
    <w:rsid w:val="00C1141A"/>
    <w:rsid w:val="00C1192F"/>
    <w:rsid w:val="00C11D09"/>
    <w:rsid w:val="00C11F44"/>
    <w:rsid w:val="00C1264B"/>
    <w:rsid w:val="00C1282A"/>
    <w:rsid w:val="00C145C6"/>
    <w:rsid w:val="00C15599"/>
    <w:rsid w:val="00C1576E"/>
    <w:rsid w:val="00C15783"/>
    <w:rsid w:val="00C160CD"/>
    <w:rsid w:val="00C166DA"/>
    <w:rsid w:val="00C16D62"/>
    <w:rsid w:val="00C177ED"/>
    <w:rsid w:val="00C17834"/>
    <w:rsid w:val="00C17BA9"/>
    <w:rsid w:val="00C17D39"/>
    <w:rsid w:val="00C204F5"/>
    <w:rsid w:val="00C20AC8"/>
    <w:rsid w:val="00C20CC1"/>
    <w:rsid w:val="00C21EDF"/>
    <w:rsid w:val="00C220C2"/>
    <w:rsid w:val="00C2273D"/>
    <w:rsid w:val="00C22742"/>
    <w:rsid w:val="00C2382E"/>
    <w:rsid w:val="00C2389F"/>
    <w:rsid w:val="00C23BCF"/>
    <w:rsid w:val="00C24116"/>
    <w:rsid w:val="00C24D5A"/>
    <w:rsid w:val="00C257EF"/>
    <w:rsid w:val="00C25AEB"/>
    <w:rsid w:val="00C25B36"/>
    <w:rsid w:val="00C260EA"/>
    <w:rsid w:val="00C26324"/>
    <w:rsid w:val="00C263AF"/>
    <w:rsid w:val="00C265BB"/>
    <w:rsid w:val="00C269C6"/>
    <w:rsid w:val="00C274EB"/>
    <w:rsid w:val="00C27D45"/>
    <w:rsid w:val="00C30C2F"/>
    <w:rsid w:val="00C30D6B"/>
    <w:rsid w:val="00C315A1"/>
    <w:rsid w:val="00C317B2"/>
    <w:rsid w:val="00C32408"/>
    <w:rsid w:val="00C333BD"/>
    <w:rsid w:val="00C334C7"/>
    <w:rsid w:val="00C33B1C"/>
    <w:rsid w:val="00C3459C"/>
    <w:rsid w:val="00C35338"/>
    <w:rsid w:val="00C35CFB"/>
    <w:rsid w:val="00C36123"/>
    <w:rsid w:val="00C3705F"/>
    <w:rsid w:val="00C3744A"/>
    <w:rsid w:val="00C40AB5"/>
    <w:rsid w:val="00C4169A"/>
    <w:rsid w:val="00C41F02"/>
    <w:rsid w:val="00C42730"/>
    <w:rsid w:val="00C428CD"/>
    <w:rsid w:val="00C43A42"/>
    <w:rsid w:val="00C43AD3"/>
    <w:rsid w:val="00C43C91"/>
    <w:rsid w:val="00C45156"/>
    <w:rsid w:val="00C45692"/>
    <w:rsid w:val="00C45F0F"/>
    <w:rsid w:val="00C468EF"/>
    <w:rsid w:val="00C46B08"/>
    <w:rsid w:val="00C46D0A"/>
    <w:rsid w:val="00C47242"/>
    <w:rsid w:val="00C47B19"/>
    <w:rsid w:val="00C501A9"/>
    <w:rsid w:val="00C50251"/>
    <w:rsid w:val="00C50257"/>
    <w:rsid w:val="00C5053A"/>
    <w:rsid w:val="00C50845"/>
    <w:rsid w:val="00C512DD"/>
    <w:rsid w:val="00C51362"/>
    <w:rsid w:val="00C51760"/>
    <w:rsid w:val="00C521EB"/>
    <w:rsid w:val="00C525A3"/>
    <w:rsid w:val="00C52664"/>
    <w:rsid w:val="00C5272D"/>
    <w:rsid w:val="00C52C2E"/>
    <w:rsid w:val="00C5377E"/>
    <w:rsid w:val="00C54510"/>
    <w:rsid w:val="00C54513"/>
    <w:rsid w:val="00C54B07"/>
    <w:rsid w:val="00C55299"/>
    <w:rsid w:val="00C559AE"/>
    <w:rsid w:val="00C563B3"/>
    <w:rsid w:val="00C56AAB"/>
    <w:rsid w:val="00C56D80"/>
    <w:rsid w:val="00C57434"/>
    <w:rsid w:val="00C57535"/>
    <w:rsid w:val="00C57942"/>
    <w:rsid w:val="00C57D3F"/>
    <w:rsid w:val="00C605A3"/>
    <w:rsid w:val="00C60B98"/>
    <w:rsid w:val="00C61973"/>
    <w:rsid w:val="00C62828"/>
    <w:rsid w:val="00C63D4C"/>
    <w:rsid w:val="00C63E28"/>
    <w:rsid w:val="00C64020"/>
    <w:rsid w:val="00C6493C"/>
    <w:rsid w:val="00C660D7"/>
    <w:rsid w:val="00C66AD9"/>
    <w:rsid w:val="00C67C60"/>
    <w:rsid w:val="00C67DB4"/>
    <w:rsid w:val="00C67E26"/>
    <w:rsid w:val="00C710E4"/>
    <w:rsid w:val="00C71C7E"/>
    <w:rsid w:val="00C722B6"/>
    <w:rsid w:val="00C73A2F"/>
    <w:rsid w:val="00C73EE0"/>
    <w:rsid w:val="00C740D4"/>
    <w:rsid w:val="00C746C5"/>
    <w:rsid w:val="00C74A3B"/>
    <w:rsid w:val="00C74A4D"/>
    <w:rsid w:val="00C751D8"/>
    <w:rsid w:val="00C7772B"/>
    <w:rsid w:val="00C77C0C"/>
    <w:rsid w:val="00C80E07"/>
    <w:rsid w:val="00C81097"/>
    <w:rsid w:val="00C81FB8"/>
    <w:rsid w:val="00C82F47"/>
    <w:rsid w:val="00C82F5D"/>
    <w:rsid w:val="00C82FFD"/>
    <w:rsid w:val="00C832EC"/>
    <w:rsid w:val="00C8471B"/>
    <w:rsid w:val="00C8476C"/>
    <w:rsid w:val="00C8558A"/>
    <w:rsid w:val="00C862EC"/>
    <w:rsid w:val="00C863F4"/>
    <w:rsid w:val="00C873DE"/>
    <w:rsid w:val="00C87B41"/>
    <w:rsid w:val="00C9017F"/>
    <w:rsid w:val="00C90207"/>
    <w:rsid w:val="00C902FB"/>
    <w:rsid w:val="00C913B0"/>
    <w:rsid w:val="00C916B9"/>
    <w:rsid w:val="00C91DDB"/>
    <w:rsid w:val="00C91F57"/>
    <w:rsid w:val="00C934B8"/>
    <w:rsid w:val="00C93A24"/>
    <w:rsid w:val="00C9406D"/>
    <w:rsid w:val="00C94F12"/>
    <w:rsid w:val="00C9536C"/>
    <w:rsid w:val="00C9564D"/>
    <w:rsid w:val="00C95B24"/>
    <w:rsid w:val="00C95B85"/>
    <w:rsid w:val="00C9770F"/>
    <w:rsid w:val="00CA1FCF"/>
    <w:rsid w:val="00CA2914"/>
    <w:rsid w:val="00CA2A09"/>
    <w:rsid w:val="00CA34C2"/>
    <w:rsid w:val="00CA463C"/>
    <w:rsid w:val="00CA52D2"/>
    <w:rsid w:val="00CA53B0"/>
    <w:rsid w:val="00CA5552"/>
    <w:rsid w:val="00CA59C8"/>
    <w:rsid w:val="00CA5A93"/>
    <w:rsid w:val="00CA5FF4"/>
    <w:rsid w:val="00CA6474"/>
    <w:rsid w:val="00CA654F"/>
    <w:rsid w:val="00CB009A"/>
    <w:rsid w:val="00CB0184"/>
    <w:rsid w:val="00CB02BF"/>
    <w:rsid w:val="00CB09D3"/>
    <w:rsid w:val="00CB0E59"/>
    <w:rsid w:val="00CB1138"/>
    <w:rsid w:val="00CB145C"/>
    <w:rsid w:val="00CB23B2"/>
    <w:rsid w:val="00CB2DEE"/>
    <w:rsid w:val="00CB3283"/>
    <w:rsid w:val="00CB45FB"/>
    <w:rsid w:val="00CB4655"/>
    <w:rsid w:val="00CB583F"/>
    <w:rsid w:val="00CB59B7"/>
    <w:rsid w:val="00CB5E81"/>
    <w:rsid w:val="00CB64AE"/>
    <w:rsid w:val="00CB65DC"/>
    <w:rsid w:val="00CB67E5"/>
    <w:rsid w:val="00CB6C2E"/>
    <w:rsid w:val="00CB73E7"/>
    <w:rsid w:val="00CB7483"/>
    <w:rsid w:val="00CC073C"/>
    <w:rsid w:val="00CC1450"/>
    <w:rsid w:val="00CC25EE"/>
    <w:rsid w:val="00CC2E4E"/>
    <w:rsid w:val="00CC3096"/>
    <w:rsid w:val="00CC3572"/>
    <w:rsid w:val="00CC47EE"/>
    <w:rsid w:val="00CC4EDC"/>
    <w:rsid w:val="00CC58C4"/>
    <w:rsid w:val="00CC5D7C"/>
    <w:rsid w:val="00CC5F56"/>
    <w:rsid w:val="00CC61D6"/>
    <w:rsid w:val="00CC699D"/>
    <w:rsid w:val="00CC75BC"/>
    <w:rsid w:val="00CD0611"/>
    <w:rsid w:val="00CD08B3"/>
    <w:rsid w:val="00CD152D"/>
    <w:rsid w:val="00CD152E"/>
    <w:rsid w:val="00CD1F2F"/>
    <w:rsid w:val="00CD2E06"/>
    <w:rsid w:val="00CD2E22"/>
    <w:rsid w:val="00CD4B9B"/>
    <w:rsid w:val="00CD4CF1"/>
    <w:rsid w:val="00CD4F04"/>
    <w:rsid w:val="00CD5E84"/>
    <w:rsid w:val="00CD6751"/>
    <w:rsid w:val="00CD69CA"/>
    <w:rsid w:val="00CD6BFA"/>
    <w:rsid w:val="00CE0971"/>
    <w:rsid w:val="00CE2546"/>
    <w:rsid w:val="00CE263C"/>
    <w:rsid w:val="00CE2F2F"/>
    <w:rsid w:val="00CE332D"/>
    <w:rsid w:val="00CE34B8"/>
    <w:rsid w:val="00CE35F0"/>
    <w:rsid w:val="00CE3754"/>
    <w:rsid w:val="00CE3E3C"/>
    <w:rsid w:val="00CE48D0"/>
    <w:rsid w:val="00CE4B51"/>
    <w:rsid w:val="00CE4C9F"/>
    <w:rsid w:val="00CE52C2"/>
    <w:rsid w:val="00CE5C58"/>
    <w:rsid w:val="00CE65FD"/>
    <w:rsid w:val="00CE6A99"/>
    <w:rsid w:val="00CF1DE3"/>
    <w:rsid w:val="00CF1E8B"/>
    <w:rsid w:val="00CF26E7"/>
    <w:rsid w:val="00CF2779"/>
    <w:rsid w:val="00CF3471"/>
    <w:rsid w:val="00CF673B"/>
    <w:rsid w:val="00CF6AAD"/>
    <w:rsid w:val="00CF6B4E"/>
    <w:rsid w:val="00CF7523"/>
    <w:rsid w:val="00CF759B"/>
    <w:rsid w:val="00CF7AB7"/>
    <w:rsid w:val="00D00435"/>
    <w:rsid w:val="00D01634"/>
    <w:rsid w:val="00D0185F"/>
    <w:rsid w:val="00D01F96"/>
    <w:rsid w:val="00D021CB"/>
    <w:rsid w:val="00D0409F"/>
    <w:rsid w:val="00D0429D"/>
    <w:rsid w:val="00D046DD"/>
    <w:rsid w:val="00D04ED9"/>
    <w:rsid w:val="00D05060"/>
    <w:rsid w:val="00D05064"/>
    <w:rsid w:val="00D050B8"/>
    <w:rsid w:val="00D053D0"/>
    <w:rsid w:val="00D07222"/>
    <w:rsid w:val="00D07A8D"/>
    <w:rsid w:val="00D11AC3"/>
    <w:rsid w:val="00D11FF1"/>
    <w:rsid w:val="00D12076"/>
    <w:rsid w:val="00D133AD"/>
    <w:rsid w:val="00D153D0"/>
    <w:rsid w:val="00D156AB"/>
    <w:rsid w:val="00D159CF"/>
    <w:rsid w:val="00D15CBD"/>
    <w:rsid w:val="00D15E6D"/>
    <w:rsid w:val="00D16793"/>
    <w:rsid w:val="00D2015E"/>
    <w:rsid w:val="00D2034D"/>
    <w:rsid w:val="00D204B0"/>
    <w:rsid w:val="00D20E40"/>
    <w:rsid w:val="00D21F4E"/>
    <w:rsid w:val="00D22252"/>
    <w:rsid w:val="00D229C7"/>
    <w:rsid w:val="00D22AE5"/>
    <w:rsid w:val="00D23C0D"/>
    <w:rsid w:val="00D24220"/>
    <w:rsid w:val="00D25292"/>
    <w:rsid w:val="00D25BFF"/>
    <w:rsid w:val="00D270E4"/>
    <w:rsid w:val="00D2717D"/>
    <w:rsid w:val="00D2748C"/>
    <w:rsid w:val="00D27520"/>
    <w:rsid w:val="00D30E36"/>
    <w:rsid w:val="00D30E8D"/>
    <w:rsid w:val="00D310DB"/>
    <w:rsid w:val="00D31663"/>
    <w:rsid w:val="00D31C3D"/>
    <w:rsid w:val="00D31E7F"/>
    <w:rsid w:val="00D32A09"/>
    <w:rsid w:val="00D330F1"/>
    <w:rsid w:val="00D33BDF"/>
    <w:rsid w:val="00D345FA"/>
    <w:rsid w:val="00D34B8D"/>
    <w:rsid w:val="00D34C08"/>
    <w:rsid w:val="00D356EB"/>
    <w:rsid w:val="00D3575C"/>
    <w:rsid w:val="00D35D1A"/>
    <w:rsid w:val="00D37168"/>
    <w:rsid w:val="00D37D5F"/>
    <w:rsid w:val="00D40074"/>
    <w:rsid w:val="00D408C3"/>
    <w:rsid w:val="00D40D77"/>
    <w:rsid w:val="00D429F5"/>
    <w:rsid w:val="00D43057"/>
    <w:rsid w:val="00D43C40"/>
    <w:rsid w:val="00D4401D"/>
    <w:rsid w:val="00D44732"/>
    <w:rsid w:val="00D469A4"/>
    <w:rsid w:val="00D47AF6"/>
    <w:rsid w:val="00D47DD4"/>
    <w:rsid w:val="00D5014E"/>
    <w:rsid w:val="00D50469"/>
    <w:rsid w:val="00D50D32"/>
    <w:rsid w:val="00D518AC"/>
    <w:rsid w:val="00D523AB"/>
    <w:rsid w:val="00D52432"/>
    <w:rsid w:val="00D5384A"/>
    <w:rsid w:val="00D5431D"/>
    <w:rsid w:val="00D5536E"/>
    <w:rsid w:val="00D55B38"/>
    <w:rsid w:val="00D55D6B"/>
    <w:rsid w:val="00D5637D"/>
    <w:rsid w:val="00D570AD"/>
    <w:rsid w:val="00D6140E"/>
    <w:rsid w:val="00D630C2"/>
    <w:rsid w:val="00D636E4"/>
    <w:rsid w:val="00D64756"/>
    <w:rsid w:val="00D649C4"/>
    <w:rsid w:val="00D64B60"/>
    <w:rsid w:val="00D64C42"/>
    <w:rsid w:val="00D64D81"/>
    <w:rsid w:val="00D65E4B"/>
    <w:rsid w:val="00D660A2"/>
    <w:rsid w:val="00D67123"/>
    <w:rsid w:val="00D6749B"/>
    <w:rsid w:val="00D679FE"/>
    <w:rsid w:val="00D67B65"/>
    <w:rsid w:val="00D70A83"/>
    <w:rsid w:val="00D710D3"/>
    <w:rsid w:val="00D715E1"/>
    <w:rsid w:val="00D729A9"/>
    <w:rsid w:val="00D739F1"/>
    <w:rsid w:val="00D73AA9"/>
    <w:rsid w:val="00D748C7"/>
    <w:rsid w:val="00D75198"/>
    <w:rsid w:val="00D751D3"/>
    <w:rsid w:val="00D778AA"/>
    <w:rsid w:val="00D8012C"/>
    <w:rsid w:val="00D808CF"/>
    <w:rsid w:val="00D80DA9"/>
    <w:rsid w:val="00D81143"/>
    <w:rsid w:val="00D81DEF"/>
    <w:rsid w:val="00D8256D"/>
    <w:rsid w:val="00D825B9"/>
    <w:rsid w:val="00D827AA"/>
    <w:rsid w:val="00D82819"/>
    <w:rsid w:val="00D83894"/>
    <w:rsid w:val="00D84E08"/>
    <w:rsid w:val="00D84E3E"/>
    <w:rsid w:val="00D84F0C"/>
    <w:rsid w:val="00D84F9C"/>
    <w:rsid w:val="00D86BEB"/>
    <w:rsid w:val="00D903AF"/>
    <w:rsid w:val="00D9076C"/>
    <w:rsid w:val="00D90EBF"/>
    <w:rsid w:val="00D9116C"/>
    <w:rsid w:val="00D91834"/>
    <w:rsid w:val="00D92507"/>
    <w:rsid w:val="00D9250A"/>
    <w:rsid w:val="00D92835"/>
    <w:rsid w:val="00D92884"/>
    <w:rsid w:val="00D92CF5"/>
    <w:rsid w:val="00D9341E"/>
    <w:rsid w:val="00D94688"/>
    <w:rsid w:val="00D964C9"/>
    <w:rsid w:val="00D969D9"/>
    <w:rsid w:val="00D97EB2"/>
    <w:rsid w:val="00DA0161"/>
    <w:rsid w:val="00DA05E2"/>
    <w:rsid w:val="00DA084A"/>
    <w:rsid w:val="00DA1012"/>
    <w:rsid w:val="00DA1642"/>
    <w:rsid w:val="00DA167C"/>
    <w:rsid w:val="00DA1691"/>
    <w:rsid w:val="00DA2342"/>
    <w:rsid w:val="00DA301C"/>
    <w:rsid w:val="00DA3A47"/>
    <w:rsid w:val="00DA4455"/>
    <w:rsid w:val="00DA47BE"/>
    <w:rsid w:val="00DA4D9B"/>
    <w:rsid w:val="00DA5537"/>
    <w:rsid w:val="00DA5A72"/>
    <w:rsid w:val="00DA5E13"/>
    <w:rsid w:val="00DA6274"/>
    <w:rsid w:val="00DA6611"/>
    <w:rsid w:val="00DA72E3"/>
    <w:rsid w:val="00DA77CA"/>
    <w:rsid w:val="00DA7AC2"/>
    <w:rsid w:val="00DA7BA4"/>
    <w:rsid w:val="00DA7E61"/>
    <w:rsid w:val="00DB043C"/>
    <w:rsid w:val="00DB099F"/>
    <w:rsid w:val="00DB0B52"/>
    <w:rsid w:val="00DB1932"/>
    <w:rsid w:val="00DB1B25"/>
    <w:rsid w:val="00DB33A8"/>
    <w:rsid w:val="00DB45DD"/>
    <w:rsid w:val="00DB57AD"/>
    <w:rsid w:val="00DB5E6D"/>
    <w:rsid w:val="00DB61FB"/>
    <w:rsid w:val="00DB6734"/>
    <w:rsid w:val="00DB7E10"/>
    <w:rsid w:val="00DC0742"/>
    <w:rsid w:val="00DC08AC"/>
    <w:rsid w:val="00DC09B8"/>
    <w:rsid w:val="00DC0C4F"/>
    <w:rsid w:val="00DC0CD6"/>
    <w:rsid w:val="00DC0D26"/>
    <w:rsid w:val="00DC0EFB"/>
    <w:rsid w:val="00DC112B"/>
    <w:rsid w:val="00DC18C3"/>
    <w:rsid w:val="00DC1C1B"/>
    <w:rsid w:val="00DC2129"/>
    <w:rsid w:val="00DC21D1"/>
    <w:rsid w:val="00DC24FA"/>
    <w:rsid w:val="00DC3380"/>
    <w:rsid w:val="00DC4190"/>
    <w:rsid w:val="00DC4663"/>
    <w:rsid w:val="00DC5D68"/>
    <w:rsid w:val="00DC64E3"/>
    <w:rsid w:val="00DC79DB"/>
    <w:rsid w:val="00DC7FC5"/>
    <w:rsid w:val="00DD0048"/>
    <w:rsid w:val="00DD0B72"/>
    <w:rsid w:val="00DD0EED"/>
    <w:rsid w:val="00DD10E0"/>
    <w:rsid w:val="00DD11C2"/>
    <w:rsid w:val="00DD160E"/>
    <w:rsid w:val="00DD1A6E"/>
    <w:rsid w:val="00DD27E7"/>
    <w:rsid w:val="00DD311C"/>
    <w:rsid w:val="00DD33CA"/>
    <w:rsid w:val="00DD37C8"/>
    <w:rsid w:val="00DD37CF"/>
    <w:rsid w:val="00DD4A5C"/>
    <w:rsid w:val="00DD51A0"/>
    <w:rsid w:val="00DD5AD9"/>
    <w:rsid w:val="00DD64DE"/>
    <w:rsid w:val="00DD6EC1"/>
    <w:rsid w:val="00DD7A7C"/>
    <w:rsid w:val="00DE0095"/>
    <w:rsid w:val="00DE08AB"/>
    <w:rsid w:val="00DE1362"/>
    <w:rsid w:val="00DE1E26"/>
    <w:rsid w:val="00DE22AE"/>
    <w:rsid w:val="00DE3BA4"/>
    <w:rsid w:val="00DE3E42"/>
    <w:rsid w:val="00DE4427"/>
    <w:rsid w:val="00DE46FB"/>
    <w:rsid w:val="00DE5C6E"/>
    <w:rsid w:val="00DE5F85"/>
    <w:rsid w:val="00DE6144"/>
    <w:rsid w:val="00DE6794"/>
    <w:rsid w:val="00DE68AB"/>
    <w:rsid w:val="00DE6FB3"/>
    <w:rsid w:val="00DE71F6"/>
    <w:rsid w:val="00DE749C"/>
    <w:rsid w:val="00DF0232"/>
    <w:rsid w:val="00DF0C9F"/>
    <w:rsid w:val="00DF20E6"/>
    <w:rsid w:val="00DF22A9"/>
    <w:rsid w:val="00DF27FC"/>
    <w:rsid w:val="00DF299C"/>
    <w:rsid w:val="00DF2D97"/>
    <w:rsid w:val="00DF46B8"/>
    <w:rsid w:val="00DF5B74"/>
    <w:rsid w:val="00DF5C04"/>
    <w:rsid w:val="00DF649C"/>
    <w:rsid w:val="00DF71F4"/>
    <w:rsid w:val="00DF7E4E"/>
    <w:rsid w:val="00E00F85"/>
    <w:rsid w:val="00E0106A"/>
    <w:rsid w:val="00E022AA"/>
    <w:rsid w:val="00E031C2"/>
    <w:rsid w:val="00E034B2"/>
    <w:rsid w:val="00E036AE"/>
    <w:rsid w:val="00E03959"/>
    <w:rsid w:val="00E03BD4"/>
    <w:rsid w:val="00E03CF3"/>
    <w:rsid w:val="00E053C0"/>
    <w:rsid w:val="00E05A53"/>
    <w:rsid w:val="00E06269"/>
    <w:rsid w:val="00E06DA2"/>
    <w:rsid w:val="00E07BD2"/>
    <w:rsid w:val="00E07D93"/>
    <w:rsid w:val="00E104FC"/>
    <w:rsid w:val="00E10780"/>
    <w:rsid w:val="00E10B8A"/>
    <w:rsid w:val="00E123B2"/>
    <w:rsid w:val="00E12AF3"/>
    <w:rsid w:val="00E138C1"/>
    <w:rsid w:val="00E138FB"/>
    <w:rsid w:val="00E17247"/>
    <w:rsid w:val="00E1754B"/>
    <w:rsid w:val="00E2000A"/>
    <w:rsid w:val="00E20ACD"/>
    <w:rsid w:val="00E21206"/>
    <w:rsid w:val="00E21429"/>
    <w:rsid w:val="00E21D02"/>
    <w:rsid w:val="00E22D0D"/>
    <w:rsid w:val="00E22E20"/>
    <w:rsid w:val="00E24195"/>
    <w:rsid w:val="00E24BD8"/>
    <w:rsid w:val="00E24D5A"/>
    <w:rsid w:val="00E25CBD"/>
    <w:rsid w:val="00E2663A"/>
    <w:rsid w:val="00E2688C"/>
    <w:rsid w:val="00E275E4"/>
    <w:rsid w:val="00E3022F"/>
    <w:rsid w:val="00E308C1"/>
    <w:rsid w:val="00E30A0E"/>
    <w:rsid w:val="00E31696"/>
    <w:rsid w:val="00E31F40"/>
    <w:rsid w:val="00E321CA"/>
    <w:rsid w:val="00E339F3"/>
    <w:rsid w:val="00E34764"/>
    <w:rsid w:val="00E36249"/>
    <w:rsid w:val="00E36391"/>
    <w:rsid w:val="00E364BE"/>
    <w:rsid w:val="00E36A1C"/>
    <w:rsid w:val="00E36D04"/>
    <w:rsid w:val="00E37D16"/>
    <w:rsid w:val="00E4023D"/>
    <w:rsid w:val="00E403C8"/>
    <w:rsid w:val="00E4056C"/>
    <w:rsid w:val="00E40791"/>
    <w:rsid w:val="00E40930"/>
    <w:rsid w:val="00E41381"/>
    <w:rsid w:val="00E413F9"/>
    <w:rsid w:val="00E41533"/>
    <w:rsid w:val="00E420BD"/>
    <w:rsid w:val="00E429CB"/>
    <w:rsid w:val="00E42D1E"/>
    <w:rsid w:val="00E43503"/>
    <w:rsid w:val="00E440D9"/>
    <w:rsid w:val="00E44906"/>
    <w:rsid w:val="00E44908"/>
    <w:rsid w:val="00E44E43"/>
    <w:rsid w:val="00E4518E"/>
    <w:rsid w:val="00E45563"/>
    <w:rsid w:val="00E4772F"/>
    <w:rsid w:val="00E477BC"/>
    <w:rsid w:val="00E47CD9"/>
    <w:rsid w:val="00E47CFD"/>
    <w:rsid w:val="00E500BD"/>
    <w:rsid w:val="00E5022E"/>
    <w:rsid w:val="00E506DC"/>
    <w:rsid w:val="00E509F6"/>
    <w:rsid w:val="00E5106F"/>
    <w:rsid w:val="00E51A36"/>
    <w:rsid w:val="00E51BC7"/>
    <w:rsid w:val="00E51F62"/>
    <w:rsid w:val="00E5270D"/>
    <w:rsid w:val="00E52C37"/>
    <w:rsid w:val="00E52DBA"/>
    <w:rsid w:val="00E5324B"/>
    <w:rsid w:val="00E549F6"/>
    <w:rsid w:val="00E54D6F"/>
    <w:rsid w:val="00E55DD1"/>
    <w:rsid w:val="00E562BD"/>
    <w:rsid w:val="00E5657A"/>
    <w:rsid w:val="00E569AF"/>
    <w:rsid w:val="00E56ACB"/>
    <w:rsid w:val="00E56E5E"/>
    <w:rsid w:val="00E56F47"/>
    <w:rsid w:val="00E570DE"/>
    <w:rsid w:val="00E607FD"/>
    <w:rsid w:val="00E61980"/>
    <w:rsid w:val="00E61C81"/>
    <w:rsid w:val="00E633AC"/>
    <w:rsid w:val="00E6401C"/>
    <w:rsid w:val="00E64CDB"/>
    <w:rsid w:val="00E656EF"/>
    <w:rsid w:val="00E65E60"/>
    <w:rsid w:val="00E66EC7"/>
    <w:rsid w:val="00E67014"/>
    <w:rsid w:val="00E675EE"/>
    <w:rsid w:val="00E67717"/>
    <w:rsid w:val="00E67772"/>
    <w:rsid w:val="00E67B1F"/>
    <w:rsid w:val="00E702E9"/>
    <w:rsid w:val="00E70950"/>
    <w:rsid w:val="00E710D7"/>
    <w:rsid w:val="00E714F9"/>
    <w:rsid w:val="00E724FD"/>
    <w:rsid w:val="00E7301C"/>
    <w:rsid w:val="00E7335A"/>
    <w:rsid w:val="00E74086"/>
    <w:rsid w:val="00E74916"/>
    <w:rsid w:val="00E75010"/>
    <w:rsid w:val="00E7565D"/>
    <w:rsid w:val="00E7592A"/>
    <w:rsid w:val="00E76550"/>
    <w:rsid w:val="00E76ED4"/>
    <w:rsid w:val="00E76F8E"/>
    <w:rsid w:val="00E81D4E"/>
    <w:rsid w:val="00E8224E"/>
    <w:rsid w:val="00E82669"/>
    <w:rsid w:val="00E82C1A"/>
    <w:rsid w:val="00E8326F"/>
    <w:rsid w:val="00E836D6"/>
    <w:rsid w:val="00E838FE"/>
    <w:rsid w:val="00E83C97"/>
    <w:rsid w:val="00E83C98"/>
    <w:rsid w:val="00E84BEA"/>
    <w:rsid w:val="00E8548D"/>
    <w:rsid w:val="00E85C1D"/>
    <w:rsid w:val="00E86255"/>
    <w:rsid w:val="00E8632D"/>
    <w:rsid w:val="00E90245"/>
    <w:rsid w:val="00E90A1B"/>
    <w:rsid w:val="00E90E55"/>
    <w:rsid w:val="00E925B8"/>
    <w:rsid w:val="00E92BCD"/>
    <w:rsid w:val="00E93250"/>
    <w:rsid w:val="00E93468"/>
    <w:rsid w:val="00E93AAE"/>
    <w:rsid w:val="00E93DF5"/>
    <w:rsid w:val="00E94B12"/>
    <w:rsid w:val="00E9583D"/>
    <w:rsid w:val="00E95F40"/>
    <w:rsid w:val="00E96398"/>
    <w:rsid w:val="00E96509"/>
    <w:rsid w:val="00E96722"/>
    <w:rsid w:val="00E9699C"/>
    <w:rsid w:val="00E96D2D"/>
    <w:rsid w:val="00E96E5A"/>
    <w:rsid w:val="00EA0A90"/>
    <w:rsid w:val="00EA0C0A"/>
    <w:rsid w:val="00EA183F"/>
    <w:rsid w:val="00EA1AF5"/>
    <w:rsid w:val="00EA23BA"/>
    <w:rsid w:val="00EA29CC"/>
    <w:rsid w:val="00EA2EEF"/>
    <w:rsid w:val="00EA318E"/>
    <w:rsid w:val="00EA3673"/>
    <w:rsid w:val="00EA4426"/>
    <w:rsid w:val="00EA44A7"/>
    <w:rsid w:val="00EA4A2A"/>
    <w:rsid w:val="00EA4BC4"/>
    <w:rsid w:val="00EA4F6D"/>
    <w:rsid w:val="00EA519B"/>
    <w:rsid w:val="00EA5A29"/>
    <w:rsid w:val="00EA61E6"/>
    <w:rsid w:val="00EA6E45"/>
    <w:rsid w:val="00EA7495"/>
    <w:rsid w:val="00EB0663"/>
    <w:rsid w:val="00EB070D"/>
    <w:rsid w:val="00EB0DEB"/>
    <w:rsid w:val="00EB0EDB"/>
    <w:rsid w:val="00EB0F58"/>
    <w:rsid w:val="00EB1DF4"/>
    <w:rsid w:val="00EB2173"/>
    <w:rsid w:val="00EB307A"/>
    <w:rsid w:val="00EB326C"/>
    <w:rsid w:val="00EB3795"/>
    <w:rsid w:val="00EB3A67"/>
    <w:rsid w:val="00EB4704"/>
    <w:rsid w:val="00EB4F2F"/>
    <w:rsid w:val="00EB5FBD"/>
    <w:rsid w:val="00EB6A06"/>
    <w:rsid w:val="00EB7A35"/>
    <w:rsid w:val="00EB7F5C"/>
    <w:rsid w:val="00EC0316"/>
    <w:rsid w:val="00EC082E"/>
    <w:rsid w:val="00EC0C68"/>
    <w:rsid w:val="00EC1470"/>
    <w:rsid w:val="00EC14D9"/>
    <w:rsid w:val="00EC195E"/>
    <w:rsid w:val="00EC1BFA"/>
    <w:rsid w:val="00EC325A"/>
    <w:rsid w:val="00EC3870"/>
    <w:rsid w:val="00EC390C"/>
    <w:rsid w:val="00EC3D3F"/>
    <w:rsid w:val="00EC3F01"/>
    <w:rsid w:val="00EC4320"/>
    <w:rsid w:val="00EC57C8"/>
    <w:rsid w:val="00EC57F1"/>
    <w:rsid w:val="00EC784F"/>
    <w:rsid w:val="00EC7906"/>
    <w:rsid w:val="00EC7908"/>
    <w:rsid w:val="00EC7C90"/>
    <w:rsid w:val="00ED00F8"/>
    <w:rsid w:val="00ED10D3"/>
    <w:rsid w:val="00ED1DDF"/>
    <w:rsid w:val="00ED1EDE"/>
    <w:rsid w:val="00ED22E7"/>
    <w:rsid w:val="00ED2319"/>
    <w:rsid w:val="00ED232A"/>
    <w:rsid w:val="00ED27ED"/>
    <w:rsid w:val="00ED298C"/>
    <w:rsid w:val="00ED3179"/>
    <w:rsid w:val="00ED387D"/>
    <w:rsid w:val="00ED3EB3"/>
    <w:rsid w:val="00ED3FEF"/>
    <w:rsid w:val="00ED499A"/>
    <w:rsid w:val="00ED4AC3"/>
    <w:rsid w:val="00ED4D34"/>
    <w:rsid w:val="00ED4DAC"/>
    <w:rsid w:val="00ED59A1"/>
    <w:rsid w:val="00ED5A34"/>
    <w:rsid w:val="00ED66A2"/>
    <w:rsid w:val="00ED6DDD"/>
    <w:rsid w:val="00ED6EBB"/>
    <w:rsid w:val="00ED79F4"/>
    <w:rsid w:val="00ED7C7B"/>
    <w:rsid w:val="00ED7E66"/>
    <w:rsid w:val="00EE0101"/>
    <w:rsid w:val="00EE0510"/>
    <w:rsid w:val="00EE0A27"/>
    <w:rsid w:val="00EE0B41"/>
    <w:rsid w:val="00EE0C64"/>
    <w:rsid w:val="00EE2580"/>
    <w:rsid w:val="00EE2640"/>
    <w:rsid w:val="00EE2B22"/>
    <w:rsid w:val="00EE2B2D"/>
    <w:rsid w:val="00EE2BF8"/>
    <w:rsid w:val="00EE2CB4"/>
    <w:rsid w:val="00EE34CB"/>
    <w:rsid w:val="00EE3E26"/>
    <w:rsid w:val="00EE419F"/>
    <w:rsid w:val="00EE473F"/>
    <w:rsid w:val="00EE47E0"/>
    <w:rsid w:val="00EE4828"/>
    <w:rsid w:val="00EE4CBC"/>
    <w:rsid w:val="00EE502F"/>
    <w:rsid w:val="00EE54E8"/>
    <w:rsid w:val="00EE580F"/>
    <w:rsid w:val="00EE5A9E"/>
    <w:rsid w:val="00EE5B07"/>
    <w:rsid w:val="00EE5B97"/>
    <w:rsid w:val="00EE639A"/>
    <w:rsid w:val="00EE6461"/>
    <w:rsid w:val="00EE76C7"/>
    <w:rsid w:val="00EE779F"/>
    <w:rsid w:val="00EE7A5A"/>
    <w:rsid w:val="00EF0638"/>
    <w:rsid w:val="00EF0669"/>
    <w:rsid w:val="00EF0D8F"/>
    <w:rsid w:val="00EF0EA6"/>
    <w:rsid w:val="00EF10A9"/>
    <w:rsid w:val="00EF247A"/>
    <w:rsid w:val="00EF2E1D"/>
    <w:rsid w:val="00EF3763"/>
    <w:rsid w:val="00EF3AB4"/>
    <w:rsid w:val="00EF3C20"/>
    <w:rsid w:val="00EF40C1"/>
    <w:rsid w:val="00EF5277"/>
    <w:rsid w:val="00EF6BE8"/>
    <w:rsid w:val="00EF74F4"/>
    <w:rsid w:val="00F00079"/>
    <w:rsid w:val="00F01385"/>
    <w:rsid w:val="00F018CE"/>
    <w:rsid w:val="00F01EEA"/>
    <w:rsid w:val="00F0206D"/>
    <w:rsid w:val="00F02598"/>
    <w:rsid w:val="00F02A11"/>
    <w:rsid w:val="00F02E64"/>
    <w:rsid w:val="00F02FCE"/>
    <w:rsid w:val="00F038F9"/>
    <w:rsid w:val="00F057DC"/>
    <w:rsid w:val="00F0595A"/>
    <w:rsid w:val="00F061D9"/>
    <w:rsid w:val="00F069E6"/>
    <w:rsid w:val="00F07A32"/>
    <w:rsid w:val="00F07F87"/>
    <w:rsid w:val="00F11012"/>
    <w:rsid w:val="00F1113F"/>
    <w:rsid w:val="00F118FF"/>
    <w:rsid w:val="00F11CAD"/>
    <w:rsid w:val="00F1222A"/>
    <w:rsid w:val="00F1294A"/>
    <w:rsid w:val="00F12BFA"/>
    <w:rsid w:val="00F131BC"/>
    <w:rsid w:val="00F13D0F"/>
    <w:rsid w:val="00F14138"/>
    <w:rsid w:val="00F15E16"/>
    <w:rsid w:val="00F166D2"/>
    <w:rsid w:val="00F1695E"/>
    <w:rsid w:val="00F16FA4"/>
    <w:rsid w:val="00F17254"/>
    <w:rsid w:val="00F20B5B"/>
    <w:rsid w:val="00F236C0"/>
    <w:rsid w:val="00F247F5"/>
    <w:rsid w:val="00F24E7C"/>
    <w:rsid w:val="00F251E6"/>
    <w:rsid w:val="00F26ED1"/>
    <w:rsid w:val="00F27E46"/>
    <w:rsid w:val="00F300D5"/>
    <w:rsid w:val="00F321EF"/>
    <w:rsid w:val="00F32345"/>
    <w:rsid w:val="00F32B7E"/>
    <w:rsid w:val="00F32CF9"/>
    <w:rsid w:val="00F33296"/>
    <w:rsid w:val="00F3371C"/>
    <w:rsid w:val="00F351CD"/>
    <w:rsid w:val="00F352E4"/>
    <w:rsid w:val="00F35492"/>
    <w:rsid w:val="00F3579D"/>
    <w:rsid w:val="00F35D65"/>
    <w:rsid w:val="00F36DFF"/>
    <w:rsid w:val="00F36E6D"/>
    <w:rsid w:val="00F3715F"/>
    <w:rsid w:val="00F3753A"/>
    <w:rsid w:val="00F40DA7"/>
    <w:rsid w:val="00F4198B"/>
    <w:rsid w:val="00F41A71"/>
    <w:rsid w:val="00F41FED"/>
    <w:rsid w:val="00F4248F"/>
    <w:rsid w:val="00F42A99"/>
    <w:rsid w:val="00F439FD"/>
    <w:rsid w:val="00F44530"/>
    <w:rsid w:val="00F44D29"/>
    <w:rsid w:val="00F454D6"/>
    <w:rsid w:val="00F45BF6"/>
    <w:rsid w:val="00F47A00"/>
    <w:rsid w:val="00F47CB1"/>
    <w:rsid w:val="00F47E61"/>
    <w:rsid w:val="00F517F4"/>
    <w:rsid w:val="00F51AB2"/>
    <w:rsid w:val="00F51C80"/>
    <w:rsid w:val="00F51F1A"/>
    <w:rsid w:val="00F52401"/>
    <w:rsid w:val="00F5267E"/>
    <w:rsid w:val="00F52B86"/>
    <w:rsid w:val="00F52F5F"/>
    <w:rsid w:val="00F53F70"/>
    <w:rsid w:val="00F5472A"/>
    <w:rsid w:val="00F54A56"/>
    <w:rsid w:val="00F55322"/>
    <w:rsid w:val="00F55595"/>
    <w:rsid w:val="00F55E60"/>
    <w:rsid w:val="00F56433"/>
    <w:rsid w:val="00F565D9"/>
    <w:rsid w:val="00F56E7D"/>
    <w:rsid w:val="00F5708E"/>
    <w:rsid w:val="00F575E0"/>
    <w:rsid w:val="00F6009D"/>
    <w:rsid w:val="00F6050B"/>
    <w:rsid w:val="00F61588"/>
    <w:rsid w:val="00F61734"/>
    <w:rsid w:val="00F63354"/>
    <w:rsid w:val="00F633BD"/>
    <w:rsid w:val="00F636D8"/>
    <w:rsid w:val="00F63A76"/>
    <w:rsid w:val="00F63AF4"/>
    <w:rsid w:val="00F6417C"/>
    <w:rsid w:val="00F6419D"/>
    <w:rsid w:val="00F64849"/>
    <w:rsid w:val="00F650A0"/>
    <w:rsid w:val="00F65767"/>
    <w:rsid w:val="00F6579F"/>
    <w:rsid w:val="00F662FD"/>
    <w:rsid w:val="00F667A5"/>
    <w:rsid w:val="00F66B5B"/>
    <w:rsid w:val="00F6707A"/>
    <w:rsid w:val="00F670CE"/>
    <w:rsid w:val="00F6717A"/>
    <w:rsid w:val="00F674C9"/>
    <w:rsid w:val="00F7087C"/>
    <w:rsid w:val="00F70F09"/>
    <w:rsid w:val="00F71E5D"/>
    <w:rsid w:val="00F72C57"/>
    <w:rsid w:val="00F7334A"/>
    <w:rsid w:val="00F73A0A"/>
    <w:rsid w:val="00F7456C"/>
    <w:rsid w:val="00F75A01"/>
    <w:rsid w:val="00F75E51"/>
    <w:rsid w:val="00F76010"/>
    <w:rsid w:val="00F764A0"/>
    <w:rsid w:val="00F7670D"/>
    <w:rsid w:val="00F77A7A"/>
    <w:rsid w:val="00F77A9B"/>
    <w:rsid w:val="00F77C2C"/>
    <w:rsid w:val="00F80A6C"/>
    <w:rsid w:val="00F80D62"/>
    <w:rsid w:val="00F81C93"/>
    <w:rsid w:val="00F81CD7"/>
    <w:rsid w:val="00F81FD3"/>
    <w:rsid w:val="00F8291E"/>
    <w:rsid w:val="00F83081"/>
    <w:rsid w:val="00F8312D"/>
    <w:rsid w:val="00F8428E"/>
    <w:rsid w:val="00F84741"/>
    <w:rsid w:val="00F847EF"/>
    <w:rsid w:val="00F85776"/>
    <w:rsid w:val="00F85A16"/>
    <w:rsid w:val="00F86331"/>
    <w:rsid w:val="00F8636A"/>
    <w:rsid w:val="00F8668E"/>
    <w:rsid w:val="00F86698"/>
    <w:rsid w:val="00F86ACA"/>
    <w:rsid w:val="00F86E43"/>
    <w:rsid w:val="00F8723C"/>
    <w:rsid w:val="00F87715"/>
    <w:rsid w:val="00F87BFF"/>
    <w:rsid w:val="00F90B99"/>
    <w:rsid w:val="00F91F6F"/>
    <w:rsid w:val="00F934B1"/>
    <w:rsid w:val="00F941C3"/>
    <w:rsid w:val="00F94A3F"/>
    <w:rsid w:val="00F94D29"/>
    <w:rsid w:val="00F94D87"/>
    <w:rsid w:val="00F94F59"/>
    <w:rsid w:val="00F95027"/>
    <w:rsid w:val="00F9512D"/>
    <w:rsid w:val="00F95606"/>
    <w:rsid w:val="00F9594D"/>
    <w:rsid w:val="00F959D6"/>
    <w:rsid w:val="00F95A81"/>
    <w:rsid w:val="00F95B7D"/>
    <w:rsid w:val="00F96061"/>
    <w:rsid w:val="00F9611D"/>
    <w:rsid w:val="00F967AF"/>
    <w:rsid w:val="00F96AEE"/>
    <w:rsid w:val="00F97C85"/>
    <w:rsid w:val="00F97DB5"/>
    <w:rsid w:val="00FA09C0"/>
    <w:rsid w:val="00FA1BFB"/>
    <w:rsid w:val="00FA2238"/>
    <w:rsid w:val="00FA2539"/>
    <w:rsid w:val="00FA2A0A"/>
    <w:rsid w:val="00FA3105"/>
    <w:rsid w:val="00FA3D41"/>
    <w:rsid w:val="00FA3EEA"/>
    <w:rsid w:val="00FA3F63"/>
    <w:rsid w:val="00FA41EF"/>
    <w:rsid w:val="00FA4214"/>
    <w:rsid w:val="00FA4330"/>
    <w:rsid w:val="00FA43B3"/>
    <w:rsid w:val="00FA494B"/>
    <w:rsid w:val="00FA4F78"/>
    <w:rsid w:val="00FA5B8A"/>
    <w:rsid w:val="00FA5BB5"/>
    <w:rsid w:val="00FA5BD9"/>
    <w:rsid w:val="00FA64ED"/>
    <w:rsid w:val="00FA6A0B"/>
    <w:rsid w:val="00FA6F53"/>
    <w:rsid w:val="00FA7DCE"/>
    <w:rsid w:val="00FB06C1"/>
    <w:rsid w:val="00FB0D6F"/>
    <w:rsid w:val="00FB0FC8"/>
    <w:rsid w:val="00FB11CE"/>
    <w:rsid w:val="00FB194B"/>
    <w:rsid w:val="00FB1C6B"/>
    <w:rsid w:val="00FB280D"/>
    <w:rsid w:val="00FB2A09"/>
    <w:rsid w:val="00FB2FDA"/>
    <w:rsid w:val="00FB35FC"/>
    <w:rsid w:val="00FB3EBF"/>
    <w:rsid w:val="00FB45DD"/>
    <w:rsid w:val="00FB4741"/>
    <w:rsid w:val="00FB566E"/>
    <w:rsid w:val="00FB7036"/>
    <w:rsid w:val="00FB7451"/>
    <w:rsid w:val="00FB7E8D"/>
    <w:rsid w:val="00FC0174"/>
    <w:rsid w:val="00FC01CA"/>
    <w:rsid w:val="00FC0246"/>
    <w:rsid w:val="00FC0F37"/>
    <w:rsid w:val="00FC19DB"/>
    <w:rsid w:val="00FC2C69"/>
    <w:rsid w:val="00FC3842"/>
    <w:rsid w:val="00FC38CD"/>
    <w:rsid w:val="00FC3A67"/>
    <w:rsid w:val="00FC6274"/>
    <w:rsid w:val="00FC6691"/>
    <w:rsid w:val="00FC7B73"/>
    <w:rsid w:val="00FC7C76"/>
    <w:rsid w:val="00FD13AC"/>
    <w:rsid w:val="00FD1F6F"/>
    <w:rsid w:val="00FD1FD5"/>
    <w:rsid w:val="00FD3257"/>
    <w:rsid w:val="00FD3269"/>
    <w:rsid w:val="00FD42DB"/>
    <w:rsid w:val="00FD4382"/>
    <w:rsid w:val="00FD451A"/>
    <w:rsid w:val="00FD5415"/>
    <w:rsid w:val="00FD678C"/>
    <w:rsid w:val="00FD7030"/>
    <w:rsid w:val="00FD7F62"/>
    <w:rsid w:val="00FE0186"/>
    <w:rsid w:val="00FE07C6"/>
    <w:rsid w:val="00FE0A63"/>
    <w:rsid w:val="00FE0CF8"/>
    <w:rsid w:val="00FE18B4"/>
    <w:rsid w:val="00FE2A08"/>
    <w:rsid w:val="00FE6A15"/>
    <w:rsid w:val="00FE6E19"/>
    <w:rsid w:val="00FE6E1B"/>
    <w:rsid w:val="00FE6F36"/>
    <w:rsid w:val="00FF01B6"/>
    <w:rsid w:val="00FF12EF"/>
    <w:rsid w:val="00FF19DE"/>
    <w:rsid w:val="00FF2213"/>
    <w:rsid w:val="00FF4856"/>
    <w:rsid w:val="00FF4FBF"/>
    <w:rsid w:val="00FF54C4"/>
    <w:rsid w:val="00FF551A"/>
    <w:rsid w:val="00FF5EEC"/>
    <w:rsid w:val="00FF5FB5"/>
    <w:rsid w:val="00FF6080"/>
    <w:rsid w:val="00FF620C"/>
    <w:rsid w:val="00FF65FC"/>
    <w:rsid w:val="00FF745D"/>
    <w:rsid w:val="00FF763C"/>
    <w:rsid w:val="00FF7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4676"/>
    <o:shapelayout v:ext="edit">
      <o:idmap v:ext="edit" data="1,3,4"/>
      <o:rules v:ext="edit">
        <o:r id="V:Rule1" type="connector" idref="#_x0000_s4284"/>
        <o:r id="V:Rule2" type="connector" idref="#_x0000_s4236"/>
        <o:r id="V:Rule3" type="connector" idref="#_x0000_s4273"/>
        <o:r id="V:Rule4" type="connector" idref="#_x0000_s4293"/>
        <o:r id="V:Rule5" type="connector" idref="#_x0000_s4287"/>
        <o:r id="V:Rule6" type="connector" idref="#_x0000_s4238"/>
        <o:r id="V:Rule7" type="connector" idref="#_x0000_s4282"/>
        <o:r id="V:Rule8" type="connector" idref="#_x0000_s4237"/>
        <o:r id="V:Rule9" type="connector" idref="#_x0000_s4292"/>
        <o:r id="V:Rule10" type="connector" idref="#_x0000_s4295"/>
        <o:r id="V:Rule11" type="connector" idref="#_x0000_s3174"/>
        <o:r id="V:Rule12" type="connector" idref="#_x0000_s4278"/>
        <o:r id="V:Rule13" type="connector" idref="#_x0000_s4245"/>
        <o:r id="V:Rule14" type="connector" idref="#_x0000_s4271"/>
        <o:r id="V:Rule15" type="connector" idref="#_x0000_s4248"/>
        <o:r id="V:Rule16" type="connector" idref="#_x0000_s4267"/>
        <o:r id="V:Rule17" type="connector" idref="#_x0000_s3175"/>
        <o:r id="V:Rule18" type="connector" idref="#_x0000_s4242"/>
        <o:r id="V:Rule19" type="connector" idref="#_x0000_s4255"/>
        <o:r id="V:Rule20" type="connector" idref="#_x0000_s4268"/>
        <o:r id="V:Rule21" type="connector" idref="#_x0000_s4264"/>
        <o:r id="V:Rule22" type="connector" idref="#_x0000_s4256"/>
        <o:r id="V:Rule23" type="connector" idref="#_x0000_s4261"/>
        <o:r id="V:Rule24" type="connector" idref="#_x0000_s4283"/>
        <o:r id="V:Rule25" type="connector" idref="#_x0000_s4263"/>
        <o:r id="V:Rule26" type="connector" idref="#_x0000_s4266"/>
        <o:r id="V:Rule27" type="connector" idref="#_x0000_s4291"/>
      </o:rules>
    </o:shapelayout>
  </w:shapeDefaults>
  <w:decimalSymbol w:val="."/>
  <w:listSeparator w:val=","/>
  <w14:docId w14:val="30C11573"/>
  <w15:docId w15:val="{DA1C13D5-E037-4613-9E87-EFE08B1DD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3A1F"/>
    <w:pPr>
      <w:widowControl w:val="0"/>
      <w:jc w:val="both"/>
    </w:pPr>
    <w:rPr>
      <w:rFonts w:ascii="Times New Roman" w:eastAsia="宋体" w:hAnsi="Times New Roman" w:cs="Times New Roman"/>
      <w:szCs w:val="24"/>
    </w:rPr>
  </w:style>
  <w:style w:type="paragraph" w:styleId="1">
    <w:name w:val="heading 1"/>
    <w:aliases w:val="H1,章标题 1,-*+,h1,1st level,Section Head,l1,b1,章,报告标题 1,文章标题,章节标题,heading 1,Heading 1 (NN),1标题 1,标题 1 Char1 Char Char,标题 1 Char1"/>
    <w:basedOn w:val="a"/>
    <w:next w:val="a"/>
    <w:link w:val="10"/>
    <w:qFormat/>
    <w:rsid w:val="003F3A1F"/>
    <w:pPr>
      <w:keepNext/>
      <w:keepLines/>
      <w:spacing w:before="340" w:after="330" w:line="578" w:lineRule="auto"/>
      <w:outlineLvl w:val="0"/>
    </w:pPr>
    <w:rPr>
      <w:b/>
      <w:bCs/>
      <w:kern w:val="44"/>
      <w:sz w:val="44"/>
      <w:szCs w:val="44"/>
    </w:rPr>
  </w:style>
  <w:style w:type="paragraph" w:styleId="2">
    <w:name w:val="heading 2"/>
    <w:aliases w:val="节,节标题 1.1,1.1标题2,b2,标题 2 Char1,W2,1.1标题 2"/>
    <w:basedOn w:val="a"/>
    <w:next w:val="a"/>
    <w:link w:val="20"/>
    <w:qFormat/>
    <w:rsid w:val="003F3A1F"/>
    <w:pPr>
      <w:keepNext/>
      <w:keepLines/>
      <w:spacing w:before="260" w:after="260" w:line="416" w:lineRule="auto"/>
      <w:outlineLvl w:val="1"/>
    </w:pPr>
    <w:rPr>
      <w:rFonts w:ascii="Arial" w:eastAsia="黑体" w:hAnsi="Arial"/>
      <w:b/>
      <w:bCs/>
      <w:sz w:val="32"/>
      <w:szCs w:val="32"/>
    </w:rPr>
  </w:style>
  <w:style w:type="paragraph" w:styleId="3">
    <w:name w:val="heading 3"/>
    <w:aliases w:val="条标题1.1.1,h3,3rd level,H3,l3,CT,报告标题 3,W3,标题 3 Char1,行标题,正文文字缩进 31,Re,Head 3 WSA,B Head,..,BSH-3,二级节名,节，一,一,Char1 Char,标题 3 Char Char, Char1 Char Char,Char1 Char Char,Ü3,Ü31,标题3肖"/>
    <w:basedOn w:val="a"/>
    <w:next w:val="a"/>
    <w:link w:val="30"/>
    <w:unhideWhenUsed/>
    <w:qFormat/>
    <w:rsid w:val="006874A3"/>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3B5E0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页眉1,页眉2,页眉zxl"/>
    <w:basedOn w:val="a"/>
    <w:link w:val="a4"/>
    <w:unhideWhenUsed/>
    <w:rsid w:val="003F3A1F"/>
    <w:pPr>
      <w:pBdr>
        <w:bottom w:val="single" w:sz="6" w:space="1" w:color="auto"/>
      </w:pBdr>
      <w:tabs>
        <w:tab w:val="center" w:pos="4153"/>
        <w:tab w:val="right" w:pos="8306"/>
      </w:tabs>
      <w:snapToGrid w:val="0"/>
      <w:jc w:val="center"/>
    </w:pPr>
    <w:rPr>
      <w:sz w:val="18"/>
      <w:szCs w:val="18"/>
    </w:rPr>
  </w:style>
  <w:style w:type="character" w:customStyle="1" w:styleId="a4">
    <w:name w:val="页眉 字符"/>
    <w:aliases w:val="页眉1 字符,页眉2 字符,页眉zxl 字符"/>
    <w:basedOn w:val="a0"/>
    <w:link w:val="a3"/>
    <w:uiPriority w:val="99"/>
    <w:rsid w:val="003F3A1F"/>
    <w:rPr>
      <w:sz w:val="18"/>
      <w:szCs w:val="18"/>
    </w:rPr>
  </w:style>
  <w:style w:type="paragraph" w:styleId="a5">
    <w:name w:val="footer"/>
    <w:basedOn w:val="a"/>
    <w:link w:val="a6"/>
    <w:uiPriority w:val="99"/>
    <w:unhideWhenUsed/>
    <w:rsid w:val="003F3A1F"/>
    <w:pPr>
      <w:tabs>
        <w:tab w:val="center" w:pos="4153"/>
        <w:tab w:val="right" w:pos="8306"/>
      </w:tabs>
      <w:snapToGrid w:val="0"/>
      <w:jc w:val="left"/>
    </w:pPr>
    <w:rPr>
      <w:sz w:val="18"/>
      <w:szCs w:val="18"/>
    </w:rPr>
  </w:style>
  <w:style w:type="character" w:customStyle="1" w:styleId="a6">
    <w:name w:val="页脚 字符"/>
    <w:basedOn w:val="a0"/>
    <w:link w:val="a5"/>
    <w:uiPriority w:val="99"/>
    <w:rsid w:val="003F3A1F"/>
    <w:rPr>
      <w:sz w:val="18"/>
      <w:szCs w:val="18"/>
    </w:rPr>
  </w:style>
  <w:style w:type="character" w:customStyle="1" w:styleId="10">
    <w:name w:val="标题 1 字符"/>
    <w:aliases w:val="H1 字符,章标题 1 字符,-*+ 字符,h1 字符,1st level 字符,Section Head 字符,l1 字符,b1 字符,章 字符,报告标题 1 字符,文章标题 字符,章节标题 字符,heading 1 字符,Heading 1 (NN) 字符,1标题 1 字符,标题 1 Char1 Char Char 字符,标题 1 Char1 字符"/>
    <w:basedOn w:val="a0"/>
    <w:link w:val="1"/>
    <w:rsid w:val="003F3A1F"/>
    <w:rPr>
      <w:rFonts w:ascii="Times New Roman" w:eastAsia="宋体" w:hAnsi="Times New Roman" w:cs="Times New Roman"/>
      <w:b/>
      <w:bCs/>
      <w:kern w:val="44"/>
      <w:sz w:val="44"/>
      <w:szCs w:val="44"/>
    </w:rPr>
  </w:style>
  <w:style w:type="character" w:customStyle="1" w:styleId="20">
    <w:name w:val="标题 2 字符"/>
    <w:aliases w:val="节 字符,节标题 1.1 字符,1.1标题2 字符,b2 字符,标题 2 Char1 字符,W2 字符,1.1标题 2 字符"/>
    <w:basedOn w:val="a0"/>
    <w:link w:val="2"/>
    <w:rsid w:val="003F3A1F"/>
    <w:rPr>
      <w:rFonts w:ascii="Arial" w:eastAsia="黑体" w:hAnsi="Arial" w:cs="Times New Roman"/>
      <w:b/>
      <w:bCs/>
      <w:sz w:val="32"/>
      <w:szCs w:val="32"/>
    </w:rPr>
  </w:style>
  <w:style w:type="paragraph" w:styleId="a7">
    <w:name w:val="Body Text Indent"/>
    <w:aliases w:val="正文文字( 首段缩进两字）,特点标题,正文文字 21,紧缩文字,Body Text 2,正文文字缩进1,正文文字4"/>
    <w:basedOn w:val="a"/>
    <w:link w:val="a8"/>
    <w:rsid w:val="003F3A1F"/>
    <w:pPr>
      <w:spacing w:line="440" w:lineRule="exact"/>
      <w:ind w:firstLine="539"/>
    </w:pPr>
    <w:rPr>
      <w:b/>
      <w:spacing w:val="4"/>
      <w:sz w:val="24"/>
      <w:szCs w:val="20"/>
    </w:rPr>
  </w:style>
  <w:style w:type="character" w:customStyle="1" w:styleId="a8">
    <w:name w:val="正文文本缩进 字符"/>
    <w:aliases w:val="正文文字( 首段缩进两字） 字符,特点标题 字符,正文文字 21 字符,紧缩文字 字符,Body Text 2 字符,正文文字缩进1 字符,正文文字4 字符"/>
    <w:basedOn w:val="a0"/>
    <w:link w:val="a7"/>
    <w:rsid w:val="003F3A1F"/>
    <w:rPr>
      <w:rFonts w:ascii="Times New Roman" w:eastAsia="宋体" w:hAnsi="Times New Roman" w:cs="Times New Roman"/>
      <w:b/>
      <w:spacing w:val="4"/>
      <w:sz w:val="24"/>
      <w:szCs w:val="20"/>
    </w:rPr>
  </w:style>
  <w:style w:type="paragraph" w:styleId="a9">
    <w:name w:val="Plain Text"/>
    <w:aliases w:val="普通文字 Char Char,纯文本 Char Char Char Char Char Char, Char Char Char, Char Char,普通文字 Char,普通文字 Char Char Char,普通文字 Char Char Char Char Char Char Char Char,普通文字 Char Char Char Char Char Char Char,普通文字1,Char Char Char,Char Char,纯文本1 Char,纯文本1 Char Char,纯文"/>
    <w:basedOn w:val="a"/>
    <w:link w:val="aa"/>
    <w:qFormat/>
    <w:rsid w:val="003F3A1F"/>
    <w:rPr>
      <w:rFonts w:ascii="宋体" w:hAnsi="Courier New"/>
      <w:szCs w:val="20"/>
    </w:rPr>
  </w:style>
  <w:style w:type="character" w:customStyle="1" w:styleId="aa">
    <w:name w:val="纯文本 字符"/>
    <w:aliases w:val="普通文字 Char Char 字符,纯文本 Char Char Char Char Char Char 字符, Char Char Char 字符, Char Char 字符,普通文字 Char 字符,普通文字 Char Char Char 字符,普通文字 Char Char Char Char Char Char Char Char 字符,普通文字 Char Char Char Char Char Char Char 字符,普通文字1 字符,Char Char Char 字符"/>
    <w:basedOn w:val="a0"/>
    <w:link w:val="a9"/>
    <w:rsid w:val="003F3A1F"/>
    <w:rPr>
      <w:rFonts w:ascii="宋体" w:eastAsia="宋体" w:hAnsi="Courier New" w:cs="Times New Roman"/>
      <w:szCs w:val="20"/>
    </w:rPr>
  </w:style>
  <w:style w:type="paragraph" w:styleId="ab">
    <w:name w:val="Normal Indent"/>
    <w:aliases w:val="正文不缩进,题目前空行,正文缩进1,正文（首行缩进两字） Char,正文（首行缩进两字） Char Char Char Char Char Char Char,正文（首缩进两字）,s4,表正文,正文非缩进,特点,identication,图表,Paragraph2,Paragraph3,Paragraph4,Paragraph5,Paragraph6,ind:txt,正文缩进 Char,s4 Char Char,s4 Char Char Char Char,正文2,小四宋体常规，1.5倍行距"/>
    <w:basedOn w:val="a"/>
    <w:link w:val="ac"/>
    <w:rsid w:val="003F3A1F"/>
    <w:pPr>
      <w:ind w:firstLine="420"/>
    </w:pPr>
    <w:rPr>
      <w:sz w:val="32"/>
      <w:szCs w:val="20"/>
    </w:rPr>
  </w:style>
  <w:style w:type="paragraph" w:styleId="ad">
    <w:name w:val="Body Text"/>
    <w:aliases w:val="正文文字,正文文字1,Body Text 1 Char Char,Body Text 1 Char, Char1 Char,表标,正文文字2"/>
    <w:basedOn w:val="a"/>
    <w:link w:val="ae"/>
    <w:rsid w:val="003F3A1F"/>
    <w:pPr>
      <w:spacing w:after="120"/>
    </w:pPr>
  </w:style>
  <w:style w:type="character" w:customStyle="1" w:styleId="ae">
    <w:name w:val="正文文本 字符"/>
    <w:aliases w:val="正文文字 字符,正文文字1 字符,Body Text 1 Char Char 字符,Body Text 1 Char 字符, Char1 Char 字符,表标 字符,正文文字2 字符"/>
    <w:basedOn w:val="a0"/>
    <w:link w:val="ad"/>
    <w:rsid w:val="003F3A1F"/>
    <w:rPr>
      <w:rFonts w:ascii="Times New Roman" w:eastAsia="宋体" w:hAnsi="Times New Roman" w:cs="Times New Roman"/>
      <w:szCs w:val="24"/>
    </w:rPr>
  </w:style>
  <w:style w:type="character" w:styleId="af">
    <w:name w:val="page number"/>
    <w:basedOn w:val="a0"/>
    <w:rsid w:val="003F3A1F"/>
  </w:style>
  <w:style w:type="paragraph" w:customStyle="1" w:styleId="af0">
    <w:name w:val="表格文字"/>
    <w:basedOn w:val="a"/>
    <w:link w:val="Char"/>
    <w:autoRedefine/>
    <w:qFormat/>
    <w:rsid w:val="00151755"/>
    <w:pPr>
      <w:widowControl/>
      <w:jc w:val="center"/>
    </w:pPr>
    <w:rPr>
      <w:rFonts w:ascii="宋体" w:hAnsi="宋体"/>
      <w:spacing w:val="-4"/>
      <w:kern w:val="21"/>
      <w:szCs w:val="21"/>
      <w:lang w:val="de-DE"/>
    </w:rPr>
  </w:style>
  <w:style w:type="character" w:styleId="af1">
    <w:name w:val="Hyperlink"/>
    <w:aliases w:val="超级链接"/>
    <w:basedOn w:val="a0"/>
    <w:uiPriority w:val="99"/>
    <w:rsid w:val="003F3A1F"/>
    <w:rPr>
      <w:color w:val="0000FF"/>
      <w:u w:val="single"/>
    </w:rPr>
  </w:style>
  <w:style w:type="character" w:customStyle="1" w:styleId="Char1">
    <w:name w:val="页脚 Char1"/>
    <w:basedOn w:val="a0"/>
    <w:rsid w:val="003F3A1F"/>
    <w:rPr>
      <w:kern w:val="2"/>
      <w:sz w:val="18"/>
      <w:szCs w:val="24"/>
    </w:rPr>
  </w:style>
  <w:style w:type="paragraph" w:customStyle="1" w:styleId="af2">
    <w:name w:val="正文样式"/>
    <w:basedOn w:val="a"/>
    <w:link w:val="Char0"/>
    <w:rsid w:val="003F3A1F"/>
    <w:pPr>
      <w:spacing w:line="360" w:lineRule="auto"/>
      <w:ind w:firstLineChars="200" w:firstLine="480"/>
    </w:pPr>
    <w:rPr>
      <w:rFonts w:ascii="宋体" w:hAnsi="宋体"/>
      <w:sz w:val="24"/>
    </w:rPr>
  </w:style>
  <w:style w:type="character" w:customStyle="1" w:styleId="Char0">
    <w:name w:val="正文样式 Char"/>
    <w:link w:val="af2"/>
    <w:rsid w:val="003F3A1F"/>
    <w:rPr>
      <w:rFonts w:ascii="宋体" w:eastAsia="宋体" w:hAnsi="宋体" w:cs="Times New Roman"/>
      <w:sz w:val="24"/>
      <w:szCs w:val="24"/>
    </w:rPr>
  </w:style>
  <w:style w:type="character" w:customStyle="1" w:styleId="ac">
    <w:name w:val="正文缩进 字符"/>
    <w:aliases w:val="正文不缩进 字符,题目前空行 字符,正文缩进1 字符,正文（首行缩进两字） Char 字符,正文（首行缩进两字） Char Char Char Char Char Char Char 字符,正文（首缩进两字） 字符,s4 字符,表正文 字符,正文非缩进 字符,特点 字符,identication 字符,图表 字符,Paragraph2 字符,Paragraph3 字符,Paragraph4 字符,Paragraph5 字符,Paragraph6 字符,ind:txt 字符,正文2 字符"/>
    <w:basedOn w:val="a0"/>
    <w:link w:val="ab"/>
    <w:rsid w:val="003F3A1F"/>
    <w:rPr>
      <w:rFonts w:ascii="Times New Roman" w:eastAsia="宋体" w:hAnsi="Times New Roman" w:cs="Times New Roman"/>
      <w:sz w:val="32"/>
      <w:szCs w:val="20"/>
    </w:rPr>
  </w:style>
  <w:style w:type="paragraph" w:customStyle="1" w:styleId="li">
    <w:name w:val="li表格"/>
    <w:basedOn w:val="a"/>
    <w:next w:val="a"/>
    <w:rsid w:val="003F3A1F"/>
    <w:pPr>
      <w:spacing w:line="360" w:lineRule="exact"/>
      <w:jc w:val="center"/>
    </w:pPr>
    <w:rPr>
      <w:rFonts w:hAnsi="宋体"/>
      <w:b/>
      <w:color w:val="0000FF"/>
      <w:spacing w:val="4"/>
      <w:szCs w:val="21"/>
    </w:rPr>
  </w:style>
  <w:style w:type="paragraph" w:styleId="af3">
    <w:name w:val="Document Map"/>
    <w:basedOn w:val="a"/>
    <w:link w:val="af4"/>
    <w:uiPriority w:val="99"/>
    <w:semiHidden/>
    <w:unhideWhenUsed/>
    <w:rsid w:val="003F3A1F"/>
    <w:rPr>
      <w:rFonts w:ascii="宋体"/>
      <w:sz w:val="18"/>
      <w:szCs w:val="18"/>
    </w:rPr>
  </w:style>
  <w:style w:type="character" w:customStyle="1" w:styleId="af4">
    <w:name w:val="文档结构图 字符"/>
    <w:basedOn w:val="a0"/>
    <w:link w:val="af3"/>
    <w:uiPriority w:val="99"/>
    <w:semiHidden/>
    <w:rsid w:val="003F3A1F"/>
    <w:rPr>
      <w:rFonts w:ascii="宋体" w:eastAsia="宋体" w:hAnsi="Times New Roman" w:cs="Times New Roman"/>
      <w:sz w:val="18"/>
      <w:szCs w:val="18"/>
    </w:rPr>
  </w:style>
  <w:style w:type="paragraph" w:styleId="af5">
    <w:name w:val="Balloon Text"/>
    <w:basedOn w:val="a"/>
    <w:link w:val="af6"/>
    <w:uiPriority w:val="99"/>
    <w:semiHidden/>
    <w:unhideWhenUsed/>
    <w:rsid w:val="003F3A1F"/>
    <w:rPr>
      <w:sz w:val="18"/>
      <w:szCs w:val="18"/>
    </w:rPr>
  </w:style>
  <w:style w:type="character" w:customStyle="1" w:styleId="af6">
    <w:name w:val="批注框文本 字符"/>
    <w:basedOn w:val="a0"/>
    <w:link w:val="af5"/>
    <w:uiPriority w:val="99"/>
    <w:semiHidden/>
    <w:rsid w:val="003F3A1F"/>
    <w:rPr>
      <w:rFonts w:ascii="Times New Roman" w:eastAsia="宋体" w:hAnsi="Times New Roman" w:cs="Times New Roman"/>
      <w:sz w:val="18"/>
      <w:szCs w:val="18"/>
    </w:rPr>
  </w:style>
  <w:style w:type="character" w:customStyle="1" w:styleId="30">
    <w:name w:val="标题 3 字符"/>
    <w:aliases w:val="条标题1.1.1 字符,h3 字符,3rd level 字符,H3 字符,l3 字符,CT 字符,报告标题 3 字符,W3 字符,标题 3 Char1 字符,行标题 字符,正文文字缩进 31 字符,Re 字符,Head 3 WSA 字符,B Head 字符,.. 字符,BSH-3 字符,二级节名 字符,节，一 字符,一 字符,Char1 Char 字符,标题 3 Char Char 字符, Char1 Char Char 字符,Char1 Char Char 字符,Ü3 字符"/>
    <w:basedOn w:val="a0"/>
    <w:link w:val="3"/>
    <w:rsid w:val="006874A3"/>
    <w:rPr>
      <w:rFonts w:ascii="Times New Roman" w:eastAsia="宋体" w:hAnsi="Times New Roman" w:cs="Times New Roman"/>
      <w:b/>
      <w:bCs/>
      <w:sz w:val="32"/>
      <w:szCs w:val="32"/>
    </w:rPr>
  </w:style>
  <w:style w:type="paragraph" w:customStyle="1" w:styleId="Char10">
    <w:name w:val="Char1"/>
    <w:basedOn w:val="a"/>
    <w:rsid w:val="000E1825"/>
  </w:style>
  <w:style w:type="paragraph" w:styleId="21">
    <w:name w:val="Body Text Indent 2"/>
    <w:aliases w:val="正文文字缩进 2,正文文字缩进 21"/>
    <w:basedOn w:val="a"/>
    <w:link w:val="22"/>
    <w:rsid w:val="00F71E5D"/>
    <w:pPr>
      <w:spacing w:after="120" w:line="480" w:lineRule="auto"/>
      <w:ind w:leftChars="200" w:left="420"/>
    </w:pPr>
  </w:style>
  <w:style w:type="character" w:customStyle="1" w:styleId="22">
    <w:name w:val="正文文本缩进 2 字符"/>
    <w:aliases w:val="正文文字缩进 2 字符,正文文字缩进 21 字符"/>
    <w:basedOn w:val="a0"/>
    <w:link w:val="21"/>
    <w:rsid w:val="00F71E5D"/>
    <w:rPr>
      <w:rFonts w:ascii="Times New Roman" w:eastAsia="宋体" w:hAnsi="Times New Roman" w:cs="Times New Roman"/>
      <w:szCs w:val="24"/>
    </w:rPr>
  </w:style>
  <w:style w:type="paragraph" w:styleId="af7">
    <w:name w:val="List Paragraph"/>
    <w:basedOn w:val="a"/>
    <w:uiPriority w:val="99"/>
    <w:qFormat/>
    <w:rsid w:val="00F71E5D"/>
    <w:pPr>
      <w:ind w:firstLineChars="200" w:firstLine="420"/>
    </w:pPr>
  </w:style>
  <w:style w:type="character" w:customStyle="1" w:styleId="Char2">
    <w:name w:val="说明书正文 Char"/>
    <w:basedOn w:val="a0"/>
    <w:link w:val="af8"/>
    <w:rsid w:val="00EB5FBD"/>
    <w:rPr>
      <w:rFonts w:eastAsia="仿宋_GB2312"/>
      <w:color w:val="000000"/>
      <w:sz w:val="30"/>
      <w:szCs w:val="24"/>
    </w:rPr>
  </w:style>
  <w:style w:type="paragraph" w:customStyle="1" w:styleId="af8">
    <w:name w:val="说明书正文"/>
    <w:basedOn w:val="a"/>
    <w:link w:val="Char2"/>
    <w:rsid w:val="00EB5FBD"/>
    <w:pPr>
      <w:spacing w:line="480" w:lineRule="exact"/>
      <w:ind w:firstLineChars="200" w:firstLine="600"/>
      <w:jc w:val="left"/>
    </w:pPr>
    <w:rPr>
      <w:rFonts w:asciiTheme="minorHAnsi" w:eastAsia="仿宋_GB2312" w:hAnsiTheme="minorHAnsi" w:cstheme="minorBidi"/>
      <w:color w:val="000000"/>
      <w:sz w:val="30"/>
    </w:rPr>
  </w:style>
  <w:style w:type="paragraph" w:customStyle="1" w:styleId="Char3">
    <w:name w:val="Char"/>
    <w:basedOn w:val="a"/>
    <w:rsid w:val="00333F00"/>
    <w:pPr>
      <w:spacing w:line="560" w:lineRule="exact"/>
      <w:ind w:firstLineChars="200" w:firstLine="200"/>
    </w:pPr>
    <w:rPr>
      <w:rFonts w:ascii="宋体" w:hAnsi="宋体" w:cs="宋体"/>
      <w:sz w:val="28"/>
      <w:szCs w:val="28"/>
    </w:rPr>
  </w:style>
  <w:style w:type="paragraph" w:customStyle="1" w:styleId="af9">
    <w:name w:val="表格字"/>
    <w:basedOn w:val="a"/>
    <w:rsid w:val="00333F00"/>
    <w:pPr>
      <w:spacing w:line="300" w:lineRule="atLeast"/>
      <w:jc w:val="center"/>
    </w:pPr>
    <w:rPr>
      <w:rFonts w:ascii="宋体" w:hAnsi="宋体" w:hint="eastAsia"/>
      <w:szCs w:val="20"/>
    </w:rPr>
  </w:style>
  <w:style w:type="paragraph" w:customStyle="1" w:styleId="23">
    <w:name w:val="表格2"/>
    <w:basedOn w:val="a"/>
    <w:autoRedefine/>
    <w:rsid w:val="009A2E3F"/>
    <w:pPr>
      <w:jc w:val="center"/>
    </w:pPr>
    <w:rPr>
      <w:rFonts w:ascii="宋体" w:hAnsi="宋体"/>
      <w:color w:val="800080"/>
      <w:szCs w:val="21"/>
    </w:rPr>
  </w:style>
  <w:style w:type="character" w:customStyle="1" w:styleId="CharChar">
    <w:name w:val="表头样式 Char Char"/>
    <w:link w:val="afa"/>
    <w:rsid w:val="008F1201"/>
    <w:rPr>
      <w:rFonts w:ascii="宋体" w:eastAsia="宋体" w:hAnsi="宋体" w:cs="Arial"/>
      <w:b/>
      <w:bCs/>
      <w:snapToGrid w:val="0"/>
      <w:sz w:val="24"/>
      <w:szCs w:val="24"/>
      <w:lang w:val="zh-CN"/>
    </w:rPr>
  </w:style>
  <w:style w:type="paragraph" w:customStyle="1" w:styleId="afa">
    <w:name w:val="表头样式"/>
    <w:basedOn w:val="a"/>
    <w:link w:val="CharChar"/>
    <w:rsid w:val="008F1201"/>
    <w:pPr>
      <w:adjustRightInd w:val="0"/>
      <w:snapToGrid w:val="0"/>
      <w:ind w:firstLineChars="200" w:firstLine="200"/>
    </w:pPr>
    <w:rPr>
      <w:rFonts w:ascii="宋体" w:hAnsi="宋体" w:cs="Arial"/>
      <w:b/>
      <w:bCs/>
      <w:snapToGrid w:val="0"/>
      <w:sz w:val="24"/>
      <w:lang w:val="zh-CN"/>
    </w:rPr>
  </w:style>
  <w:style w:type="paragraph" w:customStyle="1" w:styleId="afb">
    <w:name w:val="正文内容"/>
    <w:link w:val="Char4"/>
    <w:rsid w:val="001A7944"/>
    <w:pPr>
      <w:widowControl w:val="0"/>
      <w:snapToGrid w:val="0"/>
      <w:spacing w:before="60" w:after="60" w:line="440" w:lineRule="exact"/>
      <w:ind w:firstLineChars="200" w:firstLine="200"/>
      <w:jc w:val="both"/>
    </w:pPr>
    <w:rPr>
      <w:rFonts w:ascii="Times New Roman" w:eastAsia="宋体" w:hAnsi="Times New Roman" w:cs="Times New Roman"/>
      <w:sz w:val="24"/>
      <w:szCs w:val="24"/>
    </w:rPr>
  </w:style>
  <w:style w:type="table" w:styleId="afc">
    <w:name w:val="Table Grid"/>
    <w:aliases w:val="网格型（pxg）,专业网格,灰度表格,网格型模版,网格型-中对齐,网格型刘,网格型c,网格型（a）,网格型杨,杨"/>
    <w:basedOn w:val="a1"/>
    <w:qFormat/>
    <w:rsid w:val="00F636D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a"/>
    <w:rsid w:val="001E2AD5"/>
    <w:pPr>
      <w:spacing w:line="560" w:lineRule="exact"/>
      <w:ind w:firstLineChars="200" w:firstLine="200"/>
    </w:pPr>
    <w:rPr>
      <w:rFonts w:ascii="宋体" w:hAnsi="宋体" w:cs="宋体"/>
      <w:sz w:val="28"/>
      <w:szCs w:val="28"/>
    </w:rPr>
  </w:style>
  <w:style w:type="paragraph" w:styleId="TOC2">
    <w:name w:val="toc 2"/>
    <w:basedOn w:val="a"/>
    <w:next w:val="a"/>
    <w:uiPriority w:val="39"/>
    <w:qFormat/>
    <w:rsid w:val="006A5B99"/>
    <w:pPr>
      <w:ind w:left="210"/>
      <w:jc w:val="left"/>
    </w:pPr>
    <w:rPr>
      <w:smallCaps/>
      <w:sz w:val="20"/>
      <w:szCs w:val="20"/>
    </w:rPr>
  </w:style>
  <w:style w:type="paragraph" w:customStyle="1" w:styleId="p0">
    <w:name w:val="p0"/>
    <w:basedOn w:val="a"/>
    <w:rsid w:val="006A5B99"/>
    <w:pPr>
      <w:widowControl/>
    </w:pPr>
    <w:rPr>
      <w:kern w:val="0"/>
      <w:szCs w:val="21"/>
    </w:rPr>
  </w:style>
  <w:style w:type="paragraph" w:styleId="afd">
    <w:name w:val="List"/>
    <w:basedOn w:val="a"/>
    <w:rsid w:val="005F62E9"/>
    <w:pPr>
      <w:autoSpaceDE w:val="0"/>
      <w:autoSpaceDN w:val="0"/>
      <w:adjustRightInd w:val="0"/>
      <w:snapToGrid w:val="0"/>
      <w:spacing w:line="480" w:lineRule="exact"/>
      <w:jc w:val="center"/>
    </w:pPr>
    <w:rPr>
      <w:kern w:val="32"/>
      <w:sz w:val="24"/>
      <w:szCs w:val="20"/>
    </w:rPr>
  </w:style>
  <w:style w:type="paragraph" w:customStyle="1" w:styleId="afe">
    <w:name w:val="_正文格式"/>
    <w:basedOn w:val="a"/>
    <w:rsid w:val="00E429CB"/>
    <w:pPr>
      <w:spacing w:line="480" w:lineRule="exact"/>
      <w:ind w:firstLineChars="200" w:firstLine="200"/>
    </w:pPr>
    <w:rPr>
      <w:rFonts w:eastAsia="仿宋_GB2312"/>
      <w:sz w:val="28"/>
    </w:rPr>
  </w:style>
  <w:style w:type="paragraph" w:customStyle="1" w:styleId="aff">
    <w:name w:val="正文格式"/>
    <w:basedOn w:val="a"/>
    <w:rsid w:val="009067C9"/>
    <w:pPr>
      <w:ind w:firstLineChars="200" w:firstLine="200"/>
    </w:pPr>
    <w:rPr>
      <w:rFonts w:eastAsia="仿宋_GB2312"/>
      <w:sz w:val="28"/>
    </w:rPr>
  </w:style>
  <w:style w:type="paragraph" w:customStyle="1" w:styleId="CharCharCharCharCharCharCharCharCharChar2">
    <w:name w:val="Char Char Char Char Char Char Char Char Char Char2"/>
    <w:basedOn w:val="a"/>
    <w:rsid w:val="00973AC3"/>
    <w:pPr>
      <w:spacing w:line="560" w:lineRule="exact"/>
      <w:ind w:firstLineChars="200" w:firstLine="200"/>
    </w:pPr>
    <w:rPr>
      <w:rFonts w:ascii="宋体" w:hAnsi="宋体" w:cs="宋体"/>
      <w:sz w:val="28"/>
      <w:szCs w:val="28"/>
    </w:rPr>
  </w:style>
  <w:style w:type="character" w:customStyle="1" w:styleId="steveCharChar">
    <w:name w:val="标题steve Char Char"/>
    <w:basedOn w:val="a0"/>
    <w:link w:val="steve"/>
    <w:rsid w:val="00374C97"/>
    <w:rPr>
      <w:b/>
      <w:bCs/>
      <w:color w:val="000000"/>
      <w:sz w:val="28"/>
      <w:szCs w:val="24"/>
    </w:rPr>
  </w:style>
  <w:style w:type="paragraph" w:customStyle="1" w:styleId="steve">
    <w:name w:val="标题steve"/>
    <w:basedOn w:val="a"/>
    <w:link w:val="steveCharChar"/>
    <w:rsid w:val="00374C97"/>
    <w:pPr>
      <w:topLinePunct/>
      <w:autoSpaceDE w:val="0"/>
      <w:adjustRightInd w:val="0"/>
    </w:pPr>
    <w:rPr>
      <w:rFonts w:asciiTheme="minorHAnsi" w:eastAsiaTheme="minorEastAsia" w:hAnsiTheme="minorHAnsi" w:cstheme="minorBidi"/>
      <w:b/>
      <w:bCs/>
      <w:color w:val="000000"/>
      <w:sz w:val="28"/>
    </w:rPr>
  </w:style>
  <w:style w:type="paragraph" w:customStyle="1" w:styleId="CharCharCharCharCharCharCharCharCharChar1">
    <w:name w:val="Char Char Char Char Char Char Char Char Char Char1"/>
    <w:basedOn w:val="a"/>
    <w:rsid w:val="00B77823"/>
    <w:pPr>
      <w:spacing w:line="560" w:lineRule="exact"/>
      <w:ind w:firstLineChars="200" w:firstLine="200"/>
    </w:pPr>
    <w:rPr>
      <w:rFonts w:ascii="宋体" w:hAnsi="宋体" w:cs="宋体"/>
      <w:sz w:val="28"/>
      <w:szCs w:val="28"/>
    </w:rPr>
  </w:style>
  <w:style w:type="character" w:customStyle="1" w:styleId="aff0">
    <w:name w:val="样式 四号"/>
    <w:basedOn w:val="a0"/>
    <w:rsid w:val="00F80D62"/>
  </w:style>
  <w:style w:type="paragraph" w:customStyle="1" w:styleId="CharCharCharCharCharCharCharCharCharChar0">
    <w:name w:val="Char Char Char Char Char Char Char Char Char Char"/>
    <w:basedOn w:val="a"/>
    <w:rsid w:val="00D4401D"/>
    <w:pPr>
      <w:spacing w:line="560" w:lineRule="exact"/>
      <w:ind w:firstLineChars="200" w:firstLine="200"/>
    </w:pPr>
    <w:rPr>
      <w:rFonts w:ascii="宋体" w:hAnsi="宋体" w:cs="宋体"/>
      <w:sz w:val="28"/>
      <w:szCs w:val="28"/>
    </w:rPr>
  </w:style>
  <w:style w:type="character" w:customStyle="1" w:styleId="fontstyle01">
    <w:name w:val="fontstyle01"/>
    <w:basedOn w:val="a0"/>
    <w:rsid w:val="00B11D8B"/>
    <w:rPr>
      <w:rFonts w:ascii="宋体" w:eastAsia="宋体" w:hAnsi="宋体" w:hint="eastAsia"/>
      <w:b w:val="0"/>
      <w:bCs w:val="0"/>
      <w:i w:val="0"/>
      <w:iCs w:val="0"/>
      <w:color w:val="000000"/>
      <w:sz w:val="24"/>
      <w:szCs w:val="24"/>
    </w:rPr>
  </w:style>
  <w:style w:type="paragraph" w:customStyle="1" w:styleId="zlf">
    <w:name w:val="zlf正文"/>
    <w:basedOn w:val="a"/>
    <w:link w:val="zlfChar"/>
    <w:rsid w:val="00D715E1"/>
    <w:pPr>
      <w:spacing w:line="360" w:lineRule="auto"/>
      <w:ind w:firstLineChars="200" w:firstLine="480"/>
    </w:pPr>
    <w:rPr>
      <w:rFonts w:hAnsi="宋体" w:cs="宋体"/>
      <w:sz w:val="24"/>
      <w:szCs w:val="20"/>
    </w:rPr>
  </w:style>
  <w:style w:type="character" w:customStyle="1" w:styleId="zlfChar">
    <w:name w:val="zlf正文 Char"/>
    <w:link w:val="zlf"/>
    <w:rsid w:val="00D715E1"/>
    <w:rPr>
      <w:rFonts w:ascii="Times New Roman" w:eastAsia="宋体" w:hAnsi="宋体" w:cs="宋体"/>
      <w:sz w:val="24"/>
      <w:szCs w:val="20"/>
    </w:rPr>
  </w:style>
  <w:style w:type="paragraph" w:styleId="aff1">
    <w:name w:val="No Spacing"/>
    <w:link w:val="aff2"/>
    <w:uiPriority w:val="1"/>
    <w:qFormat/>
    <w:rsid w:val="008E29A3"/>
    <w:pPr>
      <w:widowControl w:val="0"/>
      <w:tabs>
        <w:tab w:val="left" w:pos="2340"/>
        <w:tab w:val="left" w:pos="3240"/>
      </w:tabs>
      <w:snapToGrid w:val="0"/>
      <w:spacing w:line="300" w:lineRule="exact"/>
      <w:jc w:val="center"/>
    </w:pPr>
    <w:rPr>
      <w:rFonts w:ascii="Times New Roman" w:eastAsia="宋体" w:hAnsi="Times New Roman" w:cs="Times New Roman"/>
      <w:color w:val="000000"/>
      <w:szCs w:val="20"/>
    </w:rPr>
  </w:style>
  <w:style w:type="character" w:customStyle="1" w:styleId="Char11">
    <w:name w:val="页眉 Char1"/>
    <w:aliases w:val="页眉1 Char1,页眉 Char Char,页眉2 Char1,页眉zxl Char1"/>
    <w:basedOn w:val="a0"/>
    <w:uiPriority w:val="99"/>
    <w:rsid w:val="001E503F"/>
    <w:rPr>
      <w:rFonts w:eastAsia="宋体"/>
      <w:kern w:val="2"/>
      <w:sz w:val="18"/>
      <w:szCs w:val="18"/>
      <w:lang w:val="en-US" w:eastAsia="zh-CN" w:bidi="ar-SA"/>
    </w:rPr>
  </w:style>
  <w:style w:type="character" w:customStyle="1" w:styleId="aff2">
    <w:name w:val="无间隔 字符"/>
    <w:basedOn w:val="a0"/>
    <w:link w:val="aff1"/>
    <w:uiPriority w:val="1"/>
    <w:rsid w:val="001E503F"/>
    <w:rPr>
      <w:rFonts w:ascii="Times New Roman" w:eastAsia="宋体" w:hAnsi="Times New Roman" w:cs="Times New Roman"/>
      <w:color w:val="000000"/>
      <w:szCs w:val="20"/>
    </w:rPr>
  </w:style>
  <w:style w:type="paragraph" w:customStyle="1" w:styleId="8">
    <w:name w:val="8"/>
    <w:basedOn w:val="a"/>
    <w:next w:val="ad"/>
    <w:rsid w:val="00D43C40"/>
    <w:pPr>
      <w:spacing w:after="120"/>
    </w:pPr>
  </w:style>
  <w:style w:type="character" w:customStyle="1" w:styleId="Char">
    <w:name w:val="表格文字 Char"/>
    <w:link w:val="af0"/>
    <w:rsid w:val="00151755"/>
    <w:rPr>
      <w:rFonts w:ascii="宋体" w:eastAsia="宋体" w:hAnsi="宋体" w:cs="Times New Roman"/>
      <w:spacing w:val="-4"/>
      <w:kern w:val="21"/>
      <w:szCs w:val="21"/>
      <w:lang w:val="de-DE"/>
    </w:rPr>
  </w:style>
  <w:style w:type="paragraph" w:customStyle="1" w:styleId="aff3">
    <w:name w:val="表格(新)"/>
    <w:basedOn w:val="a"/>
    <w:autoRedefine/>
    <w:qFormat/>
    <w:rsid w:val="00597739"/>
    <w:pPr>
      <w:snapToGrid w:val="0"/>
      <w:spacing w:before="53" w:after="53"/>
      <w:ind w:leftChars="-59" w:left="-124"/>
      <w:jc w:val="center"/>
    </w:pPr>
    <w:rPr>
      <w:rFonts w:ascii="Arial Narrow" w:hAnsi="Arial Narrow"/>
      <w:kern w:val="0"/>
      <w:szCs w:val="21"/>
    </w:rPr>
  </w:style>
  <w:style w:type="character" w:customStyle="1" w:styleId="2Char1">
    <w:name w:val="正文文本缩进 2 Char1"/>
    <w:aliases w:val="正文文字缩进 2 Char,正文文字缩进 21 Char1"/>
    <w:rsid w:val="00B6785E"/>
    <w:rPr>
      <w:rFonts w:eastAsia="宋体"/>
      <w:kern w:val="2"/>
      <w:sz w:val="21"/>
      <w:szCs w:val="24"/>
      <w:lang w:val="en-US" w:eastAsia="zh-CN" w:bidi="ar-SA"/>
    </w:rPr>
  </w:style>
  <w:style w:type="paragraph" w:customStyle="1" w:styleId="aff4">
    <w:name w:val="新正文"/>
    <w:basedOn w:val="a"/>
    <w:link w:val="Char5"/>
    <w:qFormat/>
    <w:rsid w:val="00B6785E"/>
    <w:pPr>
      <w:tabs>
        <w:tab w:val="left" w:pos="8295"/>
      </w:tabs>
      <w:spacing w:line="360" w:lineRule="auto"/>
      <w:ind w:firstLineChars="200" w:firstLine="200"/>
    </w:pPr>
    <w:rPr>
      <w:kern w:val="0"/>
      <w:sz w:val="24"/>
    </w:rPr>
  </w:style>
  <w:style w:type="character" w:customStyle="1" w:styleId="Char5">
    <w:name w:val="新正文 Char"/>
    <w:link w:val="aff4"/>
    <w:rsid w:val="00B6785E"/>
    <w:rPr>
      <w:rFonts w:ascii="Times New Roman" w:eastAsia="宋体" w:hAnsi="Times New Roman" w:cs="Times New Roman"/>
      <w:kern w:val="0"/>
      <w:sz w:val="24"/>
      <w:szCs w:val="24"/>
    </w:rPr>
  </w:style>
  <w:style w:type="character" w:customStyle="1" w:styleId="1Char2">
    <w:name w:val="标题 1 Char2"/>
    <w:aliases w:val="H1 Char,章标题 1 Char,-*+ Char,h1 Char,1st level Char,Section Head Char,l1 Char,b1 Char,章 Char,报告标题 1 Char,文章标题 Char,章节标题 Char,heading 1 Char,Heading 1 (NN) Char,1标题 1 Char,标题 1 Char1 Char Char Char,标题 1 Char1 Char"/>
    <w:rsid w:val="008B0FAD"/>
    <w:rPr>
      <w:rFonts w:eastAsia="宋体"/>
      <w:b/>
      <w:bCs/>
      <w:kern w:val="44"/>
      <w:sz w:val="44"/>
      <w:szCs w:val="44"/>
      <w:lang w:val="en-US" w:eastAsia="zh-CN" w:bidi="ar-SA"/>
    </w:rPr>
  </w:style>
  <w:style w:type="paragraph" w:styleId="TOC1">
    <w:name w:val="toc 1"/>
    <w:basedOn w:val="a"/>
    <w:next w:val="a"/>
    <w:autoRedefine/>
    <w:uiPriority w:val="39"/>
    <w:unhideWhenUsed/>
    <w:qFormat/>
    <w:rsid w:val="00767A6A"/>
    <w:pPr>
      <w:tabs>
        <w:tab w:val="right" w:leader="dot" w:pos="9060"/>
      </w:tabs>
      <w:spacing w:line="360" w:lineRule="auto"/>
      <w:jc w:val="center"/>
    </w:pPr>
    <w:rPr>
      <w:b/>
      <w:sz w:val="32"/>
      <w:szCs w:val="32"/>
    </w:rPr>
  </w:style>
  <w:style w:type="paragraph" w:customStyle="1" w:styleId="Char12">
    <w:name w:val="Char1"/>
    <w:basedOn w:val="a"/>
    <w:next w:val="4"/>
    <w:rsid w:val="003B5E00"/>
    <w:pPr>
      <w:widowControl/>
      <w:spacing w:after="160" w:line="240" w:lineRule="exact"/>
      <w:jc w:val="left"/>
    </w:pPr>
    <w:rPr>
      <w:color w:val="000000"/>
      <w:kern w:val="0"/>
      <w:szCs w:val="20"/>
      <w:u w:color="000000"/>
    </w:rPr>
  </w:style>
  <w:style w:type="character" w:customStyle="1" w:styleId="40">
    <w:name w:val="标题 4 字符"/>
    <w:basedOn w:val="a0"/>
    <w:link w:val="4"/>
    <w:uiPriority w:val="9"/>
    <w:semiHidden/>
    <w:rsid w:val="003B5E00"/>
    <w:rPr>
      <w:rFonts w:asciiTheme="majorHAnsi" w:eastAsiaTheme="majorEastAsia" w:hAnsiTheme="majorHAnsi" w:cstheme="majorBidi"/>
      <w:b/>
      <w:bCs/>
      <w:sz w:val="28"/>
      <w:szCs w:val="28"/>
    </w:rPr>
  </w:style>
  <w:style w:type="paragraph" w:customStyle="1" w:styleId="aff5">
    <w:name w:val="表中"/>
    <w:basedOn w:val="a"/>
    <w:link w:val="Char6"/>
    <w:qFormat/>
    <w:rsid w:val="00303BDF"/>
    <w:pPr>
      <w:spacing w:line="360" w:lineRule="exact"/>
      <w:jc w:val="center"/>
    </w:pPr>
    <w:rPr>
      <w:szCs w:val="21"/>
    </w:rPr>
  </w:style>
  <w:style w:type="character" w:customStyle="1" w:styleId="Char6">
    <w:name w:val="表中 Char"/>
    <w:link w:val="aff5"/>
    <w:rsid w:val="00303BDF"/>
    <w:rPr>
      <w:rFonts w:ascii="Times New Roman" w:eastAsia="宋体" w:hAnsi="Times New Roman" w:cs="Times New Roman"/>
      <w:szCs w:val="21"/>
    </w:rPr>
  </w:style>
  <w:style w:type="character" w:customStyle="1" w:styleId="Char7">
    <w:name w:val="自己的正文 Char"/>
    <w:basedOn w:val="a0"/>
    <w:link w:val="aff6"/>
    <w:locked/>
    <w:rsid w:val="003F4DF4"/>
    <w:rPr>
      <w:color w:val="000000"/>
      <w:sz w:val="28"/>
      <w:szCs w:val="28"/>
    </w:rPr>
  </w:style>
  <w:style w:type="paragraph" w:customStyle="1" w:styleId="aff6">
    <w:name w:val="自己的正文"/>
    <w:basedOn w:val="a"/>
    <w:link w:val="Char7"/>
    <w:rsid w:val="003F4DF4"/>
    <w:pPr>
      <w:adjustRightInd w:val="0"/>
      <w:snapToGrid w:val="0"/>
      <w:spacing w:line="360" w:lineRule="auto"/>
      <w:ind w:firstLineChars="200" w:firstLine="200"/>
    </w:pPr>
    <w:rPr>
      <w:rFonts w:asciiTheme="minorHAnsi" w:eastAsiaTheme="minorEastAsia" w:hAnsiTheme="minorHAnsi" w:cstheme="minorBidi"/>
      <w:color w:val="000000"/>
      <w:sz w:val="28"/>
      <w:szCs w:val="28"/>
    </w:rPr>
  </w:style>
  <w:style w:type="paragraph" w:customStyle="1" w:styleId="24">
    <w:name w:val="样式 标题 2 + 宋体 小三"/>
    <w:basedOn w:val="2"/>
    <w:rsid w:val="00CF759B"/>
    <w:pPr>
      <w:spacing w:before="0" w:after="0" w:line="240" w:lineRule="auto"/>
    </w:pPr>
    <w:rPr>
      <w:rFonts w:ascii="宋体" w:eastAsia="宋体" w:hAnsi="宋体"/>
      <w:sz w:val="30"/>
    </w:rPr>
  </w:style>
  <w:style w:type="paragraph" w:customStyle="1" w:styleId="3215">
    <w:name w:val="样式 样式 样式 标题 3 + 首行缩进:  2 字符 + 小四 + 行距: 1.5 倍行距"/>
    <w:basedOn w:val="a"/>
    <w:rsid w:val="00CF759B"/>
    <w:pPr>
      <w:keepNext/>
      <w:keepLines/>
      <w:spacing w:before="120" w:after="120"/>
      <w:outlineLvl w:val="2"/>
    </w:pPr>
    <w:rPr>
      <w:rFonts w:cs="宋体"/>
      <w:b/>
      <w:bCs/>
      <w:sz w:val="24"/>
      <w:szCs w:val="20"/>
    </w:rPr>
  </w:style>
  <w:style w:type="paragraph" w:customStyle="1" w:styleId="-">
    <w:name w:val="书-正文"/>
    <w:basedOn w:val="a"/>
    <w:qFormat/>
    <w:rsid w:val="00CF759B"/>
    <w:pPr>
      <w:spacing w:line="480" w:lineRule="exact"/>
      <w:ind w:firstLineChars="200" w:firstLine="643"/>
    </w:pPr>
    <w:rPr>
      <w:sz w:val="24"/>
    </w:rPr>
  </w:style>
  <w:style w:type="character" w:customStyle="1" w:styleId="Char8">
    <w:name w:val="表格内容 Char"/>
    <w:link w:val="aff7"/>
    <w:locked/>
    <w:rsid w:val="006C64E5"/>
    <w:rPr>
      <w:szCs w:val="24"/>
    </w:rPr>
  </w:style>
  <w:style w:type="paragraph" w:customStyle="1" w:styleId="aff7">
    <w:name w:val="表格内容"/>
    <w:link w:val="Char8"/>
    <w:qFormat/>
    <w:rsid w:val="006C64E5"/>
    <w:pPr>
      <w:widowControl w:val="0"/>
      <w:snapToGrid w:val="0"/>
      <w:spacing w:line="240" w:lineRule="atLeast"/>
      <w:jc w:val="center"/>
    </w:pPr>
    <w:rPr>
      <w:szCs w:val="24"/>
    </w:rPr>
  </w:style>
  <w:style w:type="paragraph" w:customStyle="1" w:styleId="01">
    <w:name w:val="正文01"/>
    <w:basedOn w:val="a"/>
    <w:rsid w:val="00216EBB"/>
    <w:pPr>
      <w:spacing w:line="360" w:lineRule="auto"/>
      <w:ind w:firstLineChars="200" w:firstLine="960"/>
    </w:pPr>
    <w:rPr>
      <w:sz w:val="24"/>
    </w:rPr>
  </w:style>
  <w:style w:type="paragraph" w:customStyle="1" w:styleId="03">
    <w:name w:val="标题03"/>
    <w:basedOn w:val="3"/>
    <w:rsid w:val="00216EBB"/>
    <w:pPr>
      <w:keepNext w:val="0"/>
      <w:spacing w:before="60" w:after="60" w:line="360" w:lineRule="auto"/>
      <w:ind w:firstLine="482"/>
    </w:pPr>
    <w:rPr>
      <w:rFonts w:eastAsia="黑体"/>
      <w:sz w:val="24"/>
      <w:szCs w:val="28"/>
    </w:rPr>
  </w:style>
  <w:style w:type="paragraph" w:customStyle="1" w:styleId="02">
    <w:name w:val="标题 02"/>
    <w:basedOn w:val="2"/>
    <w:rsid w:val="00216EBB"/>
    <w:pPr>
      <w:tabs>
        <w:tab w:val="left" w:pos="6327"/>
      </w:tabs>
      <w:snapToGrid w:val="0"/>
      <w:spacing w:before="80" w:after="80" w:line="360" w:lineRule="auto"/>
      <w:ind w:firstLine="480"/>
    </w:pPr>
    <w:rPr>
      <w:rFonts w:ascii="Times New Roman" w:hAnsi="Times New Roman" w:cs="宋体"/>
      <w:color w:val="000000"/>
      <w:sz w:val="28"/>
      <w:szCs w:val="30"/>
    </w:rPr>
  </w:style>
  <w:style w:type="paragraph" w:customStyle="1" w:styleId="11">
    <w:name w:val="表格样式1"/>
    <w:qFormat/>
    <w:rsid w:val="00254F63"/>
    <w:pPr>
      <w:adjustRightInd w:val="0"/>
      <w:snapToGrid w:val="0"/>
      <w:spacing w:line="360" w:lineRule="exact"/>
      <w:jc w:val="center"/>
    </w:pPr>
    <w:rPr>
      <w:rFonts w:ascii="Times New Roman" w:eastAsia="宋体" w:hAnsi="Times New Roman" w:cs="Times New Roman"/>
      <w:kern w:val="0"/>
      <w:szCs w:val="20"/>
    </w:rPr>
  </w:style>
  <w:style w:type="character" w:customStyle="1" w:styleId="ywChar">
    <w:name w:val="yw表格标题 Char"/>
    <w:link w:val="yw"/>
    <w:locked/>
    <w:rsid w:val="00BA7F4B"/>
    <w:rPr>
      <w:b/>
      <w:spacing w:val="2"/>
      <w:szCs w:val="21"/>
    </w:rPr>
  </w:style>
  <w:style w:type="paragraph" w:customStyle="1" w:styleId="yw">
    <w:name w:val="yw表格标题"/>
    <w:next w:val="a"/>
    <w:link w:val="ywChar"/>
    <w:qFormat/>
    <w:rsid w:val="00BA7F4B"/>
    <w:pPr>
      <w:adjustRightInd w:val="0"/>
      <w:snapToGrid w:val="0"/>
      <w:spacing w:beforeLines="50"/>
      <w:jc w:val="center"/>
    </w:pPr>
    <w:rPr>
      <w:b/>
      <w:spacing w:val="2"/>
      <w:szCs w:val="21"/>
    </w:rPr>
  </w:style>
  <w:style w:type="character" w:customStyle="1" w:styleId="Char9">
    <w:name w:val="表头 Char"/>
    <w:link w:val="aff8"/>
    <w:locked/>
    <w:rsid w:val="00F44530"/>
    <w:rPr>
      <w:rFonts w:ascii="黑体" w:eastAsia="黑体" w:hAnsi="黑体"/>
      <w:b/>
      <w:spacing w:val="-6"/>
      <w:kern w:val="24"/>
    </w:rPr>
  </w:style>
  <w:style w:type="paragraph" w:customStyle="1" w:styleId="aff8">
    <w:name w:val="表头"/>
    <w:basedOn w:val="a"/>
    <w:next w:val="a"/>
    <w:link w:val="Char9"/>
    <w:rsid w:val="00F44530"/>
    <w:pPr>
      <w:tabs>
        <w:tab w:val="left" w:pos="1260"/>
        <w:tab w:val="left" w:pos="6327"/>
      </w:tabs>
      <w:snapToGrid w:val="0"/>
      <w:spacing w:line="288" w:lineRule="auto"/>
      <w:jc w:val="center"/>
    </w:pPr>
    <w:rPr>
      <w:rFonts w:ascii="黑体" w:eastAsia="黑体" w:hAnsi="黑体" w:cstheme="minorBidi"/>
      <w:b/>
      <w:spacing w:val="-6"/>
      <w:kern w:val="24"/>
      <w:szCs w:val="22"/>
    </w:rPr>
  </w:style>
  <w:style w:type="paragraph" w:customStyle="1" w:styleId="Default">
    <w:name w:val="Default"/>
    <w:qFormat/>
    <w:rsid w:val="005E5112"/>
    <w:pPr>
      <w:widowControl w:val="0"/>
      <w:autoSpaceDE w:val="0"/>
      <w:autoSpaceDN w:val="0"/>
      <w:adjustRightInd w:val="0"/>
    </w:pPr>
    <w:rPr>
      <w:rFonts w:ascii="仿宋" w:eastAsia="仿宋" w:hAnsi="仿宋" w:cs="Calibri"/>
      <w:color w:val="000000"/>
      <w:kern w:val="0"/>
      <w:sz w:val="24"/>
      <w:szCs w:val="20"/>
    </w:rPr>
  </w:style>
  <w:style w:type="character" w:customStyle="1" w:styleId="Char13">
    <w:name w:val="纯文本 Char1"/>
    <w:aliases w:val="Char Char Char Char1,普通文字1 Char1,普通文字 Char1,表内文字 Char1,Char Char Char2,纯文本 Char Char Char Char Char Char Char Char1,纯文本 Char Char Char Char Char Char Char2,普通文字 Char Char Char Char Char1,普通文字 Char Char Char Char Char Char Char1,孙普文字 Char1"/>
    <w:locked/>
    <w:rsid w:val="00ED387D"/>
    <w:rPr>
      <w:rFonts w:ascii="宋体" w:eastAsia="宋体" w:hAnsi="Courier New"/>
    </w:rPr>
  </w:style>
  <w:style w:type="paragraph" w:customStyle="1" w:styleId="aff9">
    <w:name w:val="我的正文"/>
    <w:basedOn w:val="a"/>
    <w:rsid w:val="0064423C"/>
    <w:pPr>
      <w:spacing w:line="460" w:lineRule="exact"/>
      <w:ind w:firstLine="482"/>
    </w:pPr>
    <w:rPr>
      <w:sz w:val="24"/>
    </w:rPr>
  </w:style>
  <w:style w:type="character" w:customStyle="1" w:styleId="Char14">
    <w:name w:val="表文字 Char1"/>
    <w:link w:val="affa"/>
    <w:locked/>
    <w:rsid w:val="006A7A51"/>
    <w:rPr>
      <w:rFonts w:ascii="汉鼎简书宋" w:eastAsia="汉鼎简书宋"/>
      <w:szCs w:val="21"/>
    </w:rPr>
  </w:style>
  <w:style w:type="paragraph" w:customStyle="1" w:styleId="affa">
    <w:name w:val="表文字"/>
    <w:basedOn w:val="a"/>
    <w:link w:val="Char14"/>
    <w:rsid w:val="006A7A51"/>
    <w:pPr>
      <w:topLinePunct/>
      <w:adjustRightInd w:val="0"/>
      <w:spacing w:line="240" w:lineRule="exact"/>
    </w:pPr>
    <w:rPr>
      <w:rFonts w:ascii="汉鼎简书宋" w:eastAsia="汉鼎简书宋" w:hAnsiTheme="minorHAnsi" w:cstheme="minorBidi"/>
      <w:szCs w:val="21"/>
    </w:rPr>
  </w:style>
  <w:style w:type="paragraph" w:styleId="31">
    <w:name w:val="Body Text Indent 3"/>
    <w:basedOn w:val="a"/>
    <w:link w:val="32"/>
    <w:uiPriority w:val="99"/>
    <w:semiHidden/>
    <w:unhideWhenUsed/>
    <w:rsid w:val="006A7A51"/>
    <w:pPr>
      <w:spacing w:after="120"/>
      <w:ind w:leftChars="200" w:left="420"/>
    </w:pPr>
    <w:rPr>
      <w:sz w:val="16"/>
      <w:szCs w:val="16"/>
    </w:rPr>
  </w:style>
  <w:style w:type="character" w:customStyle="1" w:styleId="32">
    <w:name w:val="正文文本缩进 3 字符"/>
    <w:basedOn w:val="a0"/>
    <w:link w:val="31"/>
    <w:uiPriority w:val="99"/>
    <w:semiHidden/>
    <w:rsid w:val="006A7A51"/>
    <w:rPr>
      <w:rFonts w:ascii="Times New Roman" w:eastAsia="宋体" w:hAnsi="Times New Roman" w:cs="Times New Roman"/>
      <w:sz w:val="16"/>
      <w:szCs w:val="16"/>
    </w:rPr>
  </w:style>
  <w:style w:type="character" w:customStyle="1" w:styleId="hb3Char">
    <w:name w:val="hb3 Char"/>
    <w:basedOn w:val="a0"/>
    <w:link w:val="hb3"/>
    <w:locked/>
    <w:rsid w:val="006E3DBF"/>
    <w:rPr>
      <w:rFonts w:ascii="宋体" w:eastAsia="宋体" w:hAnsi="宋体"/>
      <w:b/>
      <w:bCs/>
      <w:sz w:val="24"/>
      <w:szCs w:val="32"/>
    </w:rPr>
  </w:style>
  <w:style w:type="paragraph" w:customStyle="1" w:styleId="hb3">
    <w:name w:val="hb3"/>
    <w:basedOn w:val="3"/>
    <w:link w:val="hb3Char"/>
    <w:rsid w:val="006E3DBF"/>
    <w:pPr>
      <w:adjustRightInd w:val="0"/>
      <w:spacing w:line="240" w:lineRule="auto"/>
      <w:jc w:val="left"/>
    </w:pPr>
    <w:rPr>
      <w:rFonts w:ascii="宋体" w:hAnsi="宋体" w:cstheme="minorBidi"/>
      <w:sz w:val="24"/>
    </w:rPr>
  </w:style>
  <w:style w:type="paragraph" w:customStyle="1" w:styleId="affb">
    <w:name w:val="样式 正文"/>
    <w:basedOn w:val="a"/>
    <w:rsid w:val="0011331B"/>
    <w:pPr>
      <w:widowControl/>
      <w:spacing w:line="529" w:lineRule="exact"/>
      <w:ind w:firstLineChars="200" w:firstLine="200"/>
      <w:jc w:val="left"/>
    </w:pPr>
    <w:rPr>
      <w:rFonts w:cs="宋体"/>
      <w:sz w:val="24"/>
      <w:szCs w:val="20"/>
    </w:rPr>
  </w:style>
  <w:style w:type="paragraph" w:customStyle="1" w:styleId="affc">
    <w:name w:val="表样式"/>
    <w:basedOn w:val="a"/>
    <w:rsid w:val="0093273D"/>
    <w:pPr>
      <w:jc w:val="center"/>
    </w:pPr>
    <w:rPr>
      <w:rFonts w:ascii="仿宋_GB2312" w:eastAsia="黑体"/>
    </w:rPr>
  </w:style>
  <w:style w:type="character" w:customStyle="1" w:styleId="CharChar0">
    <w:name w:val="表头 Char Char"/>
    <w:basedOn w:val="a0"/>
    <w:locked/>
    <w:rsid w:val="00C67DB4"/>
    <w:rPr>
      <w:rFonts w:ascii="黑体" w:eastAsia="黑体" w:hAnsi="黑体" w:cs="黑体"/>
      <w:b/>
      <w:sz w:val="24"/>
      <w:szCs w:val="24"/>
    </w:rPr>
  </w:style>
  <w:style w:type="character" w:customStyle="1" w:styleId="4CharChar">
    <w:name w:val="自己的标题4 Char Char"/>
    <w:basedOn w:val="Char7"/>
    <w:link w:val="41"/>
    <w:locked/>
    <w:rsid w:val="00890F7D"/>
    <w:rPr>
      <w:b/>
      <w:color w:val="000000"/>
      <w:sz w:val="28"/>
      <w:szCs w:val="28"/>
      <w:lang w:val="zh-CN"/>
    </w:rPr>
  </w:style>
  <w:style w:type="paragraph" w:customStyle="1" w:styleId="41">
    <w:name w:val="自己的标题4"/>
    <w:basedOn w:val="aff6"/>
    <w:link w:val="4CharChar"/>
    <w:rsid w:val="00890F7D"/>
    <w:pPr>
      <w:spacing w:beforeLines="50" w:afterLines="50"/>
      <w:ind w:firstLineChars="0" w:firstLine="0"/>
      <w:jc w:val="left"/>
      <w:outlineLvl w:val="3"/>
    </w:pPr>
    <w:rPr>
      <w:b/>
      <w:lang w:val="zh-CN"/>
    </w:rPr>
  </w:style>
  <w:style w:type="character" w:customStyle="1" w:styleId="Chara">
    <w:name w:val="自己正文 Char"/>
    <w:basedOn w:val="a0"/>
    <w:link w:val="affd"/>
    <w:locked/>
    <w:rsid w:val="002F6591"/>
    <w:rPr>
      <w:rFonts w:ascii="宋体" w:eastAsia="宋体" w:hAnsi="宋体" w:cs="宋体"/>
      <w:sz w:val="28"/>
      <w:szCs w:val="24"/>
    </w:rPr>
  </w:style>
  <w:style w:type="paragraph" w:customStyle="1" w:styleId="affd">
    <w:name w:val="自己正文"/>
    <w:basedOn w:val="a"/>
    <w:next w:val="a"/>
    <w:link w:val="Chara"/>
    <w:rsid w:val="002F6591"/>
    <w:pPr>
      <w:adjustRightInd w:val="0"/>
      <w:snapToGrid w:val="0"/>
      <w:spacing w:line="360" w:lineRule="auto"/>
      <w:ind w:firstLineChars="200" w:firstLine="480"/>
    </w:pPr>
    <w:rPr>
      <w:rFonts w:ascii="宋体" w:hAnsi="宋体" w:cs="宋体"/>
      <w:sz w:val="28"/>
    </w:rPr>
  </w:style>
  <w:style w:type="character" w:customStyle="1" w:styleId="font11">
    <w:name w:val="font11"/>
    <w:rsid w:val="009235F3"/>
    <w:rPr>
      <w:rFonts w:ascii="宋体" w:eastAsia="宋体" w:hAnsi="宋体" w:cs="宋体" w:hint="eastAsia"/>
      <w:i w:val="0"/>
      <w:iCs w:val="0"/>
      <w:strike w:val="0"/>
      <w:dstrike w:val="0"/>
      <w:color w:val="000000"/>
      <w:sz w:val="21"/>
      <w:szCs w:val="21"/>
      <w:u w:val="none"/>
      <w:effect w:val="none"/>
    </w:rPr>
  </w:style>
  <w:style w:type="character" w:customStyle="1" w:styleId="Char20">
    <w:name w:val="表头 Char2"/>
    <w:basedOn w:val="a0"/>
    <w:locked/>
    <w:rsid w:val="002C4614"/>
    <w:rPr>
      <w:rFonts w:ascii="宋体" w:eastAsia="宋体" w:hAnsi="宋体" w:cs="宋体"/>
      <w:b/>
      <w:bCs/>
      <w:kern w:val="24"/>
      <w:sz w:val="24"/>
      <w:szCs w:val="28"/>
    </w:rPr>
  </w:style>
  <w:style w:type="character" w:customStyle="1" w:styleId="Char21">
    <w:name w:val="表号 Char2"/>
    <w:basedOn w:val="a0"/>
    <w:link w:val="affe"/>
    <w:locked/>
    <w:rsid w:val="002C4614"/>
    <w:rPr>
      <w:rFonts w:ascii="宋体" w:eastAsia="宋体" w:hAnsi="宋体"/>
      <w:sz w:val="24"/>
      <w:szCs w:val="24"/>
    </w:rPr>
  </w:style>
  <w:style w:type="paragraph" w:customStyle="1" w:styleId="affe">
    <w:name w:val="表号"/>
    <w:link w:val="Char21"/>
    <w:rsid w:val="002C4614"/>
    <w:pPr>
      <w:adjustRightInd w:val="0"/>
      <w:snapToGrid w:val="0"/>
      <w:spacing w:line="240" w:lineRule="atLeast"/>
      <w:jc w:val="both"/>
      <w:outlineLvl w:val="4"/>
    </w:pPr>
    <w:rPr>
      <w:rFonts w:ascii="宋体" w:eastAsia="宋体" w:hAnsi="宋体"/>
      <w:sz w:val="24"/>
      <w:szCs w:val="24"/>
    </w:rPr>
  </w:style>
  <w:style w:type="character" w:customStyle="1" w:styleId="Charb">
    <w:name w:val="报告正文 Char"/>
    <w:link w:val="afff"/>
    <w:qFormat/>
    <w:locked/>
    <w:rsid w:val="004B0B74"/>
    <w:rPr>
      <w:sz w:val="28"/>
      <w:szCs w:val="24"/>
    </w:rPr>
  </w:style>
  <w:style w:type="paragraph" w:customStyle="1" w:styleId="afff">
    <w:name w:val="报告正文"/>
    <w:basedOn w:val="a"/>
    <w:link w:val="Charb"/>
    <w:qFormat/>
    <w:rsid w:val="004B0B74"/>
    <w:pPr>
      <w:widowControl/>
      <w:spacing w:line="520" w:lineRule="exact"/>
      <w:ind w:firstLineChars="200" w:firstLine="200"/>
      <w:jc w:val="left"/>
    </w:pPr>
    <w:rPr>
      <w:rFonts w:asciiTheme="minorHAnsi" w:eastAsiaTheme="minorEastAsia" w:hAnsiTheme="minorHAnsi" w:cstheme="minorBidi"/>
      <w:sz w:val="28"/>
    </w:rPr>
  </w:style>
  <w:style w:type="paragraph" w:customStyle="1" w:styleId="25">
    <w:name w:val="样式 首行缩进:  2 字符"/>
    <w:basedOn w:val="a"/>
    <w:rsid w:val="00311C1F"/>
    <w:pPr>
      <w:widowControl/>
      <w:jc w:val="center"/>
    </w:pPr>
    <w:rPr>
      <w:rFonts w:ascii="宋体" w:hAnsi="宋体"/>
    </w:rPr>
  </w:style>
  <w:style w:type="character" w:customStyle="1" w:styleId="CharChar1">
    <w:name w:val="表格 Char Char"/>
    <w:link w:val="afff0"/>
    <w:locked/>
    <w:rsid w:val="007B08B0"/>
    <w:rPr>
      <w:sz w:val="18"/>
      <w:szCs w:val="18"/>
    </w:rPr>
  </w:style>
  <w:style w:type="paragraph" w:customStyle="1" w:styleId="afff0">
    <w:name w:val="表格"/>
    <w:basedOn w:val="a"/>
    <w:link w:val="CharChar1"/>
    <w:autoRedefine/>
    <w:qFormat/>
    <w:rsid w:val="007B08B0"/>
    <w:pPr>
      <w:spacing w:line="300" w:lineRule="exact"/>
      <w:jc w:val="center"/>
    </w:pPr>
    <w:rPr>
      <w:rFonts w:asciiTheme="minorHAnsi" w:eastAsiaTheme="minorEastAsia" w:hAnsiTheme="minorHAnsi" w:cstheme="minorBidi"/>
      <w:sz w:val="18"/>
      <w:szCs w:val="18"/>
    </w:rPr>
  </w:style>
  <w:style w:type="character" w:customStyle="1" w:styleId="Charc">
    <w:name w:val="内容 Char"/>
    <w:basedOn w:val="a0"/>
    <w:link w:val="afff1"/>
    <w:locked/>
    <w:rsid w:val="00575B78"/>
    <w:rPr>
      <w:rFonts w:ascii="宋体" w:eastAsia="宋体" w:hAnsi="宋体" w:cs="宋体"/>
      <w:sz w:val="24"/>
    </w:rPr>
  </w:style>
  <w:style w:type="paragraph" w:customStyle="1" w:styleId="afff1">
    <w:name w:val="内容"/>
    <w:basedOn w:val="a"/>
    <w:link w:val="Charc"/>
    <w:rsid w:val="00575B78"/>
    <w:pPr>
      <w:spacing w:line="360" w:lineRule="auto"/>
      <w:ind w:firstLineChars="200" w:firstLine="480"/>
    </w:pPr>
    <w:rPr>
      <w:rFonts w:ascii="宋体" w:hAnsi="宋体" w:cs="宋体"/>
      <w:sz w:val="24"/>
      <w:szCs w:val="22"/>
    </w:rPr>
  </w:style>
  <w:style w:type="paragraph" w:customStyle="1" w:styleId="33">
    <w:name w:val="无间隔3"/>
    <w:rsid w:val="000A650A"/>
    <w:pPr>
      <w:spacing w:line="360" w:lineRule="exact"/>
      <w:jc w:val="center"/>
    </w:pPr>
    <w:rPr>
      <w:rFonts w:ascii="Calibri" w:eastAsia="Times New Roman" w:hAnsi="Calibri" w:cs="Times New Roman"/>
      <w:kern w:val="0"/>
    </w:rPr>
  </w:style>
  <w:style w:type="character" w:customStyle="1" w:styleId="Char4">
    <w:name w:val="正文内容 Char"/>
    <w:link w:val="afb"/>
    <w:locked/>
    <w:rsid w:val="00095646"/>
    <w:rPr>
      <w:rFonts w:ascii="Times New Roman" w:eastAsia="宋体" w:hAnsi="Times New Roman" w:cs="Times New Roman"/>
      <w:sz w:val="24"/>
      <w:szCs w:val="24"/>
    </w:rPr>
  </w:style>
  <w:style w:type="character" w:customStyle="1" w:styleId="0Char">
    <w:name w:val="0正文 Char"/>
    <w:link w:val="0"/>
    <w:locked/>
    <w:rsid w:val="00B041E1"/>
    <w:rPr>
      <w:sz w:val="24"/>
    </w:rPr>
  </w:style>
  <w:style w:type="paragraph" w:customStyle="1" w:styleId="0">
    <w:name w:val="0正文"/>
    <w:basedOn w:val="a"/>
    <w:link w:val="0Char"/>
    <w:qFormat/>
    <w:rsid w:val="00B041E1"/>
    <w:pPr>
      <w:adjustRightInd w:val="0"/>
      <w:spacing w:line="480" w:lineRule="exact"/>
      <w:ind w:firstLineChars="200" w:firstLine="200"/>
      <w:contextualSpacing/>
    </w:pPr>
    <w:rPr>
      <w:rFonts w:asciiTheme="minorHAnsi" w:eastAsiaTheme="minorEastAsia" w:hAnsiTheme="minorHAnsi" w:cstheme="minorBidi"/>
      <w:sz w:val="24"/>
      <w:szCs w:val="22"/>
    </w:rPr>
  </w:style>
  <w:style w:type="paragraph" w:styleId="26">
    <w:name w:val="Body Text First Indent 2"/>
    <w:basedOn w:val="a7"/>
    <w:link w:val="27"/>
    <w:unhideWhenUsed/>
    <w:qFormat/>
    <w:rsid w:val="007E491A"/>
    <w:pPr>
      <w:spacing w:after="120" w:line="240" w:lineRule="auto"/>
      <w:ind w:leftChars="200" w:left="420" w:firstLineChars="200" w:firstLine="420"/>
    </w:pPr>
    <w:rPr>
      <w:b w:val="0"/>
      <w:spacing w:val="0"/>
      <w:szCs w:val="24"/>
    </w:rPr>
  </w:style>
  <w:style w:type="character" w:customStyle="1" w:styleId="27">
    <w:name w:val="正文文本首行缩进 2 字符"/>
    <w:basedOn w:val="a8"/>
    <w:link w:val="26"/>
    <w:rsid w:val="007E491A"/>
    <w:rPr>
      <w:rFonts w:ascii="Times New Roman" w:eastAsia="宋体" w:hAnsi="Times New Roman" w:cs="Times New Roman"/>
      <w:b/>
      <w:spacing w:val="4"/>
      <w:sz w:val="24"/>
      <w:szCs w:val="24"/>
    </w:rPr>
  </w:style>
  <w:style w:type="paragraph" w:styleId="TOC">
    <w:name w:val="TOC Heading"/>
    <w:basedOn w:val="1"/>
    <w:next w:val="a"/>
    <w:uiPriority w:val="39"/>
    <w:semiHidden/>
    <w:unhideWhenUsed/>
    <w:qFormat/>
    <w:rsid w:val="00767A6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a"/>
    <w:next w:val="a"/>
    <w:autoRedefine/>
    <w:uiPriority w:val="39"/>
    <w:semiHidden/>
    <w:unhideWhenUsed/>
    <w:qFormat/>
    <w:rsid w:val="00767A6A"/>
    <w:pPr>
      <w:widowControl/>
      <w:spacing w:after="100" w:line="276" w:lineRule="auto"/>
      <w:ind w:left="440"/>
      <w:jc w:val="left"/>
    </w:pPr>
    <w:rPr>
      <w:rFonts w:asciiTheme="minorHAnsi" w:eastAsiaTheme="minorEastAsia" w:hAnsiTheme="minorHAnsi" w:cstheme="minorBidi"/>
      <w:kern w:val="0"/>
      <w:sz w:val="22"/>
      <w:szCs w:val="22"/>
    </w:rPr>
  </w:style>
  <w:style w:type="character" w:styleId="afff2">
    <w:name w:val="annotation reference"/>
    <w:basedOn w:val="a0"/>
    <w:uiPriority w:val="99"/>
    <w:semiHidden/>
    <w:unhideWhenUsed/>
    <w:rsid w:val="00181191"/>
    <w:rPr>
      <w:sz w:val="21"/>
      <w:szCs w:val="21"/>
    </w:rPr>
  </w:style>
  <w:style w:type="paragraph" w:styleId="afff3">
    <w:name w:val="annotation text"/>
    <w:basedOn w:val="a"/>
    <w:link w:val="afff4"/>
    <w:uiPriority w:val="99"/>
    <w:semiHidden/>
    <w:unhideWhenUsed/>
    <w:rsid w:val="00181191"/>
    <w:pPr>
      <w:jc w:val="left"/>
    </w:pPr>
  </w:style>
  <w:style w:type="character" w:customStyle="1" w:styleId="afff4">
    <w:name w:val="批注文字 字符"/>
    <w:basedOn w:val="a0"/>
    <w:link w:val="afff3"/>
    <w:uiPriority w:val="99"/>
    <w:semiHidden/>
    <w:rsid w:val="00181191"/>
    <w:rPr>
      <w:rFonts w:ascii="Times New Roman" w:eastAsia="宋体" w:hAnsi="Times New Roman" w:cs="Times New Roman"/>
      <w:szCs w:val="24"/>
    </w:rPr>
  </w:style>
  <w:style w:type="paragraph" w:styleId="afff5">
    <w:name w:val="annotation subject"/>
    <w:basedOn w:val="afff3"/>
    <w:next w:val="afff3"/>
    <w:link w:val="afff6"/>
    <w:uiPriority w:val="99"/>
    <w:semiHidden/>
    <w:unhideWhenUsed/>
    <w:rsid w:val="00181191"/>
    <w:rPr>
      <w:b/>
      <w:bCs/>
    </w:rPr>
  </w:style>
  <w:style w:type="character" w:customStyle="1" w:styleId="afff6">
    <w:name w:val="批注主题 字符"/>
    <w:basedOn w:val="afff4"/>
    <w:link w:val="afff5"/>
    <w:uiPriority w:val="99"/>
    <w:semiHidden/>
    <w:rsid w:val="00181191"/>
    <w:rPr>
      <w:rFonts w:ascii="Times New Roman" w:eastAsia="宋体" w:hAnsi="Times New Roman" w:cs="Times New Roman"/>
      <w:b/>
      <w:bCs/>
      <w:szCs w:val="24"/>
    </w:rPr>
  </w:style>
  <w:style w:type="character" w:customStyle="1" w:styleId="Chard">
    <w:name w:val="文字 Char"/>
    <w:basedOn w:val="a0"/>
    <w:link w:val="afff7"/>
    <w:locked/>
    <w:rsid w:val="004F481E"/>
    <w:rPr>
      <w:sz w:val="28"/>
      <w:szCs w:val="28"/>
    </w:rPr>
  </w:style>
  <w:style w:type="paragraph" w:customStyle="1" w:styleId="afff7">
    <w:name w:val="文字"/>
    <w:basedOn w:val="a"/>
    <w:link w:val="Chard"/>
    <w:rsid w:val="004F481E"/>
    <w:pPr>
      <w:autoSpaceDE w:val="0"/>
      <w:autoSpaceDN w:val="0"/>
      <w:spacing w:line="500" w:lineRule="atLeast"/>
      <w:ind w:firstLineChars="200" w:firstLine="200"/>
    </w:pPr>
    <w:rPr>
      <w:rFonts w:asciiTheme="minorHAnsi" w:eastAsiaTheme="minorEastAsia" w:hAnsiTheme="minorHAnsi" w:cstheme="minorBidi"/>
      <w:sz w:val="28"/>
      <w:szCs w:val="28"/>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rsid w:val="00F7087C"/>
    <w:pPr>
      <w:widowControl w:val="0"/>
      <w:spacing w:line="360" w:lineRule="auto"/>
      <w:ind w:firstLineChars="200" w:firstLine="1040"/>
      <w:jc w:val="both"/>
    </w:pPr>
    <w:rPr>
      <w:rFonts w:ascii="Times New Roman" w:eastAsia="宋体" w:hAnsi="Times New Roman" w:cs="Times New Roman"/>
      <w:sz w:val="24"/>
      <w:szCs w:val="20"/>
    </w:rPr>
  </w:style>
  <w:style w:type="paragraph" w:customStyle="1" w:styleId="New">
    <w:name w:val="表文字 New"/>
    <w:basedOn w:val="NewNewNewNewNewNewNewNewNewNewNewNewNewNewNewNewNewNewNewNewNewNewNewNewNewNewNewNewNewNewNewNewNewNewNewNewNewNewNewNewNewNewNewNewNewNewNewNewNewNewNewNewNewNewNewNewNewNewNewNewNewNewNe"/>
    <w:rsid w:val="00F7087C"/>
    <w:pPr>
      <w:topLinePunct/>
      <w:adjustRightInd w:val="0"/>
      <w:spacing w:line="240" w:lineRule="exact"/>
      <w:ind w:firstLine="0"/>
      <w:jc w:val="center"/>
    </w:pPr>
    <w:rPr>
      <w:sz w:val="21"/>
      <w:szCs w:val="21"/>
    </w:rPr>
  </w:style>
  <w:style w:type="paragraph" w:customStyle="1" w:styleId="3NewNewNewNew">
    <w:name w:val="正文文本缩进 3 New New New New"/>
    <w:basedOn w:val="NewNewNewNewNewNewNewNewNewNewNewNewNewNewNewNewNewNewNewNewNewNewNewNewNewNewNewNewNewNewNewNewNewNewNewNewNewNewNewNewNewNewNewNewNewNewNewNewNewNewNewNewNewNewNewNewNewNewNewNewNewNewNe"/>
    <w:rsid w:val="00F7087C"/>
    <w:pPr>
      <w:spacing w:after="120" w:line="240" w:lineRule="auto"/>
      <w:ind w:leftChars="200" w:left="420" w:firstLineChars="0" w:firstLine="0"/>
    </w:pPr>
    <w:rPr>
      <w:sz w:val="16"/>
      <w:szCs w:val="16"/>
    </w:rPr>
  </w:style>
  <w:style w:type="character" w:customStyle="1" w:styleId="fontstyle21">
    <w:name w:val="fontstyle21"/>
    <w:basedOn w:val="a0"/>
    <w:rsid w:val="00EF2E1D"/>
    <w:rPr>
      <w:rFonts w:ascii="宋体" w:eastAsia="宋体" w:hAnsi="宋体" w:hint="eastAsia"/>
      <w:b w:val="0"/>
      <w:bCs w:val="0"/>
      <w:i w:val="0"/>
      <w:iCs w:val="0"/>
      <w:color w:val="000000"/>
      <w:sz w:val="24"/>
      <w:szCs w:val="24"/>
    </w:rPr>
  </w:style>
  <w:style w:type="paragraph" w:customStyle="1" w:styleId="TableParagraph">
    <w:name w:val="Table Paragraph"/>
    <w:basedOn w:val="a"/>
    <w:uiPriority w:val="1"/>
    <w:qFormat/>
    <w:rsid w:val="00EF2E1D"/>
    <w:pPr>
      <w:autoSpaceDE w:val="0"/>
      <w:autoSpaceDN w:val="0"/>
      <w:adjustRightInd w:val="0"/>
      <w:ind w:left="102"/>
      <w:jc w:val="center"/>
    </w:pPr>
    <w:rPr>
      <w:rFonts w:eastAsiaTheme="minorEastAsia"/>
      <w:kern w:val="0"/>
      <w:sz w:val="24"/>
    </w:rPr>
  </w:style>
  <w:style w:type="paragraph" w:customStyle="1" w:styleId="CharCharCharCharChar1CharCharChar">
    <w:name w:val="Char Char Char Char Char1 Char Char Char"/>
    <w:basedOn w:val="a"/>
    <w:semiHidden/>
    <w:rsid w:val="00B92936"/>
    <w:pPr>
      <w:snapToGrid w:val="0"/>
      <w:spacing w:line="360" w:lineRule="auto"/>
      <w:ind w:firstLineChars="200" w:firstLine="529"/>
    </w:pPr>
    <w:rPr>
      <w:rFonts w:ascii="宋体" w:hAnsi="宋体"/>
      <w:b/>
    </w:rPr>
  </w:style>
  <w:style w:type="paragraph" w:customStyle="1" w:styleId="CharCharCharCharChar1CharCharChar0">
    <w:name w:val="Char Char Char Char Char1 Char Char Char"/>
    <w:basedOn w:val="a"/>
    <w:semiHidden/>
    <w:rsid w:val="004C7692"/>
    <w:pPr>
      <w:snapToGrid w:val="0"/>
      <w:spacing w:line="360" w:lineRule="auto"/>
      <w:ind w:firstLineChars="200" w:firstLine="529"/>
    </w:pPr>
    <w:rPr>
      <w:rFonts w:ascii="宋体" w:hAnsi="宋体"/>
      <w:b/>
    </w:rPr>
  </w:style>
  <w:style w:type="paragraph" w:styleId="afff8">
    <w:name w:val="caption"/>
    <w:basedOn w:val="a"/>
    <w:next w:val="a"/>
    <w:uiPriority w:val="35"/>
    <w:semiHidden/>
    <w:unhideWhenUsed/>
    <w:qFormat/>
    <w:rsid w:val="00243DD5"/>
    <w:rPr>
      <w:rFonts w:asciiTheme="majorHAnsi" w:eastAsia="黑体" w:hAnsiTheme="majorHAnsi" w:cstheme="majorBidi"/>
      <w:sz w:val="20"/>
      <w:szCs w:val="20"/>
    </w:rPr>
  </w:style>
  <w:style w:type="paragraph" w:customStyle="1" w:styleId="w21">
    <w:name w:val="样式 正文w + 首行缩进:  2 字符1"/>
    <w:basedOn w:val="a"/>
    <w:qFormat/>
    <w:rsid w:val="00FA43B3"/>
    <w:pPr>
      <w:widowControl/>
      <w:spacing w:line="500" w:lineRule="exact"/>
      <w:ind w:firstLineChars="200" w:firstLine="200"/>
      <w:jc w:val="left"/>
    </w:pPr>
    <w:rPr>
      <w:rFonts w:cs="宋体"/>
      <w:kern w:val="0"/>
      <w:sz w:val="24"/>
      <w:szCs w:val="20"/>
    </w:rPr>
  </w:style>
  <w:style w:type="paragraph" w:customStyle="1" w:styleId="CharCharCharCharChar1CharCharChar1">
    <w:name w:val=" Char Char Char Char Char1 Char Char Char"/>
    <w:basedOn w:val="a"/>
    <w:semiHidden/>
    <w:rsid w:val="00535FCC"/>
    <w:pPr>
      <w:snapToGrid w:val="0"/>
      <w:spacing w:line="360" w:lineRule="auto"/>
      <w:ind w:firstLineChars="200" w:firstLine="529"/>
    </w:pPr>
    <w:rPr>
      <w:rFonts w:ascii="宋体" w:hAnsi="宋体"/>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143">
      <w:bodyDiv w:val="1"/>
      <w:marLeft w:val="0"/>
      <w:marRight w:val="0"/>
      <w:marTop w:val="0"/>
      <w:marBottom w:val="0"/>
      <w:divBdr>
        <w:top w:val="none" w:sz="0" w:space="0" w:color="auto"/>
        <w:left w:val="none" w:sz="0" w:space="0" w:color="auto"/>
        <w:bottom w:val="none" w:sz="0" w:space="0" w:color="auto"/>
        <w:right w:val="none" w:sz="0" w:space="0" w:color="auto"/>
      </w:divBdr>
    </w:div>
    <w:div w:id="2826113">
      <w:bodyDiv w:val="1"/>
      <w:marLeft w:val="0"/>
      <w:marRight w:val="0"/>
      <w:marTop w:val="0"/>
      <w:marBottom w:val="0"/>
      <w:divBdr>
        <w:top w:val="none" w:sz="0" w:space="0" w:color="auto"/>
        <w:left w:val="none" w:sz="0" w:space="0" w:color="auto"/>
        <w:bottom w:val="none" w:sz="0" w:space="0" w:color="auto"/>
        <w:right w:val="none" w:sz="0" w:space="0" w:color="auto"/>
      </w:divBdr>
    </w:div>
    <w:div w:id="5060296">
      <w:bodyDiv w:val="1"/>
      <w:marLeft w:val="0"/>
      <w:marRight w:val="0"/>
      <w:marTop w:val="0"/>
      <w:marBottom w:val="0"/>
      <w:divBdr>
        <w:top w:val="none" w:sz="0" w:space="0" w:color="auto"/>
        <w:left w:val="none" w:sz="0" w:space="0" w:color="auto"/>
        <w:bottom w:val="none" w:sz="0" w:space="0" w:color="auto"/>
        <w:right w:val="none" w:sz="0" w:space="0" w:color="auto"/>
      </w:divBdr>
    </w:div>
    <w:div w:id="5593793">
      <w:bodyDiv w:val="1"/>
      <w:marLeft w:val="0"/>
      <w:marRight w:val="0"/>
      <w:marTop w:val="0"/>
      <w:marBottom w:val="0"/>
      <w:divBdr>
        <w:top w:val="none" w:sz="0" w:space="0" w:color="auto"/>
        <w:left w:val="none" w:sz="0" w:space="0" w:color="auto"/>
        <w:bottom w:val="none" w:sz="0" w:space="0" w:color="auto"/>
        <w:right w:val="none" w:sz="0" w:space="0" w:color="auto"/>
      </w:divBdr>
    </w:div>
    <w:div w:id="8264543">
      <w:bodyDiv w:val="1"/>
      <w:marLeft w:val="0"/>
      <w:marRight w:val="0"/>
      <w:marTop w:val="0"/>
      <w:marBottom w:val="0"/>
      <w:divBdr>
        <w:top w:val="none" w:sz="0" w:space="0" w:color="auto"/>
        <w:left w:val="none" w:sz="0" w:space="0" w:color="auto"/>
        <w:bottom w:val="none" w:sz="0" w:space="0" w:color="auto"/>
        <w:right w:val="none" w:sz="0" w:space="0" w:color="auto"/>
      </w:divBdr>
    </w:div>
    <w:div w:id="16080360">
      <w:bodyDiv w:val="1"/>
      <w:marLeft w:val="0"/>
      <w:marRight w:val="0"/>
      <w:marTop w:val="0"/>
      <w:marBottom w:val="0"/>
      <w:divBdr>
        <w:top w:val="none" w:sz="0" w:space="0" w:color="auto"/>
        <w:left w:val="none" w:sz="0" w:space="0" w:color="auto"/>
        <w:bottom w:val="none" w:sz="0" w:space="0" w:color="auto"/>
        <w:right w:val="none" w:sz="0" w:space="0" w:color="auto"/>
      </w:divBdr>
    </w:div>
    <w:div w:id="25495797">
      <w:bodyDiv w:val="1"/>
      <w:marLeft w:val="0"/>
      <w:marRight w:val="0"/>
      <w:marTop w:val="0"/>
      <w:marBottom w:val="0"/>
      <w:divBdr>
        <w:top w:val="none" w:sz="0" w:space="0" w:color="auto"/>
        <w:left w:val="none" w:sz="0" w:space="0" w:color="auto"/>
        <w:bottom w:val="none" w:sz="0" w:space="0" w:color="auto"/>
        <w:right w:val="none" w:sz="0" w:space="0" w:color="auto"/>
      </w:divBdr>
    </w:div>
    <w:div w:id="27797124">
      <w:bodyDiv w:val="1"/>
      <w:marLeft w:val="0"/>
      <w:marRight w:val="0"/>
      <w:marTop w:val="0"/>
      <w:marBottom w:val="0"/>
      <w:divBdr>
        <w:top w:val="none" w:sz="0" w:space="0" w:color="auto"/>
        <w:left w:val="none" w:sz="0" w:space="0" w:color="auto"/>
        <w:bottom w:val="none" w:sz="0" w:space="0" w:color="auto"/>
        <w:right w:val="none" w:sz="0" w:space="0" w:color="auto"/>
      </w:divBdr>
    </w:div>
    <w:div w:id="29960807">
      <w:bodyDiv w:val="1"/>
      <w:marLeft w:val="0"/>
      <w:marRight w:val="0"/>
      <w:marTop w:val="0"/>
      <w:marBottom w:val="0"/>
      <w:divBdr>
        <w:top w:val="none" w:sz="0" w:space="0" w:color="auto"/>
        <w:left w:val="none" w:sz="0" w:space="0" w:color="auto"/>
        <w:bottom w:val="none" w:sz="0" w:space="0" w:color="auto"/>
        <w:right w:val="none" w:sz="0" w:space="0" w:color="auto"/>
      </w:divBdr>
    </w:div>
    <w:div w:id="34239301">
      <w:bodyDiv w:val="1"/>
      <w:marLeft w:val="0"/>
      <w:marRight w:val="0"/>
      <w:marTop w:val="0"/>
      <w:marBottom w:val="0"/>
      <w:divBdr>
        <w:top w:val="none" w:sz="0" w:space="0" w:color="auto"/>
        <w:left w:val="none" w:sz="0" w:space="0" w:color="auto"/>
        <w:bottom w:val="none" w:sz="0" w:space="0" w:color="auto"/>
        <w:right w:val="none" w:sz="0" w:space="0" w:color="auto"/>
      </w:divBdr>
    </w:div>
    <w:div w:id="36659665">
      <w:bodyDiv w:val="1"/>
      <w:marLeft w:val="0"/>
      <w:marRight w:val="0"/>
      <w:marTop w:val="0"/>
      <w:marBottom w:val="0"/>
      <w:divBdr>
        <w:top w:val="none" w:sz="0" w:space="0" w:color="auto"/>
        <w:left w:val="none" w:sz="0" w:space="0" w:color="auto"/>
        <w:bottom w:val="none" w:sz="0" w:space="0" w:color="auto"/>
        <w:right w:val="none" w:sz="0" w:space="0" w:color="auto"/>
      </w:divBdr>
    </w:div>
    <w:div w:id="41831347">
      <w:bodyDiv w:val="1"/>
      <w:marLeft w:val="0"/>
      <w:marRight w:val="0"/>
      <w:marTop w:val="0"/>
      <w:marBottom w:val="0"/>
      <w:divBdr>
        <w:top w:val="none" w:sz="0" w:space="0" w:color="auto"/>
        <w:left w:val="none" w:sz="0" w:space="0" w:color="auto"/>
        <w:bottom w:val="none" w:sz="0" w:space="0" w:color="auto"/>
        <w:right w:val="none" w:sz="0" w:space="0" w:color="auto"/>
      </w:divBdr>
    </w:div>
    <w:div w:id="46993444">
      <w:bodyDiv w:val="1"/>
      <w:marLeft w:val="0"/>
      <w:marRight w:val="0"/>
      <w:marTop w:val="0"/>
      <w:marBottom w:val="0"/>
      <w:divBdr>
        <w:top w:val="none" w:sz="0" w:space="0" w:color="auto"/>
        <w:left w:val="none" w:sz="0" w:space="0" w:color="auto"/>
        <w:bottom w:val="none" w:sz="0" w:space="0" w:color="auto"/>
        <w:right w:val="none" w:sz="0" w:space="0" w:color="auto"/>
      </w:divBdr>
    </w:div>
    <w:div w:id="50737370">
      <w:bodyDiv w:val="1"/>
      <w:marLeft w:val="0"/>
      <w:marRight w:val="0"/>
      <w:marTop w:val="0"/>
      <w:marBottom w:val="0"/>
      <w:divBdr>
        <w:top w:val="none" w:sz="0" w:space="0" w:color="auto"/>
        <w:left w:val="none" w:sz="0" w:space="0" w:color="auto"/>
        <w:bottom w:val="none" w:sz="0" w:space="0" w:color="auto"/>
        <w:right w:val="none" w:sz="0" w:space="0" w:color="auto"/>
      </w:divBdr>
    </w:div>
    <w:div w:id="51732717">
      <w:bodyDiv w:val="1"/>
      <w:marLeft w:val="0"/>
      <w:marRight w:val="0"/>
      <w:marTop w:val="0"/>
      <w:marBottom w:val="0"/>
      <w:divBdr>
        <w:top w:val="none" w:sz="0" w:space="0" w:color="auto"/>
        <w:left w:val="none" w:sz="0" w:space="0" w:color="auto"/>
        <w:bottom w:val="none" w:sz="0" w:space="0" w:color="auto"/>
        <w:right w:val="none" w:sz="0" w:space="0" w:color="auto"/>
      </w:divBdr>
    </w:div>
    <w:div w:id="54817881">
      <w:bodyDiv w:val="1"/>
      <w:marLeft w:val="0"/>
      <w:marRight w:val="0"/>
      <w:marTop w:val="0"/>
      <w:marBottom w:val="0"/>
      <w:divBdr>
        <w:top w:val="none" w:sz="0" w:space="0" w:color="auto"/>
        <w:left w:val="none" w:sz="0" w:space="0" w:color="auto"/>
        <w:bottom w:val="none" w:sz="0" w:space="0" w:color="auto"/>
        <w:right w:val="none" w:sz="0" w:space="0" w:color="auto"/>
      </w:divBdr>
    </w:div>
    <w:div w:id="59180122">
      <w:bodyDiv w:val="1"/>
      <w:marLeft w:val="0"/>
      <w:marRight w:val="0"/>
      <w:marTop w:val="0"/>
      <w:marBottom w:val="0"/>
      <w:divBdr>
        <w:top w:val="none" w:sz="0" w:space="0" w:color="auto"/>
        <w:left w:val="none" w:sz="0" w:space="0" w:color="auto"/>
        <w:bottom w:val="none" w:sz="0" w:space="0" w:color="auto"/>
        <w:right w:val="none" w:sz="0" w:space="0" w:color="auto"/>
      </w:divBdr>
    </w:div>
    <w:div w:id="67575858">
      <w:bodyDiv w:val="1"/>
      <w:marLeft w:val="0"/>
      <w:marRight w:val="0"/>
      <w:marTop w:val="0"/>
      <w:marBottom w:val="0"/>
      <w:divBdr>
        <w:top w:val="none" w:sz="0" w:space="0" w:color="auto"/>
        <w:left w:val="none" w:sz="0" w:space="0" w:color="auto"/>
        <w:bottom w:val="none" w:sz="0" w:space="0" w:color="auto"/>
        <w:right w:val="none" w:sz="0" w:space="0" w:color="auto"/>
      </w:divBdr>
    </w:div>
    <w:div w:id="73934996">
      <w:bodyDiv w:val="1"/>
      <w:marLeft w:val="0"/>
      <w:marRight w:val="0"/>
      <w:marTop w:val="0"/>
      <w:marBottom w:val="0"/>
      <w:divBdr>
        <w:top w:val="none" w:sz="0" w:space="0" w:color="auto"/>
        <w:left w:val="none" w:sz="0" w:space="0" w:color="auto"/>
        <w:bottom w:val="none" w:sz="0" w:space="0" w:color="auto"/>
        <w:right w:val="none" w:sz="0" w:space="0" w:color="auto"/>
      </w:divBdr>
    </w:div>
    <w:div w:id="78213379">
      <w:bodyDiv w:val="1"/>
      <w:marLeft w:val="0"/>
      <w:marRight w:val="0"/>
      <w:marTop w:val="0"/>
      <w:marBottom w:val="0"/>
      <w:divBdr>
        <w:top w:val="none" w:sz="0" w:space="0" w:color="auto"/>
        <w:left w:val="none" w:sz="0" w:space="0" w:color="auto"/>
        <w:bottom w:val="none" w:sz="0" w:space="0" w:color="auto"/>
        <w:right w:val="none" w:sz="0" w:space="0" w:color="auto"/>
      </w:divBdr>
    </w:div>
    <w:div w:id="78672454">
      <w:bodyDiv w:val="1"/>
      <w:marLeft w:val="0"/>
      <w:marRight w:val="0"/>
      <w:marTop w:val="0"/>
      <w:marBottom w:val="0"/>
      <w:divBdr>
        <w:top w:val="none" w:sz="0" w:space="0" w:color="auto"/>
        <w:left w:val="none" w:sz="0" w:space="0" w:color="auto"/>
        <w:bottom w:val="none" w:sz="0" w:space="0" w:color="auto"/>
        <w:right w:val="none" w:sz="0" w:space="0" w:color="auto"/>
      </w:divBdr>
    </w:div>
    <w:div w:id="78673326">
      <w:bodyDiv w:val="1"/>
      <w:marLeft w:val="0"/>
      <w:marRight w:val="0"/>
      <w:marTop w:val="0"/>
      <w:marBottom w:val="0"/>
      <w:divBdr>
        <w:top w:val="none" w:sz="0" w:space="0" w:color="auto"/>
        <w:left w:val="none" w:sz="0" w:space="0" w:color="auto"/>
        <w:bottom w:val="none" w:sz="0" w:space="0" w:color="auto"/>
        <w:right w:val="none" w:sz="0" w:space="0" w:color="auto"/>
      </w:divBdr>
    </w:div>
    <w:div w:id="79568622">
      <w:bodyDiv w:val="1"/>
      <w:marLeft w:val="0"/>
      <w:marRight w:val="0"/>
      <w:marTop w:val="0"/>
      <w:marBottom w:val="0"/>
      <w:divBdr>
        <w:top w:val="none" w:sz="0" w:space="0" w:color="auto"/>
        <w:left w:val="none" w:sz="0" w:space="0" w:color="auto"/>
        <w:bottom w:val="none" w:sz="0" w:space="0" w:color="auto"/>
        <w:right w:val="none" w:sz="0" w:space="0" w:color="auto"/>
      </w:divBdr>
    </w:div>
    <w:div w:id="84037700">
      <w:bodyDiv w:val="1"/>
      <w:marLeft w:val="0"/>
      <w:marRight w:val="0"/>
      <w:marTop w:val="0"/>
      <w:marBottom w:val="0"/>
      <w:divBdr>
        <w:top w:val="none" w:sz="0" w:space="0" w:color="auto"/>
        <w:left w:val="none" w:sz="0" w:space="0" w:color="auto"/>
        <w:bottom w:val="none" w:sz="0" w:space="0" w:color="auto"/>
        <w:right w:val="none" w:sz="0" w:space="0" w:color="auto"/>
      </w:divBdr>
    </w:div>
    <w:div w:id="84155288">
      <w:bodyDiv w:val="1"/>
      <w:marLeft w:val="0"/>
      <w:marRight w:val="0"/>
      <w:marTop w:val="0"/>
      <w:marBottom w:val="0"/>
      <w:divBdr>
        <w:top w:val="none" w:sz="0" w:space="0" w:color="auto"/>
        <w:left w:val="none" w:sz="0" w:space="0" w:color="auto"/>
        <w:bottom w:val="none" w:sz="0" w:space="0" w:color="auto"/>
        <w:right w:val="none" w:sz="0" w:space="0" w:color="auto"/>
      </w:divBdr>
    </w:div>
    <w:div w:id="86658610">
      <w:bodyDiv w:val="1"/>
      <w:marLeft w:val="0"/>
      <w:marRight w:val="0"/>
      <w:marTop w:val="0"/>
      <w:marBottom w:val="0"/>
      <w:divBdr>
        <w:top w:val="none" w:sz="0" w:space="0" w:color="auto"/>
        <w:left w:val="none" w:sz="0" w:space="0" w:color="auto"/>
        <w:bottom w:val="none" w:sz="0" w:space="0" w:color="auto"/>
        <w:right w:val="none" w:sz="0" w:space="0" w:color="auto"/>
      </w:divBdr>
    </w:div>
    <w:div w:id="91705059">
      <w:bodyDiv w:val="1"/>
      <w:marLeft w:val="0"/>
      <w:marRight w:val="0"/>
      <w:marTop w:val="0"/>
      <w:marBottom w:val="0"/>
      <w:divBdr>
        <w:top w:val="none" w:sz="0" w:space="0" w:color="auto"/>
        <w:left w:val="none" w:sz="0" w:space="0" w:color="auto"/>
        <w:bottom w:val="none" w:sz="0" w:space="0" w:color="auto"/>
        <w:right w:val="none" w:sz="0" w:space="0" w:color="auto"/>
      </w:divBdr>
    </w:div>
    <w:div w:id="102724871">
      <w:bodyDiv w:val="1"/>
      <w:marLeft w:val="0"/>
      <w:marRight w:val="0"/>
      <w:marTop w:val="0"/>
      <w:marBottom w:val="0"/>
      <w:divBdr>
        <w:top w:val="none" w:sz="0" w:space="0" w:color="auto"/>
        <w:left w:val="none" w:sz="0" w:space="0" w:color="auto"/>
        <w:bottom w:val="none" w:sz="0" w:space="0" w:color="auto"/>
        <w:right w:val="none" w:sz="0" w:space="0" w:color="auto"/>
      </w:divBdr>
    </w:div>
    <w:div w:id="110443798">
      <w:bodyDiv w:val="1"/>
      <w:marLeft w:val="0"/>
      <w:marRight w:val="0"/>
      <w:marTop w:val="0"/>
      <w:marBottom w:val="0"/>
      <w:divBdr>
        <w:top w:val="none" w:sz="0" w:space="0" w:color="auto"/>
        <w:left w:val="none" w:sz="0" w:space="0" w:color="auto"/>
        <w:bottom w:val="none" w:sz="0" w:space="0" w:color="auto"/>
        <w:right w:val="none" w:sz="0" w:space="0" w:color="auto"/>
      </w:divBdr>
    </w:div>
    <w:div w:id="110514819">
      <w:bodyDiv w:val="1"/>
      <w:marLeft w:val="0"/>
      <w:marRight w:val="0"/>
      <w:marTop w:val="0"/>
      <w:marBottom w:val="0"/>
      <w:divBdr>
        <w:top w:val="none" w:sz="0" w:space="0" w:color="auto"/>
        <w:left w:val="none" w:sz="0" w:space="0" w:color="auto"/>
        <w:bottom w:val="none" w:sz="0" w:space="0" w:color="auto"/>
        <w:right w:val="none" w:sz="0" w:space="0" w:color="auto"/>
      </w:divBdr>
    </w:div>
    <w:div w:id="110823505">
      <w:bodyDiv w:val="1"/>
      <w:marLeft w:val="0"/>
      <w:marRight w:val="0"/>
      <w:marTop w:val="0"/>
      <w:marBottom w:val="0"/>
      <w:divBdr>
        <w:top w:val="none" w:sz="0" w:space="0" w:color="auto"/>
        <w:left w:val="none" w:sz="0" w:space="0" w:color="auto"/>
        <w:bottom w:val="none" w:sz="0" w:space="0" w:color="auto"/>
        <w:right w:val="none" w:sz="0" w:space="0" w:color="auto"/>
      </w:divBdr>
    </w:div>
    <w:div w:id="110977332">
      <w:bodyDiv w:val="1"/>
      <w:marLeft w:val="0"/>
      <w:marRight w:val="0"/>
      <w:marTop w:val="0"/>
      <w:marBottom w:val="0"/>
      <w:divBdr>
        <w:top w:val="none" w:sz="0" w:space="0" w:color="auto"/>
        <w:left w:val="none" w:sz="0" w:space="0" w:color="auto"/>
        <w:bottom w:val="none" w:sz="0" w:space="0" w:color="auto"/>
        <w:right w:val="none" w:sz="0" w:space="0" w:color="auto"/>
      </w:divBdr>
    </w:div>
    <w:div w:id="111169323">
      <w:bodyDiv w:val="1"/>
      <w:marLeft w:val="0"/>
      <w:marRight w:val="0"/>
      <w:marTop w:val="0"/>
      <w:marBottom w:val="0"/>
      <w:divBdr>
        <w:top w:val="none" w:sz="0" w:space="0" w:color="auto"/>
        <w:left w:val="none" w:sz="0" w:space="0" w:color="auto"/>
        <w:bottom w:val="none" w:sz="0" w:space="0" w:color="auto"/>
        <w:right w:val="none" w:sz="0" w:space="0" w:color="auto"/>
      </w:divBdr>
    </w:div>
    <w:div w:id="111284956">
      <w:bodyDiv w:val="1"/>
      <w:marLeft w:val="0"/>
      <w:marRight w:val="0"/>
      <w:marTop w:val="0"/>
      <w:marBottom w:val="0"/>
      <w:divBdr>
        <w:top w:val="none" w:sz="0" w:space="0" w:color="auto"/>
        <w:left w:val="none" w:sz="0" w:space="0" w:color="auto"/>
        <w:bottom w:val="none" w:sz="0" w:space="0" w:color="auto"/>
        <w:right w:val="none" w:sz="0" w:space="0" w:color="auto"/>
      </w:divBdr>
    </w:div>
    <w:div w:id="113060797">
      <w:bodyDiv w:val="1"/>
      <w:marLeft w:val="0"/>
      <w:marRight w:val="0"/>
      <w:marTop w:val="0"/>
      <w:marBottom w:val="0"/>
      <w:divBdr>
        <w:top w:val="none" w:sz="0" w:space="0" w:color="auto"/>
        <w:left w:val="none" w:sz="0" w:space="0" w:color="auto"/>
        <w:bottom w:val="none" w:sz="0" w:space="0" w:color="auto"/>
        <w:right w:val="none" w:sz="0" w:space="0" w:color="auto"/>
      </w:divBdr>
    </w:div>
    <w:div w:id="118034311">
      <w:bodyDiv w:val="1"/>
      <w:marLeft w:val="0"/>
      <w:marRight w:val="0"/>
      <w:marTop w:val="0"/>
      <w:marBottom w:val="0"/>
      <w:divBdr>
        <w:top w:val="none" w:sz="0" w:space="0" w:color="auto"/>
        <w:left w:val="none" w:sz="0" w:space="0" w:color="auto"/>
        <w:bottom w:val="none" w:sz="0" w:space="0" w:color="auto"/>
        <w:right w:val="none" w:sz="0" w:space="0" w:color="auto"/>
      </w:divBdr>
    </w:div>
    <w:div w:id="118377320">
      <w:bodyDiv w:val="1"/>
      <w:marLeft w:val="0"/>
      <w:marRight w:val="0"/>
      <w:marTop w:val="0"/>
      <w:marBottom w:val="0"/>
      <w:divBdr>
        <w:top w:val="none" w:sz="0" w:space="0" w:color="auto"/>
        <w:left w:val="none" w:sz="0" w:space="0" w:color="auto"/>
        <w:bottom w:val="none" w:sz="0" w:space="0" w:color="auto"/>
        <w:right w:val="none" w:sz="0" w:space="0" w:color="auto"/>
      </w:divBdr>
    </w:div>
    <w:div w:id="119500651">
      <w:bodyDiv w:val="1"/>
      <w:marLeft w:val="0"/>
      <w:marRight w:val="0"/>
      <w:marTop w:val="0"/>
      <w:marBottom w:val="0"/>
      <w:divBdr>
        <w:top w:val="none" w:sz="0" w:space="0" w:color="auto"/>
        <w:left w:val="none" w:sz="0" w:space="0" w:color="auto"/>
        <w:bottom w:val="none" w:sz="0" w:space="0" w:color="auto"/>
        <w:right w:val="none" w:sz="0" w:space="0" w:color="auto"/>
      </w:divBdr>
    </w:div>
    <w:div w:id="121534122">
      <w:bodyDiv w:val="1"/>
      <w:marLeft w:val="0"/>
      <w:marRight w:val="0"/>
      <w:marTop w:val="0"/>
      <w:marBottom w:val="0"/>
      <w:divBdr>
        <w:top w:val="none" w:sz="0" w:space="0" w:color="auto"/>
        <w:left w:val="none" w:sz="0" w:space="0" w:color="auto"/>
        <w:bottom w:val="none" w:sz="0" w:space="0" w:color="auto"/>
        <w:right w:val="none" w:sz="0" w:space="0" w:color="auto"/>
      </w:divBdr>
    </w:div>
    <w:div w:id="122626175">
      <w:bodyDiv w:val="1"/>
      <w:marLeft w:val="0"/>
      <w:marRight w:val="0"/>
      <w:marTop w:val="0"/>
      <w:marBottom w:val="0"/>
      <w:divBdr>
        <w:top w:val="none" w:sz="0" w:space="0" w:color="auto"/>
        <w:left w:val="none" w:sz="0" w:space="0" w:color="auto"/>
        <w:bottom w:val="none" w:sz="0" w:space="0" w:color="auto"/>
        <w:right w:val="none" w:sz="0" w:space="0" w:color="auto"/>
      </w:divBdr>
    </w:div>
    <w:div w:id="125466166">
      <w:bodyDiv w:val="1"/>
      <w:marLeft w:val="0"/>
      <w:marRight w:val="0"/>
      <w:marTop w:val="0"/>
      <w:marBottom w:val="0"/>
      <w:divBdr>
        <w:top w:val="none" w:sz="0" w:space="0" w:color="auto"/>
        <w:left w:val="none" w:sz="0" w:space="0" w:color="auto"/>
        <w:bottom w:val="none" w:sz="0" w:space="0" w:color="auto"/>
        <w:right w:val="none" w:sz="0" w:space="0" w:color="auto"/>
      </w:divBdr>
    </w:div>
    <w:div w:id="132867163">
      <w:bodyDiv w:val="1"/>
      <w:marLeft w:val="0"/>
      <w:marRight w:val="0"/>
      <w:marTop w:val="0"/>
      <w:marBottom w:val="0"/>
      <w:divBdr>
        <w:top w:val="none" w:sz="0" w:space="0" w:color="auto"/>
        <w:left w:val="none" w:sz="0" w:space="0" w:color="auto"/>
        <w:bottom w:val="none" w:sz="0" w:space="0" w:color="auto"/>
        <w:right w:val="none" w:sz="0" w:space="0" w:color="auto"/>
      </w:divBdr>
    </w:div>
    <w:div w:id="133253121">
      <w:bodyDiv w:val="1"/>
      <w:marLeft w:val="0"/>
      <w:marRight w:val="0"/>
      <w:marTop w:val="0"/>
      <w:marBottom w:val="0"/>
      <w:divBdr>
        <w:top w:val="none" w:sz="0" w:space="0" w:color="auto"/>
        <w:left w:val="none" w:sz="0" w:space="0" w:color="auto"/>
        <w:bottom w:val="none" w:sz="0" w:space="0" w:color="auto"/>
        <w:right w:val="none" w:sz="0" w:space="0" w:color="auto"/>
      </w:divBdr>
    </w:div>
    <w:div w:id="134417110">
      <w:bodyDiv w:val="1"/>
      <w:marLeft w:val="0"/>
      <w:marRight w:val="0"/>
      <w:marTop w:val="0"/>
      <w:marBottom w:val="0"/>
      <w:divBdr>
        <w:top w:val="none" w:sz="0" w:space="0" w:color="auto"/>
        <w:left w:val="none" w:sz="0" w:space="0" w:color="auto"/>
        <w:bottom w:val="none" w:sz="0" w:space="0" w:color="auto"/>
        <w:right w:val="none" w:sz="0" w:space="0" w:color="auto"/>
      </w:divBdr>
    </w:div>
    <w:div w:id="141040989">
      <w:bodyDiv w:val="1"/>
      <w:marLeft w:val="0"/>
      <w:marRight w:val="0"/>
      <w:marTop w:val="0"/>
      <w:marBottom w:val="0"/>
      <w:divBdr>
        <w:top w:val="none" w:sz="0" w:space="0" w:color="auto"/>
        <w:left w:val="none" w:sz="0" w:space="0" w:color="auto"/>
        <w:bottom w:val="none" w:sz="0" w:space="0" w:color="auto"/>
        <w:right w:val="none" w:sz="0" w:space="0" w:color="auto"/>
      </w:divBdr>
    </w:div>
    <w:div w:id="144442116">
      <w:bodyDiv w:val="1"/>
      <w:marLeft w:val="0"/>
      <w:marRight w:val="0"/>
      <w:marTop w:val="0"/>
      <w:marBottom w:val="0"/>
      <w:divBdr>
        <w:top w:val="none" w:sz="0" w:space="0" w:color="auto"/>
        <w:left w:val="none" w:sz="0" w:space="0" w:color="auto"/>
        <w:bottom w:val="none" w:sz="0" w:space="0" w:color="auto"/>
        <w:right w:val="none" w:sz="0" w:space="0" w:color="auto"/>
      </w:divBdr>
    </w:div>
    <w:div w:id="146366012">
      <w:bodyDiv w:val="1"/>
      <w:marLeft w:val="0"/>
      <w:marRight w:val="0"/>
      <w:marTop w:val="0"/>
      <w:marBottom w:val="0"/>
      <w:divBdr>
        <w:top w:val="none" w:sz="0" w:space="0" w:color="auto"/>
        <w:left w:val="none" w:sz="0" w:space="0" w:color="auto"/>
        <w:bottom w:val="none" w:sz="0" w:space="0" w:color="auto"/>
        <w:right w:val="none" w:sz="0" w:space="0" w:color="auto"/>
      </w:divBdr>
    </w:div>
    <w:div w:id="147018193">
      <w:bodyDiv w:val="1"/>
      <w:marLeft w:val="0"/>
      <w:marRight w:val="0"/>
      <w:marTop w:val="0"/>
      <w:marBottom w:val="0"/>
      <w:divBdr>
        <w:top w:val="none" w:sz="0" w:space="0" w:color="auto"/>
        <w:left w:val="none" w:sz="0" w:space="0" w:color="auto"/>
        <w:bottom w:val="none" w:sz="0" w:space="0" w:color="auto"/>
        <w:right w:val="none" w:sz="0" w:space="0" w:color="auto"/>
      </w:divBdr>
    </w:div>
    <w:div w:id="148399229">
      <w:bodyDiv w:val="1"/>
      <w:marLeft w:val="0"/>
      <w:marRight w:val="0"/>
      <w:marTop w:val="0"/>
      <w:marBottom w:val="0"/>
      <w:divBdr>
        <w:top w:val="none" w:sz="0" w:space="0" w:color="auto"/>
        <w:left w:val="none" w:sz="0" w:space="0" w:color="auto"/>
        <w:bottom w:val="none" w:sz="0" w:space="0" w:color="auto"/>
        <w:right w:val="none" w:sz="0" w:space="0" w:color="auto"/>
      </w:divBdr>
    </w:div>
    <w:div w:id="151456716">
      <w:bodyDiv w:val="1"/>
      <w:marLeft w:val="0"/>
      <w:marRight w:val="0"/>
      <w:marTop w:val="0"/>
      <w:marBottom w:val="0"/>
      <w:divBdr>
        <w:top w:val="none" w:sz="0" w:space="0" w:color="auto"/>
        <w:left w:val="none" w:sz="0" w:space="0" w:color="auto"/>
        <w:bottom w:val="none" w:sz="0" w:space="0" w:color="auto"/>
        <w:right w:val="none" w:sz="0" w:space="0" w:color="auto"/>
      </w:divBdr>
    </w:div>
    <w:div w:id="151793712">
      <w:bodyDiv w:val="1"/>
      <w:marLeft w:val="0"/>
      <w:marRight w:val="0"/>
      <w:marTop w:val="0"/>
      <w:marBottom w:val="0"/>
      <w:divBdr>
        <w:top w:val="none" w:sz="0" w:space="0" w:color="auto"/>
        <w:left w:val="none" w:sz="0" w:space="0" w:color="auto"/>
        <w:bottom w:val="none" w:sz="0" w:space="0" w:color="auto"/>
        <w:right w:val="none" w:sz="0" w:space="0" w:color="auto"/>
      </w:divBdr>
    </w:div>
    <w:div w:id="151920457">
      <w:bodyDiv w:val="1"/>
      <w:marLeft w:val="0"/>
      <w:marRight w:val="0"/>
      <w:marTop w:val="0"/>
      <w:marBottom w:val="0"/>
      <w:divBdr>
        <w:top w:val="none" w:sz="0" w:space="0" w:color="auto"/>
        <w:left w:val="none" w:sz="0" w:space="0" w:color="auto"/>
        <w:bottom w:val="none" w:sz="0" w:space="0" w:color="auto"/>
        <w:right w:val="none" w:sz="0" w:space="0" w:color="auto"/>
      </w:divBdr>
    </w:div>
    <w:div w:id="154734449">
      <w:bodyDiv w:val="1"/>
      <w:marLeft w:val="0"/>
      <w:marRight w:val="0"/>
      <w:marTop w:val="0"/>
      <w:marBottom w:val="0"/>
      <w:divBdr>
        <w:top w:val="none" w:sz="0" w:space="0" w:color="auto"/>
        <w:left w:val="none" w:sz="0" w:space="0" w:color="auto"/>
        <w:bottom w:val="none" w:sz="0" w:space="0" w:color="auto"/>
        <w:right w:val="none" w:sz="0" w:space="0" w:color="auto"/>
      </w:divBdr>
    </w:div>
    <w:div w:id="155002460">
      <w:bodyDiv w:val="1"/>
      <w:marLeft w:val="0"/>
      <w:marRight w:val="0"/>
      <w:marTop w:val="0"/>
      <w:marBottom w:val="0"/>
      <w:divBdr>
        <w:top w:val="none" w:sz="0" w:space="0" w:color="auto"/>
        <w:left w:val="none" w:sz="0" w:space="0" w:color="auto"/>
        <w:bottom w:val="none" w:sz="0" w:space="0" w:color="auto"/>
        <w:right w:val="none" w:sz="0" w:space="0" w:color="auto"/>
      </w:divBdr>
    </w:div>
    <w:div w:id="158008259">
      <w:bodyDiv w:val="1"/>
      <w:marLeft w:val="0"/>
      <w:marRight w:val="0"/>
      <w:marTop w:val="0"/>
      <w:marBottom w:val="0"/>
      <w:divBdr>
        <w:top w:val="none" w:sz="0" w:space="0" w:color="auto"/>
        <w:left w:val="none" w:sz="0" w:space="0" w:color="auto"/>
        <w:bottom w:val="none" w:sz="0" w:space="0" w:color="auto"/>
        <w:right w:val="none" w:sz="0" w:space="0" w:color="auto"/>
      </w:divBdr>
    </w:div>
    <w:div w:id="158426796">
      <w:bodyDiv w:val="1"/>
      <w:marLeft w:val="0"/>
      <w:marRight w:val="0"/>
      <w:marTop w:val="0"/>
      <w:marBottom w:val="0"/>
      <w:divBdr>
        <w:top w:val="none" w:sz="0" w:space="0" w:color="auto"/>
        <w:left w:val="none" w:sz="0" w:space="0" w:color="auto"/>
        <w:bottom w:val="none" w:sz="0" w:space="0" w:color="auto"/>
        <w:right w:val="none" w:sz="0" w:space="0" w:color="auto"/>
      </w:divBdr>
    </w:div>
    <w:div w:id="158472836">
      <w:bodyDiv w:val="1"/>
      <w:marLeft w:val="0"/>
      <w:marRight w:val="0"/>
      <w:marTop w:val="0"/>
      <w:marBottom w:val="0"/>
      <w:divBdr>
        <w:top w:val="none" w:sz="0" w:space="0" w:color="auto"/>
        <w:left w:val="none" w:sz="0" w:space="0" w:color="auto"/>
        <w:bottom w:val="none" w:sz="0" w:space="0" w:color="auto"/>
        <w:right w:val="none" w:sz="0" w:space="0" w:color="auto"/>
      </w:divBdr>
    </w:div>
    <w:div w:id="158732903">
      <w:bodyDiv w:val="1"/>
      <w:marLeft w:val="0"/>
      <w:marRight w:val="0"/>
      <w:marTop w:val="0"/>
      <w:marBottom w:val="0"/>
      <w:divBdr>
        <w:top w:val="none" w:sz="0" w:space="0" w:color="auto"/>
        <w:left w:val="none" w:sz="0" w:space="0" w:color="auto"/>
        <w:bottom w:val="none" w:sz="0" w:space="0" w:color="auto"/>
        <w:right w:val="none" w:sz="0" w:space="0" w:color="auto"/>
      </w:divBdr>
    </w:div>
    <w:div w:id="163975939">
      <w:bodyDiv w:val="1"/>
      <w:marLeft w:val="0"/>
      <w:marRight w:val="0"/>
      <w:marTop w:val="0"/>
      <w:marBottom w:val="0"/>
      <w:divBdr>
        <w:top w:val="none" w:sz="0" w:space="0" w:color="auto"/>
        <w:left w:val="none" w:sz="0" w:space="0" w:color="auto"/>
        <w:bottom w:val="none" w:sz="0" w:space="0" w:color="auto"/>
        <w:right w:val="none" w:sz="0" w:space="0" w:color="auto"/>
      </w:divBdr>
    </w:div>
    <w:div w:id="164174303">
      <w:bodyDiv w:val="1"/>
      <w:marLeft w:val="0"/>
      <w:marRight w:val="0"/>
      <w:marTop w:val="0"/>
      <w:marBottom w:val="0"/>
      <w:divBdr>
        <w:top w:val="none" w:sz="0" w:space="0" w:color="auto"/>
        <w:left w:val="none" w:sz="0" w:space="0" w:color="auto"/>
        <w:bottom w:val="none" w:sz="0" w:space="0" w:color="auto"/>
        <w:right w:val="none" w:sz="0" w:space="0" w:color="auto"/>
      </w:divBdr>
    </w:div>
    <w:div w:id="165635563">
      <w:bodyDiv w:val="1"/>
      <w:marLeft w:val="0"/>
      <w:marRight w:val="0"/>
      <w:marTop w:val="0"/>
      <w:marBottom w:val="0"/>
      <w:divBdr>
        <w:top w:val="none" w:sz="0" w:space="0" w:color="auto"/>
        <w:left w:val="none" w:sz="0" w:space="0" w:color="auto"/>
        <w:bottom w:val="none" w:sz="0" w:space="0" w:color="auto"/>
        <w:right w:val="none" w:sz="0" w:space="0" w:color="auto"/>
      </w:divBdr>
    </w:div>
    <w:div w:id="169829819">
      <w:bodyDiv w:val="1"/>
      <w:marLeft w:val="0"/>
      <w:marRight w:val="0"/>
      <w:marTop w:val="0"/>
      <w:marBottom w:val="0"/>
      <w:divBdr>
        <w:top w:val="none" w:sz="0" w:space="0" w:color="auto"/>
        <w:left w:val="none" w:sz="0" w:space="0" w:color="auto"/>
        <w:bottom w:val="none" w:sz="0" w:space="0" w:color="auto"/>
        <w:right w:val="none" w:sz="0" w:space="0" w:color="auto"/>
      </w:divBdr>
    </w:div>
    <w:div w:id="170032537">
      <w:bodyDiv w:val="1"/>
      <w:marLeft w:val="0"/>
      <w:marRight w:val="0"/>
      <w:marTop w:val="0"/>
      <w:marBottom w:val="0"/>
      <w:divBdr>
        <w:top w:val="none" w:sz="0" w:space="0" w:color="auto"/>
        <w:left w:val="none" w:sz="0" w:space="0" w:color="auto"/>
        <w:bottom w:val="none" w:sz="0" w:space="0" w:color="auto"/>
        <w:right w:val="none" w:sz="0" w:space="0" w:color="auto"/>
      </w:divBdr>
    </w:div>
    <w:div w:id="170221402">
      <w:bodyDiv w:val="1"/>
      <w:marLeft w:val="0"/>
      <w:marRight w:val="0"/>
      <w:marTop w:val="0"/>
      <w:marBottom w:val="0"/>
      <w:divBdr>
        <w:top w:val="none" w:sz="0" w:space="0" w:color="auto"/>
        <w:left w:val="none" w:sz="0" w:space="0" w:color="auto"/>
        <w:bottom w:val="none" w:sz="0" w:space="0" w:color="auto"/>
        <w:right w:val="none" w:sz="0" w:space="0" w:color="auto"/>
      </w:divBdr>
    </w:div>
    <w:div w:id="173880101">
      <w:bodyDiv w:val="1"/>
      <w:marLeft w:val="0"/>
      <w:marRight w:val="0"/>
      <w:marTop w:val="0"/>
      <w:marBottom w:val="0"/>
      <w:divBdr>
        <w:top w:val="none" w:sz="0" w:space="0" w:color="auto"/>
        <w:left w:val="none" w:sz="0" w:space="0" w:color="auto"/>
        <w:bottom w:val="none" w:sz="0" w:space="0" w:color="auto"/>
        <w:right w:val="none" w:sz="0" w:space="0" w:color="auto"/>
      </w:divBdr>
    </w:div>
    <w:div w:id="177930354">
      <w:bodyDiv w:val="1"/>
      <w:marLeft w:val="0"/>
      <w:marRight w:val="0"/>
      <w:marTop w:val="0"/>
      <w:marBottom w:val="0"/>
      <w:divBdr>
        <w:top w:val="none" w:sz="0" w:space="0" w:color="auto"/>
        <w:left w:val="none" w:sz="0" w:space="0" w:color="auto"/>
        <w:bottom w:val="none" w:sz="0" w:space="0" w:color="auto"/>
        <w:right w:val="none" w:sz="0" w:space="0" w:color="auto"/>
      </w:divBdr>
    </w:div>
    <w:div w:id="178203721">
      <w:bodyDiv w:val="1"/>
      <w:marLeft w:val="0"/>
      <w:marRight w:val="0"/>
      <w:marTop w:val="0"/>
      <w:marBottom w:val="0"/>
      <w:divBdr>
        <w:top w:val="none" w:sz="0" w:space="0" w:color="auto"/>
        <w:left w:val="none" w:sz="0" w:space="0" w:color="auto"/>
        <w:bottom w:val="none" w:sz="0" w:space="0" w:color="auto"/>
        <w:right w:val="none" w:sz="0" w:space="0" w:color="auto"/>
      </w:divBdr>
    </w:div>
    <w:div w:id="182744061">
      <w:bodyDiv w:val="1"/>
      <w:marLeft w:val="0"/>
      <w:marRight w:val="0"/>
      <w:marTop w:val="0"/>
      <w:marBottom w:val="0"/>
      <w:divBdr>
        <w:top w:val="none" w:sz="0" w:space="0" w:color="auto"/>
        <w:left w:val="none" w:sz="0" w:space="0" w:color="auto"/>
        <w:bottom w:val="none" w:sz="0" w:space="0" w:color="auto"/>
        <w:right w:val="none" w:sz="0" w:space="0" w:color="auto"/>
      </w:divBdr>
    </w:div>
    <w:div w:id="186409610">
      <w:bodyDiv w:val="1"/>
      <w:marLeft w:val="0"/>
      <w:marRight w:val="0"/>
      <w:marTop w:val="0"/>
      <w:marBottom w:val="0"/>
      <w:divBdr>
        <w:top w:val="none" w:sz="0" w:space="0" w:color="auto"/>
        <w:left w:val="none" w:sz="0" w:space="0" w:color="auto"/>
        <w:bottom w:val="none" w:sz="0" w:space="0" w:color="auto"/>
        <w:right w:val="none" w:sz="0" w:space="0" w:color="auto"/>
      </w:divBdr>
    </w:div>
    <w:div w:id="200093628">
      <w:bodyDiv w:val="1"/>
      <w:marLeft w:val="0"/>
      <w:marRight w:val="0"/>
      <w:marTop w:val="0"/>
      <w:marBottom w:val="0"/>
      <w:divBdr>
        <w:top w:val="none" w:sz="0" w:space="0" w:color="auto"/>
        <w:left w:val="none" w:sz="0" w:space="0" w:color="auto"/>
        <w:bottom w:val="none" w:sz="0" w:space="0" w:color="auto"/>
        <w:right w:val="none" w:sz="0" w:space="0" w:color="auto"/>
      </w:divBdr>
    </w:div>
    <w:div w:id="201597382">
      <w:bodyDiv w:val="1"/>
      <w:marLeft w:val="0"/>
      <w:marRight w:val="0"/>
      <w:marTop w:val="0"/>
      <w:marBottom w:val="0"/>
      <w:divBdr>
        <w:top w:val="none" w:sz="0" w:space="0" w:color="auto"/>
        <w:left w:val="none" w:sz="0" w:space="0" w:color="auto"/>
        <w:bottom w:val="none" w:sz="0" w:space="0" w:color="auto"/>
        <w:right w:val="none" w:sz="0" w:space="0" w:color="auto"/>
      </w:divBdr>
    </w:div>
    <w:div w:id="204802597">
      <w:bodyDiv w:val="1"/>
      <w:marLeft w:val="0"/>
      <w:marRight w:val="0"/>
      <w:marTop w:val="0"/>
      <w:marBottom w:val="0"/>
      <w:divBdr>
        <w:top w:val="none" w:sz="0" w:space="0" w:color="auto"/>
        <w:left w:val="none" w:sz="0" w:space="0" w:color="auto"/>
        <w:bottom w:val="none" w:sz="0" w:space="0" w:color="auto"/>
        <w:right w:val="none" w:sz="0" w:space="0" w:color="auto"/>
      </w:divBdr>
    </w:div>
    <w:div w:id="210844425">
      <w:bodyDiv w:val="1"/>
      <w:marLeft w:val="0"/>
      <w:marRight w:val="0"/>
      <w:marTop w:val="0"/>
      <w:marBottom w:val="0"/>
      <w:divBdr>
        <w:top w:val="none" w:sz="0" w:space="0" w:color="auto"/>
        <w:left w:val="none" w:sz="0" w:space="0" w:color="auto"/>
        <w:bottom w:val="none" w:sz="0" w:space="0" w:color="auto"/>
        <w:right w:val="none" w:sz="0" w:space="0" w:color="auto"/>
      </w:divBdr>
    </w:div>
    <w:div w:id="214128252">
      <w:bodyDiv w:val="1"/>
      <w:marLeft w:val="0"/>
      <w:marRight w:val="0"/>
      <w:marTop w:val="0"/>
      <w:marBottom w:val="0"/>
      <w:divBdr>
        <w:top w:val="none" w:sz="0" w:space="0" w:color="auto"/>
        <w:left w:val="none" w:sz="0" w:space="0" w:color="auto"/>
        <w:bottom w:val="none" w:sz="0" w:space="0" w:color="auto"/>
        <w:right w:val="none" w:sz="0" w:space="0" w:color="auto"/>
      </w:divBdr>
    </w:div>
    <w:div w:id="217136245">
      <w:bodyDiv w:val="1"/>
      <w:marLeft w:val="0"/>
      <w:marRight w:val="0"/>
      <w:marTop w:val="0"/>
      <w:marBottom w:val="0"/>
      <w:divBdr>
        <w:top w:val="none" w:sz="0" w:space="0" w:color="auto"/>
        <w:left w:val="none" w:sz="0" w:space="0" w:color="auto"/>
        <w:bottom w:val="none" w:sz="0" w:space="0" w:color="auto"/>
        <w:right w:val="none" w:sz="0" w:space="0" w:color="auto"/>
      </w:divBdr>
    </w:div>
    <w:div w:id="217667534">
      <w:bodyDiv w:val="1"/>
      <w:marLeft w:val="0"/>
      <w:marRight w:val="0"/>
      <w:marTop w:val="0"/>
      <w:marBottom w:val="0"/>
      <w:divBdr>
        <w:top w:val="none" w:sz="0" w:space="0" w:color="auto"/>
        <w:left w:val="none" w:sz="0" w:space="0" w:color="auto"/>
        <w:bottom w:val="none" w:sz="0" w:space="0" w:color="auto"/>
        <w:right w:val="none" w:sz="0" w:space="0" w:color="auto"/>
      </w:divBdr>
    </w:div>
    <w:div w:id="219825093">
      <w:bodyDiv w:val="1"/>
      <w:marLeft w:val="0"/>
      <w:marRight w:val="0"/>
      <w:marTop w:val="0"/>
      <w:marBottom w:val="0"/>
      <w:divBdr>
        <w:top w:val="none" w:sz="0" w:space="0" w:color="auto"/>
        <w:left w:val="none" w:sz="0" w:space="0" w:color="auto"/>
        <w:bottom w:val="none" w:sz="0" w:space="0" w:color="auto"/>
        <w:right w:val="none" w:sz="0" w:space="0" w:color="auto"/>
      </w:divBdr>
    </w:div>
    <w:div w:id="221214484">
      <w:bodyDiv w:val="1"/>
      <w:marLeft w:val="0"/>
      <w:marRight w:val="0"/>
      <w:marTop w:val="0"/>
      <w:marBottom w:val="0"/>
      <w:divBdr>
        <w:top w:val="none" w:sz="0" w:space="0" w:color="auto"/>
        <w:left w:val="none" w:sz="0" w:space="0" w:color="auto"/>
        <w:bottom w:val="none" w:sz="0" w:space="0" w:color="auto"/>
        <w:right w:val="none" w:sz="0" w:space="0" w:color="auto"/>
      </w:divBdr>
    </w:div>
    <w:div w:id="223150220">
      <w:bodyDiv w:val="1"/>
      <w:marLeft w:val="0"/>
      <w:marRight w:val="0"/>
      <w:marTop w:val="0"/>
      <w:marBottom w:val="0"/>
      <w:divBdr>
        <w:top w:val="none" w:sz="0" w:space="0" w:color="auto"/>
        <w:left w:val="none" w:sz="0" w:space="0" w:color="auto"/>
        <w:bottom w:val="none" w:sz="0" w:space="0" w:color="auto"/>
        <w:right w:val="none" w:sz="0" w:space="0" w:color="auto"/>
      </w:divBdr>
    </w:div>
    <w:div w:id="224878704">
      <w:bodyDiv w:val="1"/>
      <w:marLeft w:val="0"/>
      <w:marRight w:val="0"/>
      <w:marTop w:val="0"/>
      <w:marBottom w:val="0"/>
      <w:divBdr>
        <w:top w:val="none" w:sz="0" w:space="0" w:color="auto"/>
        <w:left w:val="none" w:sz="0" w:space="0" w:color="auto"/>
        <w:bottom w:val="none" w:sz="0" w:space="0" w:color="auto"/>
        <w:right w:val="none" w:sz="0" w:space="0" w:color="auto"/>
      </w:divBdr>
    </w:div>
    <w:div w:id="225575762">
      <w:bodyDiv w:val="1"/>
      <w:marLeft w:val="0"/>
      <w:marRight w:val="0"/>
      <w:marTop w:val="0"/>
      <w:marBottom w:val="0"/>
      <w:divBdr>
        <w:top w:val="none" w:sz="0" w:space="0" w:color="auto"/>
        <w:left w:val="none" w:sz="0" w:space="0" w:color="auto"/>
        <w:bottom w:val="none" w:sz="0" w:space="0" w:color="auto"/>
        <w:right w:val="none" w:sz="0" w:space="0" w:color="auto"/>
      </w:divBdr>
    </w:div>
    <w:div w:id="232858084">
      <w:bodyDiv w:val="1"/>
      <w:marLeft w:val="0"/>
      <w:marRight w:val="0"/>
      <w:marTop w:val="0"/>
      <w:marBottom w:val="0"/>
      <w:divBdr>
        <w:top w:val="none" w:sz="0" w:space="0" w:color="auto"/>
        <w:left w:val="none" w:sz="0" w:space="0" w:color="auto"/>
        <w:bottom w:val="none" w:sz="0" w:space="0" w:color="auto"/>
        <w:right w:val="none" w:sz="0" w:space="0" w:color="auto"/>
      </w:divBdr>
    </w:div>
    <w:div w:id="233054723">
      <w:bodyDiv w:val="1"/>
      <w:marLeft w:val="0"/>
      <w:marRight w:val="0"/>
      <w:marTop w:val="0"/>
      <w:marBottom w:val="0"/>
      <w:divBdr>
        <w:top w:val="none" w:sz="0" w:space="0" w:color="auto"/>
        <w:left w:val="none" w:sz="0" w:space="0" w:color="auto"/>
        <w:bottom w:val="none" w:sz="0" w:space="0" w:color="auto"/>
        <w:right w:val="none" w:sz="0" w:space="0" w:color="auto"/>
      </w:divBdr>
    </w:div>
    <w:div w:id="240334420">
      <w:bodyDiv w:val="1"/>
      <w:marLeft w:val="0"/>
      <w:marRight w:val="0"/>
      <w:marTop w:val="0"/>
      <w:marBottom w:val="0"/>
      <w:divBdr>
        <w:top w:val="none" w:sz="0" w:space="0" w:color="auto"/>
        <w:left w:val="none" w:sz="0" w:space="0" w:color="auto"/>
        <w:bottom w:val="none" w:sz="0" w:space="0" w:color="auto"/>
        <w:right w:val="none" w:sz="0" w:space="0" w:color="auto"/>
      </w:divBdr>
    </w:div>
    <w:div w:id="242490555">
      <w:bodyDiv w:val="1"/>
      <w:marLeft w:val="0"/>
      <w:marRight w:val="0"/>
      <w:marTop w:val="0"/>
      <w:marBottom w:val="0"/>
      <w:divBdr>
        <w:top w:val="none" w:sz="0" w:space="0" w:color="auto"/>
        <w:left w:val="none" w:sz="0" w:space="0" w:color="auto"/>
        <w:bottom w:val="none" w:sz="0" w:space="0" w:color="auto"/>
        <w:right w:val="none" w:sz="0" w:space="0" w:color="auto"/>
      </w:divBdr>
    </w:div>
    <w:div w:id="249510704">
      <w:bodyDiv w:val="1"/>
      <w:marLeft w:val="0"/>
      <w:marRight w:val="0"/>
      <w:marTop w:val="0"/>
      <w:marBottom w:val="0"/>
      <w:divBdr>
        <w:top w:val="none" w:sz="0" w:space="0" w:color="auto"/>
        <w:left w:val="none" w:sz="0" w:space="0" w:color="auto"/>
        <w:bottom w:val="none" w:sz="0" w:space="0" w:color="auto"/>
        <w:right w:val="none" w:sz="0" w:space="0" w:color="auto"/>
      </w:divBdr>
    </w:div>
    <w:div w:id="252514940">
      <w:bodyDiv w:val="1"/>
      <w:marLeft w:val="0"/>
      <w:marRight w:val="0"/>
      <w:marTop w:val="0"/>
      <w:marBottom w:val="0"/>
      <w:divBdr>
        <w:top w:val="none" w:sz="0" w:space="0" w:color="auto"/>
        <w:left w:val="none" w:sz="0" w:space="0" w:color="auto"/>
        <w:bottom w:val="none" w:sz="0" w:space="0" w:color="auto"/>
        <w:right w:val="none" w:sz="0" w:space="0" w:color="auto"/>
      </w:divBdr>
    </w:div>
    <w:div w:id="253319237">
      <w:bodyDiv w:val="1"/>
      <w:marLeft w:val="0"/>
      <w:marRight w:val="0"/>
      <w:marTop w:val="0"/>
      <w:marBottom w:val="0"/>
      <w:divBdr>
        <w:top w:val="none" w:sz="0" w:space="0" w:color="auto"/>
        <w:left w:val="none" w:sz="0" w:space="0" w:color="auto"/>
        <w:bottom w:val="none" w:sz="0" w:space="0" w:color="auto"/>
        <w:right w:val="none" w:sz="0" w:space="0" w:color="auto"/>
      </w:divBdr>
    </w:div>
    <w:div w:id="254442594">
      <w:bodyDiv w:val="1"/>
      <w:marLeft w:val="0"/>
      <w:marRight w:val="0"/>
      <w:marTop w:val="0"/>
      <w:marBottom w:val="0"/>
      <w:divBdr>
        <w:top w:val="none" w:sz="0" w:space="0" w:color="auto"/>
        <w:left w:val="none" w:sz="0" w:space="0" w:color="auto"/>
        <w:bottom w:val="none" w:sz="0" w:space="0" w:color="auto"/>
        <w:right w:val="none" w:sz="0" w:space="0" w:color="auto"/>
      </w:divBdr>
    </w:div>
    <w:div w:id="254940817">
      <w:bodyDiv w:val="1"/>
      <w:marLeft w:val="0"/>
      <w:marRight w:val="0"/>
      <w:marTop w:val="0"/>
      <w:marBottom w:val="0"/>
      <w:divBdr>
        <w:top w:val="none" w:sz="0" w:space="0" w:color="auto"/>
        <w:left w:val="none" w:sz="0" w:space="0" w:color="auto"/>
        <w:bottom w:val="none" w:sz="0" w:space="0" w:color="auto"/>
        <w:right w:val="none" w:sz="0" w:space="0" w:color="auto"/>
      </w:divBdr>
    </w:div>
    <w:div w:id="258562536">
      <w:bodyDiv w:val="1"/>
      <w:marLeft w:val="0"/>
      <w:marRight w:val="0"/>
      <w:marTop w:val="0"/>
      <w:marBottom w:val="0"/>
      <w:divBdr>
        <w:top w:val="none" w:sz="0" w:space="0" w:color="auto"/>
        <w:left w:val="none" w:sz="0" w:space="0" w:color="auto"/>
        <w:bottom w:val="none" w:sz="0" w:space="0" w:color="auto"/>
        <w:right w:val="none" w:sz="0" w:space="0" w:color="auto"/>
      </w:divBdr>
    </w:div>
    <w:div w:id="261499397">
      <w:bodyDiv w:val="1"/>
      <w:marLeft w:val="0"/>
      <w:marRight w:val="0"/>
      <w:marTop w:val="0"/>
      <w:marBottom w:val="0"/>
      <w:divBdr>
        <w:top w:val="none" w:sz="0" w:space="0" w:color="auto"/>
        <w:left w:val="none" w:sz="0" w:space="0" w:color="auto"/>
        <w:bottom w:val="none" w:sz="0" w:space="0" w:color="auto"/>
        <w:right w:val="none" w:sz="0" w:space="0" w:color="auto"/>
      </w:divBdr>
    </w:div>
    <w:div w:id="264582607">
      <w:bodyDiv w:val="1"/>
      <w:marLeft w:val="0"/>
      <w:marRight w:val="0"/>
      <w:marTop w:val="0"/>
      <w:marBottom w:val="0"/>
      <w:divBdr>
        <w:top w:val="none" w:sz="0" w:space="0" w:color="auto"/>
        <w:left w:val="none" w:sz="0" w:space="0" w:color="auto"/>
        <w:bottom w:val="none" w:sz="0" w:space="0" w:color="auto"/>
        <w:right w:val="none" w:sz="0" w:space="0" w:color="auto"/>
      </w:divBdr>
    </w:div>
    <w:div w:id="264778171">
      <w:bodyDiv w:val="1"/>
      <w:marLeft w:val="0"/>
      <w:marRight w:val="0"/>
      <w:marTop w:val="0"/>
      <w:marBottom w:val="0"/>
      <w:divBdr>
        <w:top w:val="none" w:sz="0" w:space="0" w:color="auto"/>
        <w:left w:val="none" w:sz="0" w:space="0" w:color="auto"/>
        <w:bottom w:val="none" w:sz="0" w:space="0" w:color="auto"/>
        <w:right w:val="none" w:sz="0" w:space="0" w:color="auto"/>
      </w:divBdr>
    </w:div>
    <w:div w:id="265773901">
      <w:bodyDiv w:val="1"/>
      <w:marLeft w:val="0"/>
      <w:marRight w:val="0"/>
      <w:marTop w:val="0"/>
      <w:marBottom w:val="0"/>
      <w:divBdr>
        <w:top w:val="none" w:sz="0" w:space="0" w:color="auto"/>
        <w:left w:val="none" w:sz="0" w:space="0" w:color="auto"/>
        <w:bottom w:val="none" w:sz="0" w:space="0" w:color="auto"/>
        <w:right w:val="none" w:sz="0" w:space="0" w:color="auto"/>
      </w:divBdr>
    </w:div>
    <w:div w:id="281036917">
      <w:bodyDiv w:val="1"/>
      <w:marLeft w:val="0"/>
      <w:marRight w:val="0"/>
      <w:marTop w:val="0"/>
      <w:marBottom w:val="0"/>
      <w:divBdr>
        <w:top w:val="none" w:sz="0" w:space="0" w:color="auto"/>
        <w:left w:val="none" w:sz="0" w:space="0" w:color="auto"/>
        <w:bottom w:val="none" w:sz="0" w:space="0" w:color="auto"/>
        <w:right w:val="none" w:sz="0" w:space="0" w:color="auto"/>
      </w:divBdr>
    </w:div>
    <w:div w:id="282419190">
      <w:bodyDiv w:val="1"/>
      <w:marLeft w:val="0"/>
      <w:marRight w:val="0"/>
      <w:marTop w:val="0"/>
      <w:marBottom w:val="0"/>
      <w:divBdr>
        <w:top w:val="none" w:sz="0" w:space="0" w:color="auto"/>
        <w:left w:val="none" w:sz="0" w:space="0" w:color="auto"/>
        <w:bottom w:val="none" w:sz="0" w:space="0" w:color="auto"/>
        <w:right w:val="none" w:sz="0" w:space="0" w:color="auto"/>
      </w:divBdr>
    </w:div>
    <w:div w:id="282461340">
      <w:bodyDiv w:val="1"/>
      <w:marLeft w:val="0"/>
      <w:marRight w:val="0"/>
      <w:marTop w:val="0"/>
      <w:marBottom w:val="0"/>
      <w:divBdr>
        <w:top w:val="none" w:sz="0" w:space="0" w:color="auto"/>
        <w:left w:val="none" w:sz="0" w:space="0" w:color="auto"/>
        <w:bottom w:val="none" w:sz="0" w:space="0" w:color="auto"/>
        <w:right w:val="none" w:sz="0" w:space="0" w:color="auto"/>
      </w:divBdr>
    </w:div>
    <w:div w:id="283736663">
      <w:bodyDiv w:val="1"/>
      <w:marLeft w:val="0"/>
      <w:marRight w:val="0"/>
      <w:marTop w:val="0"/>
      <w:marBottom w:val="0"/>
      <w:divBdr>
        <w:top w:val="none" w:sz="0" w:space="0" w:color="auto"/>
        <w:left w:val="none" w:sz="0" w:space="0" w:color="auto"/>
        <w:bottom w:val="none" w:sz="0" w:space="0" w:color="auto"/>
        <w:right w:val="none" w:sz="0" w:space="0" w:color="auto"/>
      </w:divBdr>
    </w:div>
    <w:div w:id="285889480">
      <w:bodyDiv w:val="1"/>
      <w:marLeft w:val="0"/>
      <w:marRight w:val="0"/>
      <w:marTop w:val="0"/>
      <w:marBottom w:val="0"/>
      <w:divBdr>
        <w:top w:val="none" w:sz="0" w:space="0" w:color="auto"/>
        <w:left w:val="none" w:sz="0" w:space="0" w:color="auto"/>
        <w:bottom w:val="none" w:sz="0" w:space="0" w:color="auto"/>
        <w:right w:val="none" w:sz="0" w:space="0" w:color="auto"/>
      </w:divBdr>
    </w:div>
    <w:div w:id="293756919">
      <w:bodyDiv w:val="1"/>
      <w:marLeft w:val="0"/>
      <w:marRight w:val="0"/>
      <w:marTop w:val="0"/>
      <w:marBottom w:val="0"/>
      <w:divBdr>
        <w:top w:val="none" w:sz="0" w:space="0" w:color="auto"/>
        <w:left w:val="none" w:sz="0" w:space="0" w:color="auto"/>
        <w:bottom w:val="none" w:sz="0" w:space="0" w:color="auto"/>
        <w:right w:val="none" w:sz="0" w:space="0" w:color="auto"/>
      </w:divBdr>
    </w:div>
    <w:div w:id="294332470">
      <w:bodyDiv w:val="1"/>
      <w:marLeft w:val="0"/>
      <w:marRight w:val="0"/>
      <w:marTop w:val="0"/>
      <w:marBottom w:val="0"/>
      <w:divBdr>
        <w:top w:val="none" w:sz="0" w:space="0" w:color="auto"/>
        <w:left w:val="none" w:sz="0" w:space="0" w:color="auto"/>
        <w:bottom w:val="none" w:sz="0" w:space="0" w:color="auto"/>
        <w:right w:val="none" w:sz="0" w:space="0" w:color="auto"/>
      </w:divBdr>
    </w:div>
    <w:div w:id="302852464">
      <w:bodyDiv w:val="1"/>
      <w:marLeft w:val="0"/>
      <w:marRight w:val="0"/>
      <w:marTop w:val="0"/>
      <w:marBottom w:val="0"/>
      <w:divBdr>
        <w:top w:val="none" w:sz="0" w:space="0" w:color="auto"/>
        <w:left w:val="none" w:sz="0" w:space="0" w:color="auto"/>
        <w:bottom w:val="none" w:sz="0" w:space="0" w:color="auto"/>
        <w:right w:val="none" w:sz="0" w:space="0" w:color="auto"/>
      </w:divBdr>
    </w:div>
    <w:div w:id="304511343">
      <w:bodyDiv w:val="1"/>
      <w:marLeft w:val="0"/>
      <w:marRight w:val="0"/>
      <w:marTop w:val="0"/>
      <w:marBottom w:val="0"/>
      <w:divBdr>
        <w:top w:val="none" w:sz="0" w:space="0" w:color="auto"/>
        <w:left w:val="none" w:sz="0" w:space="0" w:color="auto"/>
        <w:bottom w:val="none" w:sz="0" w:space="0" w:color="auto"/>
        <w:right w:val="none" w:sz="0" w:space="0" w:color="auto"/>
      </w:divBdr>
    </w:div>
    <w:div w:id="306470644">
      <w:bodyDiv w:val="1"/>
      <w:marLeft w:val="0"/>
      <w:marRight w:val="0"/>
      <w:marTop w:val="0"/>
      <w:marBottom w:val="0"/>
      <w:divBdr>
        <w:top w:val="none" w:sz="0" w:space="0" w:color="auto"/>
        <w:left w:val="none" w:sz="0" w:space="0" w:color="auto"/>
        <w:bottom w:val="none" w:sz="0" w:space="0" w:color="auto"/>
        <w:right w:val="none" w:sz="0" w:space="0" w:color="auto"/>
      </w:divBdr>
    </w:div>
    <w:div w:id="306665129">
      <w:bodyDiv w:val="1"/>
      <w:marLeft w:val="0"/>
      <w:marRight w:val="0"/>
      <w:marTop w:val="0"/>
      <w:marBottom w:val="0"/>
      <w:divBdr>
        <w:top w:val="none" w:sz="0" w:space="0" w:color="auto"/>
        <w:left w:val="none" w:sz="0" w:space="0" w:color="auto"/>
        <w:bottom w:val="none" w:sz="0" w:space="0" w:color="auto"/>
        <w:right w:val="none" w:sz="0" w:space="0" w:color="auto"/>
      </w:divBdr>
    </w:div>
    <w:div w:id="312833493">
      <w:bodyDiv w:val="1"/>
      <w:marLeft w:val="0"/>
      <w:marRight w:val="0"/>
      <w:marTop w:val="0"/>
      <w:marBottom w:val="0"/>
      <w:divBdr>
        <w:top w:val="none" w:sz="0" w:space="0" w:color="auto"/>
        <w:left w:val="none" w:sz="0" w:space="0" w:color="auto"/>
        <w:bottom w:val="none" w:sz="0" w:space="0" w:color="auto"/>
        <w:right w:val="none" w:sz="0" w:space="0" w:color="auto"/>
      </w:divBdr>
    </w:div>
    <w:div w:id="312951141">
      <w:bodyDiv w:val="1"/>
      <w:marLeft w:val="0"/>
      <w:marRight w:val="0"/>
      <w:marTop w:val="0"/>
      <w:marBottom w:val="0"/>
      <w:divBdr>
        <w:top w:val="none" w:sz="0" w:space="0" w:color="auto"/>
        <w:left w:val="none" w:sz="0" w:space="0" w:color="auto"/>
        <w:bottom w:val="none" w:sz="0" w:space="0" w:color="auto"/>
        <w:right w:val="none" w:sz="0" w:space="0" w:color="auto"/>
      </w:divBdr>
    </w:div>
    <w:div w:id="313803985">
      <w:bodyDiv w:val="1"/>
      <w:marLeft w:val="0"/>
      <w:marRight w:val="0"/>
      <w:marTop w:val="0"/>
      <w:marBottom w:val="0"/>
      <w:divBdr>
        <w:top w:val="none" w:sz="0" w:space="0" w:color="auto"/>
        <w:left w:val="none" w:sz="0" w:space="0" w:color="auto"/>
        <w:bottom w:val="none" w:sz="0" w:space="0" w:color="auto"/>
        <w:right w:val="none" w:sz="0" w:space="0" w:color="auto"/>
      </w:divBdr>
    </w:div>
    <w:div w:id="316570473">
      <w:bodyDiv w:val="1"/>
      <w:marLeft w:val="0"/>
      <w:marRight w:val="0"/>
      <w:marTop w:val="0"/>
      <w:marBottom w:val="0"/>
      <w:divBdr>
        <w:top w:val="none" w:sz="0" w:space="0" w:color="auto"/>
        <w:left w:val="none" w:sz="0" w:space="0" w:color="auto"/>
        <w:bottom w:val="none" w:sz="0" w:space="0" w:color="auto"/>
        <w:right w:val="none" w:sz="0" w:space="0" w:color="auto"/>
      </w:divBdr>
    </w:div>
    <w:div w:id="318466740">
      <w:bodyDiv w:val="1"/>
      <w:marLeft w:val="0"/>
      <w:marRight w:val="0"/>
      <w:marTop w:val="0"/>
      <w:marBottom w:val="0"/>
      <w:divBdr>
        <w:top w:val="none" w:sz="0" w:space="0" w:color="auto"/>
        <w:left w:val="none" w:sz="0" w:space="0" w:color="auto"/>
        <w:bottom w:val="none" w:sz="0" w:space="0" w:color="auto"/>
        <w:right w:val="none" w:sz="0" w:space="0" w:color="auto"/>
      </w:divBdr>
    </w:div>
    <w:div w:id="322517157">
      <w:bodyDiv w:val="1"/>
      <w:marLeft w:val="0"/>
      <w:marRight w:val="0"/>
      <w:marTop w:val="0"/>
      <w:marBottom w:val="0"/>
      <w:divBdr>
        <w:top w:val="none" w:sz="0" w:space="0" w:color="auto"/>
        <w:left w:val="none" w:sz="0" w:space="0" w:color="auto"/>
        <w:bottom w:val="none" w:sz="0" w:space="0" w:color="auto"/>
        <w:right w:val="none" w:sz="0" w:space="0" w:color="auto"/>
      </w:divBdr>
    </w:div>
    <w:div w:id="327682244">
      <w:bodyDiv w:val="1"/>
      <w:marLeft w:val="0"/>
      <w:marRight w:val="0"/>
      <w:marTop w:val="0"/>
      <w:marBottom w:val="0"/>
      <w:divBdr>
        <w:top w:val="none" w:sz="0" w:space="0" w:color="auto"/>
        <w:left w:val="none" w:sz="0" w:space="0" w:color="auto"/>
        <w:bottom w:val="none" w:sz="0" w:space="0" w:color="auto"/>
        <w:right w:val="none" w:sz="0" w:space="0" w:color="auto"/>
      </w:divBdr>
    </w:div>
    <w:div w:id="329335835">
      <w:bodyDiv w:val="1"/>
      <w:marLeft w:val="0"/>
      <w:marRight w:val="0"/>
      <w:marTop w:val="0"/>
      <w:marBottom w:val="0"/>
      <w:divBdr>
        <w:top w:val="none" w:sz="0" w:space="0" w:color="auto"/>
        <w:left w:val="none" w:sz="0" w:space="0" w:color="auto"/>
        <w:bottom w:val="none" w:sz="0" w:space="0" w:color="auto"/>
        <w:right w:val="none" w:sz="0" w:space="0" w:color="auto"/>
      </w:divBdr>
    </w:div>
    <w:div w:id="331370260">
      <w:bodyDiv w:val="1"/>
      <w:marLeft w:val="0"/>
      <w:marRight w:val="0"/>
      <w:marTop w:val="0"/>
      <w:marBottom w:val="0"/>
      <w:divBdr>
        <w:top w:val="none" w:sz="0" w:space="0" w:color="auto"/>
        <w:left w:val="none" w:sz="0" w:space="0" w:color="auto"/>
        <w:bottom w:val="none" w:sz="0" w:space="0" w:color="auto"/>
        <w:right w:val="none" w:sz="0" w:space="0" w:color="auto"/>
      </w:divBdr>
    </w:div>
    <w:div w:id="337929851">
      <w:bodyDiv w:val="1"/>
      <w:marLeft w:val="0"/>
      <w:marRight w:val="0"/>
      <w:marTop w:val="0"/>
      <w:marBottom w:val="0"/>
      <w:divBdr>
        <w:top w:val="none" w:sz="0" w:space="0" w:color="auto"/>
        <w:left w:val="none" w:sz="0" w:space="0" w:color="auto"/>
        <w:bottom w:val="none" w:sz="0" w:space="0" w:color="auto"/>
        <w:right w:val="none" w:sz="0" w:space="0" w:color="auto"/>
      </w:divBdr>
    </w:div>
    <w:div w:id="339043197">
      <w:bodyDiv w:val="1"/>
      <w:marLeft w:val="0"/>
      <w:marRight w:val="0"/>
      <w:marTop w:val="0"/>
      <w:marBottom w:val="0"/>
      <w:divBdr>
        <w:top w:val="none" w:sz="0" w:space="0" w:color="auto"/>
        <w:left w:val="none" w:sz="0" w:space="0" w:color="auto"/>
        <w:bottom w:val="none" w:sz="0" w:space="0" w:color="auto"/>
        <w:right w:val="none" w:sz="0" w:space="0" w:color="auto"/>
      </w:divBdr>
    </w:div>
    <w:div w:id="339620266">
      <w:bodyDiv w:val="1"/>
      <w:marLeft w:val="0"/>
      <w:marRight w:val="0"/>
      <w:marTop w:val="0"/>
      <w:marBottom w:val="0"/>
      <w:divBdr>
        <w:top w:val="none" w:sz="0" w:space="0" w:color="auto"/>
        <w:left w:val="none" w:sz="0" w:space="0" w:color="auto"/>
        <w:bottom w:val="none" w:sz="0" w:space="0" w:color="auto"/>
        <w:right w:val="none" w:sz="0" w:space="0" w:color="auto"/>
      </w:divBdr>
    </w:div>
    <w:div w:id="344554968">
      <w:bodyDiv w:val="1"/>
      <w:marLeft w:val="0"/>
      <w:marRight w:val="0"/>
      <w:marTop w:val="0"/>
      <w:marBottom w:val="0"/>
      <w:divBdr>
        <w:top w:val="none" w:sz="0" w:space="0" w:color="auto"/>
        <w:left w:val="none" w:sz="0" w:space="0" w:color="auto"/>
        <w:bottom w:val="none" w:sz="0" w:space="0" w:color="auto"/>
        <w:right w:val="none" w:sz="0" w:space="0" w:color="auto"/>
      </w:divBdr>
    </w:div>
    <w:div w:id="345447518">
      <w:bodyDiv w:val="1"/>
      <w:marLeft w:val="0"/>
      <w:marRight w:val="0"/>
      <w:marTop w:val="0"/>
      <w:marBottom w:val="0"/>
      <w:divBdr>
        <w:top w:val="none" w:sz="0" w:space="0" w:color="auto"/>
        <w:left w:val="none" w:sz="0" w:space="0" w:color="auto"/>
        <w:bottom w:val="none" w:sz="0" w:space="0" w:color="auto"/>
        <w:right w:val="none" w:sz="0" w:space="0" w:color="auto"/>
      </w:divBdr>
    </w:div>
    <w:div w:id="349918574">
      <w:bodyDiv w:val="1"/>
      <w:marLeft w:val="0"/>
      <w:marRight w:val="0"/>
      <w:marTop w:val="0"/>
      <w:marBottom w:val="0"/>
      <w:divBdr>
        <w:top w:val="none" w:sz="0" w:space="0" w:color="auto"/>
        <w:left w:val="none" w:sz="0" w:space="0" w:color="auto"/>
        <w:bottom w:val="none" w:sz="0" w:space="0" w:color="auto"/>
        <w:right w:val="none" w:sz="0" w:space="0" w:color="auto"/>
      </w:divBdr>
    </w:div>
    <w:div w:id="353390164">
      <w:bodyDiv w:val="1"/>
      <w:marLeft w:val="0"/>
      <w:marRight w:val="0"/>
      <w:marTop w:val="0"/>
      <w:marBottom w:val="0"/>
      <w:divBdr>
        <w:top w:val="none" w:sz="0" w:space="0" w:color="auto"/>
        <w:left w:val="none" w:sz="0" w:space="0" w:color="auto"/>
        <w:bottom w:val="none" w:sz="0" w:space="0" w:color="auto"/>
        <w:right w:val="none" w:sz="0" w:space="0" w:color="auto"/>
      </w:divBdr>
    </w:div>
    <w:div w:id="355275979">
      <w:bodyDiv w:val="1"/>
      <w:marLeft w:val="0"/>
      <w:marRight w:val="0"/>
      <w:marTop w:val="0"/>
      <w:marBottom w:val="0"/>
      <w:divBdr>
        <w:top w:val="none" w:sz="0" w:space="0" w:color="auto"/>
        <w:left w:val="none" w:sz="0" w:space="0" w:color="auto"/>
        <w:bottom w:val="none" w:sz="0" w:space="0" w:color="auto"/>
        <w:right w:val="none" w:sz="0" w:space="0" w:color="auto"/>
      </w:divBdr>
    </w:div>
    <w:div w:id="373117065">
      <w:bodyDiv w:val="1"/>
      <w:marLeft w:val="0"/>
      <w:marRight w:val="0"/>
      <w:marTop w:val="0"/>
      <w:marBottom w:val="0"/>
      <w:divBdr>
        <w:top w:val="none" w:sz="0" w:space="0" w:color="auto"/>
        <w:left w:val="none" w:sz="0" w:space="0" w:color="auto"/>
        <w:bottom w:val="none" w:sz="0" w:space="0" w:color="auto"/>
        <w:right w:val="none" w:sz="0" w:space="0" w:color="auto"/>
      </w:divBdr>
    </w:div>
    <w:div w:id="379287426">
      <w:bodyDiv w:val="1"/>
      <w:marLeft w:val="0"/>
      <w:marRight w:val="0"/>
      <w:marTop w:val="0"/>
      <w:marBottom w:val="0"/>
      <w:divBdr>
        <w:top w:val="none" w:sz="0" w:space="0" w:color="auto"/>
        <w:left w:val="none" w:sz="0" w:space="0" w:color="auto"/>
        <w:bottom w:val="none" w:sz="0" w:space="0" w:color="auto"/>
        <w:right w:val="none" w:sz="0" w:space="0" w:color="auto"/>
      </w:divBdr>
    </w:div>
    <w:div w:id="380402540">
      <w:bodyDiv w:val="1"/>
      <w:marLeft w:val="0"/>
      <w:marRight w:val="0"/>
      <w:marTop w:val="0"/>
      <w:marBottom w:val="0"/>
      <w:divBdr>
        <w:top w:val="none" w:sz="0" w:space="0" w:color="auto"/>
        <w:left w:val="none" w:sz="0" w:space="0" w:color="auto"/>
        <w:bottom w:val="none" w:sz="0" w:space="0" w:color="auto"/>
        <w:right w:val="none" w:sz="0" w:space="0" w:color="auto"/>
      </w:divBdr>
    </w:div>
    <w:div w:id="380515793">
      <w:bodyDiv w:val="1"/>
      <w:marLeft w:val="0"/>
      <w:marRight w:val="0"/>
      <w:marTop w:val="0"/>
      <w:marBottom w:val="0"/>
      <w:divBdr>
        <w:top w:val="none" w:sz="0" w:space="0" w:color="auto"/>
        <w:left w:val="none" w:sz="0" w:space="0" w:color="auto"/>
        <w:bottom w:val="none" w:sz="0" w:space="0" w:color="auto"/>
        <w:right w:val="none" w:sz="0" w:space="0" w:color="auto"/>
      </w:divBdr>
    </w:div>
    <w:div w:id="383068059">
      <w:bodyDiv w:val="1"/>
      <w:marLeft w:val="0"/>
      <w:marRight w:val="0"/>
      <w:marTop w:val="0"/>
      <w:marBottom w:val="0"/>
      <w:divBdr>
        <w:top w:val="none" w:sz="0" w:space="0" w:color="auto"/>
        <w:left w:val="none" w:sz="0" w:space="0" w:color="auto"/>
        <w:bottom w:val="none" w:sz="0" w:space="0" w:color="auto"/>
        <w:right w:val="none" w:sz="0" w:space="0" w:color="auto"/>
      </w:divBdr>
    </w:div>
    <w:div w:id="394160762">
      <w:bodyDiv w:val="1"/>
      <w:marLeft w:val="0"/>
      <w:marRight w:val="0"/>
      <w:marTop w:val="0"/>
      <w:marBottom w:val="0"/>
      <w:divBdr>
        <w:top w:val="none" w:sz="0" w:space="0" w:color="auto"/>
        <w:left w:val="none" w:sz="0" w:space="0" w:color="auto"/>
        <w:bottom w:val="none" w:sz="0" w:space="0" w:color="auto"/>
        <w:right w:val="none" w:sz="0" w:space="0" w:color="auto"/>
      </w:divBdr>
    </w:div>
    <w:div w:id="396127969">
      <w:bodyDiv w:val="1"/>
      <w:marLeft w:val="0"/>
      <w:marRight w:val="0"/>
      <w:marTop w:val="0"/>
      <w:marBottom w:val="0"/>
      <w:divBdr>
        <w:top w:val="none" w:sz="0" w:space="0" w:color="auto"/>
        <w:left w:val="none" w:sz="0" w:space="0" w:color="auto"/>
        <w:bottom w:val="none" w:sz="0" w:space="0" w:color="auto"/>
        <w:right w:val="none" w:sz="0" w:space="0" w:color="auto"/>
      </w:divBdr>
    </w:div>
    <w:div w:id="403725858">
      <w:bodyDiv w:val="1"/>
      <w:marLeft w:val="0"/>
      <w:marRight w:val="0"/>
      <w:marTop w:val="0"/>
      <w:marBottom w:val="0"/>
      <w:divBdr>
        <w:top w:val="none" w:sz="0" w:space="0" w:color="auto"/>
        <w:left w:val="none" w:sz="0" w:space="0" w:color="auto"/>
        <w:bottom w:val="none" w:sz="0" w:space="0" w:color="auto"/>
        <w:right w:val="none" w:sz="0" w:space="0" w:color="auto"/>
      </w:divBdr>
    </w:div>
    <w:div w:id="404494886">
      <w:bodyDiv w:val="1"/>
      <w:marLeft w:val="0"/>
      <w:marRight w:val="0"/>
      <w:marTop w:val="0"/>
      <w:marBottom w:val="0"/>
      <w:divBdr>
        <w:top w:val="none" w:sz="0" w:space="0" w:color="auto"/>
        <w:left w:val="none" w:sz="0" w:space="0" w:color="auto"/>
        <w:bottom w:val="none" w:sz="0" w:space="0" w:color="auto"/>
        <w:right w:val="none" w:sz="0" w:space="0" w:color="auto"/>
      </w:divBdr>
    </w:div>
    <w:div w:id="406998700">
      <w:bodyDiv w:val="1"/>
      <w:marLeft w:val="0"/>
      <w:marRight w:val="0"/>
      <w:marTop w:val="0"/>
      <w:marBottom w:val="0"/>
      <w:divBdr>
        <w:top w:val="none" w:sz="0" w:space="0" w:color="auto"/>
        <w:left w:val="none" w:sz="0" w:space="0" w:color="auto"/>
        <w:bottom w:val="none" w:sz="0" w:space="0" w:color="auto"/>
        <w:right w:val="none" w:sz="0" w:space="0" w:color="auto"/>
      </w:divBdr>
    </w:div>
    <w:div w:id="407307978">
      <w:bodyDiv w:val="1"/>
      <w:marLeft w:val="0"/>
      <w:marRight w:val="0"/>
      <w:marTop w:val="0"/>
      <w:marBottom w:val="0"/>
      <w:divBdr>
        <w:top w:val="none" w:sz="0" w:space="0" w:color="auto"/>
        <w:left w:val="none" w:sz="0" w:space="0" w:color="auto"/>
        <w:bottom w:val="none" w:sz="0" w:space="0" w:color="auto"/>
        <w:right w:val="none" w:sz="0" w:space="0" w:color="auto"/>
      </w:divBdr>
    </w:div>
    <w:div w:id="408430844">
      <w:bodyDiv w:val="1"/>
      <w:marLeft w:val="0"/>
      <w:marRight w:val="0"/>
      <w:marTop w:val="0"/>
      <w:marBottom w:val="0"/>
      <w:divBdr>
        <w:top w:val="none" w:sz="0" w:space="0" w:color="auto"/>
        <w:left w:val="none" w:sz="0" w:space="0" w:color="auto"/>
        <w:bottom w:val="none" w:sz="0" w:space="0" w:color="auto"/>
        <w:right w:val="none" w:sz="0" w:space="0" w:color="auto"/>
      </w:divBdr>
    </w:div>
    <w:div w:id="409231936">
      <w:bodyDiv w:val="1"/>
      <w:marLeft w:val="0"/>
      <w:marRight w:val="0"/>
      <w:marTop w:val="0"/>
      <w:marBottom w:val="0"/>
      <w:divBdr>
        <w:top w:val="none" w:sz="0" w:space="0" w:color="auto"/>
        <w:left w:val="none" w:sz="0" w:space="0" w:color="auto"/>
        <w:bottom w:val="none" w:sz="0" w:space="0" w:color="auto"/>
        <w:right w:val="none" w:sz="0" w:space="0" w:color="auto"/>
      </w:divBdr>
    </w:div>
    <w:div w:id="411120380">
      <w:bodyDiv w:val="1"/>
      <w:marLeft w:val="0"/>
      <w:marRight w:val="0"/>
      <w:marTop w:val="0"/>
      <w:marBottom w:val="0"/>
      <w:divBdr>
        <w:top w:val="none" w:sz="0" w:space="0" w:color="auto"/>
        <w:left w:val="none" w:sz="0" w:space="0" w:color="auto"/>
        <w:bottom w:val="none" w:sz="0" w:space="0" w:color="auto"/>
        <w:right w:val="none" w:sz="0" w:space="0" w:color="auto"/>
      </w:divBdr>
    </w:div>
    <w:div w:id="411246115">
      <w:bodyDiv w:val="1"/>
      <w:marLeft w:val="0"/>
      <w:marRight w:val="0"/>
      <w:marTop w:val="0"/>
      <w:marBottom w:val="0"/>
      <w:divBdr>
        <w:top w:val="none" w:sz="0" w:space="0" w:color="auto"/>
        <w:left w:val="none" w:sz="0" w:space="0" w:color="auto"/>
        <w:bottom w:val="none" w:sz="0" w:space="0" w:color="auto"/>
        <w:right w:val="none" w:sz="0" w:space="0" w:color="auto"/>
      </w:divBdr>
    </w:div>
    <w:div w:id="424543781">
      <w:bodyDiv w:val="1"/>
      <w:marLeft w:val="0"/>
      <w:marRight w:val="0"/>
      <w:marTop w:val="0"/>
      <w:marBottom w:val="0"/>
      <w:divBdr>
        <w:top w:val="none" w:sz="0" w:space="0" w:color="auto"/>
        <w:left w:val="none" w:sz="0" w:space="0" w:color="auto"/>
        <w:bottom w:val="none" w:sz="0" w:space="0" w:color="auto"/>
        <w:right w:val="none" w:sz="0" w:space="0" w:color="auto"/>
      </w:divBdr>
    </w:div>
    <w:div w:id="426971298">
      <w:bodyDiv w:val="1"/>
      <w:marLeft w:val="0"/>
      <w:marRight w:val="0"/>
      <w:marTop w:val="0"/>
      <w:marBottom w:val="0"/>
      <w:divBdr>
        <w:top w:val="none" w:sz="0" w:space="0" w:color="auto"/>
        <w:left w:val="none" w:sz="0" w:space="0" w:color="auto"/>
        <w:bottom w:val="none" w:sz="0" w:space="0" w:color="auto"/>
        <w:right w:val="none" w:sz="0" w:space="0" w:color="auto"/>
      </w:divBdr>
    </w:div>
    <w:div w:id="432362080">
      <w:bodyDiv w:val="1"/>
      <w:marLeft w:val="0"/>
      <w:marRight w:val="0"/>
      <w:marTop w:val="0"/>
      <w:marBottom w:val="0"/>
      <w:divBdr>
        <w:top w:val="none" w:sz="0" w:space="0" w:color="auto"/>
        <w:left w:val="none" w:sz="0" w:space="0" w:color="auto"/>
        <w:bottom w:val="none" w:sz="0" w:space="0" w:color="auto"/>
        <w:right w:val="none" w:sz="0" w:space="0" w:color="auto"/>
      </w:divBdr>
    </w:div>
    <w:div w:id="437604808">
      <w:bodyDiv w:val="1"/>
      <w:marLeft w:val="0"/>
      <w:marRight w:val="0"/>
      <w:marTop w:val="0"/>
      <w:marBottom w:val="0"/>
      <w:divBdr>
        <w:top w:val="none" w:sz="0" w:space="0" w:color="auto"/>
        <w:left w:val="none" w:sz="0" w:space="0" w:color="auto"/>
        <w:bottom w:val="none" w:sz="0" w:space="0" w:color="auto"/>
        <w:right w:val="none" w:sz="0" w:space="0" w:color="auto"/>
      </w:divBdr>
    </w:div>
    <w:div w:id="446850737">
      <w:bodyDiv w:val="1"/>
      <w:marLeft w:val="0"/>
      <w:marRight w:val="0"/>
      <w:marTop w:val="0"/>
      <w:marBottom w:val="0"/>
      <w:divBdr>
        <w:top w:val="none" w:sz="0" w:space="0" w:color="auto"/>
        <w:left w:val="none" w:sz="0" w:space="0" w:color="auto"/>
        <w:bottom w:val="none" w:sz="0" w:space="0" w:color="auto"/>
        <w:right w:val="none" w:sz="0" w:space="0" w:color="auto"/>
      </w:divBdr>
    </w:div>
    <w:div w:id="446890877">
      <w:bodyDiv w:val="1"/>
      <w:marLeft w:val="0"/>
      <w:marRight w:val="0"/>
      <w:marTop w:val="0"/>
      <w:marBottom w:val="0"/>
      <w:divBdr>
        <w:top w:val="none" w:sz="0" w:space="0" w:color="auto"/>
        <w:left w:val="none" w:sz="0" w:space="0" w:color="auto"/>
        <w:bottom w:val="none" w:sz="0" w:space="0" w:color="auto"/>
        <w:right w:val="none" w:sz="0" w:space="0" w:color="auto"/>
      </w:divBdr>
    </w:div>
    <w:div w:id="455176953">
      <w:bodyDiv w:val="1"/>
      <w:marLeft w:val="0"/>
      <w:marRight w:val="0"/>
      <w:marTop w:val="0"/>
      <w:marBottom w:val="0"/>
      <w:divBdr>
        <w:top w:val="none" w:sz="0" w:space="0" w:color="auto"/>
        <w:left w:val="none" w:sz="0" w:space="0" w:color="auto"/>
        <w:bottom w:val="none" w:sz="0" w:space="0" w:color="auto"/>
        <w:right w:val="none" w:sz="0" w:space="0" w:color="auto"/>
      </w:divBdr>
    </w:div>
    <w:div w:id="462887247">
      <w:bodyDiv w:val="1"/>
      <w:marLeft w:val="0"/>
      <w:marRight w:val="0"/>
      <w:marTop w:val="0"/>
      <w:marBottom w:val="0"/>
      <w:divBdr>
        <w:top w:val="none" w:sz="0" w:space="0" w:color="auto"/>
        <w:left w:val="none" w:sz="0" w:space="0" w:color="auto"/>
        <w:bottom w:val="none" w:sz="0" w:space="0" w:color="auto"/>
        <w:right w:val="none" w:sz="0" w:space="0" w:color="auto"/>
      </w:divBdr>
    </w:div>
    <w:div w:id="464549433">
      <w:bodyDiv w:val="1"/>
      <w:marLeft w:val="0"/>
      <w:marRight w:val="0"/>
      <w:marTop w:val="0"/>
      <w:marBottom w:val="0"/>
      <w:divBdr>
        <w:top w:val="none" w:sz="0" w:space="0" w:color="auto"/>
        <w:left w:val="none" w:sz="0" w:space="0" w:color="auto"/>
        <w:bottom w:val="none" w:sz="0" w:space="0" w:color="auto"/>
        <w:right w:val="none" w:sz="0" w:space="0" w:color="auto"/>
      </w:divBdr>
    </w:div>
    <w:div w:id="466171748">
      <w:bodyDiv w:val="1"/>
      <w:marLeft w:val="0"/>
      <w:marRight w:val="0"/>
      <w:marTop w:val="0"/>
      <w:marBottom w:val="0"/>
      <w:divBdr>
        <w:top w:val="none" w:sz="0" w:space="0" w:color="auto"/>
        <w:left w:val="none" w:sz="0" w:space="0" w:color="auto"/>
        <w:bottom w:val="none" w:sz="0" w:space="0" w:color="auto"/>
        <w:right w:val="none" w:sz="0" w:space="0" w:color="auto"/>
      </w:divBdr>
    </w:div>
    <w:div w:id="466238837">
      <w:bodyDiv w:val="1"/>
      <w:marLeft w:val="0"/>
      <w:marRight w:val="0"/>
      <w:marTop w:val="0"/>
      <w:marBottom w:val="0"/>
      <w:divBdr>
        <w:top w:val="none" w:sz="0" w:space="0" w:color="auto"/>
        <w:left w:val="none" w:sz="0" w:space="0" w:color="auto"/>
        <w:bottom w:val="none" w:sz="0" w:space="0" w:color="auto"/>
        <w:right w:val="none" w:sz="0" w:space="0" w:color="auto"/>
      </w:divBdr>
    </w:div>
    <w:div w:id="467742927">
      <w:bodyDiv w:val="1"/>
      <w:marLeft w:val="0"/>
      <w:marRight w:val="0"/>
      <w:marTop w:val="0"/>
      <w:marBottom w:val="0"/>
      <w:divBdr>
        <w:top w:val="none" w:sz="0" w:space="0" w:color="auto"/>
        <w:left w:val="none" w:sz="0" w:space="0" w:color="auto"/>
        <w:bottom w:val="none" w:sz="0" w:space="0" w:color="auto"/>
        <w:right w:val="none" w:sz="0" w:space="0" w:color="auto"/>
      </w:divBdr>
    </w:div>
    <w:div w:id="470291085">
      <w:bodyDiv w:val="1"/>
      <w:marLeft w:val="0"/>
      <w:marRight w:val="0"/>
      <w:marTop w:val="0"/>
      <w:marBottom w:val="0"/>
      <w:divBdr>
        <w:top w:val="none" w:sz="0" w:space="0" w:color="auto"/>
        <w:left w:val="none" w:sz="0" w:space="0" w:color="auto"/>
        <w:bottom w:val="none" w:sz="0" w:space="0" w:color="auto"/>
        <w:right w:val="none" w:sz="0" w:space="0" w:color="auto"/>
      </w:divBdr>
    </w:div>
    <w:div w:id="470905713">
      <w:bodyDiv w:val="1"/>
      <w:marLeft w:val="0"/>
      <w:marRight w:val="0"/>
      <w:marTop w:val="0"/>
      <w:marBottom w:val="0"/>
      <w:divBdr>
        <w:top w:val="none" w:sz="0" w:space="0" w:color="auto"/>
        <w:left w:val="none" w:sz="0" w:space="0" w:color="auto"/>
        <w:bottom w:val="none" w:sz="0" w:space="0" w:color="auto"/>
        <w:right w:val="none" w:sz="0" w:space="0" w:color="auto"/>
      </w:divBdr>
    </w:div>
    <w:div w:id="472868141">
      <w:bodyDiv w:val="1"/>
      <w:marLeft w:val="0"/>
      <w:marRight w:val="0"/>
      <w:marTop w:val="0"/>
      <w:marBottom w:val="0"/>
      <w:divBdr>
        <w:top w:val="none" w:sz="0" w:space="0" w:color="auto"/>
        <w:left w:val="none" w:sz="0" w:space="0" w:color="auto"/>
        <w:bottom w:val="none" w:sz="0" w:space="0" w:color="auto"/>
        <w:right w:val="none" w:sz="0" w:space="0" w:color="auto"/>
      </w:divBdr>
    </w:div>
    <w:div w:id="477108833">
      <w:bodyDiv w:val="1"/>
      <w:marLeft w:val="0"/>
      <w:marRight w:val="0"/>
      <w:marTop w:val="0"/>
      <w:marBottom w:val="0"/>
      <w:divBdr>
        <w:top w:val="none" w:sz="0" w:space="0" w:color="auto"/>
        <w:left w:val="none" w:sz="0" w:space="0" w:color="auto"/>
        <w:bottom w:val="none" w:sz="0" w:space="0" w:color="auto"/>
        <w:right w:val="none" w:sz="0" w:space="0" w:color="auto"/>
      </w:divBdr>
    </w:div>
    <w:div w:id="482620789">
      <w:bodyDiv w:val="1"/>
      <w:marLeft w:val="0"/>
      <w:marRight w:val="0"/>
      <w:marTop w:val="0"/>
      <w:marBottom w:val="0"/>
      <w:divBdr>
        <w:top w:val="none" w:sz="0" w:space="0" w:color="auto"/>
        <w:left w:val="none" w:sz="0" w:space="0" w:color="auto"/>
        <w:bottom w:val="none" w:sz="0" w:space="0" w:color="auto"/>
        <w:right w:val="none" w:sz="0" w:space="0" w:color="auto"/>
      </w:divBdr>
    </w:div>
    <w:div w:id="487675239">
      <w:bodyDiv w:val="1"/>
      <w:marLeft w:val="0"/>
      <w:marRight w:val="0"/>
      <w:marTop w:val="0"/>
      <w:marBottom w:val="0"/>
      <w:divBdr>
        <w:top w:val="none" w:sz="0" w:space="0" w:color="auto"/>
        <w:left w:val="none" w:sz="0" w:space="0" w:color="auto"/>
        <w:bottom w:val="none" w:sz="0" w:space="0" w:color="auto"/>
        <w:right w:val="none" w:sz="0" w:space="0" w:color="auto"/>
      </w:divBdr>
    </w:div>
    <w:div w:id="488138169">
      <w:bodyDiv w:val="1"/>
      <w:marLeft w:val="0"/>
      <w:marRight w:val="0"/>
      <w:marTop w:val="0"/>
      <w:marBottom w:val="0"/>
      <w:divBdr>
        <w:top w:val="none" w:sz="0" w:space="0" w:color="auto"/>
        <w:left w:val="none" w:sz="0" w:space="0" w:color="auto"/>
        <w:bottom w:val="none" w:sz="0" w:space="0" w:color="auto"/>
        <w:right w:val="none" w:sz="0" w:space="0" w:color="auto"/>
      </w:divBdr>
    </w:div>
    <w:div w:id="490800234">
      <w:bodyDiv w:val="1"/>
      <w:marLeft w:val="0"/>
      <w:marRight w:val="0"/>
      <w:marTop w:val="0"/>
      <w:marBottom w:val="0"/>
      <w:divBdr>
        <w:top w:val="none" w:sz="0" w:space="0" w:color="auto"/>
        <w:left w:val="none" w:sz="0" w:space="0" w:color="auto"/>
        <w:bottom w:val="none" w:sz="0" w:space="0" w:color="auto"/>
        <w:right w:val="none" w:sz="0" w:space="0" w:color="auto"/>
      </w:divBdr>
    </w:div>
    <w:div w:id="491219530">
      <w:bodyDiv w:val="1"/>
      <w:marLeft w:val="0"/>
      <w:marRight w:val="0"/>
      <w:marTop w:val="0"/>
      <w:marBottom w:val="0"/>
      <w:divBdr>
        <w:top w:val="none" w:sz="0" w:space="0" w:color="auto"/>
        <w:left w:val="none" w:sz="0" w:space="0" w:color="auto"/>
        <w:bottom w:val="none" w:sz="0" w:space="0" w:color="auto"/>
        <w:right w:val="none" w:sz="0" w:space="0" w:color="auto"/>
      </w:divBdr>
    </w:div>
    <w:div w:id="493372188">
      <w:bodyDiv w:val="1"/>
      <w:marLeft w:val="0"/>
      <w:marRight w:val="0"/>
      <w:marTop w:val="0"/>
      <w:marBottom w:val="0"/>
      <w:divBdr>
        <w:top w:val="none" w:sz="0" w:space="0" w:color="auto"/>
        <w:left w:val="none" w:sz="0" w:space="0" w:color="auto"/>
        <w:bottom w:val="none" w:sz="0" w:space="0" w:color="auto"/>
        <w:right w:val="none" w:sz="0" w:space="0" w:color="auto"/>
      </w:divBdr>
    </w:div>
    <w:div w:id="493570918">
      <w:bodyDiv w:val="1"/>
      <w:marLeft w:val="0"/>
      <w:marRight w:val="0"/>
      <w:marTop w:val="0"/>
      <w:marBottom w:val="0"/>
      <w:divBdr>
        <w:top w:val="none" w:sz="0" w:space="0" w:color="auto"/>
        <w:left w:val="none" w:sz="0" w:space="0" w:color="auto"/>
        <w:bottom w:val="none" w:sz="0" w:space="0" w:color="auto"/>
        <w:right w:val="none" w:sz="0" w:space="0" w:color="auto"/>
      </w:divBdr>
    </w:div>
    <w:div w:id="494878444">
      <w:bodyDiv w:val="1"/>
      <w:marLeft w:val="0"/>
      <w:marRight w:val="0"/>
      <w:marTop w:val="0"/>
      <w:marBottom w:val="0"/>
      <w:divBdr>
        <w:top w:val="none" w:sz="0" w:space="0" w:color="auto"/>
        <w:left w:val="none" w:sz="0" w:space="0" w:color="auto"/>
        <w:bottom w:val="none" w:sz="0" w:space="0" w:color="auto"/>
        <w:right w:val="none" w:sz="0" w:space="0" w:color="auto"/>
      </w:divBdr>
    </w:div>
    <w:div w:id="498231708">
      <w:bodyDiv w:val="1"/>
      <w:marLeft w:val="0"/>
      <w:marRight w:val="0"/>
      <w:marTop w:val="0"/>
      <w:marBottom w:val="0"/>
      <w:divBdr>
        <w:top w:val="none" w:sz="0" w:space="0" w:color="auto"/>
        <w:left w:val="none" w:sz="0" w:space="0" w:color="auto"/>
        <w:bottom w:val="none" w:sz="0" w:space="0" w:color="auto"/>
        <w:right w:val="none" w:sz="0" w:space="0" w:color="auto"/>
      </w:divBdr>
    </w:div>
    <w:div w:id="511527682">
      <w:bodyDiv w:val="1"/>
      <w:marLeft w:val="0"/>
      <w:marRight w:val="0"/>
      <w:marTop w:val="0"/>
      <w:marBottom w:val="0"/>
      <w:divBdr>
        <w:top w:val="none" w:sz="0" w:space="0" w:color="auto"/>
        <w:left w:val="none" w:sz="0" w:space="0" w:color="auto"/>
        <w:bottom w:val="none" w:sz="0" w:space="0" w:color="auto"/>
        <w:right w:val="none" w:sz="0" w:space="0" w:color="auto"/>
      </w:divBdr>
    </w:div>
    <w:div w:id="512845359">
      <w:bodyDiv w:val="1"/>
      <w:marLeft w:val="0"/>
      <w:marRight w:val="0"/>
      <w:marTop w:val="0"/>
      <w:marBottom w:val="0"/>
      <w:divBdr>
        <w:top w:val="none" w:sz="0" w:space="0" w:color="auto"/>
        <w:left w:val="none" w:sz="0" w:space="0" w:color="auto"/>
        <w:bottom w:val="none" w:sz="0" w:space="0" w:color="auto"/>
        <w:right w:val="none" w:sz="0" w:space="0" w:color="auto"/>
      </w:divBdr>
    </w:div>
    <w:div w:id="518783969">
      <w:bodyDiv w:val="1"/>
      <w:marLeft w:val="0"/>
      <w:marRight w:val="0"/>
      <w:marTop w:val="0"/>
      <w:marBottom w:val="0"/>
      <w:divBdr>
        <w:top w:val="none" w:sz="0" w:space="0" w:color="auto"/>
        <w:left w:val="none" w:sz="0" w:space="0" w:color="auto"/>
        <w:bottom w:val="none" w:sz="0" w:space="0" w:color="auto"/>
        <w:right w:val="none" w:sz="0" w:space="0" w:color="auto"/>
      </w:divBdr>
    </w:div>
    <w:div w:id="520514030">
      <w:bodyDiv w:val="1"/>
      <w:marLeft w:val="0"/>
      <w:marRight w:val="0"/>
      <w:marTop w:val="0"/>
      <w:marBottom w:val="0"/>
      <w:divBdr>
        <w:top w:val="none" w:sz="0" w:space="0" w:color="auto"/>
        <w:left w:val="none" w:sz="0" w:space="0" w:color="auto"/>
        <w:bottom w:val="none" w:sz="0" w:space="0" w:color="auto"/>
        <w:right w:val="none" w:sz="0" w:space="0" w:color="auto"/>
      </w:divBdr>
    </w:div>
    <w:div w:id="523128120">
      <w:bodyDiv w:val="1"/>
      <w:marLeft w:val="0"/>
      <w:marRight w:val="0"/>
      <w:marTop w:val="0"/>
      <w:marBottom w:val="0"/>
      <w:divBdr>
        <w:top w:val="none" w:sz="0" w:space="0" w:color="auto"/>
        <w:left w:val="none" w:sz="0" w:space="0" w:color="auto"/>
        <w:bottom w:val="none" w:sz="0" w:space="0" w:color="auto"/>
        <w:right w:val="none" w:sz="0" w:space="0" w:color="auto"/>
      </w:divBdr>
    </w:div>
    <w:div w:id="523639718">
      <w:bodyDiv w:val="1"/>
      <w:marLeft w:val="0"/>
      <w:marRight w:val="0"/>
      <w:marTop w:val="0"/>
      <w:marBottom w:val="0"/>
      <w:divBdr>
        <w:top w:val="none" w:sz="0" w:space="0" w:color="auto"/>
        <w:left w:val="none" w:sz="0" w:space="0" w:color="auto"/>
        <w:bottom w:val="none" w:sz="0" w:space="0" w:color="auto"/>
        <w:right w:val="none" w:sz="0" w:space="0" w:color="auto"/>
      </w:divBdr>
    </w:div>
    <w:div w:id="529490017">
      <w:bodyDiv w:val="1"/>
      <w:marLeft w:val="0"/>
      <w:marRight w:val="0"/>
      <w:marTop w:val="0"/>
      <w:marBottom w:val="0"/>
      <w:divBdr>
        <w:top w:val="none" w:sz="0" w:space="0" w:color="auto"/>
        <w:left w:val="none" w:sz="0" w:space="0" w:color="auto"/>
        <w:bottom w:val="none" w:sz="0" w:space="0" w:color="auto"/>
        <w:right w:val="none" w:sz="0" w:space="0" w:color="auto"/>
      </w:divBdr>
    </w:div>
    <w:div w:id="535392278">
      <w:bodyDiv w:val="1"/>
      <w:marLeft w:val="0"/>
      <w:marRight w:val="0"/>
      <w:marTop w:val="0"/>
      <w:marBottom w:val="0"/>
      <w:divBdr>
        <w:top w:val="none" w:sz="0" w:space="0" w:color="auto"/>
        <w:left w:val="none" w:sz="0" w:space="0" w:color="auto"/>
        <w:bottom w:val="none" w:sz="0" w:space="0" w:color="auto"/>
        <w:right w:val="none" w:sz="0" w:space="0" w:color="auto"/>
      </w:divBdr>
    </w:div>
    <w:div w:id="538904365">
      <w:bodyDiv w:val="1"/>
      <w:marLeft w:val="0"/>
      <w:marRight w:val="0"/>
      <w:marTop w:val="0"/>
      <w:marBottom w:val="0"/>
      <w:divBdr>
        <w:top w:val="none" w:sz="0" w:space="0" w:color="auto"/>
        <w:left w:val="none" w:sz="0" w:space="0" w:color="auto"/>
        <w:bottom w:val="none" w:sz="0" w:space="0" w:color="auto"/>
        <w:right w:val="none" w:sz="0" w:space="0" w:color="auto"/>
      </w:divBdr>
    </w:div>
    <w:div w:id="539587005">
      <w:bodyDiv w:val="1"/>
      <w:marLeft w:val="0"/>
      <w:marRight w:val="0"/>
      <w:marTop w:val="0"/>
      <w:marBottom w:val="0"/>
      <w:divBdr>
        <w:top w:val="none" w:sz="0" w:space="0" w:color="auto"/>
        <w:left w:val="none" w:sz="0" w:space="0" w:color="auto"/>
        <w:bottom w:val="none" w:sz="0" w:space="0" w:color="auto"/>
        <w:right w:val="none" w:sz="0" w:space="0" w:color="auto"/>
      </w:divBdr>
    </w:div>
    <w:div w:id="555355229">
      <w:bodyDiv w:val="1"/>
      <w:marLeft w:val="0"/>
      <w:marRight w:val="0"/>
      <w:marTop w:val="0"/>
      <w:marBottom w:val="0"/>
      <w:divBdr>
        <w:top w:val="none" w:sz="0" w:space="0" w:color="auto"/>
        <w:left w:val="none" w:sz="0" w:space="0" w:color="auto"/>
        <w:bottom w:val="none" w:sz="0" w:space="0" w:color="auto"/>
        <w:right w:val="none" w:sz="0" w:space="0" w:color="auto"/>
      </w:divBdr>
    </w:div>
    <w:div w:id="562562997">
      <w:bodyDiv w:val="1"/>
      <w:marLeft w:val="0"/>
      <w:marRight w:val="0"/>
      <w:marTop w:val="0"/>
      <w:marBottom w:val="0"/>
      <w:divBdr>
        <w:top w:val="none" w:sz="0" w:space="0" w:color="auto"/>
        <w:left w:val="none" w:sz="0" w:space="0" w:color="auto"/>
        <w:bottom w:val="none" w:sz="0" w:space="0" w:color="auto"/>
        <w:right w:val="none" w:sz="0" w:space="0" w:color="auto"/>
      </w:divBdr>
    </w:div>
    <w:div w:id="568619765">
      <w:bodyDiv w:val="1"/>
      <w:marLeft w:val="0"/>
      <w:marRight w:val="0"/>
      <w:marTop w:val="0"/>
      <w:marBottom w:val="0"/>
      <w:divBdr>
        <w:top w:val="none" w:sz="0" w:space="0" w:color="auto"/>
        <w:left w:val="none" w:sz="0" w:space="0" w:color="auto"/>
        <w:bottom w:val="none" w:sz="0" w:space="0" w:color="auto"/>
        <w:right w:val="none" w:sz="0" w:space="0" w:color="auto"/>
      </w:divBdr>
    </w:div>
    <w:div w:id="568880528">
      <w:bodyDiv w:val="1"/>
      <w:marLeft w:val="0"/>
      <w:marRight w:val="0"/>
      <w:marTop w:val="0"/>
      <w:marBottom w:val="0"/>
      <w:divBdr>
        <w:top w:val="none" w:sz="0" w:space="0" w:color="auto"/>
        <w:left w:val="none" w:sz="0" w:space="0" w:color="auto"/>
        <w:bottom w:val="none" w:sz="0" w:space="0" w:color="auto"/>
        <w:right w:val="none" w:sz="0" w:space="0" w:color="auto"/>
      </w:divBdr>
    </w:div>
    <w:div w:id="575088799">
      <w:bodyDiv w:val="1"/>
      <w:marLeft w:val="0"/>
      <w:marRight w:val="0"/>
      <w:marTop w:val="0"/>
      <w:marBottom w:val="0"/>
      <w:divBdr>
        <w:top w:val="none" w:sz="0" w:space="0" w:color="auto"/>
        <w:left w:val="none" w:sz="0" w:space="0" w:color="auto"/>
        <w:bottom w:val="none" w:sz="0" w:space="0" w:color="auto"/>
        <w:right w:val="none" w:sz="0" w:space="0" w:color="auto"/>
      </w:divBdr>
    </w:div>
    <w:div w:id="582296483">
      <w:bodyDiv w:val="1"/>
      <w:marLeft w:val="0"/>
      <w:marRight w:val="0"/>
      <w:marTop w:val="0"/>
      <w:marBottom w:val="0"/>
      <w:divBdr>
        <w:top w:val="none" w:sz="0" w:space="0" w:color="auto"/>
        <w:left w:val="none" w:sz="0" w:space="0" w:color="auto"/>
        <w:bottom w:val="none" w:sz="0" w:space="0" w:color="auto"/>
        <w:right w:val="none" w:sz="0" w:space="0" w:color="auto"/>
      </w:divBdr>
    </w:div>
    <w:div w:id="584611138">
      <w:bodyDiv w:val="1"/>
      <w:marLeft w:val="0"/>
      <w:marRight w:val="0"/>
      <w:marTop w:val="0"/>
      <w:marBottom w:val="0"/>
      <w:divBdr>
        <w:top w:val="none" w:sz="0" w:space="0" w:color="auto"/>
        <w:left w:val="none" w:sz="0" w:space="0" w:color="auto"/>
        <w:bottom w:val="none" w:sz="0" w:space="0" w:color="auto"/>
        <w:right w:val="none" w:sz="0" w:space="0" w:color="auto"/>
      </w:divBdr>
    </w:div>
    <w:div w:id="587882120">
      <w:bodyDiv w:val="1"/>
      <w:marLeft w:val="0"/>
      <w:marRight w:val="0"/>
      <w:marTop w:val="0"/>
      <w:marBottom w:val="0"/>
      <w:divBdr>
        <w:top w:val="none" w:sz="0" w:space="0" w:color="auto"/>
        <w:left w:val="none" w:sz="0" w:space="0" w:color="auto"/>
        <w:bottom w:val="none" w:sz="0" w:space="0" w:color="auto"/>
        <w:right w:val="none" w:sz="0" w:space="0" w:color="auto"/>
      </w:divBdr>
    </w:div>
    <w:div w:id="590164111">
      <w:bodyDiv w:val="1"/>
      <w:marLeft w:val="0"/>
      <w:marRight w:val="0"/>
      <w:marTop w:val="0"/>
      <w:marBottom w:val="0"/>
      <w:divBdr>
        <w:top w:val="none" w:sz="0" w:space="0" w:color="auto"/>
        <w:left w:val="none" w:sz="0" w:space="0" w:color="auto"/>
        <w:bottom w:val="none" w:sz="0" w:space="0" w:color="auto"/>
        <w:right w:val="none" w:sz="0" w:space="0" w:color="auto"/>
      </w:divBdr>
    </w:div>
    <w:div w:id="593707482">
      <w:bodyDiv w:val="1"/>
      <w:marLeft w:val="0"/>
      <w:marRight w:val="0"/>
      <w:marTop w:val="0"/>
      <w:marBottom w:val="0"/>
      <w:divBdr>
        <w:top w:val="none" w:sz="0" w:space="0" w:color="auto"/>
        <w:left w:val="none" w:sz="0" w:space="0" w:color="auto"/>
        <w:bottom w:val="none" w:sz="0" w:space="0" w:color="auto"/>
        <w:right w:val="none" w:sz="0" w:space="0" w:color="auto"/>
      </w:divBdr>
    </w:div>
    <w:div w:id="594093025">
      <w:bodyDiv w:val="1"/>
      <w:marLeft w:val="0"/>
      <w:marRight w:val="0"/>
      <w:marTop w:val="0"/>
      <w:marBottom w:val="0"/>
      <w:divBdr>
        <w:top w:val="none" w:sz="0" w:space="0" w:color="auto"/>
        <w:left w:val="none" w:sz="0" w:space="0" w:color="auto"/>
        <w:bottom w:val="none" w:sz="0" w:space="0" w:color="auto"/>
        <w:right w:val="none" w:sz="0" w:space="0" w:color="auto"/>
      </w:divBdr>
    </w:div>
    <w:div w:id="596182215">
      <w:bodyDiv w:val="1"/>
      <w:marLeft w:val="0"/>
      <w:marRight w:val="0"/>
      <w:marTop w:val="0"/>
      <w:marBottom w:val="0"/>
      <w:divBdr>
        <w:top w:val="none" w:sz="0" w:space="0" w:color="auto"/>
        <w:left w:val="none" w:sz="0" w:space="0" w:color="auto"/>
        <w:bottom w:val="none" w:sz="0" w:space="0" w:color="auto"/>
        <w:right w:val="none" w:sz="0" w:space="0" w:color="auto"/>
      </w:divBdr>
    </w:div>
    <w:div w:id="598684443">
      <w:bodyDiv w:val="1"/>
      <w:marLeft w:val="0"/>
      <w:marRight w:val="0"/>
      <w:marTop w:val="0"/>
      <w:marBottom w:val="0"/>
      <w:divBdr>
        <w:top w:val="none" w:sz="0" w:space="0" w:color="auto"/>
        <w:left w:val="none" w:sz="0" w:space="0" w:color="auto"/>
        <w:bottom w:val="none" w:sz="0" w:space="0" w:color="auto"/>
        <w:right w:val="none" w:sz="0" w:space="0" w:color="auto"/>
      </w:divBdr>
    </w:div>
    <w:div w:id="601379006">
      <w:bodyDiv w:val="1"/>
      <w:marLeft w:val="0"/>
      <w:marRight w:val="0"/>
      <w:marTop w:val="0"/>
      <w:marBottom w:val="0"/>
      <w:divBdr>
        <w:top w:val="none" w:sz="0" w:space="0" w:color="auto"/>
        <w:left w:val="none" w:sz="0" w:space="0" w:color="auto"/>
        <w:bottom w:val="none" w:sz="0" w:space="0" w:color="auto"/>
        <w:right w:val="none" w:sz="0" w:space="0" w:color="auto"/>
      </w:divBdr>
    </w:div>
    <w:div w:id="603222713">
      <w:bodyDiv w:val="1"/>
      <w:marLeft w:val="0"/>
      <w:marRight w:val="0"/>
      <w:marTop w:val="0"/>
      <w:marBottom w:val="0"/>
      <w:divBdr>
        <w:top w:val="none" w:sz="0" w:space="0" w:color="auto"/>
        <w:left w:val="none" w:sz="0" w:space="0" w:color="auto"/>
        <w:bottom w:val="none" w:sz="0" w:space="0" w:color="auto"/>
        <w:right w:val="none" w:sz="0" w:space="0" w:color="auto"/>
      </w:divBdr>
    </w:div>
    <w:div w:id="612052135">
      <w:bodyDiv w:val="1"/>
      <w:marLeft w:val="0"/>
      <w:marRight w:val="0"/>
      <w:marTop w:val="0"/>
      <w:marBottom w:val="0"/>
      <w:divBdr>
        <w:top w:val="none" w:sz="0" w:space="0" w:color="auto"/>
        <w:left w:val="none" w:sz="0" w:space="0" w:color="auto"/>
        <w:bottom w:val="none" w:sz="0" w:space="0" w:color="auto"/>
        <w:right w:val="none" w:sz="0" w:space="0" w:color="auto"/>
      </w:divBdr>
    </w:div>
    <w:div w:id="615333784">
      <w:bodyDiv w:val="1"/>
      <w:marLeft w:val="0"/>
      <w:marRight w:val="0"/>
      <w:marTop w:val="0"/>
      <w:marBottom w:val="0"/>
      <w:divBdr>
        <w:top w:val="none" w:sz="0" w:space="0" w:color="auto"/>
        <w:left w:val="none" w:sz="0" w:space="0" w:color="auto"/>
        <w:bottom w:val="none" w:sz="0" w:space="0" w:color="auto"/>
        <w:right w:val="none" w:sz="0" w:space="0" w:color="auto"/>
      </w:divBdr>
    </w:div>
    <w:div w:id="617952660">
      <w:bodyDiv w:val="1"/>
      <w:marLeft w:val="0"/>
      <w:marRight w:val="0"/>
      <w:marTop w:val="0"/>
      <w:marBottom w:val="0"/>
      <w:divBdr>
        <w:top w:val="none" w:sz="0" w:space="0" w:color="auto"/>
        <w:left w:val="none" w:sz="0" w:space="0" w:color="auto"/>
        <w:bottom w:val="none" w:sz="0" w:space="0" w:color="auto"/>
        <w:right w:val="none" w:sz="0" w:space="0" w:color="auto"/>
      </w:divBdr>
    </w:div>
    <w:div w:id="618882034">
      <w:bodyDiv w:val="1"/>
      <w:marLeft w:val="0"/>
      <w:marRight w:val="0"/>
      <w:marTop w:val="0"/>
      <w:marBottom w:val="0"/>
      <w:divBdr>
        <w:top w:val="none" w:sz="0" w:space="0" w:color="auto"/>
        <w:left w:val="none" w:sz="0" w:space="0" w:color="auto"/>
        <w:bottom w:val="none" w:sz="0" w:space="0" w:color="auto"/>
        <w:right w:val="none" w:sz="0" w:space="0" w:color="auto"/>
      </w:divBdr>
    </w:div>
    <w:div w:id="620964717">
      <w:bodyDiv w:val="1"/>
      <w:marLeft w:val="0"/>
      <w:marRight w:val="0"/>
      <w:marTop w:val="0"/>
      <w:marBottom w:val="0"/>
      <w:divBdr>
        <w:top w:val="none" w:sz="0" w:space="0" w:color="auto"/>
        <w:left w:val="none" w:sz="0" w:space="0" w:color="auto"/>
        <w:bottom w:val="none" w:sz="0" w:space="0" w:color="auto"/>
        <w:right w:val="none" w:sz="0" w:space="0" w:color="auto"/>
      </w:divBdr>
    </w:div>
    <w:div w:id="630088714">
      <w:bodyDiv w:val="1"/>
      <w:marLeft w:val="0"/>
      <w:marRight w:val="0"/>
      <w:marTop w:val="0"/>
      <w:marBottom w:val="0"/>
      <w:divBdr>
        <w:top w:val="none" w:sz="0" w:space="0" w:color="auto"/>
        <w:left w:val="none" w:sz="0" w:space="0" w:color="auto"/>
        <w:bottom w:val="none" w:sz="0" w:space="0" w:color="auto"/>
        <w:right w:val="none" w:sz="0" w:space="0" w:color="auto"/>
      </w:divBdr>
    </w:div>
    <w:div w:id="633876914">
      <w:bodyDiv w:val="1"/>
      <w:marLeft w:val="0"/>
      <w:marRight w:val="0"/>
      <w:marTop w:val="0"/>
      <w:marBottom w:val="0"/>
      <w:divBdr>
        <w:top w:val="none" w:sz="0" w:space="0" w:color="auto"/>
        <w:left w:val="none" w:sz="0" w:space="0" w:color="auto"/>
        <w:bottom w:val="none" w:sz="0" w:space="0" w:color="auto"/>
        <w:right w:val="none" w:sz="0" w:space="0" w:color="auto"/>
      </w:divBdr>
    </w:div>
    <w:div w:id="635910583">
      <w:bodyDiv w:val="1"/>
      <w:marLeft w:val="0"/>
      <w:marRight w:val="0"/>
      <w:marTop w:val="0"/>
      <w:marBottom w:val="0"/>
      <w:divBdr>
        <w:top w:val="none" w:sz="0" w:space="0" w:color="auto"/>
        <w:left w:val="none" w:sz="0" w:space="0" w:color="auto"/>
        <w:bottom w:val="none" w:sz="0" w:space="0" w:color="auto"/>
        <w:right w:val="none" w:sz="0" w:space="0" w:color="auto"/>
      </w:divBdr>
    </w:div>
    <w:div w:id="643240571">
      <w:bodyDiv w:val="1"/>
      <w:marLeft w:val="0"/>
      <w:marRight w:val="0"/>
      <w:marTop w:val="0"/>
      <w:marBottom w:val="0"/>
      <w:divBdr>
        <w:top w:val="none" w:sz="0" w:space="0" w:color="auto"/>
        <w:left w:val="none" w:sz="0" w:space="0" w:color="auto"/>
        <w:bottom w:val="none" w:sz="0" w:space="0" w:color="auto"/>
        <w:right w:val="none" w:sz="0" w:space="0" w:color="auto"/>
      </w:divBdr>
    </w:div>
    <w:div w:id="658730149">
      <w:bodyDiv w:val="1"/>
      <w:marLeft w:val="0"/>
      <w:marRight w:val="0"/>
      <w:marTop w:val="0"/>
      <w:marBottom w:val="0"/>
      <w:divBdr>
        <w:top w:val="none" w:sz="0" w:space="0" w:color="auto"/>
        <w:left w:val="none" w:sz="0" w:space="0" w:color="auto"/>
        <w:bottom w:val="none" w:sz="0" w:space="0" w:color="auto"/>
        <w:right w:val="none" w:sz="0" w:space="0" w:color="auto"/>
      </w:divBdr>
    </w:div>
    <w:div w:id="658776191">
      <w:bodyDiv w:val="1"/>
      <w:marLeft w:val="0"/>
      <w:marRight w:val="0"/>
      <w:marTop w:val="0"/>
      <w:marBottom w:val="0"/>
      <w:divBdr>
        <w:top w:val="none" w:sz="0" w:space="0" w:color="auto"/>
        <w:left w:val="none" w:sz="0" w:space="0" w:color="auto"/>
        <w:bottom w:val="none" w:sz="0" w:space="0" w:color="auto"/>
        <w:right w:val="none" w:sz="0" w:space="0" w:color="auto"/>
      </w:divBdr>
    </w:div>
    <w:div w:id="659044417">
      <w:bodyDiv w:val="1"/>
      <w:marLeft w:val="0"/>
      <w:marRight w:val="0"/>
      <w:marTop w:val="0"/>
      <w:marBottom w:val="0"/>
      <w:divBdr>
        <w:top w:val="none" w:sz="0" w:space="0" w:color="auto"/>
        <w:left w:val="none" w:sz="0" w:space="0" w:color="auto"/>
        <w:bottom w:val="none" w:sz="0" w:space="0" w:color="auto"/>
        <w:right w:val="none" w:sz="0" w:space="0" w:color="auto"/>
      </w:divBdr>
    </w:div>
    <w:div w:id="662004577">
      <w:bodyDiv w:val="1"/>
      <w:marLeft w:val="0"/>
      <w:marRight w:val="0"/>
      <w:marTop w:val="0"/>
      <w:marBottom w:val="0"/>
      <w:divBdr>
        <w:top w:val="none" w:sz="0" w:space="0" w:color="auto"/>
        <w:left w:val="none" w:sz="0" w:space="0" w:color="auto"/>
        <w:bottom w:val="none" w:sz="0" w:space="0" w:color="auto"/>
        <w:right w:val="none" w:sz="0" w:space="0" w:color="auto"/>
      </w:divBdr>
    </w:div>
    <w:div w:id="662242214">
      <w:bodyDiv w:val="1"/>
      <w:marLeft w:val="0"/>
      <w:marRight w:val="0"/>
      <w:marTop w:val="0"/>
      <w:marBottom w:val="0"/>
      <w:divBdr>
        <w:top w:val="none" w:sz="0" w:space="0" w:color="auto"/>
        <w:left w:val="none" w:sz="0" w:space="0" w:color="auto"/>
        <w:bottom w:val="none" w:sz="0" w:space="0" w:color="auto"/>
        <w:right w:val="none" w:sz="0" w:space="0" w:color="auto"/>
      </w:divBdr>
    </w:div>
    <w:div w:id="671566302">
      <w:bodyDiv w:val="1"/>
      <w:marLeft w:val="0"/>
      <w:marRight w:val="0"/>
      <w:marTop w:val="0"/>
      <w:marBottom w:val="0"/>
      <w:divBdr>
        <w:top w:val="none" w:sz="0" w:space="0" w:color="auto"/>
        <w:left w:val="none" w:sz="0" w:space="0" w:color="auto"/>
        <w:bottom w:val="none" w:sz="0" w:space="0" w:color="auto"/>
        <w:right w:val="none" w:sz="0" w:space="0" w:color="auto"/>
      </w:divBdr>
    </w:div>
    <w:div w:id="673191309">
      <w:bodyDiv w:val="1"/>
      <w:marLeft w:val="0"/>
      <w:marRight w:val="0"/>
      <w:marTop w:val="0"/>
      <w:marBottom w:val="0"/>
      <w:divBdr>
        <w:top w:val="none" w:sz="0" w:space="0" w:color="auto"/>
        <w:left w:val="none" w:sz="0" w:space="0" w:color="auto"/>
        <w:bottom w:val="none" w:sz="0" w:space="0" w:color="auto"/>
        <w:right w:val="none" w:sz="0" w:space="0" w:color="auto"/>
      </w:divBdr>
    </w:div>
    <w:div w:id="674571040">
      <w:bodyDiv w:val="1"/>
      <w:marLeft w:val="0"/>
      <w:marRight w:val="0"/>
      <w:marTop w:val="0"/>
      <w:marBottom w:val="0"/>
      <w:divBdr>
        <w:top w:val="none" w:sz="0" w:space="0" w:color="auto"/>
        <w:left w:val="none" w:sz="0" w:space="0" w:color="auto"/>
        <w:bottom w:val="none" w:sz="0" w:space="0" w:color="auto"/>
        <w:right w:val="none" w:sz="0" w:space="0" w:color="auto"/>
      </w:divBdr>
    </w:div>
    <w:div w:id="676923475">
      <w:bodyDiv w:val="1"/>
      <w:marLeft w:val="0"/>
      <w:marRight w:val="0"/>
      <w:marTop w:val="0"/>
      <w:marBottom w:val="0"/>
      <w:divBdr>
        <w:top w:val="none" w:sz="0" w:space="0" w:color="auto"/>
        <w:left w:val="none" w:sz="0" w:space="0" w:color="auto"/>
        <w:bottom w:val="none" w:sz="0" w:space="0" w:color="auto"/>
        <w:right w:val="none" w:sz="0" w:space="0" w:color="auto"/>
      </w:divBdr>
    </w:div>
    <w:div w:id="676929235">
      <w:bodyDiv w:val="1"/>
      <w:marLeft w:val="0"/>
      <w:marRight w:val="0"/>
      <w:marTop w:val="0"/>
      <w:marBottom w:val="0"/>
      <w:divBdr>
        <w:top w:val="none" w:sz="0" w:space="0" w:color="auto"/>
        <w:left w:val="none" w:sz="0" w:space="0" w:color="auto"/>
        <w:bottom w:val="none" w:sz="0" w:space="0" w:color="auto"/>
        <w:right w:val="none" w:sz="0" w:space="0" w:color="auto"/>
      </w:divBdr>
    </w:div>
    <w:div w:id="677659555">
      <w:bodyDiv w:val="1"/>
      <w:marLeft w:val="0"/>
      <w:marRight w:val="0"/>
      <w:marTop w:val="0"/>
      <w:marBottom w:val="0"/>
      <w:divBdr>
        <w:top w:val="none" w:sz="0" w:space="0" w:color="auto"/>
        <w:left w:val="none" w:sz="0" w:space="0" w:color="auto"/>
        <w:bottom w:val="none" w:sz="0" w:space="0" w:color="auto"/>
        <w:right w:val="none" w:sz="0" w:space="0" w:color="auto"/>
      </w:divBdr>
    </w:div>
    <w:div w:id="687025320">
      <w:bodyDiv w:val="1"/>
      <w:marLeft w:val="0"/>
      <w:marRight w:val="0"/>
      <w:marTop w:val="0"/>
      <w:marBottom w:val="0"/>
      <w:divBdr>
        <w:top w:val="none" w:sz="0" w:space="0" w:color="auto"/>
        <w:left w:val="none" w:sz="0" w:space="0" w:color="auto"/>
        <w:bottom w:val="none" w:sz="0" w:space="0" w:color="auto"/>
        <w:right w:val="none" w:sz="0" w:space="0" w:color="auto"/>
      </w:divBdr>
    </w:div>
    <w:div w:id="688335751">
      <w:bodyDiv w:val="1"/>
      <w:marLeft w:val="0"/>
      <w:marRight w:val="0"/>
      <w:marTop w:val="0"/>
      <w:marBottom w:val="0"/>
      <w:divBdr>
        <w:top w:val="none" w:sz="0" w:space="0" w:color="auto"/>
        <w:left w:val="none" w:sz="0" w:space="0" w:color="auto"/>
        <w:bottom w:val="none" w:sz="0" w:space="0" w:color="auto"/>
        <w:right w:val="none" w:sz="0" w:space="0" w:color="auto"/>
      </w:divBdr>
    </w:div>
    <w:div w:id="693262056">
      <w:bodyDiv w:val="1"/>
      <w:marLeft w:val="0"/>
      <w:marRight w:val="0"/>
      <w:marTop w:val="0"/>
      <w:marBottom w:val="0"/>
      <w:divBdr>
        <w:top w:val="none" w:sz="0" w:space="0" w:color="auto"/>
        <w:left w:val="none" w:sz="0" w:space="0" w:color="auto"/>
        <w:bottom w:val="none" w:sz="0" w:space="0" w:color="auto"/>
        <w:right w:val="none" w:sz="0" w:space="0" w:color="auto"/>
      </w:divBdr>
    </w:div>
    <w:div w:id="695078067">
      <w:bodyDiv w:val="1"/>
      <w:marLeft w:val="0"/>
      <w:marRight w:val="0"/>
      <w:marTop w:val="0"/>
      <w:marBottom w:val="0"/>
      <w:divBdr>
        <w:top w:val="none" w:sz="0" w:space="0" w:color="auto"/>
        <w:left w:val="none" w:sz="0" w:space="0" w:color="auto"/>
        <w:bottom w:val="none" w:sz="0" w:space="0" w:color="auto"/>
        <w:right w:val="none" w:sz="0" w:space="0" w:color="auto"/>
      </w:divBdr>
    </w:div>
    <w:div w:id="696855759">
      <w:bodyDiv w:val="1"/>
      <w:marLeft w:val="0"/>
      <w:marRight w:val="0"/>
      <w:marTop w:val="0"/>
      <w:marBottom w:val="0"/>
      <w:divBdr>
        <w:top w:val="none" w:sz="0" w:space="0" w:color="auto"/>
        <w:left w:val="none" w:sz="0" w:space="0" w:color="auto"/>
        <w:bottom w:val="none" w:sz="0" w:space="0" w:color="auto"/>
        <w:right w:val="none" w:sz="0" w:space="0" w:color="auto"/>
      </w:divBdr>
    </w:div>
    <w:div w:id="697198885">
      <w:bodyDiv w:val="1"/>
      <w:marLeft w:val="0"/>
      <w:marRight w:val="0"/>
      <w:marTop w:val="0"/>
      <w:marBottom w:val="0"/>
      <w:divBdr>
        <w:top w:val="none" w:sz="0" w:space="0" w:color="auto"/>
        <w:left w:val="none" w:sz="0" w:space="0" w:color="auto"/>
        <w:bottom w:val="none" w:sz="0" w:space="0" w:color="auto"/>
        <w:right w:val="none" w:sz="0" w:space="0" w:color="auto"/>
      </w:divBdr>
    </w:div>
    <w:div w:id="699357855">
      <w:bodyDiv w:val="1"/>
      <w:marLeft w:val="0"/>
      <w:marRight w:val="0"/>
      <w:marTop w:val="0"/>
      <w:marBottom w:val="0"/>
      <w:divBdr>
        <w:top w:val="none" w:sz="0" w:space="0" w:color="auto"/>
        <w:left w:val="none" w:sz="0" w:space="0" w:color="auto"/>
        <w:bottom w:val="none" w:sz="0" w:space="0" w:color="auto"/>
        <w:right w:val="none" w:sz="0" w:space="0" w:color="auto"/>
      </w:divBdr>
    </w:div>
    <w:div w:id="702679246">
      <w:bodyDiv w:val="1"/>
      <w:marLeft w:val="0"/>
      <w:marRight w:val="0"/>
      <w:marTop w:val="0"/>
      <w:marBottom w:val="0"/>
      <w:divBdr>
        <w:top w:val="none" w:sz="0" w:space="0" w:color="auto"/>
        <w:left w:val="none" w:sz="0" w:space="0" w:color="auto"/>
        <w:bottom w:val="none" w:sz="0" w:space="0" w:color="auto"/>
        <w:right w:val="none" w:sz="0" w:space="0" w:color="auto"/>
      </w:divBdr>
    </w:div>
    <w:div w:id="708920962">
      <w:bodyDiv w:val="1"/>
      <w:marLeft w:val="0"/>
      <w:marRight w:val="0"/>
      <w:marTop w:val="0"/>
      <w:marBottom w:val="0"/>
      <w:divBdr>
        <w:top w:val="none" w:sz="0" w:space="0" w:color="auto"/>
        <w:left w:val="none" w:sz="0" w:space="0" w:color="auto"/>
        <w:bottom w:val="none" w:sz="0" w:space="0" w:color="auto"/>
        <w:right w:val="none" w:sz="0" w:space="0" w:color="auto"/>
      </w:divBdr>
    </w:div>
    <w:div w:id="729499949">
      <w:bodyDiv w:val="1"/>
      <w:marLeft w:val="0"/>
      <w:marRight w:val="0"/>
      <w:marTop w:val="0"/>
      <w:marBottom w:val="0"/>
      <w:divBdr>
        <w:top w:val="none" w:sz="0" w:space="0" w:color="auto"/>
        <w:left w:val="none" w:sz="0" w:space="0" w:color="auto"/>
        <w:bottom w:val="none" w:sz="0" w:space="0" w:color="auto"/>
        <w:right w:val="none" w:sz="0" w:space="0" w:color="auto"/>
      </w:divBdr>
    </w:div>
    <w:div w:id="733969114">
      <w:bodyDiv w:val="1"/>
      <w:marLeft w:val="0"/>
      <w:marRight w:val="0"/>
      <w:marTop w:val="0"/>
      <w:marBottom w:val="0"/>
      <w:divBdr>
        <w:top w:val="none" w:sz="0" w:space="0" w:color="auto"/>
        <w:left w:val="none" w:sz="0" w:space="0" w:color="auto"/>
        <w:bottom w:val="none" w:sz="0" w:space="0" w:color="auto"/>
        <w:right w:val="none" w:sz="0" w:space="0" w:color="auto"/>
      </w:divBdr>
    </w:div>
    <w:div w:id="736828726">
      <w:bodyDiv w:val="1"/>
      <w:marLeft w:val="0"/>
      <w:marRight w:val="0"/>
      <w:marTop w:val="0"/>
      <w:marBottom w:val="0"/>
      <w:divBdr>
        <w:top w:val="none" w:sz="0" w:space="0" w:color="auto"/>
        <w:left w:val="none" w:sz="0" w:space="0" w:color="auto"/>
        <w:bottom w:val="none" w:sz="0" w:space="0" w:color="auto"/>
        <w:right w:val="none" w:sz="0" w:space="0" w:color="auto"/>
      </w:divBdr>
    </w:div>
    <w:div w:id="737019615">
      <w:bodyDiv w:val="1"/>
      <w:marLeft w:val="0"/>
      <w:marRight w:val="0"/>
      <w:marTop w:val="0"/>
      <w:marBottom w:val="0"/>
      <w:divBdr>
        <w:top w:val="none" w:sz="0" w:space="0" w:color="auto"/>
        <w:left w:val="none" w:sz="0" w:space="0" w:color="auto"/>
        <w:bottom w:val="none" w:sz="0" w:space="0" w:color="auto"/>
        <w:right w:val="none" w:sz="0" w:space="0" w:color="auto"/>
      </w:divBdr>
    </w:div>
    <w:div w:id="741291642">
      <w:bodyDiv w:val="1"/>
      <w:marLeft w:val="0"/>
      <w:marRight w:val="0"/>
      <w:marTop w:val="0"/>
      <w:marBottom w:val="0"/>
      <w:divBdr>
        <w:top w:val="none" w:sz="0" w:space="0" w:color="auto"/>
        <w:left w:val="none" w:sz="0" w:space="0" w:color="auto"/>
        <w:bottom w:val="none" w:sz="0" w:space="0" w:color="auto"/>
        <w:right w:val="none" w:sz="0" w:space="0" w:color="auto"/>
      </w:divBdr>
    </w:div>
    <w:div w:id="751587933">
      <w:bodyDiv w:val="1"/>
      <w:marLeft w:val="0"/>
      <w:marRight w:val="0"/>
      <w:marTop w:val="0"/>
      <w:marBottom w:val="0"/>
      <w:divBdr>
        <w:top w:val="none" w:sz="0" w:space="0" w:color="auto"/>
        <w:left w:val="none" w:sz="0" w:space="0" w:color="auto"/>
        <w:bottom w:val="none" w:sz="0" w:space="0" w:color="auto"/>
        <w:right w:val="none" w:sz="0" w:space="0" w:color="auto"/>
      </w:divBdr>
    </w:div>
    <w:div w:id="751656991">
      <w:bodyDiv w:val="1"/>
      <w:marLeft w:val="0"/>
      <w:marRight w:val="0"/>
      <w:marTop w:val="0"/>
      <w:marBottom w:val="0"/>
      <w:divBdr>
        <w:top w:val="none" w:sz="0" w:space="0" w:color="auto"/>
        <w:left w:val="none" w:sz="0" w:space="0" w:color="auto"/>
        <w:bottom w:val="none" w:sz="0" w:space="0" w:color="auto"/>
        <w:right w:val="none" w:sz="0" w:space="0" w:color="auto"/>
      </w:divBdr>
    </w:div>
    <w:div w:id="752632336">
      <w:bodyDiv w:val="1"/>
      <w:marLeft w:val="0"/>
      <w:marRight w:val="0"/>
      <w:marTop w:val="0"/>
      <w:marBottom w:val="0"/>
      <w:divBdr>
        <w:top w:val="none" w:sz="0" w:space="0" w:color="auto"/>
        <w:left w:val="none" w:sz="0" w:space="0" w:color="auto"/>
        <w:bottom w:val="none" w:sz="0" w:space="0" w:color="auto"/>
        <w:right w:val="none" w:sz="0" w:space="0" w:color="auto"/>
      </w:divBdr>
    </w:div>
    <w:div w:id="755172702">
      <w:bodyDiv w:val="1"/>
      <w:marLeft w:val="0"/>
      <w:marRight w:val="0"/>
      <w:marTop w:val="0"/>
      <w:marBottom w:val="0"/>
      <w:divBdr>
        <w:top w:val="none" w:sz="0" w:space="0" w:color="auto"/>
        <w:left w:val="none" w:sz="0" w:space="0" w:color="auto"/>
        <w:bottom w:val="none" w:sz="0" w:space="0" w:color="auto"/>
        <w:right w:val="none" w:sz="0" w:space="0" w:color="auto"/>
      </w:divBdr>
    </w:div>
    <w:div w:id="756368673">
      <w:bodyDiv w:val="1"/>
      <w:marLeft w:val="0"/>
      <w:marRight w:val="0"/>
      <w:marTop w:val="0"/>
      <w:marBottom w:val="0"/>
      <w:divBdr>
        <w:top w:val="none" w:sz="0" w:space="0" w:color="auto"/>
        <w:left w:val="none" w:sz="0" w:space="0" w:color="auto"/>
        <w:bottom w:val="none" w:sz="0" w:space="0" w:color="auto"/>
        <w:right w:val="none" w:sz="0" w:space="0" w:color="auto"/>
      </w:divBdr>
    </w:div>
    <w:div w:id="757673046">
      <w:bodyDiv w:val="1"/>
      <w:marLeft w:val="0"/>
      <w:marRight w:val="0"/>
      <w:marTop w:val="0"/>
      <w:marBottom w:val="0"/>
      <w:divBdr>
        <w:top w:val="none" w:sz="0" w:space="0" w:color="auto"/>
        <w:left w:val="none" w:sz="0" w:space="0" w:color="auto"/>
        <w:bottom w:val="none" w:sz="0" w:space="0" w:color="auto"/>
        <w:right w:val="none" w:sz="0" w:space="0" w:color="auto"/>
      </w:divBdr>
    </w:div>
    <w:div w:id="760611987">
      <w:bodyDiv w:val="1"/>
      <w:marLeft w:val="0"/>
      <w:marRight w:val="0"/>
      <w:marTop w:val="0"/>
      <w:marBottom w:val="0"/>
      <w:divBdr>
        <w:top w:val="none" w:sz="0" w:space="0" w:color="auto"/>
        <w:left w:val="none" w:sz="0" w:space="0" w:color="auto"/>
        <w:bottom w:val="none" w:sz="0" w:space="0" w:color="auto"/>
        <w:right w:val="none" w:sz="0" w:space="0" w:color="auto"/>
      </w:divBdr>
    </w:div>
    <w:div w:id="764763555">
      <w:bodyDiv w:val="1"/>
      <w:marLeft w:val="0"/>
      <w:marRight w:val="0"/>
      <w:marTop w:val="0"/>
      <w:marBottom w:val="0"/>
      <w:divBdr>
        <w:top w:val="none" w:sz="0" w:space="0" w:color="auto"/>
        <w:left w:val="none" w:sz="0" w:space="0" w:color="auto"/>
        <w:bottom w:val="none" w:sz="0" w:space="0" w:color="auto"/>
        <w:right w:val="none" w:sz="0" w:space="0" w:color="auto"/>
      </w:divBdr>
    </w:div>
    <w:div w:id="769085693">
      <w:bodyDiv w:val="1"/>
      <w:marLeft w:val="0"/>
      <w:marRight w:val="0"/>
      <w:marTop w:val="0"/>
      <w:marBottom w:val="0"/>
      <w:divBdr>
        <w:top w:val="none" w:sz="0" w:space="0" w:color="auto"/>
        <w:left w:val="none" w:sz="0" w:space="0" w:color="auto"/>
        <w:bottom w:val="none" w:sz="0" w:space="0" w:color="auto"/>
        <w:right w:val="none" w:sz="0" w:space="0" w:color="auto"/>
      </w:divBdr>
    </w:div>
    <w:div w:id="770126787">
      <w:bodyDiv w:val="1"/>
      <w:marLeft w:val="0"/>
      <w:marRight w:val="0"/>
      <w:marTop w:val="0"/>
      <w:marBottom w:val="0"/>
      <w:divBdr>
        <w:top w:val="none" w:sz="0" w:space="0" w:color="auto"/>
        <w:left w:val="none" w:sz="0" w:space="0" w:color="auto"/>
        <w:bottom w:val="none" w:sz="0" w:space="0" w:color="auto"/>
        <w:right w:val="none" w:sz="0" w:space="0" w:color="auto"/>
      </w:divBdr>
    </w:div>
    <w:div w:id="773863379">
      <w:bodyDiv w:val="1"/>
      <w:marLeft w:val="0"/>
      <w:marRight w:val="0"/>
      <w:marTop w:val="0"/>
      <w:marBottom w:val="0"/>
      <w:divBdr>
        <w:top w:val="none" w:sz="0" w:space="0" w:color="auto"/>
        <w:left w:val="none" w:sz="0" w:space="0" w:color="auto"/>
        <w:bottom w:val="none" w:sz="0" w:space="0" w:color="auto"/>
        <w:right w:val="none" w:sz="0" w:space="0" w:color="auto"/>
      </w:divBdr>
    </w:div>
    <w:div w:id="779571414">
      <w:bodyDiv w:val="1"/>
      <w:marLeft w:val="0"/>
      <w:marRight w:val="0"/>
      <w:marTop w:val="0"/>
      <w:marBottom w:val="0"/>
      <w:divBdr>
        <w:top w:val="none" w:sz="0" w:space="0" w:color="auto"/>
        <w:left w:val="none" w:sz="0" w:space="0" w:color="auto"/>
        <w:bottom w:val="none" w:sz="0" w:space="0" w:color="auto"/>
        <w:right w:val="none" w:sz="0" w:space="0" w:color="auto"/>
      </w:divBdr>
    </w:div>
    <w:div w:id="786513195">
      <w:bodyDiv w:val="1"/>
      <w:marLeft w:val="0"/>
      <w:marRight w:val="0"/>
      <w:marTop w:val="0"/>
      <w:marBottom w:val="0"/>
      <w:divBdr>
        <w:top w:val="none" w:sz="0" w:space="0" w:color="auto"/>
        <w:left w:val="none" w:sz="0" w:space="0" w:color="auto"/>
        <w:bottom w:val="none" w:sz="0" w:space="0" w:color="auto"/>
        <w:right w:val="none" w:sz="0" w:space="0" w:color="auto"/>
      </w:divBdr>
    </w:div>
    <w:div w:id="786891375">
      <w:bodyDiv w:val="1"/>
      <w:marLeft w:val="0"/>
      <w:marRight w:val="0"/>
      <w:marTop w:val="0"/>
      <w:marBottom w:val="0"/>
      <w:divBdr>
        <w:top w:val="none" w:sz="0" w:space="0" w:color="auto"/>
        <w:left w:val="none" w:sz="0" w:space="0" w:color="auto"/>
        <w:bottom w:val="none" w:sz="0" w:space="0" w:color="auto"/>
        <w:right w:val="none" w:sz="0" w:space="0" w:color="auto"/>
      </w:divBdr>
    </w:div>
    <w:div w:id="787241472">
      <w:bodyDiv w:val="1"/>
      <w:marLeft w:val="0"/>
      <w:marRight w:val="0"/>
      <w:marTop w:val="0"/>
      <w:marBottom w:val="0"/>
      <w:divBdr>
        <w:top w:val="none" w:sz="0" w:space="0" w:color="auto"/>
        <w:left w:val="none" w:sz="0" w:space="0" w:color="auto"/>
        <w:bottom w:val="none" w:sz="0" w:space="0" w:color="auto"/>
        <w:right w:val="none" w:sz="0" w:space="0" w:color="auto"/>
      </w:divBdr>
    </w:div>
    <w:div w:id="792141207">
      <w:bodyDiv w:val="1"/>
      <w:marLeft w:val="0"/>
      <w:marRight w:val="0"/>
      <w:marTop w:val="0"/>
      <w:marBottom w:val="0"/>
      <w:divBdr>
        <w:top w:val="none" w:sz="0" w:space="0" w:color="auto"/>
        <w:left w:val="none" w:sz="0" w:space="0" w:color="auto"/>
        <w:bottom w:val="none" w:sz="0" w:space="0" w:color="auto"/>
        <w:right w:val="none" w:sz="0" w:space="0" w:color="auto"/>
      </w:divBdr>
    </w:div>
    <w:div w:id="796411855">
      <w:bodyDiv w:val="1"/>
      <w:marLeft w:val="0"/>
      <w:marRight w:val="0"/>
      <w:marTop w:val="0"/>
      <w:marBottom w:val="0"/>
      <w:divBdr>
        <w:top w:val="none" w:sz="0" w:space="0" w:color="auto"/>
        <w:left w:val="none" w:sz="0" w:space="0" w:color="auto"/>
        <w:bottom w:val="none" w:sz="0" w:space="0" w:color="auto"/>
        <w:right w:val="none" w:sz="0" w:space="0" w:color="auto"/>
      </w:divBdr>
    </w:div>
    <w:div w:id="799953249">
      <w:bodyDiv w:val="1"/>
      <w:marLeft w:val="0"/>
      <w:marRight w:val="0"/>
      <w:marTop w:val="0"/>
      <w:marBottom w:val="0"/>
      <w:divBdr>
        <w:top w:val="none" w:sz="0" w:space="0" w:color="auto"/>
        <w:left w:val="none" w:sz="0" w:space="0" w:color="auto"/>
        <w:bottom w:val="none" w:sz="0" w:space="0" w:color="auto"/>
        <w:right w:val="none" w:sz="0" w:space="0" w:color="auto"/>
      </w:divBdr>
    </w:div>
    <w:div w:id="801771134">
      <w:bodyDiv w:val="1"/>
      <w:marLeft w:val="0"/>
      <w:marRight w:val="0"/>
      <w:marTop w:val="0"/>
      <w:marBottom w:val="0"/>
      <w:divBdr>
        <w:top w:val="none" w:sz="0" w:space="0" w:color="auto"/>
        <w:left w:val="none" w:sz="0" w:space="0" w:color="auto"/>
        <w:bottom w:val="none" w:sz="0" w:space="0" w:color="auto"/>
        <w:right w:val="none" w:sz="0" w:space="0" w:color="auto"/>
      </w:divBdr>
    </w:div>
    <w:div w:id="801969161">
      <w:bodyDiv w:val="1"/>
      <w:marLeft w:val="0"/>
      <w:marRight w:val="0"/>
      <w:marTop w:val="0"/>
      <w:marBottom w:val="0"/>
      <w:divBdr>
        <w:top w:val="none" w:sz="0" w:space="0" w:color="auto"/>
        <w:left w:val="none" w:sz="0" w:space="0" w:color="auto"/>
        <w:bottom w:val="none" w:sz="0" w:space="0" w:color="auto"/>
        <w:right w:val="none" w:sz="0" w:space="0" w:color="auto"/>
      </w:divBdr>
    </w:div>
    <w:div w:id="803932286">
      <w:bodyDiv w:val="1"/>
      <w:marLeft w:val="0"/>
      <w:marRight w:val="0"/>
      <w:marTop w:val="0"/>
      <w:marBottom w:val="0"/>
      <w:divBdr>
        <w:top w:val="none" w:sz="0" w:space="0" w:color="auto"/>
        <w:left w:val="none" w:sz="0" w:space="0" w:color="auto"/>
        <w:bottom w:val="none" w:sz="0" w:space="0" w:color="auto"/>
        <w:right w:val="none" w:sz="0" w:space="0" w:color="auto"/>
      </w:divBdr>
    </w:div>
    <w:div w:id="806702127">
      <w:bodyDiv w:val="1"/>
      <w:marLeft w:val="0"/>
      <w:marRight w:val="0"/>
      <w:marTop w:val="0"/>
      <w:marBottom w:val="0"/>
      <w:divBdr>
        <w:top w:val="none" w:sz="0" w:space="0" w:color="auto"/>
        <w:left w:val="none" w:sz="0" w:space="0" w:color="auto"/>
        <w:bottom w:val="none" w:sz="0" w:space="0" w:color="auto"/>
        <w:right w:val="none" w:sz="0" w:space="0" w:color="auto"/>
      </w:divBdr>
    </w:div>
    <w:div w:id="808937698">
      <w:bodyDiv w:val="1"/>
      <w:marLeft w:val="0"/>
      <w:marRight w:val="0"/>
      <w:marTop w:val="0"/>
      <w:marBottom w:val="0"/>
      <w:divBdr>
        <w:top w:val="none" w:sz="0" w:space="0" w:color="auto"/>
        <w:left w:val="none" w:sz="0" w:space="0" w:color="auto"/>
        <w:bottom w:val="none" w:sz="0" w:space="0" w:color="auto"/>
        <w:right w:val="none" w:sz="0" w:space="0" w:color="auto"/>
      </w:divBdr>
    </w:div>
    <w:div w:id="814296403">
      <w:bodyDiv w:val="1"/>
      <w:marLeft w:val="0"/>
      <w:marRight w:val="0"/>
      <w:marTop w:val="0"/>
      <w:marBottom w:val="0"/>
      <w:divBdr>
        <w:top w:val="none" w:sz="0" w:space="0" w:color="auto"/>
        <w:left w:val="none" w:sz="0" w:space="0" w:color="auto"/>
        <w:bottom w:val="none" w:sz="0" w:space="0" w:color="auto"/>
        <w:right w:val="none" w:sz="0" w:space="0" w:color="auto"/>
      </w:divBdr>
    </w:div>
    <w:div w:id="822965885">
      <w:bodyDiv w:val="1"/>
      <w:marLeft w:val="0"/>
      <w:marRight w:val="0"/>
      <w:marTop w:val="0"/>
      <w:marBottom w:val="0"/>
      <w:divBdr>
        <w:top w:val="none" w:sz="0" w:space="0" w:color="auto"/>
        <w:left w:val="none" w:sz="0" w:space="0" w:color="auto"/>
        <w:bottom w:val="none" w:sz="0" w:space="0" w:color="auto"/>
        <w:right w:val="none" w:sz="0" w:space="0" w:color="auto"/>
      </w:divBdr>
    </w:div>
    <w:div w:id="824973198">
      <w:bodyDiv w:val="1"/>
      <w:marLeft w:val="0"/>
      <w:marRight w:val="0"/>
      <w:marTop w:val="0"/>
      <w:marBottom w:val="0"/>
      <w:divBdr>
        <w:top w:val="none" w:sz="0" w:space="0" w:color="auto"/>
        <w:left w:val="none" w:sz="0" w:space="0" w:color="auto"/>
        <w:bottom w:val="none" w:sz="0" w:space="0" w:color="auto"/>
        <w:right w:val="none" w:sz="0" w:space="0" w:color="auto"/>
      </w:divBdr>
    </w:div>
    <w:div w:id="825971155">
      <w:bodyDiv w:val="1"/>
      <w:marLeft w:val="0"/>
      <w:marRight w:val="0"/>
      <w:marTop w:val="0"/>
      <w:marBottom w:val="0"/>
      <w:divBdr>
        <w:top w:val="none" w:sz="0" w:space="0" w:color="auto"/>
        <w:left w:val="none" w:sz="0" w:space="0" w:color="auto"/>
        <w:bottom w:val="none" w:sz="0" w:space="0" w:color="auto"/>
        <w:right w:val="none" w:sz="0" w:space="0" w:color="auto"/>
      </w:divBdr>
    </w:div>
    <w:div w:id="826291014">
      <w:bodyDiv w:val="1"/>
      <w:marLeft w:val="0"/>
      <w:marRight w:val="0"/>
      <w:marTop w:val="0"/>
      <w:marBottom w:val="0"/>
      <w:divBdr>
        <w:top w:val="none" w:sz="0" w:space="0" w:color="auto"/>
        <w:left w:val="none" w:sz="0" w:space="0" w:color="auto"/>
        <w:bottom w:val="none" w:sz="0" w:space="0" w:color="auto"/>
        <w:right w:val="none" w:sz="0" w:space="0" w:color="auto"/>
      </w:divBdr>
    </w:div>
    <w:div w:id="834030392">
      <w:bodyDiv w:val="1"/>
      <w:marLeft w:val="0"/>
      <w:marRight w:val="0"/>
      <w:marTop w:val="0"/>
      <w:marBottom w:val="0"/>
      <w:divBdr>
        <w:top w:val="none" w:sz="0" w:space="0" w:color="auto"/>
        <w:left w:val="none" w:sz="0" w:space="0" w:color="auto"/>
        <w:bottom w:val="none" w:sz="0" w:space="0" w:color="auto"/>
        <w:right w:val="none" w:sz="0" w:space="0" w:color="auto"/>
      </w:divBdr>
    </w:div>
    <w:div w:id="834539869">
      <w:bodyDiv w:val="1"/>
      <w:marLeft w:val="0"/>
      <w:marRight w:val="0"/>
      <w:marTop w:val="0"/>
      <w:marBottom w:val="0"/>
      <w:divBdr>
        <w:top w:val="none" w:sz="0" w:space="0" w:color="auto"/>
        <w:left w:val="none" w:sz="0" w:space="0" w:color="auto"/>
        <w:bottom w:val="none" w:sz="0" w:space="0" w:color="auto"/>
        <w:right w:val="none" w:sz="0" w:space="0" w:color="auto"/>
      </w:divBdr>
    </w:div>
    <w:div w:id="835917354">
      <w:bodyDiv w:val="1"/>
      <w:marLeft w:val="0"/>
      <w:marRight w:val="0"/>
      <w:marTop w:val="0"/>
      <w:marBottom w:val="0"/>
      <w:divBdr>
        <w:top w:val="none" w:sz="0" w:space="0" w:color="auto"/>
        <w:left w:val="none" w:sz="0" w:space="0" w:color="auto"/>
        <w:bottom w:val="none" w:sz="0" w:space="0" w:color="auto"/>
        <w:right w:val="none" w:sz="0" w:space="0" w:color="auto"/>
      </w:divBdr>
    </w:div>
    <w:div w:id="837044234">
      <w:bodyDiv w:val="1"/>
      <w:marLeft w:val="0"/>
      <w:marRight w:val="0"/>
      <w:marTop w:val="0"/>
      <w:marBottom w:val="0"/>
      <w:divBdr>
        <w:top w:val="none" w:sz="0" w:space="0" w:color="auto"/>
        <w:left w:val="none" w:sz="0" w:space="0" w:color="auto"/>
        <w:bottom w:val="none" w:sz="0" w:space="0" w:color="auto"/>
        <w:right w:val="none" w:sz="0" w:space="0" w:color="auto"/>
      </w:divBdr>
    </w:div>
    <w:div w:id="842203236">
      <w:bodyDiv w:val="1"/>
      <w:marLeft w:val="0"/>
      <w:marRight w:val="0"/>
      <w:marTop w:val="0"/>
      <w:marBottom w:val="0"/>
      <w:divBdr>
        <w:top w:val="none" w:sz="0" w:space="0" w:color="auto"/>
        <w:left w:val="none" w:sz="0" w:space="0" w:color="auto"/>
        <w:bottom w:val="none" w:sz="0" w:space="0" w:color="auto"/>
        <w:right w:val="none" w:sz="0" w:space="0" w:color="auto"/>
      </w:divBdr>
    </w:div>
    <w:div w:id="846286349">
      <w:bodyDiv w:val="1"/>
      <w:marLeft w:val="0"/>
      <w:marRight w:val="0"/>
      <w:marTop w:val="0"/>
      <w:marBottom w:val="0"/>
      <w:divBdr>
        <w:top w:val="none" w:sz="0" w:space="0" w:color="auto"/>
        <w:left w:val="none" w:sz="0" w:space="0" w:color="auto"/>
        <w:bottom w:val="none" w:sz="0" w:space="0" w:color="auto"/>
        <w:right w:val="none" w:sz="0" w:space="0" w:color="auto"/>
      </w:divBdr>
    </w:div>
    <w:div w:id="847645464">
      <w:bodyDiv w:val="1"/>
      <w:marLeft w:val="0"/>
      <w:marRight w:val="0"/>
      <w:marTop w:val="0"/>
      <w:marBottom w:val="0"/>
      <w:divBdr>
        <w:top w:val="none" w:sz="0" w:space="0" w:color="auto"/>
        <w:left w:val="none" w:sz="0" w:space="0" w:color="auto"/>
        <w:bottom w:val="none" w:sz="0" w:space="0" w:color="auto"/>
        <w:right w:val="none" w:sz="0" w:space="0" w:color="auto"/>
      </w:divBdr>
    </w:div>
    <w:div w:id="853229928">
      <w:bodyDiv w:val="1"/>
      <w:marLeft w:val="0"/>
      <w:marRight w:val="0"/>
      <w:marTop w:val="0"/>
      <w:marBottom w:val="0"/>
      <w:divBdr>
        <w:top w:val="none" w:sz="0" w:space="0" w:color="auto"/>
        <w:left w:val="none" w:sz="0" w:space="0" w:color="auto"/>
        <w:bottom w:val="none" w:sz="0" w:space="0" w:color="auto"/>
        <w:right w:val="none" w:sz="0" w:space="0" w:color="auto"/>
      </w:divBdr>
    </w:div>
    <w:div w:id="858205384">
      <w:bodyDiv w:val="1"/>
      <w:marLeft w:val="0"/>
      <w:marRight w:val="0"/>
      <w:marTop w:val="0"/>
      <w:marBottom w:val="0"/>
      <w:divBdr>
        <w:top w:val="none" w:sz="0" w:space="0" w:color="auto"/>
        <w:left w:val="none" w:sz="0" w:space="0" w:color="auto"/>
        <w:bottom w:val="none" w:sz="0" w:space="0" w:color="auto"/>
        <w:right w:val="none" w:sz="0" w:space="0" w:color="auto"/>
      </w:divBdr>
    </w:div>
    <w:div w:id="862521779">
      <w:bodyDiv w:val="1"/>
      <w:marLeft w:val="0"/>
      <w:marRight w:val="0"/>
      <w:marTop w:val="0"/>
      <w:marBottom w:val="0"/>
      <w:divBdr>
        <w:top w:val="none" w:sz="0" w:space="0" w:color="auto"/>
        <w:left w:val="none" w:sz="0" w:space="0" w:color="auto"/>
        <w:bottom w:val="none" w:sz="0" w:space="0" w:color="auto"/>
        <w:right w:val="none" w:sz="0" w:space="0" w:color="auto"/>
      </w:divBdr>
    </w:div>
    <w:div w:id="864290223">
      <w:bodyDiv w:val="1"/>
      <w:marLeft w:val="0"/>
      <w:marRight w:val="0"/>
      <w:marTop w:val="0"/>
      <w:marBottom w:val="0"/>
      <w:divBdr>
        <w:top w:val="none" w:sz="0" w:space="0" w:color="auto"/>
        <w:left w:val="none" w:sz="0" w:space="0" w:color="auto"/>
        <w:bottom w:val="none" w:sz="0" w:space="0" w:color="auto"/>
        <w:right w:val="none" w:sz="0" w:space="0" w:color="auto"/>
      </w:divBdr>
    </w:div>
    <w:div w:id="865798281">
      <w:bodyDiv w:val="1"/>
      <w:marLeft w:val="0"/>
      <w:marRight w:val="0"/>
      <w:marTop w:val="0"/>
      <w:marBottom w:val="0"/>
      <w:divBdr>
        <w:top w:val="none" w:sz="0" w:space="0" w:color="auto"/>
        <w:left w:val="none" w:sz="0" w:space="0" w:color="auto"/>
        <w:bottom w:val="none" w:sz="0" w:space="0" w:color="auto"/>
        <w:right w:val="none" w:sz="0" w:space="0" w:color="auto"/>
      </w:divBdr>
    </w:div>
    <w:div w:id="868640374">
      <w:bodyDiv w:val="1"/>
      <w:marLeft w:val="0"/>
      <w:marRight w:val="0"/>
      <w:marTop w:val="0"/>
      <w:marBottom w:val="0"/>
      <w:divBdr>
        <w:top w:val="none" w:sz="0" w:space="0" w:color="auto"/>
        <w:left w:val="none" w:sz="0" w:space="0" w:color="auto"/>
        <w:bottom w:val="none" w:sz="0" w:space="0" w:color="auto"/>
        <w:right w:val="none" w:sz="0" w:space="0" w:color="auto"/>
      </w:divBdr>
    </w:div>
    <w:div w:id="872618280">
      <w:bodyDiv w:val="1"/>
      <w:marLeft w:val="0"/>
      <w:marRight w:val="0"/>
      <w:marTop w:val="0"/>
      <w:marBottom w:val="0"/>
      <w:divBdr>
        <w:top w:val="none" w:sz="0" w:space="0" w:color="auto"/>
        <w:left w:val="none" w:sz="0" w:space="0" w:color="auto"/>
        <w:bottom w:val="none" w:sz="0" w:space="0" w:color="auto"/>
        <w:right w:val="none" w:sz="0" w:space="0" w:color="auto"/>
      </w:divBdr>
    </w:div>
    <w:div w:id="872810910">
      <w:bodyDiv w:val="1"/>
      <w:marLeft w:val="0"/>
      <w:marRight w:val="0"/>
      <w:marTop w:val="0"/>
      <w:marBottom w:val="0"/>
      <w:divBdr>
        <w:top w:val="none" w:sz="0" w:space="0" w:color="auto"/>
        <w:left w:val="none" w:sz="0" w:space="0" w:color="auto"/>
        <w:bottom w:val="none" w:sz="0" w:space="0" w:color="auto"/>
        <w:right w:val="none" w:sz="0" w:space="0" w:color="auto"/>
      </w:divBdr>
    </w:div>
    <w:div w:id="873078440">
      <w:bodyDiv w:val="1"/>
      <w:marLeft w:val="0"/>
      <w:marRight w:val="0"/>
      <w:marTop w:val="0"/>
      <w:marBottom w:val="0"/>
      <w:divBdr>
        <w:top w:val="none" w:sz="0" w:space="0" w:color="auto"/>
        <w:left w:val="none" w:sz="0" w:space="0" w:color="auto"/>
        <w:bottom w:val="none" w:sz="0" w:space="0" w:color="auto"/>
        <w:right w:val="none" w:sz="0" w:space="0" w:color="auto"/>
      </w:divBdr>
    </w:div>
    <w:div w:id="873155334">
      <w:bodyDiv w:val="1"/>
      <w:marLeft w:val="0"/>
      <w:marRight w:val="0"/>
      <w:marTop w:val="0"/>
      <w:marBottom w:val="0"/>
      <w:divBdr>
        <w:top w:val="none" w:sz="0" w:space="0" w:color="auto"/>
        <w:left w:val="none" w:sz="0" w:space="0" w:color="auto"/>
        <w:bottom w:val="none" w:sz="0" w:space="0" w:color="auto"/>
        <w:right w:val="none" w:sz="0" w:space="0" w:color="auto"/>
      </w:divBdr>
    </w:div>
    <w:div w:id="885457139">
      <w:bodyDiv w:val="1"/>
      <w:marLeft w:val="0"/>
      <w:marRight w:val="0"/>
      <w:marTop w:val="0"/>
      <w:marBottom w:val="0"/>
      <w:divBdr>
        <w:top w:val="none" w:sz="0" w:space="0" w:color="auto"/>
        <w:left w:val="none" w:sz="0" w:space="0" w:color="auto"/>
        <w:bottom w:val="none" w:sz="0" w:space="0" w:color="auto"/>
        <w:right w:val="none" w:sz="0" w:space="0" w:color="auto"/>
      </w:divBdr>
    </w:div>
    <w:div w:id="886769266">
      <w:bodyDiv w:val="1"/>
      <w:marLeft w:val="0"/>
      <w:marRight w:val="0"/>
      <w:marTop w:val="0"/>
      <w:marBottom w:val="0"/>
      <w:divBdr>
        <w:top w:val="none" w:sz="0" w:space="0" w:color="auto"/>
        <w:left w:val="none" w:sz="0" w:space="0" w:color="auto"/>
        <w:bottom w:val="none" w:sz="0" w:space="0" w:color="auto"/>
        <w:right w:val="none" w:sz="0" w:space="0" w:color="auto"/>
      </w:divBdr>
    </w:div>
    <w:div w:id="894050632">
      <w:bodyDiv w:val="1"/>
      <w:marLeft w:val="0"/>
      <w:marRight w:val="0"/>
      <w:marTop w:val="0"/>
      <w:marBottom w:val="0"/>
      <w:divBdr>
        <w:top w:val="none" w:sz="0" w:space="0" w:color="auto"/>
        <w:left w:val="none" w:sz="0" w:space="0" w:color="auto"/>
        <w:bottom w:val="none" w:sz="0" w:space="0" w:color="auto"/>
        <w:right w:val="none" w:sz="0" w:space="0" w:color="auto"/>
      </w:divBdr>
    </w:div>
    <w:div w:id="898635994">
      <w:bodyDiv w:val="1"/>
      <w:marLeft w:val="0"/>
      <w:marRight w:val="0"/>
      <w:marTop w:val="0"/>
      <w:marBottom w:val="0"/>
      <w:divBdr>
        <w:top w:val="none" w:sz="0" w:space="0" w:color="auto"/>
        <w:left w:val="none" w:sz="0" w:space="0" w:color="auto"/>
        <w:bottom w:val="none" w:sz="0" w:space="0" w:color="auto"/>
        <w:right w:val="none" w:sz="0" w:space="0" w:color="auto"/>
      </w:divBdr>
    </w:div>
    <w:div w:id="899904734">
      <w:bodyDiv w:val="1"/>
      <w:marLeft w:val="0"/>
      <w:marRight w:val="0"/>
      <w:marTop w:val="0"/>
      <w:marBottom w:val="0"/>
      <w:divBdr>
        <w:top w:val="none" w:sz="0" w:space="0" w:color="auto"/>
        <w:left w:val="none" w:sz="0" w:space="0" w:color="auto"/>
        <w:bottom w:val="none" w:sz="0" w:space="0" w:color="auto"/>
        <w:right w:val="none" w:sz="0" w:space="0" w:color="auto"/>
      </w:divBdr>
    </w:div>
    <w:div w:id="912012145">
      <w:bodyDiv w:val="1"/>
      <w:marLeft w:val="0"/>
      <w:marRight w:val="0"/>
      <w:marTop w:val="0"/>
      <w:marBottom w:val="0"/>
      <w:divBdr>
        <w:top w:val="none" w:sz="0" w:space="0" w:color="auto"/>
        <w:left w:val="none" w:sz="0" w:space="0" w:color="auto"/>
        <w:bottom w:val="none" w:sz="0" w:space="0" w:color="auto"/>
        <w:right w:val="none" w:sz="0" w:space="0" w:color="auto"/>
      </w:divBdr>
    </w:div>
    <w:div w:id="913003100">
      <w:bodyDiv w:val="1"/>
      <w:marLeft w:val="0"/>
      <w:marRight w:val="0"/>
      <w:marTop w:val="0"/>
      <w:marBottom w:val="0"/>
      <w:divBdr>
        <w:top w:val="none" w:sz="0" w:space="0" w:color="auto"/>
        <w:left w:val="none" w:sz="0" w:space="0" w:color="auto"/>
        <w:bottom w:val="none" w:sz="0" w:space="0" w:color="auto"/>
        <w:right w:val="none" w:sz="0" w:space="0" w:color="auto"/>
      </w:divBdr>
    </w:div>
    <w:div w:id="915744527">
      <w:bodyDiv w:val="1"/>
      <w:marLeft w:val="0"/>
      <w:marRight w:val="0"/>
      <w:marTop w:val="0"/>
      <w:marBottom w:val="0"/>
      <w:divBdr>
        <w:top w:val="none" w:sz="0" w:space="0" w:color="auto"/>
        <w:left w:val="none" w:sz="0" w:space="0" w:color="auto"/>
        <w:bottom w:val="none" w:sz="0" w:space="0" w:color="auto"/>
        <w:right w:val="none" w:sz="0" w:space="0" w:color="auto"/>
      </w:divBdr>
    </w:div>
    <w:div w:id="918558980">
      <w:bodyDiv w:val="1"/>
      <w:marLeft w:val="0"/>
      <w:marRight w:val="0"/>
      <w:marTop w:val="0"/>
      <w:marBottom w:val="0"/>
      <w:divBdr>
        <w:top w:val="none" w:sz="0" w:space="0" w:color="auto"/>
        <w:left w:val="none" w:sz="0" w:space="0" w:color="auto"/>
        <w:bottom w:val="none" w:sz="0" w:space="0" w:color="auto"/>
        <w:right w:val="none" w:sz="0" w:space="0" w:color="auto"/>
      </w:divBdr>
    </w:div>
    <w:div w:id="920022245">
      <w:bodyDiv w:val="1"/>
      <w:marLeft w:val="0"/>
      <w:marRight w:val="0"/>
      <w:marTop w:val="0"/>
      <w:marBottom w:val="0"/>
      <w:divBdr>
        <w:top w:val="none" w:sz="0" w:space="0" w:color="auto"/>
        <w:left w:val="none" w:sz="0" w:space="0" w:color="auto"/>
        <w:bottom w:val="none" w:sz="0" w:space="0" w:color="auto"/>
        <w:right w:val="none" w:sz="0" w:space="0" w:color="auto"/>
      </w:divBdr>
    </w:div>
    <w:div w:id="920331170">
      <w:bodyDiv w:val="1"/>
      <w:marLeft w:val="0"/>
      <w:marRight w:val="0"/>
      <w:marTop w:val="0"/>
      <w:marBottom w:val="0"/>
      <w:divBdr>
        <w:top w:val="none" w:sz="0" w:space="0" w:color="auto"/>
        <w:left w:val="none" w:sz="0" w:space="0" w:color="auto"/>
        <w:bottom w:val="none" w:sz="0" w:space="0" w:color="auto"/>
        <w:right w:val="none" w:sz="0" w:space="0" w:color="auto"/>
      </w:divBdr>
    </w:div>
    <w:div w:id="928545151">
      <w:bodyDiv w:val="1"/>
      <w:marLeft w:val="0"/>
      <w:marRight w:val="0"/>
      <w:marTop w:val="0"/>
      <w:marBottom w:val="0"/>
      <w:divBdr>
        <w:top w:val="none" w:sz="0" w:space="0" w:color="auto"/>
        <w:left w:val="none" w:sz="0" w:space="0" w:color="auto"/>
        <w:bottom w:val="none" w:sz="0" w:space="0" w:color="auto"/>
        <w:right w:val="none" w:sz="0" w:space="0" w:color="auto"/>
      </w:divBdr>
    </w:div>
    <w:div w:id="928806604">
      <w:bodyDiv w:val="1"/>
      <w:marLeft w:val="0"/>
      <w:marRight w:val="0"/>
      <w:marTop w:val="0"/>
      <w:marBottom w:val="0"/>
      <w:divBdr>
        <w:top w:val="none" w:sz="0" w:space="0" w:color="auto"/>
        <w:left w:val="none" w:sz="0" w:space="0" w:color="auto"/>
        <w:bottom w:val="none" w:sz="0" w:space="0" w:color="auto"/>
        <w:right w:val="none" w:sz="0" w:space="0" w:color="auto"/>
      </w:divBdr>
    </w:div>
    <w:div w:id="937565009">
      <w:bodyDiv w:val="1"/>
      <w:marLeft w:val="0"/>
      <w:marRight w:val="0"/>
      <w:marTop w:val="0"/>
      <w:marBottom w:val="0"/>
      <w:divBdr>
        <w:top w:val="none" w:sz="0" w:space="0" w:color="auto"/>
        <w:left w:val="none" w:sz="0" w:space="0" w:color="auto"/>
        <w:bottom w:val="none" w:sz="0" w:space="0" w:color="auto"/>
        <w:right w:val="none" w:sz="0" w:space="0" w:color="auto"/>
      </w:divBdr>
    </w:div>
    <w:div w:id="943996423">
      <w:bodyDiv w:val="1"/>
      <w:marLeft w:val="0"/>
      <w:marRight w:val="0"/>
      <w:marTop w:val="0"/>
      <w:marBottom w:val="0"/>
      <w:divBdr>
        <w:top w:val="none" w:sz="0" w:space="0" w:color="auto"/>
        <w:left w:val="none" w:sz="0" w:space="0" w:color="auto"/>
        <w:bottom w:val="none" w:sz="0" w:space="0" w:color="auto"/>
        <w:right w:val="none" w:sz="0" w:space="0" w:color="auto"/>
      </w:divBdr>
    </w:div>
    <w:div w:id="948968297">
      <w:bodyDiv w:val="1"/>
      <w:marLeft w:val="0"/>
      <w:marRight w:val="0"/>
      <w:marTop w:val="0"/>
      <w:marBottom w:val="0"/>
      <w:divBdr>
        <w:top w:val="none" w:sz="0" w:space="0" w:color="auto"/>
        <w:left w:val="none" w:sz="0" w:space="0" w:color="auto"/>
        <w:bottom w:val="none" w:sz="0" w:space="0" w:color="auto"/>
        <w:right w:val="none" w:sz="0" w:space="0" w:color="auto"/>
      </w:divBdr>
    </w:div>
    <w:div w:id="955454323">
      <w:bodyDiv w:val="1"/>
      <w:marLeft w:val="0"/>
      <w:marRight w:val="0"/>
      <w:marTop w:val="0"/>
      <w:marBottom w:val="0"/>
      <w:divBdr>
        <w:top w:val="none" w:sz="0" w:space="0" w:color="auto"/>
        <w:left w:val="none" w:sz="0" w:space="0" w:color="auto"/>
        <w:bottom w:val="none" w:sz="0" w:space="0" w:color="auto"/>
        <w:right w:val="none" w:sz="0" w:space="0" w:color="auto"/>
      </w:divBdr>
    </w:div>
    <w:div w:id="957639141">
      <w:bodyDiv w:val="1"/>
      <w:marLeft w:val="0"/>
      <w:marRight w:val="0"/>
      <w:marTop w:val="0"/>
      <w:marBottom w:val="0"/>
      <w:divBdr>
        <w:top w:val="none" w:sz="0" w:space="0" w:color="auto"/>
        <w:left w:val="none" w:sz="0" w:space="0" w:color="auto"/>
        <w:bottom w:val="none" w:sz="0" w:space="0" w:color="auto"/>
        <w:right w:val="none" w:sz="0" w:space="0" w:color="auto"/>
      </w:divBdr>
    </w:div>
    <w:div w:id="959729680">
      <w:bodyDiv w:val="1"/>
      <w:marLeft w:val="0"/>
      <w:marRight w:val="0"/>
      <w:marTop w:val="0"/>
      <w:marBottom w:val="0"/>
      <w:divBdr>
        <w:top w:val="none" w:sz="0" w:space="0" w:color="auto"/>
        <w:left w:val="none" w:sz="0" w:space="0" w:color="auto"/>
        <w:bottom w:val="none" w:sz="0" w:space="0" w:color="auto"/>
        <w:right w:val="none" w:sz="0" w:space="0" w:color="auto"/>
      </w:divBdr>
    </w:div>
    <w:div w:id="963272517">
      <w:bodyDiv w:val="1"/>
      <w:marLeft w:val="0"/>
      <w:marRight w:val="0"/>
      <w:marTop w:val="0"/>
      <w:marBottom w:val="0"/>
      <w:divBdr>
        <w:top w:val="none" w:sz="0" w:space="0" w:color="auto"/>
        <w:left w:val="none" w:sz="0" w:space="0" w:color="auto"/>
        <w:bottom w:val="none" w:sz="0" w:space="0" w:color="auto"/>
        <w:right w:val="none" w:sz="0" w:space="0" w:color="auto"/>
      </w:divBdr>
    </w:div>
    <w:div w:id="965702625">
      <w:bodyDiv w:val="1"/>
      <w:marLeft w:val="0"/>
      <w:marRight w:val="0"/>
      <w:marTop w:val="0"/>
      <w:marBottom w:val="0"/>
      <w:divBdr>
        <w:top w:val="none" w:sz="0" w:space="0" w:color="auto"/>
        <w:left w:val="none" w:sz="0" w:space="0" w:color="auto"/>
        <w:bottom w:val="none" w:sz="0" w:space="0" w:color="auto"/>
        <w:right w:val="none" w:sz="0" w:space="0" w:color="auto"/>
      </w:divBdr>
    </w:div>
    <w:div w:id="967778307">
      <w:bodyDiv w:val="1"/>
      <w:marLeft w:val="0"/>
      <w:marRight w:val="0"/>
      <w:marTop w:val="0"/>
      <w:marBottom w:val="0"/>
      <w:divBdr>
        <w:top w:val="none" w:sz="0" w:space="0" w:color="auto"/>
        <w:left w:val="none" w:sz="0" w:space="0" w:color="auto"/>
        <w:bottom w:val="none" w:sz="0" w:space="0" w:color="auto"/>
        <w:right w:val="none" w:sz="0" w:space="0" w:color="auto"/>
      </w:divBdr>
    </w:div>
    <w:div w:id="977298075">
      <w:bodyDiv w:val="1"/>
      <w:marLeft w:val="0"/>
      <w:marRight w:val="0"/>
      <w:marTop w:val="0"/>
      <w:marBottom w:val="0"/>
      <w:divBdr>
        <w:top w:val="none" w:sz="0" w:space="0" w:color="auto"/>
        <w:left w:val="none" w:sz="0" w:space="0" w:color="auto"/>
        <w:bottom w:val="none" w:sz="0" w:space="0" w:color="auto"/>
        <w:right w:val="none" w:sz="0" w:space="0" w:color="auto"/>
      </w:divBdr>
    </w:div>
    <w:div w:id="977807504">
      <w:bodyDiv w:val="1"/>
      <w:marLeft w:val="0"/>
      <w:marRight w:val="0"/>
      <w:marTop w:val="0"/>
      <w:marBottom w:val="0"/>
      <w:divBdr>
        <w:top w:val="none" w:sz="0" w:space="0" w:color="auto"/>
        <w:left w:val="none" w:sz="0" w:space="0" w:color="auto"/>
        <w:bottom w:val="none" w:sz="0" w:space="0" w:color="auto"/>
        <w:right w:val="none" w:sz="0" w:space="0" w:color="auto"/>
      </w:divBdr>
    </w:div>
    <w:div w:id="980235200">
      <w:bodyDiv w:val="1"/>
      <w:marLeft w:val="0"/>
      <w:marRight w:val="0"/>
      <w:marTop w:val="0"/>
      <w:marBottom w:val="0"/>
      <w:divBdr>
        <w:top w:val="none" w:sz="0" w:space="0" w:color="auto"/>
        <w:left w:val="none" w:sz="0" w:space="0" w:color="auto"/>
        <w:bottom w:val="none" w:sz="0" w:space="0" w:color="auto"/>
        <w:right w:val="none" w:sz="0" w:space="0" w:color="auto"/>
      </w:divBdr>
    </w:div>
    <w:div w:id="983003448">
      <w:bodyDiv w:val="1"/>
      <w:marLeft w:val="0"/>
      <w:marRight w:val="0"/>
      <w:marTop w:val="0"/>
      <w:marBottom w:val="0"/>
      <w:divBdr>
        <w:top w:val="none" w:sz="0" w:space="0" w:color="auto"/>
        <w:left w:val="none" w:sz="0" w:space="0" w:color="auto"/>
        <w:bottom w:val="none" w:sz="0" w:space="0" w:color="auto"/>
        <w:right w:val="none" w:sz="0" w:space="0" w:color="auto"/>
      </w:divBdr>
    </w:div>
    <w:div w:id="983504013">
      <w:bodyDiv w:val="1"/>
      <w:marLeft w:val="0"/>
      <w:marRight w:val="0"/>
      <w:marTop w:val="0"/>
      <w:marBottom w:val="0"/>
      <w:divBdr>
        <w:top w:val="none" w:sz="0" w:space="0" w:color="auto"/>
        <w:left w:val="none" w:sz="0" w:space="0" w:color="auto"/>
        <w:bottom w:val="none" w:sz="0" w:space="0" w:color="auto"/>
        <w:right w:val="none" w:sz="0" w:space="0" w:color="auto"/>
      </w:divBdr>
    </w:div>
    <w:div w:id="984505352">
      <w:bodyDiv w:val="1"/>
      <w:marLeft w:val="0"/>
      <w:marRight w:val="0"/>
      <w:marTop w:val="0"/>
      <w:marBottom w:val="0"/>
      <w:divBdr>
        <w:top w:val="none" w:sz="0" w:space="0" w:color="auto"/>
        <w:left w:val="none" w:sz="0" w:space="0" w:color="auto"/>
        <w:bottom w:val="none" w:sz="0" w:space="0" w:color="auto"/>
        <w:right w:val="none" w:sz="0" w:space="0" w:color="auto"/>
      </w:divBdr>
    </w:div>
    <w:div w:id="989989236">
      <w:bodyDiv w:val="1"/>
      <w:marLeft w:val="0"/>
      <w:marRight w:val="0"/>
      <w:marTop w:val="0"/>
      <w:marBottom w:val="0"/>
      <w:divBdr>
        <w:top w:val="none" w:sz="0" w:space="0" w:color="auto"/>
        <w:left w:val="none" w:sz="0" w:space="0" w:color="auto"/>
        <w:bottom w:val="none" w:sz="0" w:space="0" w:color="auto"/>
        <w:right w:val="none" w:sz="0" w:space="0" w:color="auto"/>
      </w:divBdr>
    </w:div>
    <w:div w:id="991640983">
      <w:bodyDiv w:val="1"/>
      <w:marLeft w:val="0"/>
      <w:marRight w:val="0"/>
      <w:marTop w:val="0"/>
      <w:marBottom w:val="0"/>
      <w:divBdr>
        <w:top w:val="none" w:sz="0" w:space="0" w:color="auto"/>
        <w:left w:val="none" w:sz="0" w:space="0" w:color="auto"/>
        <w:bottom w:val="none" w:sz="0" w:space="0" w:color="auto"/>
        <w:right w:val="none" w:sz="0" w:space="0" w:color="auto"/>
      </w:divBdr>
    </w:div>
    <w:div w:id="1002314471">
      <w:bodyDiv w:val="1"/>
      <w:marLeft w:val="0"/>
      <w:marRight w:val="0"/>
      <w:marTop w:val="0"/>
      <w:marBottom w:val="0"/>
      <w:divBdr>
        <w:top w:val="none" w:sz="0" w:space="0" w:color="auto"/>
        <w:left w:val="none" w:sz="0" w:space="0" w:color="auto"/>
        <w:bottom w:val="none" w:sz="0" w:space="0" w:color="auto"/>
        <w:right w:val="none" w:sz="0" w:space="0" w:color="auto"/>
      </w:divBdr>
    </w:div>
    <w:div w:id="1004285454">
      <w:bodyDiv w:val="1"/>
      <w:marLeft w:val="0"/>
      <w:marRight w:val="0"/>
      <w:marTop w:val="0"/>
      <w:marBottom w:val="0"/>
      <w:divBdr>
        <w:top w:val="none" w:sz="0" w:space="0" w:color="auto"/>
        <w:left w:val="none" w:sz="0" w:space="0" w:color="auto"/>
        <w:bottom w:val="none" w:sz="0" w:space="0" w:color="auto"/>
        <w:right w:val="none" w:sz="0" w:space="0" w:color="auto"/>
      </w:divBdr>
    </w:div>
    <w:div w:id="1004940364">
      <w:bodyDiv w:val="1"/>
      <w:marLeft w:val="0"/>
      <w:marRight w:val="0"/>
      <w:marTop w:val="0"/>
      <w:marBottom w:val="0"/>
      <w:divBdr>
        <w:top w:val="none" w:sz="0" w:space="0" w:color="auto"/>
        <w:left w:val="none" w:sz="0" w:space="0" w:color="auto"/>
        <w:bottom w:val="none" w:sz="0" w:space="0" w:color="auto"/>
        <w:right w:val="none" w:sz="0" w:space="0" w:color="auto"/>
      </w:divBdr>
    </w:div>
    <w:div w:id="1006203318">
      <w:bodyDiv w:val="1"/>
      <w:marLeft w:val="0"/>
      <w:marRight w:val="0"/>
      <w:marTop w:val="0"/>
      <w:marBottom w:val="0"/>
      <w:divBdr>
        <w:top w:val="none" w:sz="0" w:space="0" w:color="auto"/>
        <w:left w:val="none" w:sz="0" w:space="0" w:color="auto"/>
        <w:bottom w:val="none" w:sz="0" w:space="0" w:color="auto"/>
        <w:right w:val="none" w:sz="0" w:space="0" w:color="auto"/>
      </w:divBdr>
    </w:div>
    <w:div w:id="1008093653">
      <w:bodyDiv w:val="1"/>
      <w:marLeft w:val="0"/>
      <w:marRight w:val="0"/>
      <w:marTop w:val="0"/>
      <w:marBottom w:val="0"/>
      <w:divBdr>
        <w:top w:val="none" w:sz="0" w:space="0" w:color="auto"/>
        <w:left w:val="none" w:sz="0" w:space="0" w:color="auto"/>
        <w:bottom w:val="none" w:sz="0" w:space="0" w:color="auto"/>
        <w:right w:val="none" w:sz="0" w:space="0" w:color="auto"/>
      </w:divBdr>
    </w:div>
    <w:div w:id="1011688727">
      <w:bodyDiv w:val="1"/>
      <w:marLeft w:val="0"/>
      <w:marRight w:val="0"/>
      <w:marTop w:val="0"/>
      <w:marBottom w:val="0"/>
      <w:divBdr>
        <w:top w:val="none" w:sz="0" w:space="0" w:color="auto"/>
        <w:left w:val="none" w:sz="0" w:space="0" w:color="auto"/>
        <w:bottom w:val="none" w:sz="0" w:space="0" w:color="auto"/>
        <w:right w:val="none" w:sz="0" w:space="0" w:color="auto"/>
      </w:divBdr>
    </w:div>
    <w:div w:id="1012756365">
      <w:bodyDiv w:val="1"/>
      <w:marLeft w:val="0"/>
      <w:marRight w:val="0"/>
      <w:marTop w:val="0"/>
      <w:marBottom w:val="0"/>
      <w:divBdr>
        <w:top w:val="none" w:sz="0" w:space="0" w:color="auto"/>
        <w:left w:val="none" w:sz="0" w:space="0" w:color="auto"/>
        <w:bottom w:val="none" w:sz="0" w:space="0" w:color="auto"/>
        <w:right w:val="none" w:sz="0" w:space="0" w:color="auto"/>
      </w:divBdr>
    </w:div>
    <w:div w:id="1014578295">
      <w:bodyDiv w:val="1"/>
      <w:marLeft w:val="0"/>
      <w:marRight w:val="0"/>
      <w:marTop w:val="0"/>
      <w:marBottom w:val="0"/>
      <w:divBdr>
        <w:top w:val="none" w:sz="0" w:space="0" w:color="auto"/>
        <w:left w:val="none" w:sz="0" w:space="0" w:color="auto"/>
        <w:bottom w:val="none" w:sz="0" w:space="0" w:color="auto"/>
        <w:right w:val="none" w:sz="0" w:space="0" w:color="auto"/>
      </w:divBdr>
    </w:div>
    <w:div w:id="1016272859">
      <w:bodyDiv w:val="1"/>
      <w:marLeft w:val="0"/>
      <w:marRight w:val="0"/>
      <w:marTop w:val="0"/>
      <w:marBottom w:val="0"/>
      <w:divBdr>
        <w:top w:val="none" w:sz="0" w:space="0" w:color="auto"/>
        <w:left w:val="none" w:sz="0" w:space="0" w:color="auto"/>
        <w:bottom w:val="none" w:sz="0" w:space="0" w:color="auto"/>
        <w:right w:val="none" w:sz="0" w:space="0" w:color="auto"/>
      </w:divBdr>
    </w:div>
    <w:div w:id="1016692149">
      <w:bodyDiv w:val="1"/>
      <w:marLeft w:val="0"/>
      <w:marRight w:val="0"/>
      <w:marTop w:val="0"/>
      <w:marBottom w:val="0"/>
      <w:divBdr>
        <w:top w:val="none" w:sz="0" w:space="0" w:color="auto"/>
        <w:left w:val="none" w:sz="0" w:space="0" w:color="auto"/>
        <w:bottom w:val="none" w:sz="0" w:space="0" w:color="auto"/>
        <w:right w:val="none" w:sz="0" w:space="0" w:color="auto"/>
      </w:divBdr>
    </w:div>
    <w:div w:id="1022366497">
      <w:bodyDiv w:val="1"/>
      <w:marLeft w:val="0"/>
      <w:marRight w:val="0"/>
      <w:marTop w:val="0"/>
      <w:marBottom w:val="0"/>
      <w:divBdr>
        <w:top w:val="none" w:sz="0" w:space="0" w:color="auto"/>
        <w:left w:val="none" w:sz="0" w:space="0" w:color="auto"/>
        <w:bottom w:val="none" w:sz="0" w:space="0" w:color="auto"/>
        <w:right w:val="none" w:sz="0" w:space="0" w:color="auto"/>
      </w:divBdr>
    </w:div>
    <w:div w:id="1023019774">
      <w:bodyDiv w:val="1"/>
      <w:marLeft w:val="0"/>
      <w:marRight w:val="0"/>
      <w:marTop w:val="0"/>
      <w:marBottom w:val="0"/>
      <w:divBdr>
        <w:top w:val="none" w:sz="0" w:space="0" w:color="auto"/>
        <w:left w:val="none" w:sz="0" w:space="0" w:color="auto"/>
        <w:bottom w:val="none" w:sz="0" w:space="0" w:color="auto"/>
        <w:right w:val="none" w:sz="0" w:space="0" w:color="auto"/>
      </w:divBdr>
    </w:div>
    <w:div w:id="1029263932">
      <w:bodyDiv w:val="1"/>
      <w:marLeft w:val="0"/>
      <w:marRight w:val="0"/>
      <w:marTop w:val="0"/>
      <w:marBottom w:val="0"/>
      <w:divBdr>
        <w:top w:val="none" w:sz="0" w:space="0" w:color="auto"/>
        <w:left w:val="none" w:sz="0" w:space="0" w:color="auto"/>
        <w:bottom w:val="none" w:sz="0" w:space="0" w:color="auto"/>
        <w:right w:val="none" w:sz="0" w:space="0" w:color="auto"/>
      </w:divBdr>
    </w:div>
    <w:div w:id="1030107129">
      <w:bodyDiv w:val="1"/>
      <w:marLeft w:val="0"/>
      <w:marRight w:val="0"/>
      <w:marTop w:val="0"/>
      <w:marBottom w:val="0"/>
      <w:divBdr>
        <w:top w:val="none" w:sz="0" w:space="0" w:color="auto"/>
        <w:left w:val="none" w:sz="0" w:space="0" w:color="auto"/>
        <w:bottom w:val="none" w:sz="0" w:space="0" w:color="auto"/>
        <w:right w:val="none" w:sz="0" w:space="0" w:color="auto"/>
      </w:divBdr>
    </w:div>
    <w:div w:id="1032536337">
      <w:bodyDiv w:val="1"/>
      <w:marLeft w:val="0"/>
      <w:marRight w:val="0"/>
      <w:marTop w:val="0"/>
      <w:marBottom w:val="0"/>
      <w:divBdr>
        <w:top w:val="none" w:sz="0" w:space="0" w:color="auto"/>
        <w:left w:val="none" w:sz="0" w:space="0" w:color="auto"/>
        <w:bottom w:val="none" w:sz="0" w:space="0" w:color="auto"/>
        <w:right w:val="none" w:sz="0" w:space="0" w:color="auto"/>
      </w:divBdr>
    </w:div>
    <w:div w:id="1032613469">
      <w:bodyDiv w:val="1"/>
      <w:marLeft w:val="0"/>
      <w:marRight w:val="0"/>
      <w:marTop w:val="0"/>
      <w:marBottom w:val="0"/>
      <w:divBdr>
        <w:top w:val="none" w:sz="0" w:space="0" w:color="auto"/>
        <w:left w:val="none" w:sz="0" w:space="0" w:color="auto"/>
        <w:bottom w:val="none" w:sz="0" w:space="0" w:color="auto"/>
        <w:right w:val="none" w:sz="0" w:space="0" w:color="auto"/>
      </w:divBdr>
    </w:div>
    <w:div w:id="1033187111">
      <w:bodyDiv w:val="1"/>
      <w:marLeft w:val="0"/>
      <w:marRight w:val="0"/>
      <w:marTop w:val="0"/>
      <w:marBottom w:val="0"/>
      <w:divBdr>
        <w:top w:val="none" w:sz="0" w:space="0" w:color="auto"/>
        <w:left w:val="none" w:sz="0" w:space="0" w:color="auto"/>
        <w:bottom w:val="none" w:sz="0" w:space="0" w:color="auto"/>
        <w:right w:val="none" w:sz="0" w:space="0" w:color="auto"/>
      </w:divBdr>
    </w:div>
    <w:div w:id="1037657859">
      <w:bodyDiv w:val="1"/>
      <w:marLeft w:val="0"/>
      <w:marRight w:val="0"/>
      <w:marTop w:val="0"/>
      <w:marBottom w:val="0"/>
      <w:divBdr>
        <w:top w:val="none" w:sz="0" w:space="0" w:color="auto"/>
        <w:left w:val="none" w:sz="0" w:space="0" w:color="auto"/>
        <w:bottom w:val="none" w:sz="0" w:space="0" w:color="auto"/>
        <w:right w:val="none" w:sz="0" w:space="0" w:color="auto"/>
      </w:divBdr>
    </w:div>
    <w:div w:id="1047950133">
      <w:bodyDiv w:val="1"/>
      <w:marLeft w:val="0"/>
      <w:marRight w:val="0"/>
      <w:marTop w:val="0"/>
      <w:marBottom w:val="0"/>
      <w:divBdr>
        <w:top w:val="none" w:sz="0" w:space="0" w:color="auto"/>
        <w:left w:val="none" w:sz="0" w:space="0" w:color="auto"/>
        <w:bottom w:val="none" w:sz="0" w:space="0" w:color="auto"/>
        <w:right w:val="none" w:sz="0" w:space="0" w:color="auto"/>
      </w:divBdr>
    </w:div>
    <w:div w:id="1054545720">
      <w:bodyDiv w:val="1"/>
      <w:marLeft w:val="0"/>
      <w:marRight w:val="0"/>
      <w:marTop w:val="0"/>
      <w:marBottom w:val="0"/>
      <w:divBdr>
        <w:top w:val="none" w:sz="0" w:space="0" w:color="auto"/>
        <w:left w:val="none" w:sz="0" w:space="0" w:color="auto"/>
        <w:bottom w:val="none" w:sz="0" w:space="0" w:color="auto"/>
        <w:right w:val="none" w:sz="0" w:space="0" w:color="auto"/>
      </w:divBdr>
    </w:div>
    <w:div w:id="1055274437">
      <w:bodyDiv w:val="1"/>
      <w:marLeft w:val="0"/>
      <w:marRight w:val="0"/>
      <w:marTop w:val="0"/>
      <w:marBottom w:val="0"/>
      <w:divBdr>
        <w:top w:val="none" w:sz="0" w:space="0" w:color="auto"/>
        <w:left w:val="none" w:sz="0" w:space="0" w:color="auto"/>
        <w:bottom w:val="none" w:sz="0" w:space="0" w:color="auto"/>
        <w:right w:val="none" w:sz="0" w:space="0" w:color="auto"/>
      </w:divBdr>
    </w:div>
    <w:div w:id="1060590871">
      <w:bodyDiv w:val="1"/>
      <w:marLeft w:val="0"/>
      <w:marRight w:val="0"/>
      <w:marTop w:val="0"/>
      <w:marBottom w:val="0"/>
      <w:divBdr>
        <w:top w:val="none" w:sz="0" w:space="0" w:color="auto"/>
        <w:left w:val="none" w:sz="0" w:space="0" w:color="auto"/>
        <w:bottom w:val="none" w:sz="0" w:space="0" w:color="auto"/>
        <w:right w:val="none" w:sz="0" w:space="0" w:color="auto"/>
      </w:divBdr>
    </w:div>
    <w:div w:id="1060788079">
      <w:bodyDiv w:val="1"/>
      <w:marLeft w:val="0"/>
      <w:marRight w:val="0"/>
      <w:marTop w:val="0"/>
      <w:marBottom w:val="0"/>
      <w:divBdr>
        <w:top w:val="none" w:sz="0" w:space="0" w:color="auto"/>
        <w:left w:val="none" w:sz="0" w:space="0" w:color="auto"/>
        <w:bottom w:val="none" w:sz="0" w:space="0" w:color="auto"/>
        <w:right w:val="none" w:sz="0" w:space="0" w:color="auto"/>
      </w:divBdr>
    </w:div>
    <w:div w:id="1063138611">
      <w:bodyDiv w:val="1"/>
      <w:marLeft w:val="0"/>
      <w:marRight w:val="0"/>
      <w:marTop w:val="0"/>
      <w:marBottom w:val="0"/>
      <w:divBdr>
        <w:top w:val="none" w:sz="0" w:space="0" w:color="auto"/>
        <w:left w:val="none" w:sz="0" w:space="0" w:color="auto"/>
        <w:bottom w:val="none" w:sz="0" w:space="0" w:color="auto"/>
        <w:right w:val="none" w:sz="0" w:space="0" w:color="auto"/>
      </w:divBdr>
    </w:div>
    <w:div w:id="1064061006">
      <w:bodyDiv w:val="1"/>
      <w:marLeft w:val="0"/>
      <w:marRight w:val="0"/>
      <w:marTop w:val="0"/>
      <w:marBottom w:val="0"/>
      <w:divBdr>
        <w:top w:val="none" w:sz="0" w:space="0" w:color="auto"/>
        <w:left w:val="none" w:sz="0" w:space="0" w:color="auto"/>
        <w:bottom w:val="none" w:sz="0" w:space="0" w:color="auto"/>
        <w:right w:val="none" w:sz="0" w:space="0" w:color="auto"/>
      </w:divBdr>
    </w:div>
    <w:div w:id="1065418921">
      <w:bodyDiv w:val="1"/>
      <w:marLeft w:val="0"/>
      <w:marRight w:val="0"/>
      <w:marTop w:val="0"/>
      <w:marBottom w:val="0"/>
      <w:divBdr>
        <w:top w:val="none" w:sz="0" w:space="0" w:color="auto"/>
        <w:left w:val="none" w:sz="0" w:space="0" w:color="auto"/>
        <w:bottom w:val="none" w:sz="0" w:space="0" w:color="auto"/>
        <w:right w:val="none" w:sz="0" w:space="0" w:color="auto"/>
      </w:divBdr>
    </w:div>
    <w:div w:id="1069036975">
      <w:bodyDiv w:val="1"/>
      <w:marLeft w:val="0"/>
      <w:marRight w:val="0"/>
      <w:marTop w:val="0"/>
      <w:marBottom w:val="0"/>
      <w:divBdr>
        <w:top w:val="none" w:sz="0" w:space="0" w:color="auto"/>
        <w:left w:val="none" w:sz="0" w:space="0" w:color="auto"/>
        <w:bottom w:val="none" w:sz="0" w:space="0" w:color="auto"/>
        <w:right w:val="none" w:sz="0" w:space="0" w:color="auto"/>
      </w:divBdr>
    </w:div>
    <w:div w:id="1072511509">
      <w:bodyDiv w:val="1"/>
      <w:marLeft w:val="0"/>
      <w:marRight w:val="0"/>
      <w:marTop w:val="0"/>
      <w:marBottom w:val="0"/>
      <w:divBdr>
        <w:top w:val="none" w:sz="0" w:space="0" w:color="auto"/>
        <w:left w:val="none" w:sz="0" w:space="0" w:color="auto"/>
        <w:bottom w:val="none" w:sz="0" w:space="0" w:color="auto"/>
        <w:right w:val="none" w:sz="0" w:space="0" w:color="auto"/>
      </w:divBdr>
    </w:div>
    <w:div w:id="1073745619">
      <w:bodyDiv w:val="1"/>
      <w:marLeft w:val="0"/>
      <w:marRight w:val="0"/>
      <w:marTop w:val="0"/>
      <w:marBottom w:val="0"/>
      <w:divBdr>
        <w:top w:val="none" w:sz="0" w:space="0" w:color="auto"/>
        <w:left w:val="none" w:sz="0" w:space="0" w:color="auto"/>
        <w:bottom w:val="none" w:sz="0" w:space="0" w:color="auto"/>
        <w:right w:val="none" w:sz="0" w:space="0" w:color="auto"/>
      </w:divBdr>
    </w:div>
    <w:div w:id="1077020280">
      <w:bodyDiv w:val="1"/>
      <w:marLeft w:val="0"/>
      <w:marRight w:val="0"/>
      <w:marTop w:val="0"/>
      <w:marBottom w:val="0"/>
      <w:divBdr>
        <w:top w:val="none" w:sz="0" w:space="0" w:color="auto"/>
        <w:left w:val="none" w:sz="0" w:space="0" w:color="auto"/>
        <w:bottom w:val="none" w:sz="0" w:space="0" w:color="auto"/>
        <w:right w:val="none" w:sz="0" w:space="0" w:color="auto"/>
      </w:divBdr>
    </w:div>
    <w:div w:id="1080324813">
      <w:bodyDiv w:val="1"/>
      <w:marLeft w:val="0"/>
      <w:marRight w:val="0"/>
      <w:marTop w:val="0"/>
      <w:marBottom w:val="0"/>
      <w:divBdr>
        <w:top w:val="none" w:sz="0" w:space="0" w:color="auto"/>
        <w:left w:val="none" w:sz="0" w:space="0" w:color="auto"/>
        <w:bottom w:val="none" w:sz="0" w:space="0" w:color="auto"/>
        <w:right w:val="none" w:sz="0" w:space="0" w:color="auto"/>
      </w:divBdr>
    </w:div>
    <w:div w:id="1081876165">
      <w:bodyDiv w:val="1"/>
      <w:marLeft w:val="0"/>
      <w:marRight w:val="0"/>
      <w:marTop w:val="0"/>
      <w:marBottom w:val="0"/>
      <w:divBdr>
        <w:top w:val="none" w:sz="0" w:space="0" w:color="auto"/>
        <w:left w:val="none" w:sz="0" w:space="0" w:color="auto"/>
        <w:bottom w:val="none" w:sz="0" w:space="0" w:color="auto"/>
        <w:right w:val="none" w:sz="0" w:space="0" w:color="auto"/>
      </w:divBdr>
    </w:div>
    <w:div w:id="1081878572">
      <w:bodyDiv w:val="1"/>
      <w:marLeft w:val="0"/>
      <w:marRight w:val="0"/>
      <w:marTop w:val="0"/>
      <w:marBottom w:val="0"/>
      <w:divBdr>
        <w:top w:val="none" w:sz="0" w:space="0" w:color="auto"/>
        <w:left w:val="none" w:sz="0" w:space="0" w:color="auto"/>
        <w:bottom w:val="none" w:sz="0" w:space="0" w:color="auto"/>
        <w:right w:val="none" w:sz="0" w:space="0" w:color="auto"/>
      </w:divBdr>
    </w:div>
    <w:div w:id="1083643453">
      <w:bodyDiv w:val="1"/>
      <w:marLeft w:val="0"/>
      <w:marRight w:val="0"/>
      <w:marTop w:val="0"/>
      <w:marBottom w:val="0"/>
      <w:divBdr>
        <w:top w:val="none" w:sz="0" w:space="0" w:color="auto"/>
        <w:left w:val="none" w:sz="0" w:space="0" w:color="auto"/>
        <w:bottom w:val="none" w:sz="0" w:space="0" w:color="auto"/>
        <w:right w:val="none" w:sz="0" w:space="0" w:color="auto"/>
      </w:divBdr>
    </w:div>
    <w:div w:id="1087925089">
      <w:bodyDiv w:val="1"/>
      <w:marLeft w:val="0"/>
      <w:marRight w:val="0"/>
      <w:marTop w:val="0"/>
      <w:marBottom w:val="0"/>
      <w:divBdr>
        <w:top w:val="none" w:sz="0" w:space="0" w:color="auto"/>
        <w:left w:val="none" w:sz="0" w:space="0" w:color="auto"/>
        <w:bottom w:val="none" w:sz="0" w:space="0" w:color="auto"/>
        <w:right w:val="none" w:sz="0" w:space="0" w:color="auto"/>
      </w:divBdr>
    </w:div>
    <w:div w:id="1088770488">
      <w:bodyDiv w:val="1"/>
      <w:marLeft w:val="0"/>
      <w:marRight w:val="0"/>
      <w:marTop w:val="0"/>
      <w:marBottom w:val="0"/>
      <w:divBdr>
        <w:top w:val="none" w:sz="0" w:space="0" w:color="auto"/>
        <w:left w:val="none" w:sz="0" w:space="0" w:color="auto"/>
        <w:bottom w:val="none" w:sz="0" w:space="0" w:color="auto"/>
        <w:right w:val="none" w:sz="0" w:space="0" w:color="auto"/>
      </w:divBdr>
    </w:div>
    <w:div w:id="1091200683">
      <w:bodyDiv w:val="1"/>
      <w:marLeft w:val="0"/>
      <w:marRight w:val="0"/>
      <w:marTop w:val="0"/>
      <w:marBottom w:val="0"/>
      <w:divBdr>
        <w:top w:val="none" w:sz="0" w:space="0" w:color="auto"/>
        <w:left w:val="none" w:sz="0" w:space="0" w:color="auto"/>
        <w:bottom w:val="none" w:sz="0" w:space="0" w:color="auto"/>
        <w:right w:val="none" w:sz="0" w:space="0" w:color="auto"/>
      </w:divBdr>
    </w:div>
    <w:div w:id="1107189968">
      <w:bodyDiv w:val="1"/>
      <w:marLeft w:val="0"/>
      <w:marRight w:val="0"/>
      <w:marTop w:val="0"/>
      <w:marBottom w:val="0"/>
      <w:divBdr>
        <w:top w:val="none" w:sz="0" w:space="0" w:color="auto"/>
        <w:left w:val="none" w:sz="0" w:space="0" w:color="auto"/>
        <w:bottom w:val="none" w:sz="0" w:space="0" w:color="auto"/>
        <w:right w:val="none" w:sz="0" w:space="0" w:color="auto"/>
      </w:divBdr>
    </w:div>
    <w:div w:id="1112674786">
      <w:bodyDiv w:val="1"/>
      <w:marLeft w:val="0"/>
      <w:marRight w:val="0"/>
      <w:marTop w:val="0"/>
      <w:marBottom w:val="0"/>
      <w:divBdr>
        <w:top w:val="none" w:sz="0" w:space="0" w:color="auto"/>
        <w:left w:val="none" w:sz="0" w:space="0" w:color="auto"/>
        <w:bottom w:val="none" w:sz="0" w:space="0" w:color="auto"/>
        <w:right w:val="none" w:sz="0" w:space="0" w:color="auto"/>
      </w:divBdr>
    </w:div>
    <w:div w:id="1114833056">
      <w:bodyDiv w:val="1"/>
      <w:marLeft w:val="0"/>
      <w:marRight w:val="0"/>
      <w:marTop w:val="0"/>
      <w:marBottom w:val="0"/>
      <w:divBdr>
        <w:top w:val="none" w:sz="0" w:space="0" w:color="auto"/>
        <w:left w:val="none" w:sz="0" w:space="0" w:color="auto"/>
        <w:bottom w:val="none" w:sz="0" w:space="0" w:color="auto"/>
        <w:right w:val="none" w:sz="0" w:space="0" w:color="auto"/>
      </w:divBdr>
    </w:div>
    <w:div w:id="1115559696">
      <w:bodyDiv w:val="1"/>
      <w:marLeft w:val="0"/>
      <w:marRight w:val="0"/>
      <w:marTop w:val="0"/>
      <w:marBottom w:val="0"/>
      <w:divBdr>
        <w:top w:val="none" w:sz="0" w:space="0" w:color="auto"/>
        <w:left w:val="none" w:sz="0" w:space="0" w:color="auto"/>
        <w:bottom w:val="none" w:sz="0" w:space="0" w:color="auto"/>
        <w:right w:val="none" w:sz="0" w:space="0" w:color="auto"/>
      </w:divBdr>
    </w:div>
    <w:div w:id="1127966102">
      <w:bodyDiv w:val="1"/>
      <w:marLeft w:val="0"/>
      <w:marRight w:val="0"/>
      <w:marTop w:val="0"/>
      <w:marBottom w:val="0"/>
      <w:divBdr>
        <w:top w:val="none" w:sz="0" w:space="0" w:color="auto"/>
        <w:left w:val="none" w:sz="0" w:space="0" w:color="auto"/>
        <w:bottom w:val="none" w:sz="0" w:space="0" w:color="auto"/>
        <w:right w:val="none" w:sz="0" w:space="0" w:color="auto"/>
      </w:divBdr>
    </w:div>
    <w:div w:id="1131174846">
      <w:bodyDiv w:val="1"/>
      <w:marLeft w:val="0"/>
      <w:marRight w:val="0"/>
      <w:marTop w:val="0"/>
      <w:marBottom w:val="0"/>
      <w:divBdr>
        <w:top w:val="none" w:sz="0" w:space="0" w:color="auto"/>
        <w:left w:val="none" w:sz="0" w:space="0" w:color="auto"/>
        <w:bottom w:val="none" w:sz="0" w:space="0" w:color="auto"/>
        <w:right w:val="none" w:sz="0" w:space="0" w:color="auto"/>
      </w:divBdr>
    </w:div>
    <w:div w:id="1134329230">
      <w:bodyDiv w:val="1"/>
      <w:marLeft w:val="0"/>
      <w:marRight w:val="0"/>
      <w:marTop w:val="0"/>
      <w:marBottom w:val="0"/>
      <w:divBdr>
        <w:top w:val="none" w:sz="0" w:space="0" w:color="auto"/>
        <w:left w:val="none" w:sz="0" w:space="0" w:color="auto"/>
        <w:bottom w:val="none" w:sz="0" w:space="0" w:color="auto"/>
        <w:right w:val="none" w:sz="0" w:space="0" w:color="auto"/>
      </w:divBdr>
    </w:div>
    <w:div w:id="1135948221">
      <w:bodyDiv w:val="1"/>
      <w:marLeft w:val="0"/>
      <w:marRight w:val="0"/>
      <w:marTop w:val="0"/>
      <w:marBottom w:val="0"/>
      <w:divBdr>
        <w:top w:val="none" w:sz="0" w:space="0" w:color="auto"/>
        <w:left w:val="none" w:sz="0" w:space="0" w:color="auto"/>
        <w:bottom w:val="none" w:sz="0" w:space="0" w:color="auto"/>
        <w:right w:val="none" w:sz="0" w:space="0" w:color="auto"/>
      </w:divBdr>
    </w:div>
    <w:div w:id="1137992434">
      <w:bodyDiv w:val="1"/>
      <w:marLeft w:val="0"/>
      <w:marRight w:val="0"/>
      <w:marTop w:val="0"/>
      <w:marBottom w:val="0"/>
      <w:divBdr>
        <w:top w:val="none" w:sz="0" w:space="0" w:color="auto"/>
        <w:left w:val="none" w:sz="0" w:space="0" w:color="auto"/>
        <w:bottom w:val="none" w:sz="0" w:space="0" w:color="auto"/>
        <w:right w:val="none" w:sz="0" w:space="0" w:color="auto"/>
      </w:divBdr>
    </w:div>
    <w:div w:id="1152869411">
      <w:bodyDiv w:val="1"/>
      <w:marLeft w:val="0"/>
      <w:marRight w:val="0"/>
      <w:marTop w:val="0"/>
      <w:marBottom w:val="0"/>
      <w:divBdr>
        <w:top w:val="none" w:sz="0" w:space="0" w:color="auto"/>
        <w:left w:val="none" w:sz="0" w:space="0" w:color="auto"/>
        <w:bottom w:val="none" w:sz="0" w:space="0" w:color="auto"/>
        <w:right w:val="none" w:sz="0" w:space="0" w:color="auto"/>
      </w:divBdr>
    </w:div>
    <w:div w:id="1156608379">
      <w:bodyDiv w:val="1"/>
      <w:marLeft w:val="0"/>
      <w:marRight w:val="0"/>
      <w:marTop w:val="0"/>
      <w:marBottom w:val="0"/>
      <w:divBdr>
        <w:top w:val="none" w:sz="0" w:space="0" w:color="auto"/>
        <w:left w:val="none" w:sz="0" w:space="0" w:color="auto"/>
        <w:bottom w:val="none" w:sz="0" w:space="0" w:color="auto"/>
        <w:right w:val="none" w:sz="0" w:space="0" w:color="auto"/>
      </w:divBdr>
    </w:div>
    <w:div w:id="1158031817">
      <w:bodyDiv w:val="1"/>
      <w:marLeft w:val="0"/>
      <w:marRight w:val="0"/>
      <w:marTop w:val="0"/>
      <w:marBottom w:val="0"/>
      <w:divBdr>
        <w:top w:val="none" w:sz="0" w:space="0" w:color="auto"/>
        <w:left w:val="none" w:sz="0" w:space="0" w:color="auto"/>
        <w:bottom w:val="none" w:sz="0" w:space="0" w:color="auto"/>
        <w:right w:val="none" w:sz="0" w:space="0" w:color="auto"/>
      </w:divBdr>
    </w:div>
    <w:div w:id="1164005616">
      <w:bodyDiv w:val="1"/>
      <w:marLeft w:val="0"/>
      <w:marRight w:val="0"/>
      <w:marTop w:val="0"/>
      <w:marBottom w:val="0"/>
      <w:divBdr>
        <w:top w:val="none" w:sz="0" w:space="0" w:color="auto"/>
        <w:left w:val="none" w:sz="0" w:space="0" w:color="auto"/>
        <w:bottom w:val="none" w:sz="0" w:space="0" w:color="auto"/>
        <w:right w:val="none" w:sz="0" w:space="0" w:color="auto"/>
      </w:divBdr>
    </w:div>
    <w:div w:id="1164666293">
      <w:bodyDiv w:val="1"/>
      <w:marLeft w:val="0"/>
      <w:marRight w:val="0"/>
      <w:marTop w:val="0"/>
      <w:marBottom w:val="0"/>
      <w:divBdr>
        <w:top w:val="none" w:sz="0" w:space="0" w:color="auto"/>
        <w:left w:val="none" w:sz="0" w:space="0" w:color="auto"/>
        <w:bottom w:val="none" w:sz="0" w:space="0" w:color="auto"/>
        <w:right w:val="none" w:sz="0" w:space="0" w:color="auto"/>
      </w:divBdr>
    </w:div>
    <w:div w:id="1167476604">
      <w:bodyDiv w:val="1"/>
      <w:marLeft w:val="0"/>
      <w:marRight w:val="0"/>
      <w:marTop w:val="0"/>
      <w:marBottom w:val="0"/>
      <w:divBdr>
        <w:top w:val="none" w:sz="0" w:space="0" w:color="auto"/>
        <w:left w:val="none" w:sz="0" w:space="0" w:color="auto"/>
        <w:bottom w:val="none" w:sz="0" w:space="0" w:color="auto"/>
        <w:right w:val="none" w:sz="0" w:space="0" w:color="auto"/>
      </w:divBdr>
    </w:div>
    <w:div w:id="1173255663">
      <w:bodyDiv w:val="1"/>
      <w:marLeft w:val="0"/>
      <w:marRight w:val="0"/>
      <w:marTop w:val="0"/>
      <w:marBottom w:val="0"/>
      <w:divBdr>
        <w:top w:val="none" w:sz="0" w:space="0" w:color="auto"/>
        <w:left w:val="none" w:sz="0" w:space="0" w:color="auto"/>
        <w:bottom w:val="none" w:sz="0" w:space="0" w:color="auto"/>
        <w:right w:val="none" w:sz="0" w:space="0" w:color="auto"/>
      </w:divBdr>
    </w:div>
    <w:div w:id="1175001876">
      <w:bodyDiv w:val="1"/>
      <w:marLeft w:val="0"/>
      <w:marRight w:val="0"/>
      <w:marTop w:val="0"/>
      <w:marBottom w:val="0"/>
      <w:divBdr>
        <w:top w:val="none" w:sz="0" w:space="0" w:color="auto"/>
        <w:left w:val="none" w:sz="0" w:space="0" w:color="auto"/>
        <w:bottom w:val="none" w:sz="0" w:space="0" w:color="auto"/>
        <w:right w:val="none" w:sz="0" w:space="0" w:color="auto"/>
      </w:divBdr>
    </w:div>
    <w:div w:id="1177843743">
      <w:bodyDiv w:val="1"/>
      <w:marLeft w:val="0"/>
      <w:marRight w:val="0"/>
      <w:marTop w:val="0"/>
      <w:marBottom w:val="0"/>
      <w:divBdr>
        <w:top w:val="none" w:sz="0" w:space="0" w:color="auto"/>
        <w:left w:val="none" w:sz="0" w:space="0" w:color="auto"/>
        <w:bottom w:val="none" w:sz="0" w:space="0" w:color="auto"/>
        <w:right w:val="none" w:sz="0" w:space="0" w:color="auto"/>
      </w:divBdr>
    </w:div>
    <w:div w:id="1182165516">
      <w:bodyDiv w:val="1"/>
      <w:marLeft w:val="0"/>
      <w:marRight w:val="0"/>
      <w:marTop w:val="0"/>
      <w:marBottom w:val="0"/>
      <w:divBdr>
        <w:top w:val="none" w:sz="0" w:space="0" w:color="auto"/>
        <w:left w:val="none" w:sz="0" w:space="0" w:color="auto"/>
        <w:bottom w:val="none" w:sz="0" w:space="0" w:color="auto"/>
        <w:right w:val="none" w:sz="0" w:space="0" w:color="auto"/>
      </w:divBdr>
    </w:div>
    <w:div w:id="1188718339">
      <w:bodyDiv w:val="1"/>
      <w:marLeft w:val="0"/>
      <w:marRight w:val="0"/>
      <w:marTop w:val="0"/>
      <w:marBottom w:val="0"/>
      <w:divBdr>
        <w:top w:val="none" w:sz="0" w:space="0" w:color="auto"/>
        <w:left w:val="none" w:sz="0" w:space="0" w:color="auto"/>
        <w:bottom w:val="none" w:sz="0" w:space="0" w:color="auto"/>
        <w:right w:val="none" w:sz="0" w:space="0" w:color="auto"/>
      </w:divBdr>
    </w:div>
    <w:div w:id="1189296993">
      <w:bodyDiv w:val="1"/>
      <w:marLeft w:val="0"/>
      <w:marRight w:val="0"/>
      <w:marTop w:val="0"/>
      <w:marBottom w:val="0"/>
      <w:divBdr>
        <w:top w:val="none" w:sz="0" w:space="0" w:color="auto"/>
        <w:left w:val="none" w:sz="0" w:space="0" w:color="auto"/>
        <w:bottom w:val="none" w:sz="0" w:space="0" w:color="auto"/>
        <w:right w:val="none" w:sz="0" w:space="0" w:color="auto"/>
      </w:divBdr>
    </w:div>
    <w:div w:id="1189490642">
      <w:bodyDiv w:val="1"/>
      <w:marLeft w:val="0"/>
      <w:marRight w:val="0"/>
      <w:marTop w:val="0"/>
      <w:marBottom w:val="0"/>
      <w:divBdr>
        <w:top w:val="none" w:sz="0" w:space="0" w:color="auto"/>
        <w:left w:val="none" w:sz="0" w:space="0" w:color="auto"/>
        <w:bottom w:val="none" w:sz="0" w:space="0" w:color="auto"/>
        <w:right w:val="none" w:sz="0" w:space="0" w:color="auto"/>
      </w:divBdr>
    </w:div>
    <w:div w:id="1198009284">
      <w:bodyDiv w:val="1"/>
      <w:marLeft w:val="0"/>
      <w:marRight w:val="0"/>
      <w:marTop w:val="0"/>
      <w:marBottom w:val="0"/>
      <w:divBdr>
        <w:top w:val="none" w:sz="0" w:space="0" w:color="auto"/>
        <w:left w:val="none" w:sz="0" w:space="0" w:color="auto"/>
        <w:bottom w:val="none" w:sz="0" w:space="0" w:color="auto"/>
        <w:right w:val="none" w:sz="0" w:space="0" w:color="auto"/>
      </w:divBdr>
    </w:div>
    <w:div w:id="1200972739">
      <w:bodyDiv w:val="1"/>
      <w:marLeft w:val="0"/>
      <w:marRight w:val="0"/>
      <w:marTop w:val="0"/>
      <w:marBottom w:val="0"/>
      <w:divBdr>
        <w:top w:val="none" w:sz="0" w:space="0" w:color="auto"/>
        <w:left w:val="none" w:sz="0" w:space="0" w:color="auto"/>
        <w:bottom w:val="none" w:sz="0" w:space="0" w:color="auto"/>
        <w:right w:val="none" w:sz="0" w:space="0" w:color="auto"/>
      </w:divBdr>
    </w:div>
    <w:div w:id="1201164503">
      <w:bodyDiv w:val="1"/>
      <w:marLeft w:val="0"/>
      <w:marRight w:val="0"/>
      <w:marTop w:val="0"/>
      <w:marBottom w:val="0"/>
      <w:divBdr>
        <w:top w:val="none" w:sz="0" w:space="0" w:color="auto"/>
        <w:left w:val="none" w:sz="0" w:space="0" w:color="auto"/>
        <w:bottom w:val="none" w:sz="0" w:space="0" w:color="auto"/>
        <w:right w:val="none" w:sz="0" w:space="0" w:color="auto"/>
      </w:divBdr>
    </w:div>
    <w:div w:id="1201628106">
      <w:bodyDiv w:val="1"/>
      <w:marLeft w:val="0"/>
      <w:marRight w:val="0"/>
      <w:marTop w:val="0"/>
      <w:marBottom w:val="0"/>
      <w:divBdr>
        <w:top w:val="none" w:sz="0" w:space="0" w:color="auto"/>
        <w:left w:val="none" w:sz="0" w:space="0" w:color="auto"/>
        <w:bottom w:val="none" w:sz="0" w:space="0" w:color="auto"/>
        <w:right w:val="none" w:sz="0" w:space="0" w:color="auto"/>
      </w:divBdr>
    </w:div>
    <w:div w:id="1202402950">
      <w:bodyDiv w:val="1"/>
      <w:marLeft w:val="0"/>
      <w:marRight w:val="0"/>
      <w:marTop w:val="0"/>
      <w:marBottom w:val="0"/>
      <w:divBdr>
        <w:top w:val="none" w:sz="0" w:space="0" w:color="auto"/>
        <w:left w:val="none" w:sz="0" w:space="0" w:color="auto"/>
        <w:bottom w:val="none" w:sz="0" w:space="0" w:color="auto"/>
        <w:right w:val="none" w:sz="0" w:space="0" w:color="auto"/>
      </w:divBdr>
    </w:div>
    <w:div w:id="1208492082">
      <w:bodyDiv w:val="1"/>
      <w:marLeft w:val="0"/>
      <w:marRight w:val="0"/>
      <w:marTop w:val="0"/>
      <w:marBottom w:val="0"/>
      <w:divBdr>
        <w:top w:val="none" w:sz="0" w:space="0" w:color="auto"/>
        <w:left w:val="none" w:sz="0" w:space="0" w:color="auto"/>
        <w:bottom w:val="none" w:sz="0" w:space="0" w:color="auto"/>
        <w:right w:val="none" w:sz="0" w:space="0" w:color="auto"/>
      </w:divBdr>
    </w:div>
    <w:div w:id="1213813469">
      <w:bodyDiv w:val="1"/>
      <w:marLeft w:val="0"/>
      <w:marRight w:val="0"/>
      <w:marTop w:val="0"/>
      <w:marBottom w:val="0"/>
      <w:divBdr>
        <w:top w:val="none" w:sz="0" w:space="0" w:color="auto"/>
        <w:left w:val="none" w:sz="0" w:space="0" w:color="auto"/>
        <w:bottom w:val="none" w:sz="0" w:space="0" w:color="auto"/>
        <w:right w:val="none" w:sz="0" w:space="0" w:color="auto"/>
      </w:divBdr>
    </w:div>
    <w:div w:id="1226650275">
      <w:bodyDiv w:val="1"/>
      <w:marLeft w:val="0"/>
      <w:marRight w:val="0"/>
      <w:marTop w:val="0"/>
      <w:marBottom w:val="0"/>
      <w:divBdr>
        <w:top w:val="none" w:sz="0" w:space="0" w:color="auto"/>
        <w:left w:val="none" w:sz="0" w:space="0" w:color="auto"/>
        <w:bottom w:val="none" w:sz="0" w:space="0" w:color="auto"/>
        <w:right w:val="none" w:sz="0" w:space="0" w:color="auto"/>
      </w:divBdr>
    </w:div>
    <w:div w:id="1228150217">
      <w:bodyDiv w:val="1"/>
      <w:marLeft w:val="0"/>
      <w:marRight w:val="0"/>
      <w:marTop w:val="0"/>
      <w:marBottom w:val="0"/>
      <w:divBdr>
        <w:top w:val="none" w:sz="0" w:space="0" w:color="auto"/>
        <w:left w:val="none" w:sz="0" w:space="0" w:color="auto"/>
        <w:bottom w:val="none" w:sz="0" w:space="0" w:color="auto"/>
        <w:right w:val="none" w:sz="0" w:space="0" w:color="auto"/>
      </w:divBdr>
    </w:div>
    <w:div w:id="1232037812">
      <w:bodyDiv w:val="1"/>
      <w:marLeft w:val="0"/>
      <w:marRight w:val="0"/>
      <w:marTop w:val="0"/>
      <w:marBottom w:val="0"/>
      <w:divBdr>
        <w:top w:val="none" w:sz="0" w:space="0" w:color="auto"/>
        <w:left w:val="none" w:sz="0" w:space="0" w:color="auto"/>
        <w:bottom w:val="none" w:sz="0" w:space="0" w:color="auto"/>
        <w:right w:val="none" w:sz="0" w:space="0" w:color="auto"/>
      </w:divBdr>
    </w:div>
    <w:div w:id="1233349208">
      <w:bodyDiv w:val="1"/>
      <w:marLeft w:val="0"/>
      <w:marRight w:val="0"/>
      <w:marTop w:val="0"/>
      <w:marBottom w:val="0"/>
      <w:divBdr>
        <w:top w:val="none" w:sz="0" w:space="0" w:color="auto"/>
        <w:left w:val="none" w:sz="0" w:space="0" w:color="auto"/>
        <w:bottom w:val="none" w:sz="0" w:space="0" w:color="auto"/>
        <w:right w:val="none" w:sz="0" w:space="0" w:color="auto"/>
      </w:divBdr>
    </w:div>
    <w:div w:id="1236622206">
      <w:bodyDiv w:val="1"/>
      <w:marLeft w:val="0"/>
      <w:marRight w:val="0"/>
      <w:marTop w:val="0"/>
      <w:marBottom w:val="0"/>
      <w:divBdr>
        <w:top w:val="none" w:sz="0" w:space="0" w:color="auto"/>
        <w:left w:val="none" w:sz="0" w:space="0" w:color="auto"/>
        <w:bottom w:val="none" w:sz="0" w:space="0" w:color="auto"/>
        <w:right w:val="none" w:sz="0" w:space="0" w:color="auto"/>
      </w:divBdr>
    </w:div>
    <w:div w:id="1243611818">
      <w:bodyDiv w:val="1"/>
      <w:marLeft w:val="0"/>
      <w:marRight w:val="0"/>
      <w:marTop w:val="0"/>
      <w:marBottom w:val="0"/>
      <w:divBdr>
        <w:top w:val="none" w:sz="0" w:space="0" w:color="auto"/>
        <w:left w:val="none" w:sz="0" w:space="0" w:color="auto"/>
        <w:bottom w:val="none" w:sz="0" w:space="0" w:color="auto"/>
        <w:right w:val="none" w:sz="0" w:space="0" w:color="auto"/>
      </w:divBdr>
    </w:div>
    <w:div w:id="1251087347">
      <w:bodyDiv w:val="1"/>
      <w:marLeft w:val="0"/>
      <w:marRight w:val="0"/>
      <w:marTop w:val="0"/>
      <w:marBottom w:val="0"/>
      <w:divBdr>
        <w:top w:val="none" w:sz="0" w:space="0" w:color="auto"/>
        <w:left w:val="none" w:sz="0" w:space="0" w:color="auto"/>
        <w:bottom w:val="none" w:sz="0" w:space="0" w:color="auto"/>
        <w:right w:val="none" w:sz="0" w:space="0" w:color="auto"/>
      </w:divBdr>
    </w:div>
    <w:div w:id="1252397733">
      <w:bodyDiv w:val="1"/>
      <w:marLeft w:val="0"/>
      <w:marRight w:val="0"/>
      <w:marTop w:val="0"/>
      <w:marBottom w:val="0"/>
      <w:divBdr>
        <w:top w:val="none" w:sz="0" w:space="0" w:color="auto"/>
        <w:left w:val="none" w:sz="0" w:space="0" w:color="auto"/>
        <w:bottom w:val="none" w:sz="0" w:space="0" w:color="auto"/>
        <w:right w:val="none" w:sz="0" w:space="0" w:color="auto"/>
      </w:divBdr>
    </w:div>
    <w:div w:id="1253659616">
      <w:bodyDiv w:val="1"/>
      <w:marLeft w:val="0"/>
      <w:marRight w:val="0"/>
      <w:marTop w:val="0"/>
      <w:marBottom w:val="0"/>
      <w:divBdr>
        <w:top w:val="none" w:sz="0" w:space="0" w:color="auto"/>
        <w:left w:val="none" w:sz="0" w:space="0" w:color="auto"/>
        <w:bottom w:val="none" w:sz="0" w:space="0" w:color="auto"/>
        <w:right w:val="none" w:sz="0" w:space="0" w:color="auto"/>
      </w:divBdr>
    </w:div>
    <w:div w:id="1256405838">
      <w:bodyDiv w:val="1"/>
      <w:marLeft w:val="0"/>
      <w:marRight w:val="0"/>
      <w:marTop w:val="0"/>
      <w:marBottom w:val="0"/>
      <w:divBdr>
        <w:top w:val="none" w:sz="0" w:space="0" w:color="auto"/>
        <w:left w:val="none" w:sz="0" w:space="0" w:color="auto"/>
        <w:bottom w:val="none" w:sz="0" w:space="0" w:color="auto"/>
        <w:right w:val="none" w:sz="0" w:space="0" w:color="auto"/>
      </w:divBdr>
    </w:div>
    <w:div w:id="1262690337">
      <w:bodyDiv w:val="1"/>
      <w:marLeft w:val="0"/>
      <w:marRight w:val="0"/>
      <w:marTop w:val="0"/>
      <w:marBottom w:val="0"/>
      <w:divBdr>
        <w:top w:val="none" w:sz="0" w:space="0" w:color="auto"/>
        <w:left w:val="none" w:sz="0" w:space="0" w:color="auto"/>
        <w:bottom w:val="none" w:sz="0" w:space="0" w:color="auto"/>
        <w:right w:val="none" w:sz="0" w:space="0" w:color="auto"/>
      </w:divBdr>
    </w:div>
    <w:div w:id="1266646981">
      <w:bodyDiv w:val="1"/>
      <w:marLeft w:val="0"/>
      <w:marRight w:val="0"/>
      <w:marTop w:val="0"/>
      <w:marBottom w:val="0"/>
      <w:divBdr>
        <w:top w:val="none" w:sz="0" w:space="0" w:color="auto"/>
        <w:left w:val="none" w:sz="0" w:space="0" w:color="auto"/>
        <w:bottom w:val="none" w:sz="0" w:space="0" w:color="auto"/>
        <w:right w:val="none" w:sz="0" w:space="0" w:color="auto"/>
      </w:divBdr>
    </w:div>
    <w:div w:id="1268386229">
      <w:bodyDiv w:val="1"/>
      <w:marLeft w:val="0"/>
      <w:marRight w:val="0"/>
      <w:marTop w:val="0"/>
      <w:marBottom w:val="0"/>
      <w:divBdr>
        <w:top w:val="none" w:sz="0" w:space="0" w:color="auto"/>
        <w:left w:val="none" w:sz="0" w:space="0" w:color="auto"/>
        <w:bottom w:val="none" w:sz="0" w:space="0" w:color="auto"/>
        <w:right w:val="none" w:sz="0" w:space="0" w:color="auto"/>
      </w:divBdr>
    </w:div>
    <w:div w:id="1268541188">
      <w:bodyDiv w:val="1"/>
      <w:marLeft w:val="0"/>
      <w:marRight w:val="0"/>
      <w:marTop w:val="0"/>
      <w:marBottom w:val="0"/>
      <w:divBdr>
        <w:top w:val="none" w:sz="0" w:space="0" w:color="auto"/>
        <w:left w:val="none" w:sz="0" w:space="0" w:color="auto"/>
        <w:bottom w:val="none" w:sz="0" w:space="0" w:color="auto"/>
        <w:right w:val="none" w:sz="0" w:space="0" w:color="auto"/>
      </w:divBdr>
    </w:div>
    <w:div w:id="1275022749">
      <w:bodyDiv w:val="1"/>
      <w:marLeft w:val="0"/>
      <w:marRight w:val="0"/>
      <w:marTop w:val="0"/>
      <w:marBottom w:val="0"/>
      <w:divBdr>
        <w:top w:val="none" w:sz="0" w:space="0" w:color="auto"/>
        <w:left w:val="none" w:sz="0" w:space="0" w:color="auto"/>
        <w:bottom w:val="none" w:sz="0" w:space="0" w:color="auto"/>
        <w:right w:val="none" w:sz="0" w:space="0" w:color="auto"/>
      </w:divBdr>
    </w:div>
    <w:div w:id="1280986416">
      <w:bodyDiv w:val="1"/>
      <w:marLeft w:val="0"/>
      <w:marRight w:val="0"/>
      <w:marTop w:val="0"/>
      <w:marBottom w:val="0"/>
      <w:divBdr>
        <w:top w:val="none" w:sz="0" w:space="0" w:color="auto"/>
        <w:left w:val="none" w:sz="0" w:space="0" w:color="auto"/>
        <w:bottom w:val="none" w:sz="0" w:space="0" w:color="auto"/>
        <w:right w:val="none" w:sz="0" w:space="0" w:color="auto"/>
      </w:divBdr>
    </w:div>
    <w:div w:id="1284384506">
      <w:bodyDiv w:val="1"/>
      <w:marLeft w:val="0"/>
      <w:marRight w:val="0"/>
      <w:marTop w:val="0"/>
      <w:marBottom w:val="0"/>
      <w:divBdr>
        <w:top w:val="none" w:sz="0" w:space="0" w:color="auto"/>
        <w:left w:val="none" w:sz="0" w:space="0" w:color="auto"/>
        <w:bottom w:val="none" w:sz="0" w:space="0" w:color="auto"/>
        <w:right w:val="none" w:sz="0" w:space="0" w:color="auto"/>
      </w:divBdr>
    </w:div>
    <w:div w:id="1289045537">
      <w:bodyDiv w:val="1"/>
      <w:marLeft w:val="0"/>
      <w:marRight w:val="0"/>
      <w:marTop w:val="0"/>
      <w:marBottom w:val="0"/>
      <w:divBdr>
        <w:top w:val="none" w:sz="0" w:space="0" w:color="auto"/>
        <w:left w:val="none" w:sz="0" w:space="0" w:color="auto"/>
        <w:bottom w:val="none" w:sz="0" w:space="0" w:color="auto"/>
        <w:right w:val="none" w:sz="0" w:space="0" w:color="auto"/>
      </w:divBdr>
    </w:div>
    <w:div w:id="1291981268">
      <w:bodyDiv w:val="1"/>
      <w:marLeft w:val="0"/>
      <w:marRight w:val="0"/>
      <w:marTop w:val="0"/>
      <w:marBottom w:val="0"/>
      <w:divBdr>
        <w:top w:val="none" w:sz="0" w:space="0" w:color="auto"/>
        <w:left w:val="none" w:sz="0" w:space="0" w:color="auto"/>
        <w:bottom w:val="none" w:sz="0" w:space="0" w:color="auto"/>
        <w:right w:val="none" w:sz="0" w:space="0" w:color="auto"/>
      </w:divBdr>
    </w:div>
    <w:div w:id="1292128951">
      <w:bodyDiv w:val="1"/>
      <w:marLeft w:val="0"/>
      <w:marRight w:val="0"/>
      <w:marTop w:val="0"/>
      <w:marBottom w:val="0"/>
      <w:divBdr>
        <w:top w:val="none" w:sz="0" w:space="0" w:color="auto"/>
        <w:left w:val="none" w:sz="0" w:space="0" w:color="auto"/>
        <w:bottom w:val="none" w:sz="0" w:space="0" w:color="auto"/>
        <w:right w:val="none" w:sz="0" w:space="0" w:color="auto"/>
      </w:divBdr>
    </w:div>
    <w:div w:id="1292636943">
      <w:bodyDiv w:val="1"/>
      <w:marLeft w:val="0"/>
      <w:marRight w:val="0"/>
      <w:marTop w:val="0"/>
      <w:marBottom w:val="0"/>
      <w:divBdr>
        <w:top w:val="none" w:sz="0" w:space="0" w:color="auto"/>
        <w:left w:val="none" w:sz="0" w:space="0" w:color="auto"/>
        <w:bottom w:val="none" w:sz="0" w:space="0" w:color="auto"/>
        <w:right w:val="none" w:sz="0" w:space="0" w:color="auto"/>
      </w:divBdr>
    </w:div>
    <w:div w:id="1295870455">
      <w:bodyDiv w:val="1"/>
      <w:marLeft w:val="0"/>
      <w:marRight w:val="0"/>
      <w:marTop w:val="0"/>
      <w:marBottom w:val="0"/>
      <w:divBdr>
        <w:top w:val="none" w:sz="0" w:space="0" w:color="auto"/>
        <w:left w:val="none" w:sz="0" w:space="0" w:color="auto"/>
        <w:bottom w:val="none" w:sz="0" w:space="0" w:color="auto"/>
        <w:right w:val="none" w:sz="0" w:space="0" w:color="auto"/>
      </w:divBdr>
    </w:div>
    <w:div w:id="1312951847">
      <w:bodyDiv w:val="1"/>
      <w:marLeft w:val="0"/>
      <w:marRight w:val="0"/>
      <w:marTop w:val="0"/>
      <w:marBottom w:val="0"/>
      <w:divBdr>
        <w:top w:val="none" w:sz="0" w:space="0" w:color="auto"/>
        <w:left w:val="none" w:sz="0" w:space="0" w:color="auto"/>
        <w:bottom w:val="none" w:sz="0" w:space="0" w:color="auto"/>
        <w:right w:val="none" w:sz="0" w:space="0" w:color="auto"/>
      </w:divBdr>
    </w:div>
    <w:div w:id="1323434201">
      <w:bodyDiv w:val="1"/>
      <w:marLeft w:val="0"/>
      <w:marRight w:val="0"/>
      <w:marTop w:val="0"/>
      <w:marBottom w:val="0"/>
      <w:divBdr>
        <w:top w:val="none" w:sz="0" w:space="0" w:color="auto"/>
        <w:left w:val="none" w:sz="0" w:space="0" w:color="auto"/>
        <w:bottom w:val="none" w:sz="0" w:space="0" w:color="auto"/>
        <w:right w:val="none" w:sz="0" w:space="0" w:color="auto"/>
      </w:divBdr>
    </w:div>
    <w:div w:id="1323505949">
      <w:bodyDiv w:val="1"/>
      <w:marLeft w:val="0"/>
      <w:marRight w:val="0"/>
      <w:marTop w:val="0"/>
      <w:marBottom w:val="0"/>
      <w:divBdr>
        <w:top w:val="none" w:sz="0" w:space="0" w:color="auto"/>
        <w:left w:val="none" w:sz="0" w:space="0" w:color="auto"/>
        <w:bottom w:val="none" w:sz="0" w:space="0" w:color="auto"/>
        <w:right w:val="none" w:sz="0" w:space="0" w:color="auto"/>
      </w:divBdr>
    </w:div>
    <w:div w:id="1335570460">
      <w:bodyDiv w:val="1"/>
      <w:marLeft w:val="0"/>
      <w:marRight w:val="0"/>
      <w:marTop w:val="0"/>
      <w:marBottom w:val="0"/>
      <w:divBdr>
        <w:top w:val="none" w:sz="0" w:space="0" w:color="auto"/>
        <w:left w:val="none" w:sz="0" w:space="0" w:color="auto"/>
        <w:bottom w:val="none" w:sz="0" w:space="0" w:color="auto"/>
        <w:right w:val="none" w:sz="0" w:space="0" w:color="auto"/>
      </w:divBdr>
    </w:div>
    <w:div w:id="1336491357">
      <w:bodyDiv w:val="1"/>
      <w:marLeft w:val="0"/>
      <w:marRight w:val="0"/>
      <w:marTop w:val="0"/>
      <w:marBottom w:val="0"/>
      <w:divBdr>
        <w:top w:val="none" w:sz="0" w:space="0" w:color="auto"/>
        <w:left w:val="none" w:sz="0" w:space="0" w:color="auto"/>
        <w:bottom w:val="none" w:sz="0" w:space="0" w:color="auto"/>
        <w:right w:val="none" w:sz="0" w:space="0" w:color="auto"/>
      </w:divBdr>
    </w:div>
    <w:div w:id="1340278602">
      <w:bodyDiv w:val="1"/>
      <w:marLeft w:val="0"/>
      <w:marRight w:val="0"/>
      <w:marTop w:val="0"/>
      <w:marBottom w:val="0"/>
      <w:divBdr>
        <w:top w:val="none" w:sz="0" w:space="0" w:color="auto"/>
        <w:left w:val="none" w:sz="0" w:space="0" w:color="auto"/>
        <w:bottom w:val="none" w:sz="0" w:space="0" w:color="auto"/>
        <w:right w:val="none" w:sz="0" w:space="0" w:color="auto"/>
      </w:divBdr>
    </w:div>
    <w:div w:id="1343701587">
      <w:bodyDiv w:val="1"/>
      <w:marLeft w:val="0"/>
      <w:marRight w:val="0"/>
      <w:marTop w:val="0"/>
      <w:marBottom w:val="0"/>
      <w:divBdr>
        <w:top w:val="none" w:sz="0" w:space="0" w:color="auto"/>
        <w:left w:val="none" w:sz="0" w:space="0" w:color="auto"/>
        <w:bottom w:val="none" w:sz="0" w:space="0" w:color="auto"/>
        <w:right w:val="none" w:sz="0" w:space="0" w:color="auto"/>
      </w:divBdr>
    </w:div>
    <w:div w:id="1349911286">
      <w:bodyDiv w:val="1"/>
      <w:marLeft w:val="0"/>
      <w:marRight w:val="0"/>
      <w:marTop w:val="0"/>
      <w:marBottom w:val="0"/>
      <w:divBdr>
        <w:top w:val="none" w:sz="0" w:space="0" w:color="auto"/>
        <w:left w:val="none" w:sz="0" w:space="0" w:color="auto"/>
        <w:bottom w:val="none" w:sz="0" w:space="0" w:color="auto"/>
        <w:right w:val="none" w:sz="0" w:space="0" w:color="auto"/>
      </w:divBdr>
    </w:div>
    <w:div w:id="1352342585">
      <w:bodyDiv w:val="1"/>
      <w:marLeft w:val="0"/>
      <w:marRight w:val="0"/>
      <w:marTop w:val="0"/>
      <w:marBottom w:val="0"/>
      <w:divBdr>
        <w:top w:val="none" w:sz="0" w:space="0" w:color="auto"/>
        <w:left w:val="none" w:sz="0" w:space="0" w:color="auto"/>
        <w:bottom w:val="none" w:sz="0" w:space="0" w:color="auto"/>
        <w:right w:val="none" w:sz="0" w:space="0" w:color="auto"/>
      </w:divBdr>
    </w:div>
    <w:div w:id="1352415992">
      <w:bodyDiv w:val="1"/>
      <w:marLeft w:val="0"/>
      <w:marRight w:val="0"/>
      <w:marTop w:val="0"/>
      <w:marBottom w:val="0"/>
      <w:divBdr>
        <w:top w:val="none" w:sz="0" w:space="0" w:color="auto"/>
        <w:left w:val="none" w:sz="0" w:space="0" w:color="auto"/>
        <w:bottom w:val="none" w:sz="0" w:space="0" w:color="auto"/>
        <w:right w:val="none" w:sz="0" w:space="0" w:color="auto"/>
      </w:divBdr>
    </w:div>
    <w:div w:id="1362973401">
      <w:bodyDiv w:val="1"/>
      <w:marLeft w:val="0"/>
      <w:marRight w:val="0"/>
      <w:marTop w:val="0"/>
      <w:marBottom w:val="0"/>
      <w:divBdr>
        <w:top w:val="none" w:sz="0" w:space="0" w:color="auto"/>
        <w:left w:val="none" w:sz="0" w:space="0" w:color="auto"/>
        <w:bottom w:val="none" w:sz="0" w:space="0" w:color="auto"/>
        <w:right w:val="none" w:sz="0" w:space="0" w:color="auto"/>
      </w:divBdr>
    </w:div>
    <w:div w:id="1372849261">
      <w:bodyDiv w:val="1"/>
      <w:marLeft w:val="0"/>
      <w:marRight w:val="0"/>
      <w:marTop w:val="0"/>
      <w:marBottom w:val="0"/>
      <w:divBdr>
        <w:top w:val="none" w:sz="0" w:space="0" w:color="auto"/>
        <w:left w:val="none" w:sz="0" w:space="0" w:color="auto"/>
        <w:bottom w:val="none" w:sz="0" w:space="0" w:color="auto"/>
        <w:right w:val="none" w:sz="0" w:space="0" w:color="auto"/>
      </w:divBdr>
    </w:div>
    <w:div w:id="1372876054">
      <w:bodyDiv w:val="1"/>
      <w:marLeft w:val="0"/>
      <w:marRight w:val="0"/>
      <w:marTop w:val="0"/>
      <w:marBottom w:val="0"/>
      <w:divBdr>
        <w:top w:val="none" w:sz="0" w:space="0" w:color="auto"/>
        <w:left w:val="none" w:sz="0" w:space="0" w:color="auto"/>
        <w:bottom w:val="none" w:sz="0" w:space="0" w:color="auto"/>
        <w:right w:val="none" w:sz="0" w:space="0" w:color="auto"/>
      </w:divBdr>
    </w:div>
    <w:div w:id="1373110588">
      <w:bodyDiv w:val="1"/>
      <w:marLeft w:val="0"/>
      <w:marRight w:val="0"/>
      <w:marTop w:val="0"/>
      <w:marBottom w:val="0"/>
      <w:divBdr>
        <w:top w:val="none" w:sz="0" w:space="0" w:color="auto"/>
        <w:left w:val="none" w:sz="0" w:space="0" w:color="auto"/>
        <w:bottom w:val="none" w:sz="0" w:space="0" w:color="auto"/>
        <w:right w:val="none" w:sz="0" w:space="0" w:color="auto"/>
      </w:divBdr>
    </w:div>
    <w:div w:id="1375083970">
      <w:bodyDiv w:val="1"/>
      <w:marLeft w:val="0"/>
      <w:marRight w:val="0"/>
      <w:marTop w:val="0"/>
      <w:marBottom w:val="0"/>
      <w:divBdr>
        <w:top w:val="none" w:sz="0" w:space="0" w:color="auto"/>
        <w:left w:val="none" w:sz="0" w:space="0" w:color="auto"/>
        <w:bottom w:val="none" w:sz="0" w:space="0" w:color="auto"/>
        <w:right w:val="none" w:sz="0" w:space="0" w:color="auto"/>
      </w:divBdr>
    </w:div>
    <w:div w:id="1375693689">
      <w:bodyDiv w:val="1"/>
      <w:marLeft w:val="0"/>
      <w:marRight w:val="0"/>
      <w:marTop w:val="0"/>
      <w:marBottom w:val="0"/>
      <w:divBdr>
        <w:top w:val="none" w:sz="0" w:space="0" w:color="auto"/>
        <w:left w:val="none" w:sz="0" w:space="0" w:color="auto"/>
        <w:bottom w:val="none" w:sz="0" w:space="0" w:color="auto"/>
        <w:right w:val="none" w:sz="0" w:space="0" w:color="auto"/>
      </w:divBdr>
    </w:div>
    <w:div w:id="1376466103">
      <w:bodyDiv w:val="1"/>
      <w:marLeft w:val="0"/>
      <w:marRight w:val="0"/>
      <w:marTop w:val="0"/>
      <w:marBottom w:val="0"/>
      <w:divBdr>
        <w:top w:val="none" w:sz="0" w:space="0" w:color="auto"/>
        <w:left w:val="none" w:sz="0" w:space="0" w:color="auto"/>
        <w:bottom w:val="none" w:sz="0" w:space="0" w:color="auto"/>
        <w:right w:val="none" w:sz="0" w:space="0" w:color="auto"/>
      </w:divBdr>
    </w:div>
    <w:div w:id="1376541106">
      <w:bodyDiv w:val="1"/>
      <w:marLeft w:val="0"/>
      <w:marRight w:val="0"/>
      <w:marTop w:val="0"/>
      <w:marBottom w:val="0"/>
      <w:divBdr>
        <w:top w:val="none" w:sz="0" w:space="0" w:color="auto"/>
        <w:left w:val="none" w:sz="0" w:space="0" w:color="auto"/>
        <w:bottom w:val="none" w:sz="0" w:space="0" w:color="auto"/>
        <w:right w:val="none" w:sz="0" w:space="0" w:color="auto"/>
      </w:divBdr>
    </w:div>
    <w:div w:id="1380321775">
      <w:bodyDiv w:val="1"/>
      <w:marLeft w:val="0"/>
      <w:marRight w:val="0"/>
      <w:marTop w:val="0"/>
      <w:marBottom w:val="0"/>
      <w:divBdr>
        <w:top w:val="none" w:sz="0" w:space="0" w:color="auto"/>
        <w:left w:val="none" w:sz="0" w:space="0" w:color="auto"/>
        <w:bottom w:val="none" w:sz="0" w:space="0" w:color="auto"/>
        <w:right w:val="none" w:sz="0" w:space="0" w:color="auto"/>
      </w:divBdr>
    </w:div>
    <w:div w:id="1380976263">
      <w:bodyDiv w:val="1"/>
      <w:marLeft w:val="0"/>
      <w:marRight w:val="0"/>
      <w:marTop w:val="0"/>
      <w:marBottom w:val="0"/>
      <w:divBdr>
        <w:top w:val="none" w:sz="0" w:space="0" w:color="auto"/>
        <w:left w:val="none" w:sz="0" w:space="0" w:color="auto"/>
        <w:bottom w:val="none" w:sz="0" w:space="0" w:color="auto"/>
        <w:right w:val="none" w:sz="0" w:space="0" w:color="auto"/>
      </w:divBdr>
    </w:div>
    <w:div w:id="1382948102">
      <w:bodyDiv w:val="1"/>
      <w:marLeft w:val="0"/>
      <w:marRight w:val="0"/>
      <w:marTop w:val="0"/>
      <w:marBottom w:val="0"/>
      <w:divBdr>
        <w:top w:val="none" w:sz="0" w:space="0" w:color="auto"/>
        <w:left w:val="none" w:sz="0" w:space="0" w:color="auto"/>
        <w:bottom w:val="none" w:sz="0" w:space="0" w:color="auto"/>
        <w:right w:val="none" w:sz="0" w:space="0" w:color="auto"/>
      </w:divBdr>
    </w:div>
    <w:div w:id="1385711683">
      <w:bodyDiv w:val="1"/>
      <w:marLeft w:val="0"/>
      <w:marRight w:val="0"/>
      <w:marTop w:val="0"/>
      <w:marBottom w:val="0"/>
      <w:divBdr>
        <w:top w:val="none" w:sz="0" w:space="0" w:color="auto"/>
        <w:left w:val="none" w:sz="0" w:space="0" w:color="auto"/>
        <w:bottom w:val="none" w:sz="0" w:space="0" w:color="auto"/>
        <w:right w:val="none" w:sz="0" w:space="0" w:color="auto"/>
      </w:divBdr>
    </w:div>
    <w:div w:id="1388528001">
      <w:bodyDiv w:val="1"/>
      <w:marLeft w:val="0"/>
      <w:marRight w:val="0"/>
      <w:marTop w:val="0"/>
      <w:marBottom w:val="0"/>
      <w:divBdr>
        <w:top w:val="none" w:sz="0" w:space="0" w:color="auto"/>
        <w:left w:val="none" w:sz="0" w:space="0" w:color="auto"/>
        <w:bottom w:val="none" w:sz="0" w:space="0" w:color="auto"/>
        <w:right w:val="none" w:sz="0" w:space="0" w:color="auto"/>
      </w:divBdr>
    </w:div>
    <w:div w:id="1388917413">
      <w:bodyDiv w:val="1"/>
      <w:marLeft w:val="0"/>
      <w:marRight w:val="0"/>
      <w:marTop w:val="0"/>
      <w:marBottom w:val="0"/>
      <w:divBdr>
        <w:top w:val="none" w:sz="0" w:space="0" w:color="auto"/>
        <w:left w:val="none" w:sz="0" w:space="0" w:color="auto"/>
        <w:bottom w:val="none" w:sz="0" w:space="0" w:color="auto"/>
        <w:right w:val="none" w:sz="0" w:space="0" w:color="auto"/>
      </w:divBdr>
    </w:div>
    <w:div w:id="1390113699">
      <w:bodyDiv w:val="1"/>
      <w:marLeft w:val="0"/>
      <w:marRight w:val="0"/>
      <w:marTop w:val="0"/>
      <w:marBottom w:val="0"/>
      <w:divBdr>
        <w:top w:val="none" w:sz="0" w:space="0" w:color="auto"/>
        <w:left w:val="none" w:sz="0" w:space="0" w:color="auto"/>
        <w:bottom w:val="none" w:sz="0" w:space="0" w:color="auto"/>
        <w:right w:val="none" w:sz="0" w:space="0" w:color="auto"/>
      </w:divBdr>
    </w:div>
    <w:div w:id="1390495509">
      <w:bodyDiv w:val="1"/>
      <w:marLeft w:val="0"/>
      <w:marRight w:val="0"/>
      <w:marTop w:val="0"/>
      <w:marBottom w:val="0"/>
      <w:divBdr>
        <w:top w:val="none" w:sz="0" w:space="0" w:color="auto"/>
        <w:left w:val="none" w:sz="0" w:space="0" w:color="auto"/>
        <w:bottom w:val="none" w:sz="0" w:space="0" w:color="auto"/>
        <w:right w:val="none" w:sz="0" w:space="0" w:color="auto"/>
      </w:divBdr>
    </w:div>
    <w:div w:id="1393041075">
      <w:bodyDiv w:val="1"/>
      <w:marLeft w:val="0"/>
      <w:marRight w:val="0"/>
      <w:marTop w:val="0"/>
      <w:marBottom w:val="0"/>
      <w:divBdr>
        <w:top w:val="none" w:sz="0" w:space="0" w:color="auto"/>
        <w:left w:val="none" w:sz="0" w:space="0" w:color="auto"/>
        <w:bottom w:val="none" w:sz="0" w:space="0" w:color="auto"/>
        <w:right w:val="none" w:sz="0" w:space="0" w:color="auto"/>
      </w:divBdr>
    </w:div>
    <w:div w:id="1394699488">
      <w:bodyDiv w:val="1"/>
      <w:marLeft w:val="0"/>
      <w:marRight w:val="0"/>
      <w:marTop w:val="0"/>
      <w:marBottom w:val="0"/>
      <w:divBdr>
        <w:top w:val="none" w:sz="0" w:space="0" w:color="auto"/>
        <w:left w:val="none" w:sz="0" w:space="0" w:color="auto"/>
        <w:bottom w:val="none" w:sz="0" w:space="0" w:color="auto"/>
        <w:right w:val="none" w:sz="0" w:space="0" w:color="auto"/>
      </w:divBdr>
    </w:div>
    <w:div w:id="1395929611">
      <w:bodyDiv w:val="1"/>
      <w:marLeft w:val="0"/>
      <w:marRight w:val="0"/>
      <w:marTop w:val="0"/>
      <w:marBottom w:val="0"/>
      <w:divBdr>
        <w:top w:val="none" w:sz="0" w:space="0" w:color="auto"/>
        <w:left w:val="none" w:sz="0" w:space="0" w:color="auto"/>
        <w:bottom w:val="none" w:sz="0" w:space="0" w:color="auto"/>
        <w:right w:val="none" w:sz="0" w:space="0" w:color="auto"/>
      </w:divBdr>
    </w:div>
    <w:div w:id="1397170189">
      <w:bodyDiv w:val="1"/>
      <w:marLeft w:val="0"/>
      <w:marRight w:val="0"/>
      <w:marTop w:val="0"/>
      <w:marBottom w:val="0"/>
      <w:divBdr>
        <w:top w:val="none" w:sz="0" w:space="0" w:color="auto"/>
        <w:left w:val="none" w:sz="0" w:space="0" w:color="auto"/>
        <w:bottom w:val="none" w:sz="0" w:space="0" w:color="auto"/>
        <w:right w:val="none" w:sz="0" w:space="0" w:color="auto"/>
      </w:divBdr>
    </w:div>
    <w:div w:id="1402483527">
      <w:bodyDiv w:val="1"/>
      <w:marLeft w:val="0"/>
      <w:marRight w:val="0"/>
      <w:marTop w:val="0"/>
      <w:marBottom w:val="0"/>
      <w:divBdr>
        <w:top w:val="none" w:sz="0" w:space="0" w:color="auto"/>
        <w:left w:val="none" w:sz="0" w:space="0" w:color="auto"/>
        <w:bottom w:val="none" w:sz="0" w:space="0" w:color="auto"/>
        <w:right w:val="none" w:sz="0" w:space="0" w:color="auto"/>
      </w:divBdr>
    </w:div>
    <w:div w:id="1406145760">
      <w:bodyDiv w:val="1"/>
      <w:marLeft w:val="0"/>
      <w:marRight w:val="0"/>
      <w:marTop w:val="0"/>
      <w:marBottom w:val="0"/>
      <w:divBdr>
        <w:top w:val="none" w:sz="0" w:space="0" w:color="auto"/>
        <w:left w:val="none" w:sz="0" w:space="0" w:color="auto"/>
        <w:bottom w:val="none" w:sz="0" w:space="0" w:color="auto"/>
        <w:right w:val="none" w:sz="0" w:space="0" w:color="auto"/>
      </w:divBdr>
    </w:div>
    <w:div w:id="1407143563">
      <w:bodyDiv w:val="1"/>
      <w:marLeft w:val="0"/>
      <w:marRight w:val="0"/>
      <w:marTop w:val="0"/>
      <w:marBottom w:val="0"/>
      <w:divBdr>
        <w:top w:val="none" w:sz="0" w:space="0" w:color="auto"/>
        <w:left w:val="none" w:sz="0" w:space="0" w:color="auto"/>
        <w:bottom w:val="none" w:sz="0" w:space="0" w:color="auto"/>
        <w:right w:val="none" w:sz="0" w:space="0" w:color="auto"/>
      </w:divBdr>
    </w:div>
    <w:div w:id="1408383083">
      <w:bodyDiv w:val="1"/>
      <w:marLeft w:val="0"/>
      <w:marRight w:val="0"/>
      <w:marTop w:val="0"/>
      <w:marBottom w:val="0"/>
      <w:divBdr>
        <w:top w:val="none" w:sz="0" w:space="0" w:color="auto"/>
        <w:left w:val="none" w:sz="0" w:space="0" w:color="auto"/>
        <w:bottom w:val="none" w:sz="0" w:space="0" w:color="auto"/>
        <w:right w:val="none" w:sz="0" w:space="0" w:color="auto"/>
      </w:divBdr>
    </w:div>
    <w:div w:id="1409811209">
      <w:bodyDiv w:val="1"/>
      <w:marLeft w:val="0"/>
      <w:marRight w:val="0"/>
      <w:marTop w:val="0"/>
      <w:marBottom w:val="0"/>
      <w:divBdr>
        <w:top w:val="none" w:sz="0" w:space="0" w:color="auto"/>
        <w:left w:val="none" w:sz="0" w:space="0" w:color="auto"/>
        <w:bottom w:val="none" w:sz="0" w:space="0" w:color="auto"/>
        <w:right w:val="none" w:sz="0" w:space="0" w:color="auto"/>
      </w:divBdr>
    </w:div>
    <w:div w:id="1411149993">
      <w:bodyDiv w:val="1"/>
      <w:marLeft w:val="0"/>
      <w:marRight w:val="0"/>
      <w:marTop w:val="0"/>
      <w:marBottom w:val="0"/>
      <w:divBdr>
        <w:top w:val="none" w:sz="0" w:space="0" w:color="auto"/>
        <w:left w:val="none" w:sz="0" w:space="0" w:color="auto"/>
        <w:bottom w:val="none" w:sz="0" w:space="0" w:color="auto"/>
        <w:right w:val="none" w:sz="0" w:space="0" w:color="auto"/>
      </w:divBdr>
    </w:div>
    <w:div w:id="1411191006">
      <w:bodyDiv w:val="1"/>
      <w:marLeft w:val="0"/>
      <w:marRight w:val="0"/>
      <w:marTop w:val="0"/>
      <w:marBottom w:val="0"/>
      <w:divBdr>
        <w:top w:val="none" w:sz="0" w:space="0" w:color="auto"/>
        <w:left w:val="none" w:sz="0" w:space="0" w:color="auto"/>
        <w:bottom w:val="none" w:sz="0" w:space="0" w:color="auto"/>
        <w:right w:val="none" w:sz="0" w:space="0" w:color="auto"/>
      </w:divBdr>
    </w:div>
    <w:div w:id="1412628536">
      <w:bodyDiv w:val="1"/>
      <w:marLeft w:val="0"/>
      <w:marRight w:val="0"/>
      <w:marTop w:val="0"/>
      <w:marBottom w:val="0"/>
      <w:divBdr>
        <w:top w:val="none" w:sz="0" w:space="0" w:color="auto"/>
        <w:left w:val="none" w:sz="0" w:space="0" w:color="auto"/>
        <w:bottom w:val="none" w:sz="0" w:space="0" w:color="auto"/>
        <w:right w:val="none" w:sz="0" w:space="0" w:color="auto"/>
      </w:divBdr>
    </w:div>
    <w:div w:id="1413502453">
      <w:bodyDiv w:val="1"/>
      <w:marLeft w:val="0"/>
      <w:marRight w:val="0"/>
      <w:marTop w:val="0"/>
      <w:marBottom w:val="0"/>
      <w:divBdr>
        <w:top w:val="none" w:sz="0" w:space="0" w:color="auto"/>
        <w:left w:val="none" w:sz="0" w:space="0" w:color="auto"/>
        <w:bottom w:val="none" w:sz="0" w:space="0" w:color="auto"/>
        <w:right w:val="none" w:sz="0" w:space="0" w:color="auto"/>
      </w:divBdr>
    </w:div>
    <w:div w:id="1415398175">
      <w:bodyDiv w:val="1"/>
      <w:marLeft w:val="0"/>
      <w:marRight w:val="0"/>
      <w:marTop w:val="0"/>
      <w:marBottom w:val="0"/>
      <w:divBdr>
        <w:top w:val="none" w:sz="0" w:space="0" w:color="auto"/>
        <w:left w:val="none" w:sz="0" w:space="0" w:color="auto"/>
        <w:bottom w:val="none" w:sz="0" w:space="0" w:color="auto"/>
        <w:right w:val="none" w:sz="0" w:space="0" w:color="auto"/>
      </w:divBdr>
    </w:div>
    <w:div w:id="1419210647">
      <w:bodyDiv w:val="1"/>
      <w:marLeft w:val="0"/>
      <w:marRight w:val="0"/>
      <w:marTop w:val="0"/>
      <w:marBottom w:val="0"/>
      <w:divBdr>
        <w:top w:val="none" w:sz="0" w:space="0" w:color="auto"/>
        <w:left w:val="none" w:sz="0" w:space="0" w:color="auto"/>
        <w:bottom w:val="none" w:sz="0" w:space="0" w:color="auto"/>
        <w:right w:val="none" w:sz="0" w:space="0" w:color="auto"/>
      </w:divBdr>
    </w:div>
    <w:div w:id="1422220564">
      <w:bodyDiv w:val="1"/>
      <w:marLeft w:val="0"/>
      <w:marRight w:val="0"/>
      <w:marTop w:val="0"/>
      <w:marBottom w:val="0"/>
      <w:divBdr>
        <w:top w:val="none" w:sz="0" w:space="0" w:color="auto"/>
        <w:left w:val="none" w:sz="0" w:space="0" w:color="auto"/>
        <w:bottom w:val="none" w:sz="0" w:space="0" w:color="auto"/>
        <w:right w:val="none" w:sz="0" w:space="0" w:color="auto"/>
      </w:divBdr>
    </w:div>
    <w:div w:id="1432890515">
      <w:bodyDiv w:val="1"/>
      <w:marLeft w:val="0"/>
      <w:marRight w:val="0"/>
      <w:marTop w:val="0"/>
      <w:marBottom w:val="0"/>
      <w:divBdr>
        <w:top w:val="none" w:sz="0" w:space="0" w:color="auto"/>
        <w:left w:val="none" w:sz="0" w:space="0" w:color="auto"/>
        <w:bottom w:val="none" w:sz="0" w:space="0" w:color="auto"/>
        <w:right w:val="none" w:sz="0" w:space="0" w:color="auto"/>
      </w:divBdr>
    </w:div>
    <w:div w:id="1436093776">
      <w:bodyDiv w:val="1"/>
      <w:marLeft w:val="0"/>
      <w:marRight w:val="0"/>
      <w:marTop w:val="0"/>
      <w:marBottom w:val="0"/>
      <w:divBdr>
        <w:top w:val="none" w:sz="0" w:space="0" w:color="auto"/>
        <w:left w:val="none" w:sz="0" w:space="0" w:color="auto"/>
        <w:bottom w:val="none" w:sz="0" w:space="0" w:color="auto"/>
        <w:right w:val="none" w:sz="0" w:space="0" w:color="auto"/>
      </w:divBdr>
    </w:div>
    <w:div w:id="1436900310">
      <w:bodyDiv w:val="1"/>
      <w:marLeft w:val="0"/>
      <w:marRight w:val="0"/>
      <w:marTop w:val="0"/>
      <w:marBottom w:val="0"/>
      <w:divBdr>
        <w:top w:val="none" w:sz="0" w:space="0" w:color="auto"/>
        <w:left w:val="none" w:sz="0" w:space="0" w:color="auto"/>
        <w:bottom w:val="none" w:sz="0" w:space="0" w:color="auto"/>
        <w:right w:val="none" w:sz="0" w:space="0" w:color="auto"/>
      </w:divBdr>
    </w:div>
    <w:div w:id="1440417186">
      <w:bodyDiv w:val="1"/>
      <w:marLeft w:val="0"/>
      <w:marRight w:val="0"/>
      <w:marTop w:val="0"/>
      <w:marBottom w:val="0"/>
      <w:divBdr>
        <w:top w:val="none" w:sz="0" w:space="0" w:color="auto"/>
        <w:left w:val="none" w:sz="0" w:space="0" w:color="auto"/>
        <w:bottom w:val="none" w:sz="0" w:space="0" w:color="auto"/>
        <w:right w:val="none" w:sz="0" w:space="0" w:color="auto"/>
      </w:divBdr>
    </w:div>
    <w:div w:id="1445073005">
      <w:bodyDiv w:val="1"/>
      <w:marLeft w:val="0"/>
      <w:marRight w:val="0"/>
      <w:marTop w:val="0"/>
      <w:marBottom w:val="0"/>
      <w:divBdr>
        <w:top w:val="none" w:sz="0" w:space="0" w:color="auto"/>
        <w:left w:val="none" w:sz="0" w:space="0" w:color="auto"/>
        <w:bottom w:val="none" w:sz="0" w:space="0" w:color="auto"/>
        <w:right w:val="none" w:sz="0" w:space="0" w:color="auto"/>
      </w:divBdr>
    </w:div>
    <w:div w:id="1446339734">
      <w:bodyDiv w:val="1"/>
      <w:marLeft w:val="0"/>
      <w:marRight w:val="0"/>
      <w:marTop w:val="0"/>
      <w:marBottom w:val="0"/>
      <w:divBdr>
        <w:top w:val="none" w:sz="0" w:space="0" w:color="auto"/>
        <w:left w:val="none" w:sz="0" w:space="0" w:color="auto"/>
        <w:bottom w:val="none" w:sz="0" w:space="0" w:color="auto"/>
        <w:right w:val="none" w:sz="0" w:space="0" w:color="auto"/>
      </w:divBdr>
    </w:div>
    <w:div w:id="1447580129">
      <w:bodyDiv w:val="1"/>
      <w:marLeft w:val="0"/>
      <w:marRight w:val="0"/>
      <w:marTop w:val="0"/>
      <w:marBottom w:val="0"/>
      <w:divBdr>
        <w:top w:val="none" w:sz="0" w:space="0" w:color="auto"/>
        <w:left w:val="none" w:sz="0" w:space="0" w:color="auto"/>
        <w:bottom w:val="none" w:sz="0" w:space="0" w:color="auto"/>
        <w:right w:val="none" w:sz="0" w:space="0" w:color="auto"/>
      </w:divBdr>
    </w:div>
    <w:div w:id="1448620710">
      <w:bodyDiv w:val="1"/>
      <w:marLeft w:val="0"/>
      <w:marRight w:val="0"/>
      <w:marTop w:val="0"/>
      <w:marBottom w:val="0"/>
      <w:divBdr>
        <w:top w:val="none" w:sz="0" w:space="0" w:color="auto"/>
        <w:left w:val="none" w:sz="0" w:space="0" w:color="auto"/>
        <w:bottom w:val="none" w:sz="0" w:space="0" w:color="auto"/>
        <w:right w:val="none" w:sz="0" w:space="0" w:color="auto"/>
      </w:divBdr>
    </w:div>
    <w:div w:id="1450276319">
      <w:bodyDiv w:val="1"/>
      <w:marLeft w:val="0"/>
      <w:marRight w:val="0"/>
      <w:marTop w:val="0"/>
      <w:marBottom w:val="0"/>
      <w:divBdr>
        <w:top w:val="none" w:sz="0" w:space="0" w:color="auto"/>
        <w:left w:val="none" w:sz="0" w:space="0" w:color="auto"/>
        <w:bottom w:val="none" w:sz="0" w:space="0" w:color="auto"/>
        <w:right w:val="none" w:sz="0" w:space="0" w:color="auto"/>
      </w:divBdr>
    </w:div>
    <w:div w:id="1453593969">
      <w:bodyDiv w:val="1"/>
      <w:marLeft w:val="0"/>
      <w:marRight w:val="0"/>
      <w:marTop w:val="0"/>
      <w:marBottom w:val="0"/>
      <w:divBdr>
        <w:top w:val="none" w:sz="0" w:space="0" w:color="auto"/>
        <w:left w:val="none" w:sz="0" w:space="0" w:color="auto"/>
        <w:bottom w:val="none" w:sz="0" w:space="0" w:color="auto"/>
        <w:right w:val="none" w:sz="0" w:space="0" w:color="auto"/>
      </w:divBdr>
    </w:div>
    <w:div w:id="1455904693">
      <w:bodyDiv w:val="1"/>
      <w:marLeft w:val="0"/>
      <w:marRight w:val="0"/>
      <w:marTop w:val="0"/>
      <w:marBottom w:val="0"/>
      <w:divBdr>
        <w:top w:val="none" w:sz="0" w:space="0" w:color="auto"/>
        <w:left w:val="none" w:sz="0" w:space="0" w:color="auto"/>
        <w:bottom w:val="none" w:sz="0" w:space="0" w:color="auto"/>
        <w:right w:val="none" w:sz="0" w:space="0" w:color="auto"/>
      </w:divBdr>
    </w:div>
    <w:div w:id="1461996320">
      <w:bodyDiv w:val="1"/>
      <w:marLeft w:val="0"/>
      <w:marRight w:val="0"/>
      <w:marTop w:val="0"/>
      <w:marBottom w:val="0"/>
      <w:divBdr>
        <w:top w:val="none" w:sz="0" w:space="0" w:color="auto"/>
        <w:left w:val="none" w:sz="0" w:space="0" w:color="auto"/>
        <w:bottom w:val="none" w:sz="0" w:space="0" w:color="auto"/>
        <w:right w:val="none" w:sz="0" w:space="0" w:color="auto"/>
      </w:divBdr>
    </w:div>
    <w:div w:id="1466387806">
      <w:bodyDiv w:val="1"/>
      <w:marLeft w:val="0"/>
      <w:marRight w:val="0"/>
      <w:marTop w:val="0"/>
      <w:marBottom w:val="0"/>
      <w:divBdr>
        <w:top w:val="none" w:sz="0" w:space="0" w:color="auto"/>
        <w:left w:val="none" w:sz="0" w:space="0" w:color="auto"/>
        <w:bottom w:val="none" w:sz="0" w:space="0" w:color="auto"/>
        <w:right w:val="none" w:sz="0" w:space="0" w:color="auto"/>
      </w:divBdr>
    </w:div>
    <w:div w:id="1469056817">
      <w:bodyDiv w:val="1"/>
      <w:marLeft w:val="0"/>
      <w:marRight w:val="0"/>
      <w:marTop w:val="0"/>
      <w:marBottom w:val="0"/>
      <w:divBdr>
        <w:top w:val="none" w:sz="0" w:space="0" w:color="auto"/>
        <w:left w:val="none" w:sz="0" w:space="0" w:color="auto"/>
        <w:bottom w:val="none" w:sz="0" w:space="0" w:color="auto"/>
        <w:right w:val="none" w:sz="0" w:space="0" w:color="auto"/>
      </w:divBdr>
    </w:div>
    <w:div w:id="1469516764">
      <w:bodyDiv w:val="1"/>
      <w:marLeft w:val="0"/>
      <w:marRight w:val="0"/>
      <w:marTop w:val="0"/>
      <w:marBottom w:val="0"/>
      <w:divBdr>
        <w:top w:val="none" w:sz="0" w:space="0" w:color="auto"/>
        <w:left w:val="none" w:sz="0" w:space="0" w:color="auto"/>
        <w:bottom w:val="none" w:sz="0" w:space="0" w:color="auto"/>
        <w:right w:val="none" w:sz="0" w:space="0" w:color="auto"/>
      </w:divBdr>
    </w:div>
    <w:div w:id="1483619941">
      <w:bodyDiv w:val="1"/>
      <w:marLeft w:val="0"/>
      <w:marRight w:val="0"/>
      <w:marTop w:val="0"/>
      <w:marBottom w:val="0"/>
      <w:divBdr>
        <w:top w:val="none" w:sz="0" w:space="0" w:color="auto"/>
        <w:left w:val="none" w:sz="0" w:space="0" w:color="auto"/>
        <w:bottom w:val="none" w:sz="0" w:space="0" w:color="auto"/>
        <w:right w:val="none" w:sz="0" w:space="0" w:color="auto"/>
      </w:divBdr>
    </w:div>
    <w:div w:id="1485050803">
      <w:bodyDiv w:val="1"/>
      <w:marLeft w:val="0"/>
      <w:marRight w:val="0"/>
      <w:marTop w:val="0"/>
      <w:marBottom w:val="0"/>
      <w:divBdr>
        <w:top w:val="none" w:sz="0" w:space="0" w:color="auto"/>
        <w:left w:val="none" w:sz="0" w:space="0" w:color="auto"/>
        <w:bottom w:val="none" w:sz="0" w:space="0" w:color="auto"/>
        <w:right w:val="none" w:sz="0" w:space="0" w:color="auto"/>
      </w:divBdr>
    </w:div>
    <w:div w:id="1485929425">
      <w:bodyDiv w:val="1"/>
      <w:marLeft w:val="0"/>
      <w:marRight w:val="0"/>
      <w:marTop w:val="0"/>
      <w:marBottom w:val="0"/>
      <w:divBdr>
        <w:top w:val="none" w:sz="0" w:space="0" w:color="auto"/>
        <w:left w:val="none" w:sz="0" w:space="0" w:color="auto"/>
        <w:bottom w:val="none" w:sz="0" w:space="0" w:color="auto"/>
        <w:right w:val="none" w:sz="0" w:space="0" w:color="auto"/>
      </w:divBdr>
    </w:div>
    <w:div w:id="1489321797">
      <w:bodyDiv w:val="1"/>
      <w:marLeft w:val="0"/>
      <w:marRight w:val="0"/>
      <w:marTop w:val="0"/>
      <w:marBottom w:val="0"/>
      <w:divBdr>
        <w:top w:val="none" w:sz="0" w:space="0" w:color="auto"/>
        <w:left w:val="none" w:sz="0" w:space="0" w:color="auto"/>
        <w:bottom w:val="none" w:sz="0" w:space="0" w:color="auto"/>
        <w:right w:val="none" w:sz="0" w:space="0" w:color="auto"/>
      </w:divBdr>
    </w:div>
    <w:div w:id="1493985097">
      <w:bodyDiv w:val="1"/>
      <w:marLeft w:val="0"/>
      <w:marRight w:val="0"/>
      <w:marTop w:val="0"/>
      <w:marBottom w:val="0"/>
      <w:divBdr>
        <w:top w:val="none" w:sz="0" w:space="0" w:color="auto"/>
        <w:left w:val="none" w:sz="0" w:space="0" w:color="auto"/>
        <w:bottom w:val="none" w:sz="0" w:space="0" w:color="auto"/>
        <w:right w:val="none" w:sz="0" w:space="0" w:color="auto"/>
      </w:divBdr>
    </w:div>
    <w:div w:id="1497723415">
      <w:bodyDiv w:val="1"/>
      <w:marLeft w:val="0"/>
      <w:marRight w:val="0"/>
      <w:marTop w:val="0"/>
      <w:marBottom w:val="0"/>
      <w:divBdr>
        <w:top w:val="none" w:sz="0" w:space="0" w:color="auto"/>
        <w:left w:val="none" w:sz="0" w:space="0" w:color="auto"/>
        <w:bottom w:val="none" w:sz="0" w:space="0" w:color="auto"/>
        <w:right w:val="none" w:sz="0" w:space="0" w:color="auto"/>
      </w:divBdr>
    </w:div>
    <w:div w:id="1507551380">
      <w:bodyDiv w:val="1"/>
      <w:marLeft w:val="0"/>
      <w:marRight w:val="0"/>
      <w:marTop w:val="0"/>
      <w:marBottom w:val="0"/>
      <w:divBdr>
        <w:top w:val="none" w:sz="0" w:space="0" w:color="auto"/>
        <w:left w:val="none" w:sz="0" w:space="0" w:color="auto"/>
        <w:bottom w:val="none" w:sz="0" w:space="0" w:color="auto"/>
        <w:right w:val="none" w:sz="0" w:space="0" w:color="auto"/>
      </w:divBdr>
    </w:div>
    <w:div w:id="1510174161">
      <w:bodyDiv w:val="1"/>
      <w:marLeft w:val="0"/>
      <w:marRight w:val="0"/>
      <w:marTop w:val="0"/>
      <w:marBottom w:val="0"/>
      <w:divBdr>
        <w:top w:val="none" w:sz="0" w:space="0" w:color="auto"/>
        <w:left w:val="none" w:sz="0" w:space="0" w:color="auto"/>
        <w:bottom w:val="none" w:sz="0" w:space="0" w:color="auto"/>
        <w:right w:val="none" w:sz="0" w:space="0" w:color="auto"/>
      </w:divBdr>
    </w:div>
    <w:div w:id="1514412654">
      <w:bodyDiv w:val="1"/>
      <w:marLeft w:val="0"/>
      <w:marRight w:val="0"/>
      <w:marTop w:val="0"/>
      <w:marBottom w:val="0"/>
      <w:divBdr>
        <w:top w:val="none" w:sz="0" w:space="0" w:color="auto"/>
        <w:left w:val="none" w:sz="0" w:space="0" w:color="auto"/>
        <w:bottom w:val="none" w:sz="0" w:space="0" w:color="auto"/>
        <w:right w:val="none" w:sz="0" w:space="0" w:color="auto"/>
      </w:divBdr>
    </w:div>
    <w:div w:id="1517113433">
      <w:bodyDiv w:val="1"/>
      <w:marLeft w:val="0"/>
      <w:marRight w:val="0"/>
      <w:marTop w:val="0"/>
      <w:marBottom w:val="0"/>
      <w:divBdr>
        <w:top w:val="none" w:sz="0" w:space="0" w:color="auto"/>
        <w:left w:val="none" w:sz="0" w:space="0" w:color="auto"/>
        <w:bottom w:val="none" w:sz="0" w:space="0" w:color="auto"/>
        <w:right w:val="none" w:sz="0" w:space="0" w:color="auto"/>
      </w:divBdr>
    </w:div>
    <w:div w:id="1518546717">
      <w:bodyDiv w:val="1"/>
      <w:marLeft w:val="0"/>
      <w:marRight w:val="0"/>
      <w:marTop w:val="0"/>
      <w:marBottom w:val="0"/>
      <w:divBdr>
        <w:top w:val="none" w:sz="0" w:space="0" w:color="auto"/>
        <w:left w:val="none" w:sz="0" w:space="0" w:color="auto"/>
        <w:bottom w:val="none" w:sz="0" w:space="0" w:color="auto"/>
        <w:right w:val="none" w:sz="0" w:space="0" w:color="auto"/>
      </w:divBdr>
    </w:div>
    <w:div w:id="1521890915">
      <w:bodyDiv w:val="1"/>
      <w:marLeft w:val="0"/>
      <w:marRight w:val="0"/>
      <w:marTop w:val="0"/>
      <w:marBottom w:val="0"/>
      <w:divBdr>
        <w:top w:val="none" w:sz="0" w:space="0" w:color="auto"/>
        <w:left w:val="none" w:sz="0" w:space="0" w:color="auto"/>
        <w:bottom w:val="none" w:sz="0" w:space="0" w:color="auto"/>
        <w:right w:val="none" w:sz="0" w:space="0" w:color="auto"/>
      </w:divBdr>
    </w:div>
    <w:div w:id="1528828902">
      <w:bodyDiv w:val="1"/>
      <w:marLeft w:val="0"/>
      <w:marRight w:val="0"/>
      <w:marTop w:val="0"/>
      <w:marBottom w:val="0"/>
      <w:divBdr>
        <w:top w:val="none" w:sz="0" w:space="0" w:color="auto"/>
        <w:left w:val="none" w:sz="0" w:space="0" w:color="auto"/>
        <w:bottom w:val="none" w:sz="0" w:space="0" w:color="auto"/>
        <w:right w:val="none" w:sz="0" w:space="0" w:color="auto"/>
      </w:divBdr>
    </w:div>
    <w:div w:id="1528987256">
      <w:bodyDiv w:val="1"/>
      <w:marLeft w:val="0"/>
      <w:marRight w:val="0"/>
      <w:marTop w:val="0"/>
      <w:marBottom w:val="0"/>
      <w:divBdr>
        <w:top w:val="none" w:sz="0" w:space="0" w:color="auto"/>
        <w:left w:val="none" w:sz="0" w:space="0" w:color="auto"/>
        <w:bottom w:val="none" w:sz="0" w:space="0" w:color="auto"/>
        <w:right w:val="none" w:sz="0" w:space="0" w:color="auto"/>
      </w:divBdr>
    </w:div>
    <w:div w:id="1529560491">
      <w:bodyDiv w:val="1"/>
      <w:marLeft w:val="0"/>
      <w:marRight w:val="0"/>
      <w:marTop w:val="0"/>
      <w:marBottom w:val="0"/>
      <w:divBdr>
        <w:top w:val="none" w:sz="0" w:space="0" w:color="auto"/>
        <w:left w:val="none" w:sz="0" w:space="0" w:color="auto"/>
        <w:bottom w:val="none" w:sz="0" w:space="0" w:color="auto"/>
        <w:right w:val="none" w:sz="0" w:space="0" w:color="auto"/>
      </w:divBdr>
    </w:div>
    <w:div w:id="1546285709">
      <w:bodyDiv w:val="1"/>
      <w:marLeft w:val="0"/>
      <w:marRight w:val="0"/>
      <w:marTop w:val="0"/>
      <w:marBottom w:val="0"/>
      <w:divBdr>
        <w:top w:val="none" w:sz="0" w:space="0" w:color="auto"/>
        <w:left w:val="none" w:sz="0" w:space="0" w:color="auto"/>
        <w:bottom w:val="none" w:sz="0" w:space="0" w:color="auto"/>
        <w:right w:val="none" w:sz="0" w:space="0" w:color="auto"/>
      </w:divBdr>
    </w:div>
    <w:div w:id="1549075067">
      <w:bodyDiv w:val="1"/>
      <w:marLeft w:val="0"/>
      <w:marRight w:val="0"/>
      <w:marTop w:val="0"/>
      <w:marBottom w:val="0"/>
      <w:divBdr>
        <w:top w:val="none" w:sz="0" w:space="0" w:color="auto"/>
        <w:left w:val="none" w:sz="0" w:space="0" w:color="auto"/>
        <w:bottom w:val="none" w:sz="0" w:space="0" w:color="auto"/>
        <w:right w:val="none" w:sz="0" w:space="0" w:color="auto"/>
      </w:divBdr>
    </w:div>
    <w:div w:id="1550648545">
      <w:bodyDiv w:val="1"/>
      <w:marLeft w:val="0"/>
      <w:marRight w:val="0"/>
      <w:marTop w:val="0"/>
      <w:marBottom w:val="0"/>
      <w:divBdr>
        <w:top w:val="none" w:sz="0" w:space="0" w:color="auto"/>
        <w:left w:val="none" w:sz="0" w:space="0" w:color="auto"/>
        <w:bottom w:val="none" w:sz="0" w:space="0" w:color="auto"/>
        <w:right w:val="none" w:sz="0" w:space="0" w:color="auto"/>
      </w:divBdr>
    </w:div>
    <w:div w:id="1560746977">
      <w:bodyDiv w:val="1"/>
      <w:marLeft w:val="0"/>
      <w:marRight w:val="0"/>
      <w:marTop w:val="0"/>
      <w:marBottom w:val="0"/>
      <w:divBdr>
        <w:top w:val="none" w:sz="0" w:space="0" w:color="auto"/>
        <w:left w:val="none" w:sz="0" w:space="0" w:color="auto"/>
        <w:bottom w:val="none" w:sz="0" w:space="0" w:color="auto"/>
        <w:right w:val="none" w:sz="0" w:space="0" w:color="auto"/>
      </w:divBdr>
    </w:div>
    <w:div w:id="1561860274">
      <w:bodyDiv w:val="1"/>
      <w:marLeft w:val="0"/>
      <w:marRight w:val="0"/>
      <w:marTop w:val="0"/>
      <w:marBottom w:val="0"/>
      <w:divBdr>
        <w:top w:val="none" w:sz="0" w:space="0" w:color="auto"/>
        <w:left w:val="none" w:sz="0" w:space="0" w:color="auto"/>
        <w:bottom w:val="none" w:sz="0" w:space="0" w:color="auto"/>
        <w:right w:val="none" w:sz="0" w:space="0" w:color="auto"/>
      </w:divBdr>
    </w:div>
    <w:div w:id="1569346684">
      <w:bodyDiv w:val="1"/>
      <w:marLeft w:val="0"/>
      <w:marRight w:val="0"/>
      <w:marTop w:val="0"/>
      <w:marBottom w:val="0"/>
      <w:divBdr>
        <w:top w:val="none" w:sz="0" w:space="0" w:color="auto"/>
        <w:left w:val="none" w:sz="0" w:space="0" w:color="auto"/>
        <w:bottom w:val="none" w:sz="0" w:space="0" w:color="auto"/>
        <w:right w:val="none" w:sz="0" w:space="0" w:color="auto"/>
      </w:divBdr>
    </w:div>
    <w:div w:id="1572425943">
      <w:bodyDiv w:val="1"/>
      <w:marLeft w:val="0"/>
      <w:marRight w:val="0"/>
      <w:marTop w:val="0"/>
      <w:marBottom w:val="0"/>
      <w:divBdr>
        <w:top w:val="none" w:sz="0" w:space="0" w:color="auto"/>
        <w:left w:val="none" w:sz="0" w:space="0" w:color="auto"/>
        <w:bottom w:val="none" w:sz="0" w:space="0" w:color="auto"/>
        <w:right w:val="none" w:sz="0" w:space="0" w:color="auto"/>
      </w:divBdr>
    </w:div>
    <w:div w:id="1573545155">
      <w:bodyDiv w:val="1"/>
      <w:marLeft w:val="0"/>
      <w:marRight w:val="0"/>
      <w:marTop w:val="0"/>
      <w:marBottom w:val="0"/>
      <w:divBdr>
        <w:top w:val="none" w:sz="0" w:space="0" w:color="auto"/>
        <w:left w:val="none" w:sz="0" w:space="0" w:color="auto"/>
        <w:bottom w:val="none" w:sz="0" w:space="0" w:color="auto"/>
        <w:right w:val="none" w:sz="0" w:space="0" w:color="auto"/>
      </w:divBdr>
    </w:div>
    <w:div w:id="1574044501">
      <w:bodyDiv w:val="1"/>
      <w:marLeft w:val="0"/>
      <w:marRight w:val="0"/>
      <w:marTop w:val="0"/>
      <w:marBottom w:val="0"/>
      <w:divBdr>
        <w:top w:val="none" w:sz="0" w:space="0" w:color="auto"/>
        <w:left w:val="none" w:sz="0" w:space="0" w:color="auto"/>
        <w:bottom w:val="none" w:sz="0" w:space="0" w:color="auto"/>
        <w:right w:val="none" w:sz="0" w:space="0" w:color="auto"/>
      </w:divBdr>
    </w:div>
    <w:div w:id="1574703285">
      <w:bodyDiv w:val="1"/>
      <w:marLeft w:val="0"/>
      <w:marRight w:val="0"/>
      <w:marTop w:val="0"/>
      <w:marBottom w:val="0"/>
      <w:divBdr>
        <w:top w:val="none" w:sz="0" w:space="0" w:color="auto"/>
        <w:left w:val="none" w:sz="0" w:space="0" w:color="auto"/>
        <w:bottom w:val="none" w:sz="0" w:space="0" w:color="auto"/>
        <w:right w:val="none" w:sz="0" w:space="0" w:color="auto"/>
      </w:divBdr>
    </w:div>
    <w:div w:id="1579559673">
      <w:bodyDiv w:val="1"/>
      <w:marLeft w:val="0"/>
      <w:marRight w:val="0"/>
      <w:marTop w:val="0"/>
      <w:marBottom w:val="0"/>
      <w:divBdr>
        <w:top w:val="none" w:sz="0" w:space="0" w:color="auto"/>
        <w:left w:val="none" w:sz="0" w:space="0" w:color="auto"/>
        <w:bottom w:val="none" w:sz="0" w:space="0" w:color="auto"/>
        <w:right w:val="none" w:sz="0" w:space="0" w:color="auto"/>
      </w:divBdr>
    </w:div>
    <w:div w:id="1582642265">
      <w:bodyDiv w:val="1"/>
      <w:marLeft w:val="0"/>
      <w:marRight w:val="0"/>
      <w:marTop w:val="0"/>
      <w:marBottom w:val="0"/>
      <w:divBdr>
        <w:top w:val="none" w:sz="0" w:space="0" w:color="auto"/>
        <w:left w:val="none" w:sz="0" w:space="0" w:color="auto"/>
        <w:bottom w:val="none" w:sz="0" w:space="0" w:color="auto"/>
        <w:right w:val="none" w:sz="0" w:space="0" w:color="auto"/>
      </w:divBdr>
    </w:div>
    <w:div w:id="1584677094">
      <w:bodyDiv w:val="1"/>
      <w:marLeft w:val="0"/>
      <w:marRight w:val="0"/>
      <w:marTop w:val="0"/>
      <w:marBottom w:val="0"/>
      <w:divBdr>
        <w:top w:val="none" w:sz="0" w:space="0" w:color="auto"/>
        <w:left w:val="none" w:sz="0" w:space="0" w:color="auto"/>
        <w:bottom w:val="none" w:sz="0" w:space="0" w:color="auto"/>
        <w:right w:val="none" w:sz="0" w:space="0" w:color="auto"/>
      </w:divBdr>
    </w:div>
    <w:div w:id="1590887489">
      <w:bodyDiv w:val="1"/>
      <w:marLeft w:val="0"/>
      <w:marRight w:val="0"/>
      <w:marTop w:val="0"/>
      <w:marBottom w:val="0"/>
      <w:divBdr>
        <w:top w:val="none" w:sz="0" w:space="0" w:color="auto"/>
        <w:left w:val="none" w:sz="0" w:space="0" w:color="auto"/>
        <w:bottom w:val="none" w:sz="0" w:space="0" w:color="auto"/>
        <w:right w:val="none" w:sz="0" w:space="0" w:color="auto"/>
      </w:divBdr>
    </w:div>
    <w:div w:id="1594510515">
      <w:bodyDiv w:val="1"/>
      <w:marLeft w:val="0"/>
      <w:marRight w:val="0"/>
      <w:marTop w:val="0"/>
      <w:marBottom w:val="0"/>
      <w:divBdr>
        <w:top w:val="none" w:sz="0" w:space="0" w:color="auto"/>
        <w:left w:val="none" w:sz="0" w:space="0" w:color="auto"/>
        <w:bottom w:val="none" w:sz="0" w:space="0" w:color="auto"/>
        <w:right w:val="none" w:sz="0" w:space="0" w:color="auto"/>
      </w:divBdr>
    </w:div>
    <w:div w:id="1600404189">
      <w:bodyDiv w:val="1"/>
      <w:marLeft w:val="0"/>
      <w:marRight w:val="0"/>
      <w:marTop w:val="0"/>
      <w:marBottom w:val="0"/>
      <w:divBdr>
        <w:top w:val="none" w:sz="0" w:space="0" w:color="auto"/>
        <w:left w:val="none" w:sz="0" w:space="0" w:color="auto"/>
        <w:bottom w:val="none" w:sz="0" w:space="0" w:color="auto"/>
        <w:right w:val="none" w:sz="0" w:space="0" w:color="auto"/>
      </w:divBdr>
    </w:div>
    <w:div w:id="1600942414">
      <w:bodyDiv w:val="1"/>
      <w:marLeft w:val="0"/>
      <w:marRight w:val="0"/>
      <w:marTop w:val="0"/>
      <w:marBottom w:val="0"/>
      <w:divBdr>
        <w:top w:val="none" w:sz="0" w:space="0" w:color="auto"/>
        <w:left w:val="none" w:sz="0" w:space="0" w:color="auto"/>
        <w:bottom w:val="none" w:sz="0" w:space="0" w:color="auto"/>
        <w:right w:val="none" w:sz="0" w:space="0" w:color="auto"/>
      </w:divBdr>
    </w:div>
    <w:div w:id="1613130895">
      <w:bodyDiv w:val="1"/>
      <w:marLeft w:val="0"/>
      <w:marRight w:val="0"/>
      <w:marTop w:val="0"/>
      <w:marBottom w:val="0"/>
      <w:divBdr>
        <w:top w:val="none" w:sz="0" w:space="0" w:color="auto"/>
        <w:left w:val="none" w:sz="0" w:space="0" w:color="auto"/>
        <w:bottom w:val="none" w:sz="0" w:space="0" w:color="auto"/>
        <w:right w:val="none" w:sz="0" w:space="0" w:color="auto"/>
      </w:divBdr>
    </w:div>
    <w:div w:id="1613390926">
      <w:bodyDiv w:val="1"/>
      <w:marLeft w:val="0"/>
      <w:marRight w:val="0"/>
      <w:marTop w:val="0"/>
      <w:marBottom w:val="0"/>
      <w:divBdr>
        <w:top w:val="none" w:sz="0" w:space="0" w:color="auto"/>
        <w:left w:val="none" w:sz="0" w:space="0" w:color="auto"/>
        <w:bottom w:val="none" w:sz="0" w:space="0" w:color="auto"/>
        <w:right w:val="none" w:sz="0" w:space="0" w:color="auto"/>
      </w:divBdr>
    </w:div>
    <w:div w:id="1613510913">
      <w:bodyDiv w:val="1"/>
      <w:marLeft w:val="0"/>
      <w:marRight w:val="0"/>
      <w:marTop w:val="0"/>
      <w:marBottom w:val="0"/>
      <w:divBdr>
        <w:top w:val="none" w:sz="0" w:space="0" w:color="auto"/>
        <w:left w:val="none" w:sz="0" w:space="0" w:color="auto"/>
        <w:bottom w:val="none" w:sz="0" w:space="0" w:color="auto"/>
        <w:right w:val="none" w:sz="0" w:space="0" w:color="auto"/>
      </w:divBdr>
    </w:div>
    <w:div w:id="1613660104">
      <w:bodyDiv w:val="1"/>
      <w:marLeft w:val="0"/>
      <w:marRight w:val="0"/>
      <w:marTop w:val="0"/>
      <w:marBottom w:val="0"/>
      <w:divBdr>
        <w:top w:val="none" w:sz="0" w:space="0" w:color="auto"/>
        <w:left w:val="none" w:sz="0" w:space="0" w:color="auto"/>
        <w:bottom w:val="none" w:sz="0" w:space="0" w:color="auto"/>
        <w:right w:val="none" w:sz="0" w:space="0" w:color="auto"/>
      </w:divBdr>
    </w:div>
    <w:div w:id="1613786212">
      <w:bodyDiv w:val="1"/>
      <w:marLeft w:val="0"/>
      <w:marRight w:val="0"/>
      <w:marTop w:val="0"/>
      <w:marBottom w:val="0"/>
      <w:divBdr>
        <w:top w:val="none" w:sz="0" w:space="0" w:color="auto"/>
        <w:left w:val="none" w:sz="0" w:space="0" w:color="auto"/>
        <w:bottom w:val="none" w:sz="0" w:space="0" w:color="auto"/>
        <w:right w:val="none" w:sz="0" w:space="0" w:color="auto"/>
      </w:divBdr>
    </w:div>
    <w:div w:id="1614512018">
      <w:bodyDiv w:val="1"/>
      <w:marLeft w:val="0"/>
      <w:marRight w:val="0"/>
      <w:marTop w:val="0"/>
      <w:marBottom w:val="0"/>
      <w:divBdr>
        <w:top w:val="none" w:sz="0" w:space="0" w:color="auto"/>
        <w:left w:val="none" w:sz="0" w:space="0" w:color="auto"/>
        <w:bottom w:val="none" w:sz="0" w:space="0" w:color="auto"/>
        <w:right w:val="none" w:sz="0" w:space="0" w:color="auto"/>
      </w:divBdr>
    </w:div>
    <w:div w:id="1616910643">
      <w:bodyDiv w:val="1"/>
      <w:marLeft w:val="0"/>
      <w:marRight w:val="0"/>
      <w:marTop w:val="0"/>
      <w:marBottom w:val="0"/>
      <w:divBdr>
        <w:top w:val="none" w:sz="0" w:space="0" w:color="auto"/>
        <w:left w:val="none" w:sz="0" w:space="0" w:color="auto"/>
        <w:bottom w:val="none" w:sz="0" w:space="0" w:color="auto"/>
        <w:right w:val="none" w:sz="0" w:space="0" w:color="auto"/>
      </w:divBdr>
    </w:div>
    <w:div w:id="1619069847">
      <w:bodyDiv w:val="1"/>
      <w:marLeft w:val="0"/>
      <w:marRight w:val="0"/>
      <w:marTop w:val="0"/>
      <w:marBottom w:val="0"/>
      <w:divBdr>
        <w:top w:val="none" w:sz="0" w:space="0" w:color="auto"/>
        <w:left w:val="none" w:sz="0" w:space="0" w:color="auto"/>
        <w:bottom w:val="none" w:sz="0" w:space="0" w:color="auto"/>
        <w:right w:val="none" w:sz="0" w:space="0" w:color="auto"/>
      </w:divBdr>
    </w:div>
    <w:div w:id="1619800331">
      <w:bodyDiv w:val="1"/>
      <w:marLeft w:val="0"/>
      <w:marRight w:val="0"/>
      <w:marTop w:val="0"/>
      <w:marBottom w:val="0"/>
      <w:divBdr>
        <w:top w:val="none" w:sz="0" w:space="0" w:color="auto"/>
        <w:left w:val="none" w:sz="0" w:space="0" w:color="auto"/>
        <w:bottom w:val="none" w:sz="0" w:space="0" w:color="auto"/>
        <w:right w:val="none" w:sz="0" w:space="0" w:color="auto"/>
      </w:divBdr>
    </w:div>
    <w:div w:id="1623270858">
      <w:bodyDiv w:val="1"/>
      <w:marLeft w:val="0"/>
      <w:marRight w:val="0"/>
      <w:marTop w:val="0"/>
      <w:marBottom w:val="0"/>
      <w:divBdr>
        <w:top w:val="none" w:sz="0" w:space="0" w:color="auto"/>
        <w:left w:val="none" w:sz="0" w:space="0" w:color="auto"/>
        <w:bottom w:val="none" w:sz="0" w:space="0" w:color="auto"/>
        <w:right w:val="none" w:sz="0" w:space="0" w:color="auto"/>
      </w:divBdr>
    </w:div>
    <w:div w:id="1634679632">
      <w:bodyDiv w:val="1"/>
      <w:marLeft w:val="0"/>
      <w:marRight w:val="0"/>
      <w:marTop w:val="0"/>
      <w:marBottom w:val="0"/>
      <w:divBdr>
        <w:top w:val="none" w:sz="0" w:space="0" w:color="auto"/>
        <w:left w:val="none" w:sz="0" w:space="0" w:color="auto"/>
        <w:bottom w:val="none" w:sz="0" w:space="0" w:color="auto"/>
        <w:right w:val="none" w:sz="0" w:space="0" w:color="auto"/>
      </w:divBdr>
    </w:div>
    <w:div w:id="1639921605">
      <w:bodyDiv w:val="1"/>
      <w:marLeft w:val="0"/>
      <w:marRight w:val="0"/>
      <w:marTop w:val="0"/>
      <w:marBottom w:val="0"/>
      <w:divBdr>
        <w:top w:val="none" w:sz="0" w:space="0" w:color="auto"/>
        <w:left w:val="none" w:sz="0" w:space="0" w:color="auto"/>
        <w:bottom w:val="none" w:sz="0" w:space="0" w:color="auto"/>
        <w:right w:val="none" w:sz="0" w:space="0" w:color="auto"/>
      </w:divBdr>
    </w:div>
    <w:div w:id="1640263932">
      <w:bodyDiv w:val="1"/>
      <w:marLeft w:val="0"/>
      <w:marRight w:val="0"/>
      <w:marTop w:val="0"/>
      <w:marBottom w:val="0"/>
      <w:divBdr>
        <w:top w:val="none" w:sz="0" w:space="0" w:color="auto"/>
        <w:left w:val="none" w:sz="0" w:space="0" w:color="auto"/>
        <w:bottom w:val="none" w:sz="0" w:space="0" w:color="auto"/>
        <w:right w:val="none" w:sz="0" w:space="0" w:color="auto"/>
      </w:divBdr>
    </w:div>
    <w:div w:id="1643921005">
      <w:bodyDiv w:val="1"/>
      <w:marLeft w:val="0"/>
      <w:marRight w:val="0"/>
      <w:marTop w:val="0"/>
      <w:marBottom w:val="0"/>
      <w:divBdr>
        <w:top w:val="none" w:sz="0" w:space="0" w:color="auto"/>
        <w:left w:val="none" w:sz="0" w:space="0" w:color="auto"/>
        <w:bottom w:val="none" w:sz="0" w:space="0" w:color="auto"/>
        <w:right w:val="none" w:sz="0" w:space="0" w:color="auto"/>
      </w:divBdr>
    </w:div>
    <w:div w:id="1650787917">
      <w:bodyDiv w:val="1"/>
      <w:marLeft w:val="0"/>
      <w:marRight w:val="0"/>
      <w:marTop w:val="0"/>
      <w:marBottom w:val="0"/>
      <w:divBdr>
        <w:top w:val="none" w:sz="0" w:space="0" w:color="auto"/>
        <w:left w:val="none" w:sz="0" w:space="0" w:color="auto"/>
        <w:bottom w:val="none" w:sz="0" w:space="0" w:color="auto"/>
        <w:right w:val="none" w:sz="0" w:space="0" w:color="auto"/>
      </w:divBdr>
    </w:div>
    <w:div w:id="1652057453">
      <w:bodyDiv w:val="1"/>
      <w:marLeft w:val="0"/>
      <w:marRight w:val="0"/>
      <w:marTop w:val="0"/>
      <w:marBottom w:val="0"/>
      <w:divBdr>
        <w:top w:val="none" w:sz="0" w:space="0" w:color="auto"/>
        <w:left w:val="none" w:sz="0" w:space="0" w:color="auto"/>
        <w:bottom w:val="none" w:sz="0" w:space="0" w:color="auto"/>
        <w:right w:val="none" w:sz="0" w:space="0" w:color="auto"/>
      </w:divBdr>
    </w:div>
    <w:div w:id="1662080092">
      <w:bodyDiv w:val="1"/>
      <w:marLeft w:val="0"/>
      <w:marRight w:val="0"/>
      <w:marTop w:val="0"/>
      <w:marBottom w:val="0"/>
      <w:divBdr>
        <w:top w:val="none" w:sz="0" w:space="0" w:color="auto"/>
        <w:left w:val="none" w:sz="0" w:space="0" w:color="auto"/>
        <w:bottom w:val="none" w:sz="0" w:space="0" w:color="auto"/>
        <w:right w:val="none" w:sz="0" w:space="0" w:color="auto"/>
      </w:divBdr>
    </w:div>
    <w:div w:id="1662469199">
      <w:bodyDiv w:val="1"/>
      <w:marLeft w:val="0"/>
      <w:marRight w:val="0"/>
      <w:marTop w:val="0"/>
      <w:marBottom w:val="0"/>
      <w:divBdr>
        <w:top w:val="none" w:sz="0" w:space="0" w:color="auto"/>
        <w:left w:val="none" w:sz="0" w:space="0" w:color="auto"/>
        <w:bottom w:val="none" w:sz="0" w:space="0" w:color="auto"/>
        <w:right w:val="none" w:sz="0" w:space="0" w:color="auto"/>
      </w:divBdr>
    </w:div>
    <w:div w:id="1668942751">
      <w:bodyDiv w:val="1"/>
      <w:marLeft w:val="0"/>
      <w:marRight w:val="0"/>
      <w:marTop w:val="0"/>
      <w:marBottom w:val="0"/>
      <w:divBdr>
        <w:top w:val="none" w:sz="0" w:space="0" w:color="auto"/>
        <w:left w:val="none" w:sz="0" w:space="0" w:color="auto"/>
        <w:bottom w:val="none" w:sz="0" w:space="0" w:color="auto"/>
        <w:right w:val="none" w:sz="0" w:space="0" w:color="auto"/>
      </w:divBdr>
    </w:div>
    <w:div w:id="1673026151">
      <w:bodyDiv w:val="1"/>
      <w:marLeft w:val="0"/>
      <w:marRight w:val="0"/>
      <w:marTop w:val="0"/>
      <w:marBottom w:val="0"/>
      <w:divBdr>
        <w:top w:val="none" w:sz="0" w:space="0" w:color="auto"/>
        <w:left w:val="none" w:sz="0" w:space="0" w:color="auto"/>
        <w:bottom w:val="none" w:sz="0" w:space="0" w:color="auto"/>
        <w:right w:val="none" w:sz="0" w:space="0" w:color="auto"/>
      </w:divBdr>
    </w:div>
    <w:div w:id="1673491004">
      <w:bodyDiv w:val="1"/>
      <w:marLeft w:val="0"/>
      <w:marRight w:val="0"/>
      <w:marTop w:val="0"/>
      <w:marBottom w:val="0"/>
      <w:divBdr>
        <w:top w:val="none" w:sz="0" w:space="0" w:color="auto"/>
        <w:left w:val="none" w:sz="0" w:space="0" w:color="auto"/>
        <w:bottom w:val="none" w:sz="0" w:space="0" w:color="auto"/>
        <w:right w:val="none" w:sz="0" w:space="0" w:color="auto"/>
      </w:divBdr>
    </w:div>
    <w:div w:id="1677265932">
      <w:bodyDiv w:val="1"/>
      <w:marLeft w:val="0"/>
      <w:marRight w:val="0"/>
      <w:marTop w:val="0"/>
      <w:marBottom w:val="0"/>
      <w:divBdr>
        <w:top w:val="none" w:sz="0" w:space="0" w:color="auto"/>
        <w:left w:val="none" w:sz="0" w:space="0" w:color="auto"/>
        <w:bottom w:val="none" w:sz="0" w:space="0" w:color="auto"/>
        <w:right w:val="none" w:sz="0" w:space="0" w:color="auto"/>
      </w:divBdr>
    </w:div>
    <w:div w:id="1678533607">
      <w:bodyDiv w:val="1"/>
      <w:marLeft w:val="0"/>
      <w:marRight w:val="0"/>
      <w:marTop w:val="0"/>
      <w:marBottom w:val="0"/>
      <w:divBdr>
        <w:top w:val="none" w:sz="0" w:space="0" w:color="auto"/>
        <w:left w:val="none" w:sz="0" w:space="0" w:color="auto"/>
        <w:bottom w:val="none" w:sz="0" w:space="0" w:color="auto"/>
        <w:right w:val="none" w:sz="0" w:space="0" w:color="auto"/>
      </w:divBdr>
    </w:div>
    <w:div w:id="1678650814">
      <w:bodyDiv w:val="1"/>
      <w:marLeft w:val="0"/>
      <w:marRight w:val="0"/>
      <w:marTop w:val="0"/>
      <w:marBottom w:val="0"/>
      <w:divBdr>
        <w:top w:val="none" w:sz="0" w:space="0" w:color="auto"/>
        <w:left w:val="none" w:sz="0" w:space="0" w:color="auto"/>
        <w:bottom w:val="none" w:sz="0" w:space="0" w:color="auto"/>
        <w:right w:val="none" w:sz="0" w:space="0" w:color="auto"/>
      </w:divBdr>
    </w:div>
    <w:div w:id="1679654728">
      <w:bodyDiv w:val="1"/>
      <w:marLeft w:val="0"/>
      <w:marRight w:val="0"/>
      <w:marTop w:val="0"/>
      <w:marBottom w:val="0"/>
      <w:divBdr>
        <w:top w:val="none" w:sz="0" w:space="0" w:color="auto"/>
        <w:left w:val="none" w:sz="0" w:space="0" w:color="auto"/>
        <w:bottom w:val="none" w:sz="0" w:space="0" w:color="auto"/>
        <w:right w:val="none" w:sz="0" w:space="0" w:color="auto"/>
      </w:divBdr>
    </w:div>
    <w:div w:id="1681811249">
      <w:bodyDiv w:val="1"/>
      <w:marLeft w:val="0"/>
      <w:marRight w:val="0"/>
      <w:marTop w:val="0"/>
      <w:marBottom w:val="0"/>
      <w:divBdr>
        <w:top w:val="none" w:sz="0" w:space="0" w:color="auto"/>
        <w:left w:val="none" w:sz="0" w:space="0" w:color="auto"/>
        <w:bottom w:val="none" w:sz="0" w:space="0" w:color="auto"/>
        <w:right w:val="none" w:sz="0" w:space="0" w:color="auto"/>
      </w:divBdr>
    </w:div>
    <w:div w:id="1682656732">
      <w:bodyDiv w:val="1"/>
      <w:marLeft w:val="0"/>
      <w:marRight w:val="0"/>
      <w:marTop w:val="0"/>
      <w:marBottom w:val="0"/>
      <w:divBdr>
        <w:top w:val="none" w:sz="0" w:space="0" w:color="auto"/>
        <w:left w:val="none" w:sz="0" w:space="0" w:color="auto"/>
        <w:bottom w:val="none" w:sz="0" w:space="0" w:color="auto"/>
        <w:right w:val="none" w:sz="0" w:space="0" w:color="auto"/>
      </w:divBdr>
    </w:div>
    <w:div w:id="1684550577">
      <w:bodyDiv w:val="1"/>
      <w:marLeft w:val="0"/>
      <w:marRight w:val="0"/>
      <w:marTop w:val="0"/>
      <w:marBottom w:val="0"/>
      <w:divBdr>
        <w:top w:val="none" w:sz="0" w:space="0" w:color="auto"/>
        <w:left w:val="none" w:sz="0" w:space="0" w:color="auto"/>
        <w:bottom w:val="none" w:sz="0" w:space="0" w:color="auto"/>
        <w:right w:val="none" w:sz="0" w:space="0" w:color="auto"/>
      </w:divBdr>
    </w:div>
    <w:div w:id="1684894086">
      <w:bodyDiv w:val="1"/>
      <w:marLeft w:val="0"/>
      <w:marRight w:val="0"/>
      <w:marTop w:val="0"/>
      <w:marBottom w:val="0"/>
      <w:divBdr>
        <w:top w:val="none" w:sz="0" w:space="0" w:color="auto"/>
        <w:left w:val="none" w:sz="0" w:space="0" w:color="auto"/>
        <w:bottom w:val="none" w:sz="0" w:space="0" w:color="auto"/>
        <w:right w:val="none" w:sz="0" w:space="0" w:color="auto"/>
      </w:divBdr>
    </w:div>
    <w:div w:id="1690332400">
      <w:bodyDiv w:val="1"/>
      <w:marLeft w:val="0"/>
      <w:marRight w:val="0"/>
      <w:marTop w:val="0"/>
      <w:marBottom w:val="0"/>
      <w:divBdr>
        <w:top w:val="none" w:sz="0" w:space="0" w:color="auto"/>
        <w:left w:val="none" w:sz="0" w:space="0" w:color="auto"/>
        <w:bottom w:val="none" w:sz="0" w:space="0" w:color="auto"/>
        <w:right w:val="none" w:sz="0" w:space="0" w:color="auto"/>
      </w:divBdr>
    </w:div>
    <w:div w:id="1692561924">
      <w:bodyDiv w:val="1"/>
      <w:marLeft w:val="0"/>
      <w:marRight w:val="0"/>
      <w:marTop w:val="0"/>
      <w:marBottom w:val="0"/>
      <w:divBdr>
        <w:top w:val="none" w:sz="0" w:space="0" w:color="auto"/>
        <w:left w:val="none" w:sz="0" w:space="0" w:color="auto"/>
        <w:bottom w:val="none" w:sz="0" w:space="0" w:color="auto"/>
        <w:right w:val="none" w:sz="0" w:space="0" w:color="auto"/>
      </w:divBdr>
    </w:div>
    <w:div w:id="1692754163">
      <w:bodyDiv w:val="1"/>
      <w:marLeft w:val="0"/>
      <w:marRight w:val="0"/>
      <w:marTop w:val="0"/>
      <w:marBottom w:val="0"/>
      <w:divBdr>
        <w:top w:val="none" w:sz="0" w:space="0" w:color="auto"/>
        <w:left w:val="none" w:sz="0" w:space="0" w:color="auto"/>
        <w:bottom w:val="none" w:sz="0" w:space="0" w:color="auto"/>
        <w:right w:val="none" w:sz="0" w:space="0" w:color="auto"/>
      </w:divBdr>
    </w:div>
    <w:div w:id="1693653087">
      <w:bodyDiv w:val="1"/>
      <w:marLeft w:val="0"/>
      <w:marRight w:val="0"/>
      <w:marTop w:val="0"/>
      <w:marBottom w:val="0"/>
      <w:divBdr>
        <w:top w:val="none" w:sz="0" w:space="0" w:color="auto"/>
        <w:left w:val="none" w:sz="0" w:space="0" w:color="auto"/>
        <w:bottom w:val="none" w:sz="0" w:space="0" w:color="auto"/>
        <w:right w:val="none" w:sz="0" w:space="0" w:color="auto"/>
      </w:divBdr>
    </w:div>
    <w:div w:id="1693870867">
      <w:bodyDiv w:val="1"/>
      <w:marLeft w:val="0"/>
      <w:marRight w:val="0"/>
      <w:marTop w:val="0"/>
      <w:marBottom w:val="0"/>
      <w:divBdr>
        <w:top w:val="none" w:sz="0" w:space="0" w:color="auto"/>
        <w:left w:val="none" w:sz="0" w:space="0" w:color="auto"/>
        <w:bottom w:val="none" w:sz="0" w:space="0" w:color="auto"/>
        <w:right w:val="none" w:sz="0" w:space="0" w:color="auto"/>
      </w:divBdr>
    </w:div>
    <w:div w:id="1695108634">
      <w:bodyDiv w:val="1"/>
      <w:marLeft w:val="0"/>
      <w:marRight w:val="0"/>
      <w:marTop w:val="0"/>
      <w:marBottom w:val="0"/>
      <w:divBdr>
        <w:top w:val="none" w:sz="0" w:space="0" w:color="auto"/>
        <w:left w:val="none" w:sz="0" w:space="0" w:color="auto"/>
        <w:bottom w:val="none" w:sz="0" w:space="0" w:color="auto"/>
        <w:right w:val="none" w:sz="0" w:space="0" w:color="auto"/>
      </w:divBdr>
    </w:div>
    <w:div w:id="1695423650">
      <w:bodyDiv w:val="1"/>
      <w:marLeft w:val="0"/>
      <w:marRight w:val="0"/>
      <w:marTop w:val="0"/>
      <w:marBottom w:val="0"/>
      <w:divBdr>
        <w:top w:val="none" w:sz="0" w:space="0" w:color="auto"/>
        <w:left w:val="none" w:sz="0" w:space="0" w:color="auto"/>
        <w:bottom w:val="none" w:sz="0" w:space="0" w:color="auto"/>
        <w:right w:val="none" w:sz="0" w:space="0" w:color="auto"/>
      </w:divBdr>
    </w:div>
    <w:div w:id="1705405656">
      <w:bodyDiv w:val="1"/>
      <w:marLeft w:val="0"/>
      <w:marRight w:val="0"/>
      <w:marTop w:val="0"/>
      <w:marBottom w:val="0"/>
      <w:divBdr>
        <w:top w:val="none" w:sz="0" w:space="0" w:color="auto"/>
        <w:left w:val="none" w:sz="0" w:space="0" w:color="auto"/>
        <w:bottom w:val="none" w:sz="0" w:space="0" w:color="auto"/>
        <w:right w:val="none" w:sz="0" w:space="0" w:color="auto"/>
      </w:divBdr>
    </w:div>
    <w:div w:id="1706758813">
      <w:bodyDiv w:val="1"/>
      <w:marLeft w:val="0"/>
      <w:marRight w:val="0"/>
      <w:marTop w:val="0"/>
      <w:marBottom w:val="0"/>
      <w:divBdr>
        <w:top w:val="none" w:sz="0" w:space="0" w:color="auto"/>
        <w:left w:val="none" w:sz="0" w:space="0" w:color="auto"/>
        <w:bottom w:val="none" w:sz="0" w:space="0" w:color="auto"/>
        <w:right w:val="none" w:sz="0" w:space="0" w:color="auto"/>
      </w:divBdr>
    </w:div>
    <w:div w:id="1711882365">
      <w:bodyDiv w:val="1"/>
      <w:marLeft w:val="0"/>
      <w:marRight w:val="0"/>
      <w:marTop w:val="0"/>
      <w:marBottom w:val="0"/>
      <w:divBdr>
        <w:top w:val="none" w:sz="0" w:space="0" w:color="auto"/>
        <w:left w:val="none" w:sz="0" w:space="0" w:color="auto"/>
        <w:bottom w:val="none" w:sz="0" w:space="0" w:color="auto"/>
        <w:right w:val="none" w:sz="0" w:space="0" w:color="auto"/>
      </w:divBdr>
    </w:div>
    <w:div w:id="1711951232">
      <w:bodyDiv w:val="1"/>
      <w:marLeft w:val="0"/>
      <w:marRight w:val="0"/>
      <w:marTop w:val="0"/>
      <w:marBottom w:val="0"/>
      <w:divBdr>
        <w:top w:val="none" w:sz="0" w:space="0" w:color="auto"/>
        <w:left w:val="none" w:sz="0" w:space="0" w:color="auto"/>
        <w:bottom w:val="none" w:sz="0" w:space="0" w:color="auto"/>
        <w:right w:val="none" w:sz="0" w:space="0" w:color="auto"/>
      </w:divBdr>
    </w:div>
    <w:div w:id="1714647824">
      <w:bodyDiv w:val="1"/>
      <w:marLeft w:val="0"/>
      <w:marRight w:val="0"/>
      <w:marTop w:val="0"/>
      <w:marBottom w:val="0"/>
      <w:divBdr>
        <w:top w:val="none" w:sz="0" w:space="0" w:color="auto"/>
        <w:left w:val="none" w:sz="0" w:space="0" w:color="auto"/>
        <w:bottom w:val="none" w:sz="0" w:space="0" w:color="auto"/>
        <w:right w:val="none" w:sz="0" w:space="0" w:color="auto"/>
      </w:divBdr>
    </w:div>
    <w:div w:id="1718627483">
      <w:bodyDiv w:val="1"/>
      <w:marLeft w:val="0"/>
      <w:marRight w:val="0"/>
      <w:marTop w:val="0"/>
      <w:marBottom w:val="0"/>
      <w:divBdr>
        <w:top w:val="none" w:sz="0" w:space="0" w:color="auto"/>
        <w:left w:val="none" w:sz="0" w:space="0" w:color="auto"/>
        <w:bottom w:val="none" w:sz="0" w:space="0" w:color="auto"/>
        <w:right w:val="none" w:sz="0" w:space="0" w:color="auto"/>
      </w:divBdr>
    </w:div>
    <w:div w:id="1720014109">
      <w:bodyDiv w:val="1"/>
      <w:marLeft w:val="0"/>
      <w:marRight w:val="0"/>
      <w:marTop w:val="0"/>
      <w:marBottom w:val="0"/>
      <w:divBdr>
        <w:top w:val="none" w:sz="0" w:space="0" w:color="auto"/>
        <w:left w:val="none" w:sz="0" w:space="0" w:color="auto"/>
        <w:bottom w:val="none" w:sz="0" w:space="0" w:color="auto"/>
        <w:right w:val="none" w:sz="0" w:space="0" w:color="auto"/>
      </w:divBdr>
    </w:div>
    <w:div w:id="1731297134">
      <w:bodyDiv w:val="1"/>
      <w:marLeft w:val="0"/>
      <w:marRight w:val="0"/>
      <w:marTop w:val="0"/>
      <w:marBottom w:val="0"/>
      <w:divBdr>
        <w:top w:val="none" w:sz="0" w:space="0" w:color="auto"/>
        <w:left w:val="none" w:sz="0" w:space="0" w:color="auto"/>
        <w:bottom w:val="none" w:sz="0" w:space="0" w:color="auto"/>
        <w:right w:val="none" w:sz="0" w:space="0" w:color="auto"/>
      </w:divBdr>
    </w:div>
    <w:div w:id="1734230421">
      <w:bodyDiv w:val="1"/>
      <w:marLeft w:val="0"/>
      <w:marRight w:val="0"/>
      <w:marTop w:val="0"/>
      <w:marBottom w:val="0"/>
      <w:divBdr>
        <w:top w:val="none" w:sz="0" w:space="0" w:color="auto"/>
        <w:left w:val="none" w:sz="0" w:space="0" w:color="auto"/>
        <w:bottom w:val="none" w:sz="0" w:space="0" w:color="auto"/>
        <w:right w:val="none" w:sz="0" w:space="0" w:color="auto"/>
      </w:divBdr>
    </w:div>
    <w:div w:id="1736272532">
      <w:bodyDiv w:val="1"/>
      <w:marLeft w:val="0"/>
      <w:marRight w:val="0"/>
      <w:marTop w:val="0"/>
      <w:marBottom w:val="0"/>
      <w:divBdr>
        <w:top w:val="none" w:sz="0" w:space="0" w:color="auto"/>
        <w:left w:val="none" w:sz="0" w:space="0" w:color="auto"/>
        <w:bottom w:val="none" w:sz="0" w:space="0" w:color="auto"/>
        <w:right w:val="none" w:sz="0" w:space="0" w:color="auto"/>
      </w:divBdr>
    </w:div>
    <w:div w:id="1736929578">
      <w:bodyDiv w:val="1"/>
      <w:marLeft w:val="0"/>
      <w:marRight w:val="0"/>
      <w:marTop w:val="0"/>
      <w:marBottom w:val="0"/>
      <w:divBdr>
        <w:top w:val="none" w:sz="0" w:space="0" w:color="auto"/>
        <w:left w:val="none" w:sz="0" w:space="0" w:color="auto"/>
        <w:bottom w:val="none" w:sz="0" w:space="0" w:color="auto"/>
        <w:right w:val="none" w:sz="0" w:space="0" w:color="auto"/>
      </w:divBdr>
    </w:div>
    <w:div w:id="1738622378">
      <w:bodyDiv w:val="1"/>
      <w:marLeft w:val="0"/>
      <w:marRight w:val="0"/>
      <w:marTop w:val="0"/>
      <w:marBottom w:val="0"/>
      <w:divBdr>
        <w:top w:val="none" w:sz="0" w:space="0" w:color="auto"/>
        <w:left w:val="none" w:sz="0" w:space="0" w:color="auto"/>
        <w:bottom w:val="none" w:sz="0" w:space="0" w:color="auto"/>
        <w:right w:val="none" w:sz="0" w:space="0" w:color="auto"/>
      </w:divBdr>
    </w:div>
    <w:div w:id="1741363394">
      <w:bodyDiv w:val="1"/>
      <w:marLeft w:val="0"/>
      <w:marRight w:val="0"/>
      <w:marTop w:val="0"/>
      <w:marBottom w:val="0"/>
      <w:divBdr>
        <w:top w:val="none" w:sz="0" w:space="0" w:color="auto"/>
        <w:left w:val="none" w:sz="0" w:space="0" w:color="auto"/>
        <w:bottom w:val="none" w:sz="0" w:space="0" w:color="auto"/>
        <w:right w:val="none" w:sz="0" w:space="0" w:color="auto"/>
      </w:divBdr>
    </w:div>
    <w:div w:id="1746412189">
      <w:bodyDiv w:val="1"/>
      <w:marLeft w:val="0"/>
      <w:marRight w:val="0"/>
      <w:marTop w:val="0"/>
      <w:marBottom w:val="0"/>
      <w:divBdr>
        <w:top w:val="none" w:sz="0" w:space="0" w:color="auto"/>
        <w:left w:val="none" w:sz="0" w:space="0" w:color="auto"/>
        <w:bottom w:val="none" w:sz="0" w:space="0" w:color="auto"/>
        <w:right w:val="none" w:sz="0" w:space="0" w:color="auto"/>
      </w:divBdr>
    </w:div>
    <w:div w:id="1749109099">
      <w:bodyDiv w:val="1"/>
      <w:marLeft w:val="0"/>
      <w:marRight w:val="0"/>
      <w:marTop w:val="0"/>
      <w:marBottom w:val="0"/>
      <w:divBdr>
        <w:top w:val="none" w:sz="0" w:space="0" w:color="auto"/>
        <w:left w:val="none" w:sz="0" w:space="0" w:color="auto"/>
        <w:bottom w:val="none" w:sz="0" w:space="0" w:color="auto"/>
        <w:right w:val="none" w:sz="0" w:space="0" w:color="auto"/>
      </w:divBdr>
    </w:div>
    <w:div w:id="1754861859">
      <w:bodyDiv w:val="1"/>
      <w:marLeft w:val="0"/>
      <w:marRight w:val="0"/>
      <w:marTop w:val="0"/>
      <w:marBottom w:val="0"/>
      <w:divBdr>
        <w:top w:val="none" w:sz="0" w:space="0" w:color="auto"/>
        <w:left w:val="none" w:sz="0" w:space="0" w:color="auto"/>
        <w:bottom w:val="none" w:sz="0" w:space="0" w:color="auto"/>
        <w:right w:val="none" w:sz="0" w:space="0" w:color="auto"/>
      </w:divBdr>
    </w:div>
    <w:div w:id="1758163097">
      <w:bodyDiv w:val="1"/>
      <w:marLeft w:val="0"/>
      <w:marRight w:val="0"/>
      <w:marTop w:val="0"/>
      <w:marBottom w:val="0"/>
      <w:divBdr>
        <w:top w:val="none" w:sz="0" w:space="0" w:color="auto"/>
        <w:left w:val="none" w:sz="0" w:space="0" w:color="auto"/>
        <w:bottom w:val="none" w:sz="0" w:space="0" w:color="auto"/>
        <w:right w:val="none" w:sz="0" w:space="0" w:color="auto"/>
      </w:divBdr>
    </w:div>
    <w:div w:id="1760516355">
      <w:bodyDiv w:val="1"/>
      <w:marLeft w:val="0"/>
      <w:marRight w:val="0"/>
      <w:marTop w:val="0"/>
      <w:marBottom w:val="0"/>
      <w:divBdr>
        <w:top w:val="none" w:sz="0" w:space="0" w:color="auto"/>
        <w:left w:val="none" w:sz="0" w:space="0" w:color="auto"/>
        <w:bottom w:val="none" w:sz="0" w:space="0" w:color="auto"/>
        <w:right w:val="none" w:sz="0" w:space="0" w:color="auto"/>
      </w:divBdr>
    </w:div>
    <w:div w:id="1763843369">
      <w:bodyDiv w:val="1"/>
      <w:marLeft w:val="0"/>
      <w:marRight w:val="0"/>
      <w:marTop w:val="0"/>
      <w:marBottom w:val="0"/>
      <w:divBdr>
        <w:top w:val="none" w:sz="0" w:space="0" w:color="auto"/>
        <w:left w:val="none" w:sz="0" w:space="0" w:color="auto"/>
        <w:bottom w:val="none" w:sz="0" w:space="0" w:color="auto"/>
        <w:right w:val="none" w:sz="0" w:space="0" w:color="auto"/>
      </w:divBdr>
    </w:div>
    <w:div w:id="1763990223">
      <w:bodyDiv w:val="1"/>
      <w:marLeft w:val="0"/>
      <w:marRight w:val="0"/>
      <w:marTop w:val="0"/>
      <w:marBottom w:val="0"/>
      <w:divBdr>
        <w:top w:val="none" w:sz="0" w:space="0" w:color="auto"/>
        <w:left w:val="none" w:sz="0" w:space="0" w:color="auto"/>
        <w:bottom w:val="none" w:sz="0" w:space="0" w:color="auto"/>
        <w:right w:val="none" w:sz="0" w:space="0" w:color="auto"/>
      </w:divBdr>
    </w:div>
    <w:div w:id="1765492644">
      <w:bodyDiv w:val="1"/>
      <w:marLeft w:val="0"/>
      <w:marRight w:val="0"/>
      <w:marTop w:val="0"/>
      <w:marBottom w:val="0"/>
      <w:divBdr>
        <w:top w:val="none" w:sz="0" w:space="0" w:color="auto"/>
        <w:left w:val="none" w:sz="0" w:space="0" w:color="auto"/>
        <w:bottom w:val="none" w:sz="0" w:space="0" w:color="auto"/>
        <w:right w:val="none" w:sz="0" w:space="0" w:color="auto"/>
      </w:divBdr>
    </w:div>
    <w:div w:id="1769305048">
      <w:bodyDiv w:val="1"/>
      <w:marLeft w:val="0"/>
      <w:marRight w:val="0"/>
      <w:marTop w:val="0"/>
      <w:marBottom w:val="0"/>
      <w:divBdr>
        <w:top w:val="none" w:sz="0" w:space="0" w:color="auto"/>
        <w:left w:val="none" w:sz="0" w:space="0" w:color="auto"/>
        <w:bottom w:val="none" w:sz="0" w:space="0" w:color="auto"/>
        <w:right w:val="none" w:sz="0" w:space="0" w:color="auto"/>
      </w:divBdr>
    </w:div>
    <w:div w:id="1776898321">
      <w:bodyDiv w:val="1"/>
      <w:marLeft w:val="0"/>
      <w:marRight w:val="0"/>
      <w:marTop w:val="0"/>
      <w:marBottom w:val="0"/>
      <w:divBdr>
        <w:top w:val="none" w:sz="0" w:space="0" w:color="auto"/>
        <w:left w:val="none" w:sz="0" w:space="0" w:color="auto"/>
        <w:bottom w:val="none" w:sz="0" w:space="0" w:color="auto"/>
        <w:right w:val="none" w:sz="0" w:space="0" w:color="auto"/>
      </w:divBdr>
    </w:div>
    <w:div w:id="1784304159">
      <w:bodyDiv w:val="1"/>
      <w:marLeft w:val="0"/>
      <w:marRight w:val="0"/>
      <w:marTop w:val="0"/>
      <w:marBottom w:val="0"/>
      <w:divBdr>
        <w:top w:val="none" w:sz="0" w:space="0" w:color="auto"/>
        <w:left w:val="none" w:sz="0" w:space="0" w:color="auto"/>
        <w:bottom w:val="none" w:sz="0" w:space="0" w:color="auto"/>
        <w:right w:val="none" w:sz="0" w:space="0" w:color="auto"/>
      </w:divBdr>
    </w:div>
    <w:div w:id="1791438888">
      <w:bodyDiv w:val="1"/>
      <w:marLeft w:val="0"/>
      <w:marRight w:val="0"/>
      <w:marTop w:val="0"/>
      <w:marBottom w:val="0"/>
      <w:divBdr>
        <w:top w:val="none" w:sz="0" w:space="0" w:color="auto"/>
        <w:left w:val="none" w:sz="0" w:space="0" w:color="auto"/>
        <w:bottom w:val="none" w:sz="0" w:space="0" w:color="auto"/>
        <w:right w:val="none" w:sz="0" w:space="0" w:color="auto"/>
      </w:divBdr>
    </w:div>
    <w:div w:id="1796605502">
      <w:bodyDiv w:val="1"/>
      <w:marLeft w:val="0"/>
      <w:marRight w:val="0"/>
      <w:marTop w:val="0"/>
      <w:marBottom w:val="0"/>
      <w:divBdr>
        <w:top w:val="none" w:sz="0" w:space="0" w:color="auto"/>
        <w:left w:val="none" w:sz="0" w:space="0" w:color="auto"/>
        <w:bottom w:val="none" w:sz="0" w:space="0" w:color="auto"/>
        <w:right w:val="none" w:sz="0" w:space="0" w:color="auto"/>
      </w:divBdr>
    </w:div>
    <w:div w:id="1801682177">
      <w:bodyDiv w:val="1"/>
      <w:marLeft w:val="0"/>
      <w:marRight w:val="0"/>
      <w:marTop w:val="0"/>
      <w:marBottom w:val="0"/>
      <w:divBdr>
        <w:top w:val="none" w:sz="0" w:space="0" w:color="auto"/>
        <w:left w:val="none" w:sz="0" w:space="0" w:color="auto"/>
        <w:bottom w:val="none" w:sz="0" w:space="0" w:color="auto"/>
        <w:right w:val="none" w:sz="0" w:space="0" w:color="auto"/>
      </w:divBdr>
    </w:div>
    <w:div w:id="1801805862">
      <w:bodyDiv w:val="1"/>
      <w:marLeft w:val="0"/>
      <w:marRight w:val="0"/>
      <w:marTop w:val="0"/>
      <w:marBottom w:val="0"/>
      <w:divBdr>
        <w:top w:val="none" w:sz="0" w:space="0" w:color="auto"/>
        <w:left w:val="none" w:sz="0" w:space="0" w:color="auto"/>
        <w:bottom w:val="none" w:sz="0" w:space="0" w:color="auto"/>
        <w:right w:val="none" w:sz="0" w:space="0" w:color="auto"/>
      </w:divBdr>
    </w:div>
    <w:div w:id="1804493420">
      <w:bodyDiv w:val="1"/>
      <w:marLeft w:val="0"/>
      <w:marRight w:val="0"/>
      <w:marTop w:val="0"/>
      <w:marBottom w:val="0"/>
      <w:divBdr>
        <w:top w:val="none" w:sz="0" w:space="0" w:color="auto"/>
        <w:left w:val="none" w:sz="0" w:space="0" w:color="auto"/>
        <w:bottom w:val="none" w:sz="0" w:space="0" w:color="auto"/>
        <w:right w:val="none" w:sz="0" w:space="0" w:color="auto"/>
      </w:divBdr>
    </w:div>
    <w:div w:id="1809014298">
      <w:bodyDiv w:val="1"/>
      <w:marLeft w:val="0"/>
      <w:marRight w:val="0"/>
      <w:marTop w:val="0"/>
      <w:marBottom w:val="0"/>
      <w:divBdr>
        <w:top w:val="none" w:sz="0" w:space="0" w:color="auto"/>
        <w:left w:val="none" w:sz="0" w:space="0" w:color="auto"/>
        <w:bottom w:val="none" w:sz="0" w:space="0" w:color="auto"/>
        <w:right w:val="none" w:sz="0" w:space="0" w:color="auto"/>
      </w:divBdr>
    </w:div>
    <w:div w:id="1811633500">
      <w:bodyDiv w:val="1"/>
      <w:marLeft w:val="0"/>
      <w:marRight w:val="0"/>
      <w:marTop w:val="0"/>
      <w:marBottom w:val="0"/>
      <w:divBdr>
        <w:top w:val="none" w:sz="0" w:space="0" w:color="auto"/>
        <w:left w:val="none" w:sz="0" w:space="0" w:color="auto"/>
        <w:bottom w:val="none" w:sz="0" w:space="0" w:color="auto"/>
        <w:right w:val="none" w:sz="0" w:space="0" w:color="auto"/>
      </w:divBdr>
    </w:div>
    <w:div w:id="1816415865">
      <w:bodyDiv w:val="1"/>
      <w:marLeft w:val="0"/>
      <w:marRight w:val="0"/>
      <w:marTop w:val="0"/>
      <w:marBottom w:val="0"/>
      <w:divBdr>
        <w:top w:val="none" w:sz="0" w:space="0" w:color="auto"/>
        <w:left w:val="none" w:sz="0" w:space="0" w:color="auto"/>
        <w:bottom w:val="none" w:sz="0" w:space="0" w:color="auto"/>
        <w:right w:val="none" w:sz="0" w:space="0" w:color="auto"/>
      </w:divBdr>
    </w:div>
    <w:div w:id="1816726105">
      <w:bodyDiv w:val="1"/>
      <w:marLeft w:val="0"/>
      <w:marRight w:val="0"/>
      <w:marTop w:val="0"/>
      <w:marBottom w:val="0"/>
      <w:divBdr>
        <w:top w:val="none" w:sz="0" w:space="0" w:color="auto"/>
        <w:left w:val="none" w:sz="0" w:space="0" w:color="auto"/>
        <w:bottom w:val="none" w:sz="0" w:space="0" w:color="auto"/>
        <w:right w:val="none" w:sz="0" w:space="0" w:color="auto"/>
      </w:divBdr>
    </w:div>
    <w:div w:id="1822770183">
      <w:bodyDiv w:val="1"/>
      <w:marLeft w:val="0"/>
      <w:marRight w:val="0"/>
      <w:marTop w:val="0"/>
      <w:marBottom w:val="0"/>
      <w:divBdr>
        <w:top w:val="none" w:sz="0" w:space="0" w:color="auto"/>
        <w:left w:val="none" w:sz="0" w:space="0" w:color="auto"/>
        <w:bottom w:val="none" w:sz="0" w:space="0" w:color="auto"/>
        <w:right w:val="none" w:sz="0" w:space="0" w:color="auto"/>
      </w:divBdr>
    </w:div>
    <w:div w:id="1829903952">
      <w:bodyDiv w:val="1"/>
      <w:marLeft w:val="0"/>
      <w:marRight w:val="0"/>
      <w:marTop w:val="0"/>
      <w:marBottom w:val="0"/>
      <w:divBdr>
        <w:top w:val="none" w:sz="0" w:space="0" w:color="auto"/>
        <w:left w:val="none" w:sz="0" w:space="0" w:color="auto"/>
        <w:bottom w:val="none" w:sz="0" w:space="0" w:color="auto"/>
        <w:right w:val="none" w:sz="0" w:space="0" w:color="auto"/>
      </w:divBdr>
    </w:div>
    <w:div w:id="1841651019">
      <w:bodyDiv w:val="1"/>
      <w:marLeft w:val="0"/>
      <w:marRight w:val="0"/>
      <w:marTop w:val="0"/>
      <w:marBottom w:val="0"/>
      <w:divBdr>
        <w:top w:val="none" w:sz="0" w:space="0" w:color="auto"/>
        <w:left w:val="none" w:sz="0" w:space="0" w:color="auto"/>
        <w:bottom w:val="none" w:sz="0" w:space="0" w:color="auto"/>
        <w:right w:val="none" w:sz="0" w:space="0" w:color="auto"/>
      </w:divBdr>
    </w:div>
    <w:div w:id="1847476590">
      <w:bodyDiv w:val="1"/>
      <w:marLeft w:val="0"/>
      <w:marRight w:val="0"/>
      <w:marTop w:val="0"/>
      <w:marBottom w:val="0"/>
      <w:divBdr>
        <w:top w:val="none" w:sz="0" w:space="0" w:color="auto"/>
        <w:left w:val="none" w:sz="0" w:space="0" w:color="auto"/>
        <w:bottom w:val="none" w:sz="0" w:space="0" w:color="auto"/>
        <w:right w:val="none" w:sz="0" w:space="0" w:color="auto"/>
      </w:divBdr>
    </w:div>
    <w:div w:id="1851795235">
      <w:bodyDiv w:val="1"/>
      <w:marLeft w:val="0"/>
      <w:marRight w:val="0"/>
      <w:marTop w:val="0"/>
      <w:marBottom w:val="0"/>
      <w:divBdr>
        <w:top w:val="none" w:sz="0" w:space="0" w:color="auto"/>
        <w:left w:val="none" w:sz="0" w:space="0" w:color="auto"/>
        <w:bottom w:val="none" w:sz="0" w:space="0" w:color="auto"/>
        <w:right w:val="none" w:sz="0" w:space="0" w:color="auto"/>
      </w:divBdr>
    </w:div>
    <w:div w:id="1861550882">
      <w:bodyDiv w:val="1"/>
      <w:marLeft w:val="0"/>
      <w:marRight w:val="0"/>
      <w:marTop w:val="0"/>
      <w:marBottom w:val="0"/>
      <w:divBdr>
        <w:top w:val="none" w:sz="0" w:space="0" w:color="auto"/>
        <w:left w:val="none" w:sz="0" w:space="0" w:color="auto"/>
        <w:bottom w:val="none" w:sz="0" w:space="0" w:color="auto"/>
        <w:right w:val="none" w:sz="0" w:space="0" w:color="auto"/>
      </w:divBdr>
    </w:div>
    <w:div w:id="1862083796">
      <w:bodyDiv w:val="1"/>
      <w:marLeft w:val="0"/>
      <w:marRight w:val="0"/>
      <w:marTop w:val="0"/>
      <w:marBottom w:val="0"/>
      <w:divBdr>
        <w:top w:val="none" w:sz="0" w:space="0" w:color="auto"/>
        <w:left w:val="none" w:sz="0" w:space="0" w:color="auto"/>
        <w:bottom w:val="none" w:sz="0" w:space="0" w:color="auto"/>
        <w:right w:val="none" w:sz="0" w:space="0" w:color="auto"/>
      </w:divBdr>
    </w:div>
    <w:div w:id="1867059507">
      <w:bodyDiv w:val="1"/>
      <w:marLeft w:val="0"/>
      <w:marRight w:val="0"/>
      <w:marTop w:val="0"/>
      <w:marBottom w:val="0"/>
      <w:divBdr>
        <w:top w:val="none" w:sz="0" w:space="0" w:color="auto"/>
        <w:left w:val="none" w:sz="0" w:space="0" w:color="auto"/>
        <w:bottom w:val="none" w:sz="0" w:space="0" w:color="auto"/>
        <w:right w:val="none" w:sz="0" w:space="0" w:color="auto"/>
      </w:divBdr>
    </w:div>
    <w:div w:id="1867477367">
      <w:bodyDiv w:val="1"/>
      <w:marLeft w:val="0"/>
      <w:marRight w:val="0"/>
      <w:marTop w:val="0"/>
      <w:marBottom w:val="0"/>
      <w:divBdr>
        <w:top w:val="none" w:sz="0" w:space="0" w:color="auto"/>
        <w:left w:val="none" w:sz="0" w:space="0" w:color="auto"/>
        <w:bottom w:val="none" w:sz="0" w:space="0" w:color="auto"/>
        <w:right w:val="none" w:sz="0" w:space="0" w:color="auto"/>
      </w:divBdr>
    </w:div>
    <w:div w:id="1868909105">
      <w:bodyDiv w:val="1"/>
      <w:marLeft w:val="0"/>
      <w:marRight w:val="0"/>
      <w:marTop w:val="0"/>
      <w:marBottom w:val="0"/>
      <w:divBdr>
        <w:top w:val="none" w:sz="0" w:space="0" w:color="auto"/>
        <w:left w:val="none" w:sz="0" w:space="0" w:color="auto"/>
        <w:bottom w:val="none" w:sz="0" w:space="0" w:color="auto"/>
        <w:right w:val="none" w:sz="0" w:space="0" w:color="auto"/>
      </w:divBdr>
    </w:div>
    <w:div w:id="1871650014">
      <w:bodyDiv w:val="1"/>
      <w:marLeft w:val="0"/>
      <w:marRight w:val="0"/>
      <w:marTop w:val="0"/>
      <w:marBottom w:val="0"/>
      <w:divBdr>
        <w:top w:val="none" w:sz="0" w:space="0" w:color="auto"/>
        <w:left w:val="none" w:sz="0" w:space="0" w:color="auto"/>
        <w:bottom w:val="none" w:sz="0" w:space="0" w:color="auto"/>
        <w:right w:val="none" w:sz="0" w:space="0" w:color="auto"/>
      </w:divBdr>
    </w:div>
    <w:div w:id="1874927024">
      <w:bodyDiv w:val="1"/>
      <w:marLeft w:val="0"/>
      <w:marRight w:val="0"/>
      <w:marTop w:val="0"/>
      <w:marBottom w:val="0"/>
      <w:divBdr>
        <w:top w:val="none" w:sz="0" w:space="0" w:color="auto"/>
        <w:left w:val="none" w:sz="0" w:space="0" w:color="auto"/>
        <w:bottom w:val="none" w:sz="0" w:space="0" w:color="auto"/>
        <w:right w:val="none" w:sz="0" w:space="0" w:color="auto"/>
      </w:divBdr>
    </w:div>
    <w:div w:id="1875575752">
      <w:bodyDiv w:val="1"/>
      <w:marLeft w:val="0"/>
      <w:marRight w:val="0"/>
      <w:marTop w:val="0"/>
      <w:marBottom w:val="0"/>
      <w:divBdr>
        <w:top w:val="none" w:sz="0" w:space="0" w:color="auto"/>
        <w:left w:val="none" w:sz="0" w:space="0" w:color="auto"/>
        <w:bottom w:val="none" w:sz="0" w:space="0" w:color="auto"/>
        <w:right w:val="none" w:sz="0" w:space="0" w:color="auto"/>
      </w:divBdr>
    </w:div>
    <w:div w:id="1884098733">
      <w:bodyDiv w:val="1"/>
      <w:marLeft w:val="0"/>
      <w:marRight w:val="0"/>
      <w:marTop w:val="0"/>
      <w:marBottom w:val="0"/>
      <w:divBdr>
        <w:top w:val="none" w:sz="0" w:space="0" w:color="auto"/>
        <w:left w:val="none" w:sz="0" w:space="0" w:color="auto"/>
        <w:bottom w:val="none" w:sz="0" w:space="0" w:color="auto"/>
        <w:right w:val="none" w:sz="0" w:space="0" w:color="auto"/>
      </w:divBdr>
    </w:div>
    <w:div w:id="1885173074">
      <w:bodyDiv w:val="1"/>
      <w:marLeft w:val="0"/>
      <w:marRight w:val="0"/>
      <w:marTop w:val="0"/>
      <w:marBottom w:val="0"/>
      <w:divBdr>
        <w:top w:val="none" w:sz="0" w:space="0" w:color="auto"/>
        <w:left w:val="none" w:sz="0" w:space="0" w:color="auto"/>
        <w:bottom w:val="none" w:sz="0" w:space="0" w:color="auto"/>
        <w:right w:val="none" w:sz="0" w:space="0" w:color="auto"/>
      </w:divBdr>
    </w:div>
    <w:div w:id="1888296223">
      <w:bodyDiv w:val="1"/>
      <w:marLeft w:val="0"/>
      <w:marRight w:val="0"/>
      <w:marTop w:val="0"/>
      <w:marBottom w:val="0"/>
      <w:divBdr>
        <w:top w:val="none" w:sz="0" w:space="0" w:color="auto"/>
        <w:left w:val="none" w:sz="0" w:space="0" w:color="auto"/>
        <w:bottom w:val="none" w:sz="0" w:space="0" w:color="auto"/>
        <w:right w:val="none" w:sz="0" w:space="0" w:color="auto"/>
      </w:divBdr>
    </w:div>
    <w:div w:id="1888683556">
      <w:bodyDiv w:val="1"/>
      <w:marLeft w:val="0"/>
      <w:marRight w:val="0"/>
      <w:marTop w:val="0"/>
      <w:marBottom w:val="0"/>
      <w:divBdr>
        <w:top w:val="none" w:sz="0" w:space="0" w:color="auto"/>
        <w:left w:val="none" w:sz="0" w:space="0" w:color="auto"/>
        <w:bottom w:val="none" w:sz="0" w:space="0" w:color="auto"/>
        <w:right w:val="none" w:sz="0" w:space="0" w:color="auto"/>
      </w:divBdr>
    </w:div>
    <w:div w:id="1888909323">
      <w:bodyDiv w:val="1"/>
      <w:marLeft w:val="0"/>
      <w:marRight w:val="0"/>
      <w:marTop w:val="0"/>
      <w:marBottom w:val="0"/>
      <w:divBdr>
        <w:top w:val="none" w:sz="0" w:space="0" w:color="auto"/>
        <w:left w:val="none" w:sz="0" w:space="0" w:color="auto"/>
        <w:bottom w:val="none" w:sz="0" w:space="0" w:color="auto"/>
        <w:right w:val="none" w:sz="0" w:space="0" w:color="auto"/>
      </w:divBdr>
    </w:div>
    <w:div w:id="1889219974">
      <w:bodyDiv w:val="1"/>
      <w:marLeft w:val="0"/>
      <w:marRight w:val="0"/>
      <w:marTop w:val="0"/>
      <w:marBottom w:val="0"/>
      <w:divBdr>
        <w:top w:val="none" w:sz="0" w:space="0" w:color="auto"/>
        <w:left w:val="none" w:sz="0" w:space="0" w:color="auto"/>
        <w:bottom w:val="none" w:sz="0" w:space="0" w:color="auto"/>
        <w:right w:val="none" w:sz="0" w:space="0" w:color="auto"/>
      </w:divBdr>
    </w:div>
    <w:div w:id="1891384746">
      <w:bodyDiv w:val="1"/>
      <w:marLeft w:val="0"/>
      <w:marRight w:val="0"/>
      <w:marTop w:val="0"/>
      <w:marBottom w:val="0"/>
      <w:divBdr>
        <w:top w:val="none" w:sz="0" w:space="0" w:color="auto"/>
        <w:left w:val="none" w:sz="0" w:space="0" w:color="auto"/>
        <w:bottom w:val="none" w:sz="0" w:space="0" w:color="auto"/>
        <w:right w:val="none" w:sz="0" w:space="0" w:color="auto"/>
      </w:divBdr>
    </w:div>
    <w:div w:id="1893226889">
      <w:bodyDiv w:val="1"/>
      <w:marLeft w:val="0"/>
      <w:marRight w:val="0"/>
      <w:marTop w:val="0"/>
      <w:marBottom w:val="0"/>
      <w:divBdr>
        <w:top w:val="none" w:sz="0" w:space="0" w:color="auto"/>
        <w:left w:val="none" w:sz="0" w:space="0" w:color="auto"/>
        <w:bottom w:val="none" w:sz="0" w:space="0" w:color="auto"/>
        <w:right w:val="none" w:sz="0" w:space="0" w:color="auto"/>
      </w:divBdr>
    </w:div>
    <w:div w:id="1893733186">
      <w:bodyDiv w:val="1"/>
      <w:marLeft w:val="0"/>
      <w:marRight w:val="0"/>
      <w:marTop w:val="0"/>
      <w:marBottom w:val="0"/>
      <w:divBdr>
        <w:top w:val="none" w:sz="0" w:space="0" w:color="auto"/>
        <w:left w:val="none" w:sz="0" w:space="0" w:color="auto"/>
        <w:bottom w:val="none" w:sz="0" w:space="0" w:color="auto"/>
        <w:right w:val="none" w:sz="0" w:space="0" w:color="auto"/>
      </w:divBdr>
    </w:div>
    <w:div w:id="1895851124">
      <w:bodyDiv w:val="1"/>
      <w:marLeft w:val="0"/>
      <w:marRight w:val="0"/>
      <w:marTop w:val="0"/>
      <w:marBottom w:val="0"/>
      <w:divBdr>
        <w:top w:val="none" w:sz="0" w:space="0" w:color="auto"/>
        <w:left w:val="none" w:sz="0" w:space="0" w:color="auto"/>
        <w:bottom w:val="none" w:sz="0" w:space="0" w:color="auto"/>
        <w:right w:val="none" w:sz="0" w:space="0" w:color="auto"/>
      </w:divBdr>
    </w:div>
    <w:div w:id="1898392351">
      <w:bodyDiv w:val="1"/>
      <w:marLeft w:val="0"/>
      <w:marRight w:val="0"/>
      <w:marTop w:val="0"/>
      <w:marBottom w:val="0"/>
      <w:divBdr>
        <w:top w:val="none" w:sz="0" w:space="0" w:color="auto"/>
        <w:left w:val="none" w:sz="0" w:space="0" w:color="auto"/>
        <w:bottom w:val="none" w:sz="0" w:space="0" w:color="auto"/>
        <w:right w:val="none" w:sz="0" w:space="0" w:color="auto"/>
      </w:divBdr>
    </w:div>
    <w:div w:id="1899897823">
      <w:bodyDiv w:val="1"/>
      <w:marLeft w:val="0"/>
      <w:marRight w:val="0"/>
      <w:marTop w:val="0"/>
      <w:marBottom w:val="0"/>
      <w:divBdr>
        <w:top w:val="none" w:sz="0" w:space="0" w:color="auto"/>
        <w:left w:val="none" w:sz="0" w:space="0" w:color="auto"/>
        <w:bottom w:val="none" w:sz="0" w:space="0" w:color="auto"/>
        <w:right w:val="none" w:sz="0" w:space="0" w:color="auto"/>
      </w:divBdr>
    </w:div>
    <w:div w:id="1903179143">
      <w:bodyDiv w:val="1"/>
      <w:marLeft w:val="0"/>
      <w:marRight w:val="0"/>
      <w:marTop w:val="0"/>
      <w:marBottom w:val="0"/>
      <w:divBdr>
        <w:top w:val="none" w:sz="0" w:space="0" w:color="auto"/>
        <w:left w:val="none" w:sz="0" w:space="0" w:color="auto"/>
        <w:bottom w:val="none" w:sz="0" w:space="0" w:color="auto"/>
        <w:right w:val="none" w:sz="0" w:space="0" w:color="auto"/>
      </w:divBdr>
    </w:div>
    <w:div w:id="1905480684">
      <w:bodyDiv w:val="1"/>
      <w:marLeft w:val="0"/>
      <w:marRight w:val="0"/>
      <w:marTop w:val="0"/>
      <w:marBottom w:val="0"/>
      <w:divBdr>
        <w:top w:val="none" w:sz="0" w:space="0" w:color="auto"/>
        <w:left w:val="none" w:sz="0" w:space="0" w:color="auto"/>
        <w:bottom w:val="none" w:sz="0" w:space="0" w:color="auto"/>
        <w:right w:val="none" w:sz="0" w:space="0" w:color="auto"/>
      </w:divBdr>
    </w:div>
    <w:div w:id="1910846996">
      <w:bodyDiv w:val="1"/>
      <w:marLeft w:val="0"/>
      <w:marRight w:val="0"/>
      <w:marTop w:val="0"/>
      <w:marBottom w:val="0"/>
      <w:divBdr>
        <w:top w:val="none" w:sz="0" w:space="0" w:color="auto"/>
        <w:left w:val="none" w:sz="0" w:space="0" w:color="auto"/>
        <w:bottom w:val="none" w:sz="0" w:space="0" w:color="auto"/>
        <w:right w:val="none" w:sz="0" w:space="0" w:color="auto"/>
      </w:divBdr>
    </w:div>
    <w:div w:id="1912083874">
      <w:bodyDiv w:val="1"/>
      <w:marLeft w:val="0"/>
      <w:marRight w:val="0"/>
      <w:marTop w:val="0"/>
      <w:marBottom w:val="0"/>
      <w:divBdr>
        <w:top w:val="none" w:sz="0" w:space="0" w:color="auto"/>
        <w:left w:val="none" w:sz="0" w:space="0" w:color="auto"/>
        <w:bottom w:val="none" w:sz="0" w:space="0" w:color="auto"/>
        <w:right w:val="none" w:sz="0" w:space="0" w:color="auto"/>
      </w:divBdr>
    </w:div>
    <w:div w:id="1916209660">
      <w:bodyDiv w:val="1"/>
      <w:marLeft w:val="0"/>
      <w:marRight w:val="0"/>
      <w:marTop w:val="0"/>
      <w:marBottom w:val="0"/>
      <w:divBdr>
        <w:top w:val="none" w:sz="0" w:space="0" w:color="auto"/>
        <w:left w:val="none" w:sz="0" w:space="0" w:color="auto"/>
        <w:bottom w:val="none" w:sz="0" w:space="0" w:color="auto"/>
        <w:right w:val="none" w:sz="0" w:space="0" w:color="auto"/>
      </w:divBdr>
    </w:div>
    <w:div w:id="1917127871">
      <w:bodyDiv w:val="1"/>
      <w:marLeft w:val="0"/>
      <w:marRight w:val="0"/>
      <w:marTop w:val="0"/>
      <w:marBottom w:val="0"/>
      <w:divBdr>
        <w:top w:val="none" w:sz="0" w:space="0" w:color="auto"/>
        <w:left w:val="none" w:sz="0" w:space="0" w:color="auto"/>
        <w:bottom w:val="none" w:sz="0" w:space="0" w:color="auto"/>
        <w:right w:val="none" w:sz="0" w:space="0" w:color="auto"/>
      </w:divBdr>
    </w:div>
    <w:div w:id="1917932337">
      <w:bodyDiv w:val="1"/>
      <w:marLeft w:val="0"/>
      <w:marRight w:val="0"/>
      <w:marTop w:val="0"/>
      <w:marBottom w:val="0"/>
      <w:divBdr>
        <w:top w:val="none" w:sz="0" w:space="0" w:color="auto"/>
        <w:left w:val="none" w:sz="0" w:space="0" w:color="auto"/>
        <w:bottom w:val="none" w:sz="0" w:space="0" w:color="auto"/>
        <w:right w:val="none" w:sz="0" w:space="0" w:color="auto"/>
      </w:divBdr>
    </w:div>
    <w:div w:id="1921523061">
      <w:bodyDiv w:val="1"/>
      <w:marLeft w:val="0"/>
      <w:marRight w:val="0"/>
      <w:marTop w:val="0"/>
      <w:marBottom w:val="0"/>
      <w:divBdr>
        <w:top w:val="none" w:sz="0" w:space="0" w:color="auto"/>
        <w:left w:val="none" w:sz="0" w:space="0" w:color="auto"/>
        <w:bottom w:val="none" w:sz="0" w:space="0" w:color="auto"/>
        <w:right w:val="none" w:sz="0" w:space="0" w:color="auto"/>
      </w:divBdr>
    </w:div>
    <w:div w:id="1926569734">
      <w:bodyDiv w:val="1"/>
      <w:marLeft w:val="0"/>
      <w:marRight w:val="0"/>
      <w:marTop w:val="0"/>
      <w:marBottom w:val="0"/>
      <w:divBdr>
        <w:top w:val="none" w:sz="0" w:space="0" w:color="auto"/>
        <w:left w:val="none" w:sz="0" w:space="0" w:color="auto"/>
        <w:bottom w:val="none" w:sz="0" w:space="0" w:color="auto"/>
        <w:right w:val="none" w:sz="0" w:space="0" w:color="auto"/>
      </w:divBdr>
    </w:div>
    <w:div w:id="1931547492">
      <w:bodyDiv w:val="1"/>
      <w:marLeft w:val="0"/>
      <w:marRight w:val="0"/>
      <w:marTop w:val="0"/>
      <w:marBottom w:val="0"/>
      <w:divBdr>
        <w:top w:val="none" w:sz="0" w:space="0" w:color="auto"/>
        <w:left w:val="none" w:sz="0" w:space="0" w:color="auto"/>
        <w:bottom w:val="none" w:sz="0" w:space="0" w:color="auto"/>
        <w:right w:val="none" w:sz="0" w:space="0" w:color="auto"/>
      </w:divBdr>
    </w:div>
    <w:div w:id="1932202201">
      <w:bodyDiv w:val="1"/>
      <w:marLeft w:val="0"/>
      <w:marRight w:val="0"/>
      <w:marTop w:val="0"/>
      <w:marBottom w:val="0"/>
      <w:divBdr>
        <w:top w:val="none" w:sz="0" w:space="0" w:color="auto"/>
        <w:left w:val="none" w:sz="0" w:space="0" w:color="auto"/>
        <w:bottom w:val="none" w:sz="0" w:space="0" w:color="auto"/>
        <w:right w:val="none" w:sz="0" w:space="0" w:color="auto"/>
      </w:divBdr>
    </w:div>
    <w:div w:id="1933050636">
      <w:bodyDiv w:val="1"/>
      <w:marLeft w:val="0"/>
      <w:marRight w:val="0"/>
      <w:marTop w:val="0"/>
      <w:marBottom w:val="0"/>
      <w:divBdr>
        <w:top w:val="none" w:sz="0" w:space="0" w:color="auto"/>
        <w:left w:val="none" w:sz="0" w:space="0" w:color="auto"/>
        <w:bottom w:val="none" w:sz="0" w:space="0" w:color="auto"/>
        <w:right w:val="none" w:sz="0" w:space="0" w:color="auto"/>
      </w:divBdr>
    </w:div>
    <w:div w:id="1937203080">
      <w:bodyDiv w:val="1"/>
      <w:marLeft w:val="0"/>
      <w:marRight w:val="0"/>
      <w:marTop w:val="0"/>
      <w:marBottom w:val="0"/>
      <w:divBdr>
        <w:top w:val="none" w:sz="0" w:space="0" w:color="auto"/>
        <w:left w:val="none" w:sz="0" w:space="0" w:color="auto"/>
        <w:bottom w:val="none" w:sz="0" w:space="0" w:color="auto"/>
        <w:right w:val="none" w:sz="0" w:space="0" w:color="auto"/>
      </w:divBdr>
    </w:div>
    <w:div w:id="1945840160">
      <w:bodyDiv w:val="1"/>
      <w:marLeft w:val="0"/>
      <w:marRight w:val="0"/>
      <w:marTop w:val="0"/>
      <w:marBottom w:val="0"/>
      <w:divBdr>
        <w:top w:val="none" w:sz="0" w:space="0" w:color="auto"/>
        <w:left w:val="none" w:sz="0" w:space="0" w:color="auto"/>
        <w:bottom w:val="none" w:sz="0" w:space="0" w:color="auto"/>
        <w:right w:val="none" w:sz="0" w:space="0" w:color="auto"/>
      </w:divBdr>
    </w:div>
    <w:div w:id="1945961532">
      <w:bodyDiv w:val="1"/>
      <w:marLeft w:val="0"/>
      <w:marRight w:val="0"/>
      <w:marTop w:val="0"/>
      <w:marBottom w:val="0"/>
      <w:divBdr>
        <w:top w:val="none" w:sz="0" w:space="0" w:color="auto"/>
        <w:left w:val="none" w:sz="0" w:space="0" w:color="auto"/>
        <w:bottom w:val="none" w:sz="0" w:space="0" w:color="auto"/>
        <w:right w:val="none" w:sz="0" w:space="0" w:color="auto"/>
      </w:divBdr>
    </w:div>
    <w:div w:id="1948655929">
      <w:bodyDiv w:val="1"/>
      <w:marLeft w:val="0"/>
      <w:marRight w:val="0"/>
      <w:marTop w:val="0"/>
      <w:marBottom w:val="0"/>
      <w:divBdr>
        <w:top w:val="none" w:sz="0" w:space="0" w:color="auto"/>
        <w:left w:val="none" w:sz="0" w:space="0" w:color="auto"/>
        <w:bottom w:val="none" w:sz="0" w:space="0" w:color="auto"/>
        <w:right w:val="none" w:sz="0" w:space="0" w:color="auto"/>
      </w:divBdr>
    </w:div>
    <w:div w:id="1950506214">
      <w:bodyDiv w:val="1"/>
      <w:marLeft w:val="0"/>
      <w:marRight w:val="0"/>
      <w:marTop w:val="0"/>
      <w:marBottom w:val="0"/>
      <w:divBdr>
        <w:top w:val="none" w:sz="0" w:space="0" w:color="auto"/>
        <w:left w:val="none" w:sz="0" w:space="0" w:color="auto"/>
        <w:bottom w:val="none" w:sz="0" w:space="0" w:color="auto"/>
        <w:right w:val="none" w:sz="0" w:space="0" w:color="auto"/>
      </w:divBdr>
    </w:div>
    <w:div w:id="1950695659">
      <w:bodyDiv w:val="1"/>
      <w:marLeft w:val="0"/>
      <w:marRight w:val="0"/>
      <w:marTop w:val="0"/>
      <w:marBottom w:val="0"/>
      <w:divBdr>
        <w:top w:val="none" w:sz="0" w:space="0" w:color="auto"/>
        <w:left w:val="none" w:sz="0" w:space="0" w:color="auto"/>
        <w:bottom w:val="none" w:sz="0" w:space="0" w:color="auto"/>
        <w:right w:val="none" w:sz="0" w:space="0" w:color="auto"/>
      </w:divBdr>
    </w:div>
    <w:div w:id="1953394795">
      <w:bodyDiv w:val="1"/>
      <w:marLeft w:val="0"/>
      <w:marRight w:val="0"/>
      <w:marTop w:val="0"/>
      <w:marBottom w:val="0"/>
      <w:divBdr>
        <w:top w:val="none" w:sz="0" w:space="0" w:color="auto"/>
        <w:left w:val="none" w:sz="0" w:space="0" w:color="auto"/>
        <w:bottom w:val="none" w:sz="0" w:space="0" w:color="auto"/>
        <w:right w:val="none" w:sz="0" w:space="0" w:color="auto"/>
      </w:divBdr>
    </w:div>
    <w:div w:id="1959602080">
      <w:bodyDiv w:val="1"/>
      <w:marLeft w:val="0"/>
      <w:marRight w:val="0"/>
      <w:marTop w:val="0"/>
      <w:marBottom w:val="0"/>
      <w:divBdr>
        <w:top w:val="none" w:sz="0" w:space="0" w:color="auto"/>
        <w:left w:val="none" w:sz="0" w:space="0" w:color="auto"/>
        <w:bottom w:val="none" w:sz="0" w:space="0" w:color="auto"/>
        <w:right w:val="none" w:sz="0" w:space="0" w:color="auto"/>
      </w:divBdr>
    </w:div>
    <w:div w:id="1962956321">
      <w:bodyDiv w:val="1"/>
      <w:marLeft w:val="0"/>
      <w:marRight w:val="0"/>
      <w:marTop w:val="0"/>
      <w:marBottom w:val="0"/>
      <w:divBdr>
        <w:top w:val="none" w:sz="0" w:space="0" w:color="auto"/>
        <w:left w:val="none" w:sz="0" w:space="0" w:color="auto"/>
        <w:bottom w:val="none" w:sz="0" w:space="0" w:color="auto"/>
        <w:right w:val="none" w:sz="0" w:space="0" w:color="auto"/>
      </w:divBdr>
    </w:div>
    <w:div w:id="1968898784">
      <w:bodyDiv w:val="1"/>
      <w:marLeft w:val="0"/>
      <w:marRight w:val="0"/>
      <w:marTop w:val="0"/>
      <w:marBottom w:val="0"/>
      <w:divBdr>
        <w:top w:val="none" w:sz="0" w:space="0" w:color="auto"/>
        <w:left w:val="none" w:sz="0" w:space="0" w:color="auto"/>
        <w:bottom w:val="none" w:sz="0" w:space="0" w:color="auto"/>
        <w:right w:val="none" w:sz="0" w:space="0" w:color="auto"/>
      </w:divBdr>
    </w:div>
    <w:div w:id="1970478477">
      <w:bodyDiv w:val="1"/>
      <w:marLeft w:val="0"/>
      <w:marRight w:val="0"/>
      <w:marTop w:val="0"/>
      <w:marBottom w:val="0"/>
      <w:divBdr>
        <w:top w:val="none" w:sz="0" w:space="0" w:color="auto"/>
        <w:left w:val="none" w:sz="0" w:space="0" w:color="auto"/>
        <w:bottom w:val="none" w:sz="0" w:space="0" w:color="auto"/>
        <w:right w:val="none" w:sz="0" w:space="0" w:color="auto"/>
      </w:divBdr>
    </w:div>
    <w:div w:id="1971784404">
      <w:bodyDiv w:val="1"/>
      <w:marLeft w:val="0"/>
      <w:marRight w:val="0"/>
      <w:marTop w:val="0"/>
      <w:marBottom w:val="0"/>
      <w:divBdr>
        <w:top w:val="none" w:sz="0" w:space="0" w:color="auto"/>
        <w:left w:val="none" w:sz="0" w:space="0" w:color="auto"/>
        <w:bottom w:val="none" w:sz="0" w:space="0" w:color="auto"/>
        <w:right w:val="none" w:sz="0" w:space="0" w:color="auto"/>
      </w:divBdr>
    </w:div>
    <w:div w:id="1974090492">
      <w:bodyDiv w:val="1"/>
      <w:marLeft w:val="0"/>
      <w:marRight w:val="0"/>
      <w:marTop w:val="0"/>
      <w:marBottom w:val="0"/>
      <w:divBdr>
        <w:top w:val="none" w:sz="0" w:space="0" w:color="auto"/>
        <w:left w:val="none" w:sz="0" w:space="0" w:color="auto"/>
        <w:bottom w:val="none" w:sz="0" w:space="0" w:color="auto"/>
        <w:right w:val="none" w:sz="0" w:space="0" w:color="auto"/>
      </w:divBdr>
    </w:div>
    <w:div w:id="1979146374">
      <w:bodyDiv w:val="1"/>
      <w:marLeft w:val="0"/>
      <w:marRight w:val="0"/>
      <w:marTop w:val="0"/>
      <w:marBottom w:val="0"/>
      <w:divBdr>
        <w:top w:val="none" w:sz="0" w:space="0" w:color="auto"/>
        <w:left w:val="none" w:sz="0" w:space="0" w:color="auto"/>
        <w:bottom w:val="none" w:sz="0" w:space="0" w:color="auto"/>
        <w:right w:val="none" w:sz="0" w:space="0" w:color="auto"/>
      </w:divBdr>
    </w:div>
    <w:div w:id="1982148397">
      <w:bodyDiv w:val="1"/>
      <w:marLeft w:val="0"/>
      <w:marRight w:val="0"/>
      <w:marTop w:val="0"/>
      <w:marBottom w:val="0"/>
      <w:divBdr>
        <w:top w:val="none" w:sz="0" w:space="0" w:color="auto"/>
        <w:left w:val="none" w:sz="0" w:space="0" w:color="auto"/>
        <w:bottom w:val="none" w:sz="0" w:space="0" w:color="auto"/>
        <w:right w:val="none" w:sz="0" w:space="0" w:color="auto"/>
      </w:divBdr>
    </w:div>
    <w:div w:id="1985356856">
      <w:bodyDiv w:val="1"/>
      <w:marLeft w:val="0"/>
      <w:marRight w:val="0"/>
      <w:marTop w:val="0"/>
      <w:marBottom w:val="0"/>
      <w:divBdr>
        <w:top w:val="none" w:sz="0" w:space="0" w:color="auto"/>
        <w:left w:val="none" w:sz="0" w:space="0" w:color="auto"/>
        <w:bottom w:val="none" w:sz="0" w:space="0" w:color="auto"/>
        <w:right w:val="none" w:sz="0" w:space="0" w:color="auto"/>
      </w:divBdr>
    </w:div>
    <w:div w:id="1985887727">
      <w:bodyDiv w:val="1"/>
      <w:marLeft w:val="0"/>
      <w:marRight w:val="0"/>
      <w:marTop w:val="0"/>
      <w:marBottom w:val="0"/>
      <w:divBdr>
        <w:top w:val="none" w:sz="0" w:space="0" w:color="auto"/>
        <w:left w:val="none" w:sz="0" w:space="0" w:color="auto"/>
        <w:bottom w:val="none" w:sz="0" w:space="0" w:color="auto"/>
        <w:right w:val="none" w:sz="0" w:space="0" w:color="auto"/>
      </w:divBdr>
    </w:div>
    <w:div w:id="1991322157">
      <w:bodyDiv w:val="1"/>
      <w:marLeft w:val="0"/>
      <w:marRight w:val="0"/>
      <w:marTop w:val="0"/>
      <w:marBottom w:val="0"/>
      <w:divBdr>
        <w:top w:val="none" w:sz="0" w:space="0" w:color="auto"/>
        <w:left w:val="none" w:sz="0" w:space="0" w:color="auto"/>
        <w:bottom w:val="none" w:sz="0" w:space="0" w:color="auto"/>
        <w:right w:val="none" w:sz="0" w:space="0" w:color="auto"/>
      </w:divBdr>
    </w:div>
    <w:div w:id="1997368827">
      <w:bodyDiv w:val="1"/>
      <w:marLeft w:val="0"/>
      <w:marRight w:val="0"/>
      <w:marTop w:val="0"/>
      <w:marBottom w:val="0"/>
      <w:divBdr>
        <w:top w:val="none" w:sz="0" w:space="0" w:color="auto"/>
        <w:left w:val="none" w:sz="0" w:space="0" w:color="auto"/>
        <w:bottom w:val="none" w:sz="0" w:space="0" w:color="auto"/>
        <w:right w:val="none" w:sz="0" w:space="0" w:color="auto"/>
      </w:divBdr>
    </w:div>
    <w:div w:id="2000229197">
      <w:bodyDiv w:val="1"/>
      <w:marLeft w:val="0"/>
      <w:marRight w:val="0"/>
      <w:marTop w:val="0"/>
      <w:marBottom w:val="0"/>
      <w:divBdr>
        <w:top w:val="none" w:sz="0" w:space="0" w:color="auto"/>
        <w:left w:val="none" w:sz="0" w:space="0" w:color="auto"/>
        <w:bottom w:val="none" w:sz="0" w:space="0" w:color="auto"/>
        <w:right w:val="none" w:sz="0" w:space="0" w:color="auto"/>
      </w:divBdr>
    </w:div>
    <w:div w:id="2004166410">
      <w:bodyDiv w:val="1"/>
      <w:marLeft w:val="0"/>
      <w:marRight w:val="0"/>
      <w:marTop w:val="0"/>
      <w:marBottom w:val="0"/>
      <w:divBdr>
        <w:top w:val="none" w:sz="0" w:space="0" w:color="auto"/>
        <w:left w:val="none" w:sz="0" w:space="0" w:color="auto"/>
        <w:bottom w:val="none" w:sz="0" w:space="0" w:color="auto"/>
        <w:right w:val="none" w:sz="0" w:space="0" w:color="auto"/>
      </w:divBdr>
    </w:div>
    <w:div w:id="2006781562">
      <w:bodyDiv w:val="1"/>
      <w:marLeft w:val="0"/>
      <w:marRight w:val="0"/>
      <w:marTop w:val="0"/>
      <w:marBottom w:val="0"/>
      <w:divBdr>
        <w:top w:val="none" w:sz="0" w:space="0" w:color="auto"/>
        <w:left w:val="none" w:sz="0" w:space="0" w:color="auto"/>
        <w:bottom w:val="none" w:sz="0" w:space="0" w:color="auto"/>
        <w:right w:val="none" w:sz="0" w:space="0" w:color="auto"/>
      </w:divBdr>
    </w:div>
    <w:div w:id="2012947354">
      <w:bodyDiv w:val="1"/>
      <w:marLeft w:val="0"/>
      <w:marRight w:val="0"/>
      <w:marTop w:val="0"/>
      <w:marBottom w:val="0"/>
      <w:divBdr>
        <w:top w:val="none" w:sz="0" w:space="0" w:color="auto"/>
        <w:left w:val="none" w:sz="0" w:space="0" w:color="auto"/>
        <w:bottom w:val="none" w:sz="0" w:space="0" w:color="auto"/>
        <w:right w:val="none" w:sz="0" w:space="0" w:color="auto"/>
      </w:divBdr>
    </w:div>
    <w:div w:id="2013070011">
      <w:bodyDiv w:val="1"/>
      <w:marLeft w:val="0"/>
      <w:marRight w:val="0"/>
      <w:marTop w:val="0"/>
      <w:marBottom w:val="0"/>
      <w:divBdr>
        <w:top w:val="none" w:sz="0" w:space="0" w:color="auto"/>
        <w:left w:val="none" w:sz="0" w:space="0" w:color="auto"/>
        <w:bottom w:val="none" w:sz="0" w:space="0" w:color="auto"/>
        <w:right w:val="none" w:sz="0" w:space="0" w:color="auto"/>
      </w:divBdr>
    </w:div>
    <w:div w:id="2015179686">
      <w:bodyDiv w:val="1"/>
      <w:marLeft w:val="0"/>
      <w:marRight w:val="0"/>
      <w:marTop w:val="0"/>
      <w:marBottom w:val="0"/>
      <w:divBdr>
        <w:top w:val="none" w:sz="0" w:space="0" w:color="auto"/>
        <w:left w:val="none" w:sz="0" w:space="0" w:color="auto"/>
        <w:bottom w:val="none" w:sz="0" w:space="0" w:color="auto"/>
        <w:right w:val="none" w:sz="0" w:space="0" w:color="auto"/>
      </w:divBdr>
    </w:div>
    <w:div w:id="2015761918">
      <w:bodyDiv w:val="1"/>
      <w:marLeft w:val="0"/>
      <w:marRight w:val="0"/>
      <w:marTop w:val="0"/>
      <w:marBottom w:val="0"/>
      <w:divBdr>
        <w:top w:val="none" w:sz="0" w:space="0" w:color="auto"/>
        <w:left w:val="none" w:sz="0" w:space="0" w:color="auto"/>
        <w:bottom w:val="none" w:sz="0" w:space="0" w:color="auto"/>
        <w:right w:val="none" w:sz="0" w:space="0" w:color="auto"/>
      </w:divBdr>
    </w:div>
    <w:div w:id="2017267765">
      <w:bodyDiv w:val="1"/>
      <w:marLeft w:val="0"/>
      <w:marRight w:val="0"/>
      <w:marTop w:val="0"/>
      <w:marBottom w:val="0"/>
      <w:divBdr>
        <w:top w:val="none" w:sz="0" w:space="0" w:color="auto"/>
        <w:left w:val="none" w:sz="0" w:space="0" w:color="auto"/>
        <w:bottom w:val="none" w:sz="0" w:space="0" w:color="auto"/>
        <w:right w:val="none" w:sz="0" w:space="0" w:color="auto"/>
      </w:divBdr>
    </w:div>
    <w:div w:id="2018532436">
      <w:bodyDiv w:val="1"/>
      <w:marLeft w:val="0"/>
      <w:marRight w:val="0"/>
      <w:marTop w:val="0"/>
      <w:marBottom w:val="0"/>
      <w:divBdr>
        <w:top w:val="none" w:sz="0" w:space="0" w:color="auto"/>
        <w:left w:val="none" w:sz="0" w:space="0" w:color="auto"/>
        <w:bottom w:val="none" w:sz="0" w:space="0" w:color="auto"/>
        <w:right w:val="none" w:sz="0" w:space="0" w:color="auto"/>
      </w:divBdr>
    </w:div>
    <w:div w:id="2020036912">
      <w:bodyDiv w:val="1"/>
      <w:marLeft w:val="0"/>
      <w:marRight w:val="0"/>
      <w:marTop w:val="0"/>
      <w:marBottom w:val="0"/>
      <w:divBdr>
        <w:top w:val="none" w:sz="0" w:space="0" w:color="auto"/>
        <w:left w:val="none" w:sz="0" w:space="0" w:color="auto"/>
        <w:bottom w:val="none" w:sz="0" w:space="0" w:color="auto"/>
        <w:right w:val="none" w:sz="0" w:space="0" w:color="auto"/>
      </w:divBdr>
    </w:div>
    <w:div w:id="2020422717">
      <w:bodyDiv w:val="1"/>
      <w:marLeft w:val="0"/>
      <w:marRight w:val="0"/>
      <w:marTop w:val="0"/>
      <w:marBottom w:val="0"/>
      <w:divBdr>
        <w:top w:val="none" w:sz="0" w:space="0" w:color="auto"/>
        <w:left w:val="none" w:sz="0" w:space="0" w:color="auto"/>
        <w:bottom w:val="none" w:sz="0" w:space="0" w:color="auto"/>
        <w:right w:val="none" w:sz="0" w:space="0" w:color="auto"/>
      </w:divBdr>
    </w:div>
    <w:div w:id="2021154331">
      <w:bodyDiv w:val="1"/>
      <w:marLeft w:val="0"/>
      <w:marRight w:val="0"/>
      <w:marTop w:val="0"/>
      <w:marBottom w:val="0"/>
      <w:divBdr>
        <w:top w:val="none" w:sz="0" w:space="0" w:color="auto"/>
        <w:left w:val="none" w:sz="0" w:space="0" w:color="auto"/>
        <w:bottom w:val="none" w:sz="0" w:space="0" w:color="auto"/>
        <w:right w:val="none" w:sz="0" w:space="0" w:color="auto"/>
      </w:divBdr>
    </w:div>
    <w:div w:id="2023969042">
      <w:bodyDiv w:val="1"/>
      <w:marLeft w:val="0"/>
      <w:marRight w:val="0"/>
      <w:marTop w:val="0"/>
      <w:marBottom w:val="0"/>
      <w:divBdr>
        <w:top w:val="none" w:sz="0" w:space="0" w:color="auto"/>
        <w:left w:val="none" w:sz="0" w:space="0" w:color="auto"/>
        <w:bottom w:val="none" w:sz="0" w:space="0" w:color="auto"/>
        <w:right w:val="none" w:sz="0" w:space="0" w:color="auto"/>
      </w:divBdr>
    </w:div>
    <w:div w:id="2024093181">
      <w:bodyDiv w:val="1"/>
      <w:marLeft w:val="0"/>
      <w:marRight w:val="0"/>
      <w:marTop w:val="0"/>
      <w:marBottom w:val="0"/>
      <w:divBdr>
        <w:top w:val="none" w:sz="0" w:space="0" w:color="auto"/>
        <w:left w:val="none" w:sz="0" w:space="0" w:color="auto"/>
        <w:bottom w:val="none" w:sz="0" w:space="0" w:color="auto"/>
        <w:right w:val="none" w:sz="0" w:space="0" w:color="auto"/>
      </w:divBdr>
    </w:div>
    <w:div w:id="2024670729">
      <w:bodyDiv w:val="1"/>
      <w:marLeft w:val="0"/>
      <w:marRight w:val="0"/>
      <w:marTop w:val="0"/>
      <w:marBottom w:val="0"/>
      <w:divBdr>
        <w:top w:val="none" w:sz="0" w:space="0" w:color="auto"/>
        <w:left w:val="none" w:sz="0" w:space="0" w:color="auto"/>
        <w:bottom w:val="none" w:sz="0" w:space="0" w:color="auto"/>
        <w:right w:val="none" w:sz="0" w:space="0" w:color="auto"/>
      </w:divBdr>
    </w:div>
    <w:div w:id="2026780776">
      <w:bodyDiv w:val="1"/>
      <w:marLeft w:val="0"/>
      <w:marRight w:val="0"/>
      <w:marTop w:val="0"/>
      <w:marBottom w:val="0"/>
      <w:divBdr>
        <w:top w:val="none" w:sz="0" w:space="0" w:color="auto"/>
        <w:left w:val="none" w:sz="0" w:space="0" w:color="auto"/>
        <w:bottom w:val="none" w:sz="0" w:space="0" w:color="auto"/>
        <w:right w:val="none" w:sz="0" w:space="0" w:color="auto"/>
      </w:divBdr>
    </w:div>
    <w:div w:id="2027368031">
      <w:bodyDiv w:val="1"/>
      <w:marLeft w:val="0"/>
      <w:marRight w:val="0"/>
      <w:marTop w:val="0"/>
      <w:marBottom w:val="0"/>
      <w:divBdr>
        <w:top w:val="none" w:sz="0" w:space="0" w:color="auto"/>
        <w:left w:val="none" w:sz="0" w:space="0" w:color="auto"/>
        <w:bottom w:val="none" w:sz="0" w:space="0" w:color="auto"/>
        <w:right w:val="none" w:sz="0" w:space="0" w:color="auto"/>
      </w:divBdr>
    </w:div>
    <w:div w:id="2030062539">
      <w:bodyDiv w:val="1"/>
      <w:marLeft w:val="0"/>
      <w:marRight w:val="0"/>
      <w:marTop w:val="0"/>
      <w:marBottom w:val="0"/>
      <w:divBdr>
        <w:top w:val="none" w:sz="0" w:space="0" w:color="auto"/>
        <w:left w:val="none" w:sz="0" w:space="0" w:color="auto"/>
        <w:bottom w:val="none" w:sz="0" w:space="0" w:color="auto"/>
        <w:right w:val="none" w:sz="0" w:space="0" w:color="auto"/>
      </w:divBdr>
    </w:div>
    <w:div w:id="2036690676">
      <w:bodyDiv w:val="1"/>
      <w:marLeft w:val="0"/>
      <w:marRight w:val="0"/>
      <w:marTop w:val="0"/>
      <w:marBottom w:val="0"/>
      <w:divBdr>
        <w:top w:val="none" w:sz="0" w:space="0" w:color="auto"/>
        <w:left w:val="none" w:sz="0" w:space="0" w:color="auto"/>
        <w:bottom w:val="none" w:sz="0" w:space="0" w:color="auto"/>
        <w:right w:val="none" w:sz="0" w:space="0" w:color="auto"/>
      </w:divBdr>
    </w:div>
    <w:div w:id="2037150350">
      <w:bodyDiv w:val="1"/>
      <w:marLeft w:val="0"/>
      <w:marRight w:val="0"/>
      <w:marTop w:val="0"/>
      <w:marBottom w:val="0"/>
      <w:divBdr>
        <w:top w:val="none" w:sz="0" w:space="0" w:color="auto"/>
        <w:left w:val="none" w:sz="0" w:space="0" w:color="auto"/>
        <w:bottom w:val="none" w:sz="0" w:space="0" w:color="auto"/>
        <w:right w:val="none" w:sz="0" w:space="0" w:color="auto"/>
      </w:divBdr>
    </w:div>
    <w:div w:id="2037343504">
      <w:bodyDiv w:val="1"/>
      <w:marLeft w:val="0"/>
      <w:marRight w:val="0"/>
      <w:marTop w:val="0"/>
      <w:marBottom w:val="0"/>
      <w:divBdr>
        <w:top w:val="none" w:sz="0" w:space="0" w:color="auto"/>
        <w:left w:val="none" w:sz="0" w:space="0" w:color="auto"/>
        <w:bottom w:val="none" w:sz="0" w:space="0" w:color="auto"/>
        <w:right w:val="none" w:sz="0" w:space="0" w:color="auto"/>
      </w:divBdr>
    </w:div>
    <w:div w:id="2041975395">
      <w:bodyDiv w:val="1"/>
      <w:marLeft w:val="0"/>
      <w:marRight w:val="0"/>
      <w:marTop w:val="0"/>
      <w:marBottom w:val="0"/>
      <w:divBdr>
        <w:top w:val="none" w:sz="0" w:space="0" w:color="auto"/>
        <w:left w:val="none" w:sz="0" w:space="0" w:color="auto"/>
        <w:bottom w:val="none" w:sz="0" w:space="0" w:color="auto"/>
        <w:right w:val="none" w:sz="0" w:space="0" w:color="auto"/>
      </w:divBdr>
    </w:div>
    <w:div w:id="2042893335">
      <w:bodyDiv w:val="1"/>
      <w:marLeft w:val="0"/>
      <w:marRight w:val="0"/>
      <w:marTop w:val="0"/>
      <w:marBottom w:val="0"/>
      <w:divBdr>
        <w:top w:val="none" w:sz="0" w:space="0" w:color="auto"/>
        <w:left w:val="none" w:sz="0" w:space="0" w:color="auto"/>
        <w:bottom w:val="none" w:sz="0" w:space="0" w:color="auto"/>
        <w:right w:val="none" w:sz="0" w:space="0" w:color="auto"/>
      </w:divBdr>
    </w:div>
    <w:div w:id="2048530178">
      <w:bodyDiv w:val="1"/>
      <w:marLeft w:val="0"/>
      <w:marRight w:val="0"/>
      <w:marTop w:val="0"/>
      <w:marBottom w:val="0"/>
      <w:divBdr>
        <w:top w:val="none" w:sz="0" w:space="0" w:color="auto"/>
        <w:left w:val="none" w:sz="0" w:space="0" w:color="auto"/>
        <w:bottom w:val="none" w:sz="0" w:space="0" w:color="auto"/>
        <w:right w:val="none" w:sz="0" w:space="0" w:color="auto"/>
      </w:divBdr>
    </w:div>
    <w:div w:id="2053652441">
      <w:bodyDiv w:val="1"/>
      <w:marLeft w:val="0"/>
      <w:marRight w:val="0"/>
      <w:marTop w:val="0"/>
      <w:marBottom w:val="0"/>
      <w:divBdr>
        <w:top w:val="none" w:sz="0" w:space="0" w:color="auto"/>
        <w:left w:val="none" w:sz="0" w:space="0" w:color="auto"/>
        <w:bottom w:val="none" w:sz="0" w:space="0" w:color="auto"/>
        <w:right w:val="none" w:sz="0" w:space="0" w:color="auto"/>
      </w:divBdr>
    </w:div>
    <w:div w:id="2054039248">
      <w:bodyDiv w:val="1"/>
      <w:marLeft w:val="0"/>
      <w:marRight w:val="0"/>
      <w:marTop w:val="0"/>
      <w:marBottom w:val="0"/>
      <w:divBdr>
        <w:top w:val="none" w:sz="0" w:space="0" w:color="auto"/>
        <w:left w:val="none" w:sz="0" w:space="0" w:color="auto"/>
        <w:bottom w:val="none" w:sz="0" w:space="0" w:color="auto"/>
        <w:right w:val="none" w:sz="0" w:space="0" w:color="auto"/>
      </w:divBdr>
    </w:div>
    <w:div w:id="2056813578">
      <w:bodyDiv w:val="1"/>
      <w:marLeft w:val="0"/>
      <w:marRight w:val="0"/>
      <w:marTop w:val="0"/>
      <w:marBottom w:val="0"/>
      <w:divBdr>
        <w:top w:val="none" w:sz="0" w:space="0" w:color="auto"/>
        <w:left w:val="none" w:sz="0" w:space="0" w:color="auto"/>
        <w:bottom w:val="none" w:sz="0" w:space="0" w:color="auto"/>
        <w:right w:val="none" w:sz="0" w:space="0" w:color="auto"/>
      </w:divBdr>
    </w:div>
    <w:div w:id="2059820674">
      <w:bodyDiv w:val="1"/>
      <w:marLeft w:val="0"/>
      <w:marRight w:val="0"/>
      <w:marTop w:val="0"/>
      <w:marBottom w:val="0"/>
      <w:divBdr>
        <w:top w:val="none" w:sz="0" w:space="0" w:color="auto"/>
        <w:left w:val="none" w:sz="0" w:space="0" w:color="auto"/>
        <w:bottom w:val="none" w:sz="0" w:space="0" w:color="auto"/>
        <w:right w:val="none" w:sz="0" w:space="0" w:color="auto"/>
      </w:divBdr>
    </w:div>
    <w:div w:id="2061204631">
      <w:bodyDiv w:val="1"/>
      <w:marLeft w:val="0"/>
      <w:marRight w:val="0"/>
      <w:marTop w:val="0"/>
      <w:marBottom w:val="0"/>
      <w:divBdr>
        <w:top w:val="none" w:sz="0" w:space="0" w:color="auto"/>
        <w:left w:val="none" w:sz="0" w:space="0" w:color="auto"/>
        <w:bottom w:val="none" w:sz="0" w:space="0" w:color="auto"/>
        <w:right w:val="none" w:sz="0" w:space="0" w:color="auto"/>
      </w:divBdr>
    </w:div>
    <w:div w:id="2063864312">
      <w:bodyDiv w:val="1"/>
      <w:marLeft w:val="0"/>
      <w:marRight w:val="0"/>
      <w:marTop w:val="0"/>
      <w:marBottom w:val="0"/>
      <w:divBdr>
        <w:top w:val="none" w:sz="0" w:space="0" w:color="auto"/>
        <w:left w:val="none" w:sz="0" w:space="0" w:color="auto"/>
        <w:bottom w:val="none" w:sz="0" w:space="0" w:color="auto"/>
        <w:right w:val="none" w:sz="0" w:space="0" w:color="auto"/>
      </w:divBdr>
    </w:div>
    <w:div w:id="2066023791">
      <w:bodyDiv w:val="1"/>
      <w:marLeft w:val="0"/>
      <w:marRight w:val="0"/>
      <w:marTop w:val="0"/>
      <w:marBottom w:val="0"/>
      <w:divBdr>
        <w:top w:val="none" w:sz="0" w:space="0" w:color="auto"/>
        <w:left w:val="none" w:sz="0" w:space="0" w:color="auto"/>
        <w:bottom w:val="none" w:sz="0" w:space="0" w:color="auto"/>
        <w:right w:val="none" w:sz="0" w:space="0" w:color="auto"/>
      </w:divBdr>
    </w:div>
    <w:div w:id="2066832256">
      <w:bodyDiv w:val="1"/>
      <w:marLeft w:val="0"/>
      <w:marRight w:val="0"/>
      <w:marTop w:val="0"/>
      <w:marBottom w:val="0"/>
      <w:divBdr>
        <w:top w:val="none" w:sz="0" w:space="0" w:color="auto"/>
        <w:left w:val="none" w:sz="0" w:space="0" w:color="auto"/>
        <w:bottom w:val="none" w:sz="0" w:space="0" w:color="auto"/>
        <w:right w:val="none" w:sz="0" w:space="0" w:color="auto"/>
      </w:divBdr>
    </w:div>
    <w:div w:id="2077584998">
      <w:bodyDiv w:val="1"/>
      <w:marLeft w:val="0"/>
      <w:marRight w:val="0"/>
      <w:marTop w:val="0"/>
      <w:marBottom w:val="0"/>
      <w:divBdr>
        <w:top w:val="none" w:sz="0" w:space="0" w:color="auto"/>
        <w:left w:val="none" w:sz="0" w:space="0" w:color="auto"/>
        <w:bottom w:val="none" w:sz="0" w:space="0" w:color="auto"/>
        <w:right w:val="none" w:sz="0" w:space="0" w:color="auto"/>
      </w:divBdr>
    </w:div>
    <w:div w:id="2078933383">
      <w:bodyDiv w:val="1"/>
      <w:marLeft w:val="0"/>
      <w:marRight w:val="0"/>
      <w:marTop w:val="0"/>
      <w:marBottom w:val="0"/>
      <w:divBdr>
        <w:top w:val="none" w:sz="0" w:space="0" w:color="auto"/>
        <w:left w:val="none" w:sz="0" w:space="0" w:color="auto"/>
        <w:bottom w:val="none" w:sz="0" w:space="0" w:color="auto"/>
        <w:right w:val="none" w:sz="0" w:space="0" w:color="auto"/>
      </w:divBdr>
    </w:div>
    <w:div w:id="2079400130">
      <w:bodyDiv w:val="1"/>
      <w:marLeft w:val="0"/>
      <w:marRight w:val="0"/>
      <w:marTop w:val="0"/>
      <w:marBottom w:val="0"/>
      <w:divBdr>
        <w:top w:val="none" w:sz="0" w:space="0" w:color="auto"/>
        <w:left w:val="none" w:sz="0" w:space="0" w:color="auto"/>
        <w:bottom w:val="none" w:sz="0" w:space="0" w:color="auto"/>
        <w:right w:val="none" w:sz="0" w:space="0" w:color="auto"/>
      </w:divBdr>
    </w:div>
    <w:div w:id="2079937448">
      <w:bodyDiv w:val="1"/>
      <w:marLeft w:val="0"/>
      <w:marRight w:val="0"/>
      <w:marTop w:val="0"/>
      <w:marBottom w:val="0"/>
      <w:divBdr>
        <w:top w:val="none" w:sz="0" w:space="0" w:color="auto"/>
        <w:left w:val="none" w:sz="0" w:space="0" w:color="auto"/>
        <w:bottom w:val="none" w:sz="0" w:space="0" w:color="auto"/>
        <w:right w:val="none" w:sz="0" w:space="0" w:color="auto"/>
      </w:divBdr>
    </w:div>
    <w:div w:id="2085373881">
      <w:bodyDiv w:val="1"/>
      <w:marLeft w:val="0"/>
      <w:marRight w:val="0"/>
      <w:marTop w:val="0"/>
      <w:marBottom w:val="0"/>
      <w:divBdr>
        <w:top w:val="none" w:sz="0" w:space="0" w:color="auto"/>
        <w:left w:val="none" w:sz="0" w:space="0" w:color="auto"/>
        <w:bottom w:val="none" w:sz="0" w:space="0" w:color="auto"/>
        <w:right w:val="none" w:sz="0" w:space="0" w:color="auto"/>
      </w:divBdr>
    </w:div>
    <w:div w:id="2087460614">
      <w:bodyDiv w:val="1"/>
      <w:marLeft w:val="0"/>
      <w:marRight w:val="0"/>
      <w:marTop w:val="0"/>
      <w:marBottom w:val="0"/>
      <w:divBdr>
        <w:top w:val="none" w:sz="0" w:space="0" w:color="auto"/>
        <w:left w:val="none" w:sz="0" w:space="0" w:color="auto"/>
        <w:bottom w:val="none" w:sz="0" w:space="0" w:color="auto"/>
        <w:right w:val="none" w:sz="0" w:space="0" w:color="auto"/>
      </w:divBdr>
    </w:div>
    <w:div w:id="2088527353">
      <w:bodyDiv w:val="1"/>
      <w:marLeft w:val="0"/>
      <w:marRight w:val="0"/>
      <w:marTop w:val="0"/>
      <w:marBottom w:val="0"/>
      <w:divBdr>
        <w:top w:val="none" w:sz="0" w:space="0" w:color="auto"/>
        <w:left w:val="none" w:sz="0" w:space="0" w:color="auto"/>
        <w:bottom w:val="none" w:sz="0" w:space="0" w:color="auto"/>
        <w:right w:val="none" w:sz="0" w:space="0" w:color="auto"/>
      </w:divBdr>
    </w:div>
    <w:div w:id="2095473565">
      <w:bodyDiv w:val="1"/>
      <w:marLeft w:val="0"/>
      <w:marRight w:val="0"/>
      <w:marTop w:val="0"/>
      <w:marBottom w:val="0"/>
      <w:divBdr>
        <w:top w:val="none" w:sz="0" w:space="0" w:color="auto"/>
        <w:left w:val="none" w:sz="0" w:space="0" w:color="auto"/>
        <w:bottom w:val="none" w:sz="0" w:space="0" w:color="auto"/>
        <w:right w:val="none" w:sz="0" w:space="0" w:color="auto"/>
      </w:divBdr>
    </w:div>
    <w:div w:id="2095854477">
      <w:bodyDiv w:val="1"/>
      <w:marLeft w:val="0"/>
      <w:marRight w:val="0"/>
      <w:marTop w:val="0"/>
      <w:marBottom w:val="0"/>
      <w:divBdr>
        <w:top w:val="none" w:sz="0" w:space="0" w:color="auto"/>
        <w:left w:val="none" w:sz="0" w:space="0" w:color="auto"/>
        <w:bottom w:val="none" w:sz="0" w:space="0" w:color="auto"/>
        <w:right w:val="none" w:sz="0" w:space="0" w:color="auto"/>
      </w:divBdr>
    </w:div>
    <w:div w:id="2105765092">
      <w:bodyDiv w:val="1"/>
      <w:marLeft w:val="0"/>
      <w:marRight w:val="0"/>
      <w:marTop w:val="0"/>
      <w:marBottom w:val="0"/>
      <w:divBdr>
        <w:top w:val="none" w:sz="0" w:space="0" w:color="auto"/>
        <w:left w:val="none" w:sz="0" w:space="0" w:color="auto"/>
        <w:bottom w:val="none" w:sz="0" w:space="0" w:color="auto"/>
        <w:right w:val="none" w:sz="0" w:space="0" w:color="auto"/>
      </w:divBdr>
    </w:div>
    <w:div w:id="2109347173">
      <w:bodyDiv w:val="1"/>
      <w:marLeft w:val="0"/>
      <w:marRight w:val="0"/>
      <w:marTop w:val="0"/>
      <w:marBottom w:val="0"/>
      <w:divBdr>
        <w:top w:val="none" w:sz="0" w:space="0" w:color="auto"/>
        <w:left w:val="none" w:sz="0" w:space="0" w:color="auto"/>
        <w:bottom w:val="none" w:sz="0" w:space="0" w:color="auto"/>
        <w:right w:val="none" w:sz="0" w:space="0" w:color="auto"/>
      </w:divBdr>
    </w:div>
    <w:div w:id="2112505917">
      <w:bodyDiv w:val="1"/>
      <w:marLeft w:val="0"/>
      <w:marRight w:val="0"/>
      <w:marTop w:val="0"/>
      <w:marBottom w:val="0"/>
      <w:divBdr>
        <w:top w:val="none" w:sz="0" w:space="0" w:color="auto"/>
        <w:left w:val="none" w:sz="0" w:space="0" w:color="auto"/>
        <w:bottom w:val="none" w:sz="0" w:space="0" w:color="auto"/>
        <w:right w:val="none" w:sz="0" w:space="0" w:color="auto"/>
      </w:divBdr>
    </w:div>
    <w:div w:id="2113352414">
      <w:bodyDiv w:val="1"/>
      <w:marLeft w:val="0"/>
      <w:marRight w:val="0"/>
      <w:marTop w:val="0"/>
      <w:marBottom w:val="0"/>
      <w:divBdr>
        <w:top w:val="none" w:sz="0" w:space="0" w:color="auto"/>
        <w:left w:val="none" w:sz="0" w:space="0" w:color="auto"/>
        <w:bottom w:val="none" w:sz="0" w:space="0" w:color="auto"/>
        <w:right w:val="none" w:sz="0" w:space="0" w:color="auto"/>
      </w:divBdr>
    </w:div>
    <w:div w:id="2116291155">
      <w:bodyDiv w:val="1"/>
      <w:marLeft w:val="0"/>
      <w:marRight w:val="0"/>
      <w:marTop w:val="0"/>
      <w:marBottom w:val="0"/>
      <w:divBdr>
        <w:top w:val="none" w:sz="0" w:space="0" w:color="auto"/>
        <w:left w:val="none" w:sz="0" w:space="0" w:color="auto"/>
        <w:bottom w:val="none" w:sz="0" w:space="0" w:color="auto"/>
        <w:right w:val="none" w:sz="0" w:space="0" w:color="auto"/>
      </w:divBdr>
    </w:div>
    <w:div w:id="2117753892">
      <w:bodyDiv w:val="1"/>
      <w:marLeft w:val="0"/>
      <w:marRight w:val="0"/>
      <w:marTop w:val="0"/>
      <w:marBottom w:val="0"/>
      <w:divBdr>
        <w:top w:val="none" w:sz="0" w:space="0" w:color="auto"/>
        <w:left w:val="none" w:sz="0" w:space="0" w:color="auto"/>
        <w:bottom w:val="none" w:sz="0" w:space="0" w:color="auto"/>
        <w:right w:val="none" w:sz="0" w:space="0" w:color="auto"/>
      </w:divBdr>
    </w:div>
    <w:div w:id="2121951712">
      <w:bodyDiv w:val="1"/>
      <w:marLeft w:val="0"/>
      <w:marRight w:val="0"/>
      <w:marTop w:val="0"/>
      <w:marBottom w:val="0"/>
      <w:divBdr>
        <w:top w:val="none" w:sz="0" w:space="0" w:color="auto"/>
        <w:left w:val="none" w:sz="0" w:space="0" w:color="auto"/>
        <w:bottom w:val="none" w:sz="0" w:space="0" w:color="auto"/>
        <w:right w:val="none" w:sz="0" w:space="0" w:color="auto"/>
      </w:divBdr>
    </w:div>
    <w:div w:id="2124180560">
      <w:bodyDiv w:val="1"/>
      <w:marLeft w:val="0"/>
      <w:marRight w:val="0"/>
      <w:marTop w:val="0"/>
      <w:marBottom w:val="0"/>
      <w:divBdr>
        <w:top w:val="none" w:sz="0" w:space="0" w:color="auto"/>
        <w:left w:val="none" w:sz="0" w:space="0" w:color="auto"/>
        <w:bottom w:val="none" w:sz="0" w:space="0" w:color="auto"/>
        <w:right w:val="none" w:sz="0" w:space="0" w:color="auto"/>
      </w:divBdr>
    </w:div>
    <w:div w:id="2126268150">
      <w:bodyDiv w:val="1"/>
      <w:marLeft w:val="0"/>
      <w:marRight w:val="0"/>
      <w:marTop w:val="0"/>
      <w:marBottom w:val="0"/>
      <w:divBdr>
        <w:top w:val="none" w:sz="0" w:space="0" w:color="auto"/>
        <w:left w:val="none" w:sz="0" w:space="0" w:color="auto"/>
        <w:bottom w:val="none" w:sz="0" w:space="0" w:color="auto"/>
        <w:right w:val="none" w:sz="0" w:space="0" w:color="auto"/>
      </w:divBdr>
    </w:div>
    <w:div w:id="2133353353">
      <w:bodyDiv w:val="1"/>
      <w:marLeft w:val="0"/>
      <w:marRight w:val="0"/>
      <w:marTop w:val="0"/>
      <w:marBottom w:val="0"/>
      <w:divBdr>
        <w:top w:val="none" w:sz="0" w:space="0" w:color="auto"/>
        <w:left w:val="none" w:sz="0" w:space="0" w:color="auto"/>
        <w:bottom w:val="none" w:sz="0" w:space="0" w:color="auto"/>
        <w:right w:val="none" w:sz="0" w:space="0" w:color="auto"/>
      </w:divBdr>
    </w:div>
    <w:div w:id="2133818775">
      <w:bodyDiv w:val="1"/>
      <w:marLeft w:val="0"/>
      <w:marRight w:val="0"/>
      <w:marTop w:val="0"/>
      <w:marBottom w:val="0"/>
      <w:divBdr>
        <w:top w:val="none" w:sz="0" w:space="0" w:color="auto"/>
        <w:left w:val="none" w:sz="0" w:space="0" w:color="auto"/>
        <w:bottom w:val="none" w:sz="0" w:space="0" w:color="auto"/>
        <w:right w:val="none" w:sz="0" w:space="0" w:color="auto"/>
      </w:divBdr>
    </w:div>
    <w:div w:id="2137209454">
      <w:bodyDiv w:val="1"/>
      <w:marLeft w:val="0"/>
      <w:marRight w:val="0"/>
      <w:marTop w:val="0"/>
      <w:marBottom w:val="0"/>
      <w:divBdr>
        <w:top w:val="none" w:sz="0" w:space="0" w:color="auto"/>
        <w:left w:val="none" w:sz="0" w:space="0" w:color="auto"/>
        <w:bottom w:val="none" w:sz="0" w:space="0" w:color="auto"/>
        <w:right w:val="none" w:sz="0" w:space="0" w:color="auto"/>
      </w:divBdr>
    </w:div>
    <w:div w:id="2138066930">
      <w:bodyDiv w:val="1"/>
      <w:marLeft w:val="0"/>
      <w:marRight w:val="0"/>
      <w:marTop w:val="0"/>
      <w:marBottom w:val="0"/>
      <w:divBdr>
        <w:top w:val="none" w:sz="0" w:space="0" w:color="auto"/>
        <w:left w:val="none" w:sz="0" w:space="0" w:color="auto"/>
        <w:bottom w:val="none" w:sz="0" w:space="0" w:color="auto"/>
        <w:right w:val="none" w:sz="0" w:space="0" w:color="auto"/>
      </w:divBdr>
    </w:div>
    <w:div w:id="2139376487">
      <w:bodyDiv w:val="1"/>
      <w:marLeft w:val="0"/>
      <w:marRight w:val="0"/>
      <w:marTop w:val="0"/>
      <w:marBottom w:val="0"/>
      <w:divBdr>
        <w:top w:val="none" w:sz="0" w:space="0" w:color="auto"/>
        <w:left w:val="none" w:sz="0" w:space="0" w:color="auto"/>
        <w:bottom w:val="none" w:sz="0" w:space="0" w:color="auto"/>
        <w:right w:val="none" w:sz="0" w:space="0" w:color="auto"/>
      </w:divBdr>
    </w:div>
    <w:div w:id="2143107733">
      <w:bodyDiv w:val="1"/>
      <w:marLeft w:val="0"/>
      <w:marRight w:val="0"/>
      <w:marTop w:val="0"/>
      <w:marBottom w:val="0"/>
      <w:divBdr>
        <w:top w:val="none" w:sz="0" w:space="0" w:color="auto"/>
        <w:left w:val="none" w:sz="0" w:space="0" w:color="auto"/>
        <w:bottom w:val="none" w:sz="0" w:space="0" w:color="auto"/>
        <w:right w:val="none" w:sz="0" w:space="0" w:color="auto"/>
      </w:divBdr>
    </w:div>
    <w:div w:id="214553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eader" Target="header6.xml"/><Relationship Id="rId42" Type="http://schemas.openxmlformats.org/officeDocument/2006/relationships/header" Target="header11.xml"/><Relationship Id="rId47" Type="http://schemas.openxmlformats.org/officeDocument/2006/relationships/footer" Target="footer12.xml"/><Relationship Id="rId63" Type="http://schemas.openxmlformats.org/officeDocument/2006/relationships/oleObject" Target="embeddings/oleObject12.bin"/><Relationship Id="rId68" Type="http://schemas.openxmlformats.org/officeDocument/2006/relationships/image" Target="media/image18.wmf"/><Relationship Id="rId84" Type="http://schemas.openxmlformats.org/officeDocument/2006/relationships/image" Target="media/image27.wmf"/><Relationship Id="rId89" Type="http://schemas.openxmlformats.org/officeDocument/2006/relationships/oleObject" Target="embeddings/oleObject22.bin"/><Relationship Id="rId2" Type="http://schemas.openxmlformats.org/officeDocument/2006/relationships/numbering" Target="numbering.xml"/><Relationship Id="rId16" Type="http://schemas.openxmlformats.org/officeDocument/2006/relationships/hyperlink" Target="http://huanbao.bjx.com.cn/zt.asp?topic=%bb%b7%be%b3%d3%b0%cf%ec" TargetMode="External"/><Relationship Id="rId29" Type="http://schemas.openxmlformats.org/officeDocument/2006/relationships/image" Target="media/image5.wmf"/><Relationship Id="rId107" Type="http://schemas.openxmlformats.org/officeDocument/2006/relationships/image" Target="media/image36.jpeg"/><Relationship Id="rId11" Type="http://schemas.openxmlformats.org/officeDocument/2006/relationships/header" Target="header4.xml"/><Relationship Id="rId24" Type="http://schemas.openxmlformats.org/officeDocument/2006/relationships/footer" Target="footer6.xml"/><Relationship Id="rId32" Type="http://schemas.openxmlformats.org/officeDocument/2006/relationships/oleObject" Target="embeddings/oleObject4.bin"/><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11.xml"/><Relationship Id="rId53" Type="http://schemas.openxmlformats.org/officeDocument/2006/relationships/oleObject" Target="embeddings/oleObject7.bin"/><Relationship Id="rId58" Type="http://schemas.openxmlformats.org/officeDocument/2006/relationships/image" Target="media/image13.wmf"/><Relationship Id="rId66" Type="http://schemas.openxmlformats.org/officeDocument/2006/relationships/image" Target="media/image17.wmf"/><Relationship Id="rId74" Type="http://schemas.openxmlformats.org/officeDocument/2006/relationships/image" Target="media/image21.wmf"/><Relationship Id="rId79" Type="http://schemas.openxmlformats.org/officeDocument/2006/relationships/image" Target="media/image24.png"/><Relationship Id="rId87" Type="http://schemas.openxmlformats.org/officeDocument/2006/relationships/oleObject" Target="embeddings/oleObject21.bin"/><Relationship Id="rId102" Type="http://schemas.openxmlformats.org/officeDocument/2006/relationships/header" Target="header19.xml"/><Relationship Id="rId110" Type="http://schemas.microsoft.com/office/2011/relationships/people" Target="people.xml"/><Relationship Id="rId5" Type="http://schemas.openxmlformats.org/officeDocument/2006/relationships/webSettings" Target="webSettings.xml"/><Relationship Id="rId61" Type="http://schemas.openxmlformats.org/officeDocument/2006/relationships/oleObject" Target="embeddings/oleObject11.bin"/><Relationship Id="rId82" Type="http://schemas.openxmlformats.org/officeDocument/2006/relationships/header" Target="header15.xml"/><Relationship Id="rId90" Type="http://schemas.openxmlformats.org/officeDocument/2006/relationships/image" Target="media/image30.wmf"/><Relationship Id="rId95" Type="http://schemas.openxmlformats.org/officeDocument/2006/relationships/footer" Target="footer16.xml"/><Relationship Id="rId19" Type="http://schemas.openxmlformats.org/officeDocument/2006/relationships/hyperlink" Target="http://www.zhb.gov.cn/info/bgw/bgg/200901/W020090105333761405183.pdf" TargetMode="External"/><Relationship Id="rId14" Type="http://schemas.openxmlformats.org/officeDocument/2006/relationships/image" Target="media/image1.png"/><Relationship Id="rId22" Type="http://schemas.openxmlformats.org/officeDocument/2006/relationships/footer" Target="footer5.xm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header" Target="header8.xml"/><Relationship Id="rId43" Type="http://schemas.openxmlformats.org/officeDocument/2006/relationships/footer" Target="footer10.xml"/><Relationship Id="rId48" Type="http://schemas.openxmlformats.org/officeDocument/2006/relationships/header" Target="header14.xml"/><Relationship Id="rId56" Type="http://schemas.openxmlformats.org/officeDocument/2006/relationships/image" Target="media/image12.wmf"/><Relationship Id="rId64" Type="http://schemas.openxmlformats.org/officeDocument/2006/relationships/image" Target="media/image16.wmf"/><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footer" Target="footer17.xml"/><Relationship Id="rId105" Type="http://schemas.openxmlformats.org/officeDocument/2006/relationships/image" Target="media/image34.jpeg"/><Relationship Id="rId8" Type="http://schemas.openxmlformats.org/officeDocument/2006/relationships/header" Target="header1.xml"/><Relationship Id="rId51" Type="http://schemas.openxmlformats.org/officeDocument/2006/relationships/oleObject" Target="embeddings/oleObject6.bin"/><Relationship Id="rId72" Type="http://schemas.openxmlformats.org/officeDocument/2006/relationships/image" Target="media/image20.wmf"/><Relationship Id="rId80" Type="http://schemas.openxmlformats.org/officeDocument/2006/relationships/image" Target="media/image25.jpeg"/><Relationship Id="rId85" Type="http://schemas.openxmlformats.org/officeDocument/2006/relationships/oleObject" Target="embeddings/oleObject20.bin"/><Relationship Id="rId93" Type="http://schemas.openxmlformats.org/officeDocument/2006/relationships/footer" Target="footer15.xml"/><Relationship Id="rId98"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footer" Target="footer8.xml"/><Relationship Id="rId46" Type="http://schemas.openxmlformats.org/officeDocument/2006/relationships/header" Target="header13.xml"/><Relationship Id="rId59" Type="http://schemas.openxmlformats.org/officeDocument/2006/relationships/oleObject" Target="embeddings/oleObject10.bin"/><Relationship Id="rId67" Type="http://schemas.openxmlformats.org/officeDocument/2006/relationships/oleObject" Target="embeddings/oleObject14.bin"/><Relationship Id="rId103" Type="http://schemas.openxmlformats.org/officeDocument/2006/relationships/footer" Target="footer19.xml"/><Relationship Id="rId108" Type="http://schemas.openxmlformats.org/officeDocument/2006/relationships/image" Target="media/image37.jpeg"/><Relationship Id="rId20" Type="http://schemas.openxmlformats.org/officeDocument/2006/relationships/image" Target="media/image2.png"/><Relationship Id="rId41" Type="http://schemas.openxmlformats.org/officeDocument/2006/relationships/footer" Target="footer9.xml"/><Relationship Id="rId54" Type="http://schemas.openxmlformats.org/officeDocument/2006/relationships/image" Target="media/image11.wmf"/><Relationship Id="rId62" Type="http://schemas.openxmlformats.org/officeDocument/2006/relationships/image" Target="media/image15.wmf"/><Relationship Id="rId70" Type="http://schemas.openxmlformats.org/officeDocument/2006/relationships/image" Target="media/image19.wmf"/><Relationship Id="rId75" Type="http://schemas.openxmlformats.org/officeDocument/2006/relationships/oleObject" Target="embeddings/oleObject18.bin"/><Relationship Id="rId83" Type="http://schemas.openxmlformats.org/officeDocument/2006/relationships/footer" Target="footer14.xml"/><Relationship Id="rId88" Type="http://schemas.openxmlformats.org/officeDocument/2006/relationships/image" Target="media/image29.wmf"/><Relationship Id="rId91" Type="http://schemas.openxmlformats.org/officeDocument/2006/relationships/oleObject" Target="embeddings/oleObject23.bin"/><Relationship Id="rId96" Type="http://schemas.openxmlformats.org/officeDocument/2006/relationships/image" Target="media/image32.w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oleObject" Target="embeddings/oleObject2.bin"/><Relationship Id="rId36" Type="http://schemas.openxmlformats.org/officeDocument/2006/relationships/footer" Target="footer7.xml"/><Relationship Id="rId49" Type="http://schemas.openxmlformats.org/officeDocument/2006/relationships/footer" Target="footer13.xml"/><Relationship Id="rId57" Type="http://schemas.openxmlformats.org/officeDocument/2006/relationships/oleObject" Target="embeddings/oleObject9.bin"/><Relationship Id="rId106" Type="http://schemas.openxmlformats.org/officeDocument/2006/relationships/image" Target="media/image35.jpeg"/><Relationship Id="rId10" Type="http://schemas.openxmlformats.org/officeDocument/2006/relationships/header" Target="header3.xml"/><Relationship Id="rId31" Type="http://schemas.openxmlformats.org/officeDocument/2006/relationships/image" Target="media/image6.wmf"/><Relationship Id="rId44" Type="http://schemas.openxmlformats.org/officeDocument/2006/relationships/header" Target="header12.xml"/><Relationship Id="rId52" Type="http://schemas.openxmlformats.org/officeDocument/2006/relationships/image" Target="media/image10.wmf"/><Relationship Id="rId60" Type="http://schemas.openxmlformats.org/officeDocument/2006/relationships/image" Target="media/image14.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23.png"/><Relationship Id="rId81" Type="http://schemas.openxmlformats.org/officeDocument/2006/relationships/image" Target="media/image26.jpeg"/><Relationship Id="rId86" Type="http://schemas.openxmlformats.org/officeDocument/2006/relationships/image" Target="media/image28.wmf"/><Relationship Id="rId94" Type="http://schemas.openxmlformats.org/officeDocument/2006/relationships/image" Target="media/image31.png"/><Relationship Id="rId99" Type="http://schemas.openxmlformats.org/officeDocument/2006/relationships/header" Target="header18.xml"/><Relationship Id="rId10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8.jpeg"/><Relationship Id="rId109" Type="http://schemas.openxmlformats.org/officeDocument/2006/relationships/fontTable" Target="fontTable.xml"/><Relationship Id="rId34" Type="http://schemas.openxmlformats.org/officeDocument/2006/relationships/oleObject" Target="embeddings/oleObject5.bin"/><Relationship Id="rId50" Type="http://schemas.openxmlformats.org/officeDocument/2006/relationships/image" Target="media/image9.wmf"/><Relationship Id="rId55" Type="http://schemas.openxmlformats.org/officeDocument/2006/relationships/oleObject" Target="embeddings/oleObject8.bin"/><Relationship Id="rId76" Type="http://schemas.openxmlformats.org/officeDocument/2006/relationships/image" Target="media/image22.wmf"/><Relationship Id="rId97" Type="http://schemas.openxmlformats.org/officeDocument/2006/relationships/oleObject" Target="embeddings/oleObject24.bin"/><Relationship Id="rId104"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header" Target="header1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66C8CC-8A3D-4670-A5FB-FCC0F4E5D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5263</TotalTime>
  <Pages>202</Pages>
  <Words>23399</Words>
  <Characters>133375</Characters>
  <Application>Microsoft Office Word</Application>
  <DocSecurity>0</DocSecurity>
  <Lines>1111</Lines>
  <Paragraphs>312</Paragraphs>
  <ScaleCrop>false</ScaleCrop>
  <Company>微软中国</Company>
  <LinksUpToDate>false</LinksUpToDate>
  <CharactersWithSpaces>156462</CharactersWithSpaces>
  <SharedDoc>false</SharedDoc>
  <HLinks>
    <vt:vector size="360" baseType="variant">
      <vt:variant>
        <vt:i4>5111825</vt:i4>
      </vt:variant>
      <vt:variant>
        <vt:i4>354</vt:i4>
      </vt:variant>
      <vt:variant>
        <vt:i4>0</vt:i4>
      </vt:variant>
      <vt:variant>
        <vt:i4>5</vt:i4>
      </vt:variant>
      <vt:variant>
        <vt:lpwstr>http://www.zhb.gov.cn/info/bgw/bgg/200901/W020090105333761405183.pdf</vt:lpwstr>
      </vt:variant>
      <vt:variant>
        <vt:lpwstr/>
      </vt:variant>
      <vt:variant>
        <vt:i4>2097190</vt:i4>
      </vt:variant>
      <vt:variant>
        <vt:i4>351</vt:i4>
      </vt:variant>
      <vt:variant>
        <vt:i4>0</vt:i4>
      </vt:variant>
      <vt:variant>
        <vt:i4>5</vt:i4>
      </vt:variant>
      <vt:variant>
        <vt:lpwstr>http://huanbao.bjx.com.cn/zt.asp?topic=%bb%b7%be%b3%d3%b0%cf%ec</vt:lpwstr>
      </vt:variant>
      <vt:variant>
        <vt:lpwstr/>
      </vt:variant>
      <vt:variant>
        <vt:i4>1114161</vt:i4>
      </vt:variant>
      <vt:variant>
        <vt:i4>344</vt:i4>
      </vt:variant>
      <vt:variant>
        <vt:i4>0</vt:i4>
      </vt:variant>
      <vt:variant>
        <vt:i4>5</vt:i4>
      </vt:variant>
      <vt:variant>
        <vt:lpwstr/>
      </vt:variant>
      <vt:variant>
        <vt:lpwstr>_Toc16427735</vt:lpwstr>
      </vt:variant>
      <vt:variant>
        <vt:i4>1048625</vt:i4>
      </vt:variant>
      <vt:variant>
        <vt:i4>338</vt:i4>
      </vt:variant>
      <vt:variant>
        <vt:i4>0</vt:i4>
      </vt:variant>
      <vt:variant>
        <vt:i4>5</vt:i4>
      </vt:variant>
      <vt:variant>
        <vt:lpwstr/>
      </vt:variant>
      <vt:variant>
        <vt:lpwstr>_Toc16427734</vt:lpwstr>
      </vt:variant>
      <vt:variant>
        <vt:i4>1507377</vt:i4>
      </vt:variant>
      <vt:variant>
        <vt:i4>332</vt:i4>
      </vt:variant>
      <vt:variant>
        <vt:i4>0</vt:i4>
      </vt:variant>
      <vt:variant>
        <vt:i4>5</vt:i4>
      </vt:variant>
      <vt:variant>
        <vt:lpwstr/>
      </vt:variant>
      <vt:variant>
        <vt:lpwstr>_Toc16427733</vt:lpwstr>
      </vt:variant>
      <vt:variant>
        <vt:i4>1441841</vt:i4>
      </vt:variant>
      <vt:variant>
        <vt:i4>326</vt:i4>
      </vt:variant>
      <vt:variant>
        <vt:i4>0</vt:i4>
      </vt:variant>
      <vt:variant>
        <vt:i4>5</vt:i4>
      </vt:variant>
      <vt:variant>
        <vt:lpwstr/>
      </vt:variant>
      <vt:variant>
        <vt:lpwstr>_Toc16427732</vt:lpwstr>
      </vt:variant>
      <vt:variant>
        <vt:i4>1376305</vt:i4>
      </vt:variant>
      <vt:variant>
        <vt:i4>320</vt:i4>
      </vt:variant>
      <vt:variant>
        <vt:i4>0</vt:i4>
      </vt:variant>
      <vt:variant>
        <vt:i4>5</vt:i4>
      </vt:variant>
      <vt:variant>
        <vt:lpwstr/>
      </vt:variant>
      <vt:variant>
        <vt:lpwstr>_Toc16427731</vt:lpwstr>
      </vt:variant>
      <vt:variant>
        <vt:i4>1310769</vt:i4>
      </vt:variant>
      <vt:variant>
        <vt:i4>314</vt:i4>
      </vt:variant>
      <vt:variant>
        <vt:i4>0</vt:i4>
      </vt:variant>
      <vt:variant>
        <vt:i4>5</vt:i4>
      </vt:variant>
      <vt:variant>
        <vt:lpwstr/>
      </vt:variant>
      <vt:variant>
        <vt:lpwstr>_Toc16427730</vt:lpwstr>
      </vt:variant>
      <vt:variant>
        <vt:i4>1900592</vt:i4>
      </vt:variant>
      <vt:variant>
        <vt:i4>308</vt:i4>
      </vt:variant>
      <vt:variant>
        <vt:i4>0</vt:i4>
      </vt:variant>
      <vt:variant>
        <vt:i4>5</vt:i4>
      </vt:variant>
      <vt:variant>
        <vt:lpwstr/>
      </vt:variant>
      <vt:variant>
        <vt:lpwstr>_Toc16427729</vt:lpwstr>
      </vt:variant>
      <vt:variant>
        <vt:i4>1835056</vt:i4>
      </vt:variant>
      <vt:variant>
        <vt:i4>302</vt:i4>
      </vt:variant>
      <vt:variant>
        <vt:i4>0</vt:i4>
      </vt:variant>
      <vt:variant>
        <vt:i4>5</vt:i4>
      </vt:variant>
      <vt:variant>
        <vt:lpwstr/>
      </vt:variant>
      <vt:variant>
        <vt:lpwstr>_Toc16427728</vt:lpwstr>
      </vt:variant>
      <vt:variant>
        <vt:i4>1245232</vt:i4>
      </vt:variant>
      <vt:variant>
        <vt:i4>296</vt:i4>
      </vt:variant>
      <vt:variant>
        <vt:i4>0</vt:i4>
      </vt:variant>
      <vt:variant>
        <vt:i4>5</vt:i4>
      </vt:variant>
      <vt:variant>
        <vt:lpwstr/>
      </vt:variant>
      <vt:variant>
        <vt:lpwstr>_Toc16427727</vt:lpwstr>
      </vt:variant>
      <vt:variant>
        <vt:i4>1179696</vt:i4>
      </vt:variant>
      <vt:variant>
        <vt:i4>290</vt:i4>
      </vt:variant>
      <vt:variant>
        <vt:i4>0</vt:i4>
      </vt:variant>
      <vt:variant>
        <vt:i4>5</vt:i4>
      </vt:variant>
      <vt:variant>
        <vt:lpwstr/>
      </vt:variant>
      <vt:variant>
        <vt:lpwstr>_Toc16427726</vt:lpwstr>
      </vt:variant>
      <vt:variant>
        <vt:i4>1114160</vt:i4>
      </vt:variant>
      <vt:variant>
        <vt:i4>284</vt:i4>
      </vt:variant>
      <vt:variant>
        <vt:i4>0</vt:i4>
      </vt:variant>
      <vt:variant>
        <vt:i4>5</vt:i4>
      </vt:variant>
      <vt:variant>
        <vt:lpwstr/>
      </vt:variant>
      <vt:variant>
        <vt:lpwstr>_Toc16427725</vt:lpwstr>
      </vt:variant>
      <vt:variant>
        <vt:i4>1048624</vt:i4>
      </vt:variant>
      <vt:variant>
        <vt:i4>278</vt:i4>
      </vt:variant>
      <vt:variant>
        <vt:i4>0</vt:i4>
      </vt:variant>
      <vt:variant>
        <vt:i4>5</vt:i4>
      </vt:variant>
      <vt:variant>
        <vt:lpwstr/>
      </vt:variant>
      <vt:variant>
        <vt:lpwstr>_Toc16427724</vt:lpwstr>
      </vt:variant>
      <vt:variant>
        <vt:i4>1507376</vt:i4>
      </vt:variant>
      <vt:variant>
        <vt:i4>272</vt:i4>
      </vt:variant>
      <vt:variant>
        <vt:i4>0</vt:i4>
      </vt:variant>
      <vt:variant>
        <vt:i4>5</vt:i4>
      </vt:variant>
      <vt:variant>
        <vt:lpwstr/>
      </vt:variant>
      <vt:variant>
        <vt:lpwstr>_Toc16427723</vt:lpwstr>
      </vt:variant>
      <vt:variant>
        <vt:i4>1441840</vt:i4>
      </vt:variant>
      <vt:variant>
        <vt:i4>266</vt:i4>
      </vt:variant>
      <vt:variant>
        <vt:i4>0</vt:i4>
      </vt:variant>
      <vt:variant>
        <vt:i4>5</vt:i4>
      </vt:variant>
      <vt:variant>
        <vt:lpwstr/>
      </vt:variant>
      <vt:variant>
        <vt:lpwstr>_Toc16427722</vt:lpwstr>
      </vt:variant>
      <vt:variant>
        <vt:i4>1376304</vt:i4>
      </vt:variant>
      <vt:variant>
        <vt:i4>260</vt:i4>
      </vt:variant>
      <vt:variant>
        <vt:i4>0</vt:i4>
      </vt:variant>
      <vt:variant>
        <vt:i4>5</vt:i4>
      </vt:variant>
      <vt:variant>
        <vt:lpwstr/>
      </vt:variant>
      <vt:variant>
        <vt:lpwstr>_Toc16427721</vt:lpwstr>
      </vt:variant>
      <vt:variant>
        <vt:i4>1310768</vt:i4>
      </vt:variant>
      <vt:variant>
        <vt:i4>254</vt:i4>
      </vt:variant>
      <vt:variant>
        <vt:i4>0</vt:i4>
      </vt:variant>
      <vt:variant>
        <vt:i4>5</vt:i4>
      </vt:variant>
      <vt:variant>
        <vt:lpwstr/>
      </vt:variant>
      <vt:variant>
        <vt:lpwstr>_Toc16427720</vt:lpwstr>
      </vt:variant>
      <vt:variant>
        <vt:i4>1900595</vt:i4>
      </vt:variant>
      <vt:variant>
        <vt:i4>248</vt:i4>
      </vt:variant>
      <vt:variant>
        <vt:i4>0</vt:i4>
      </vt:variant>
      <vt:variant>
        <vt:i4>5</vt:i4>
      </vt:variant>
      <vt:variant>
        <vt:lpwstr/>
      </vt:variant>
      <vt:variant>
        <vt:lpwstr>_Toc16427719</vt:lpwstr>
      </vt:variant>
      <vt:variant>
        <vt:i4>1835059</vt:i4>
      </vt:variant>
      <vt:variant>
        <vt:i4>242</vt:i4>
      </vt:variant>
      <vt:variant>
        <vt:i4>0</vt:i4>
      </vt:variant>
      <vt:variant>
        <vt:i4>5</vt:i4>
      </vt:variant>
      <vt:variant>
        <vt:lpwstr/>
      </vt:variant>
      <vt:variant>
        <vt:lpwstr>_Toc16427718</vt:lpwstr>
      </vt:variant>
      <vt:variant>
        <vt:i4>1245235</vt:i4>
      </vt:variant>
      <vt:variant>
        <vt:i4>236</vt:i4>
      </vt:variant>
      <vt:variant>
        <vt:i4>0</vt:i4>
      </vt:variant>
      <vt:variant>
        <vt:i4>5</vt:i4>
      </vt:variant>
      <vt:variant>
        <vt:lpwstr/>
      </vt:variant>
      <vt:variant>
        <vt:lpwstr>_Toc16427717</vt:lpwstr>
      </vt:variant>
      <vt:variant>
        <vt:i4>1179699</vt:i4>
      </vt:variant>
      <vt:variant>
        <vt:i4>230</vt:i4>
      </vt:variant>
      <vt:variant>
        <vt:i4>0</vt:i4>
      </vt:variant>
      <vt:variant>
        <vt:i4>5</vt:i4>
      </vt:variant>
      <vt:variant>
        <vt:lpwstr/>
      </vt:variant>
      <vt:variant>
        <vt:lpwstr>_Toc16427716</vt:lpwstr>
      </vt:variant>
      <vt:variant>
        <vt:i4>1114163</vt:i4>
      </vt:variant>
      <vt:variant>
        <vt:i4>224</vt:i4>
      </vt:variant>
      <vt:variant>
        <vt:i4>0</vt:i4>
      </vt:variant>
      <vt:variant>
        <vt:i4>5</vt:i4>
      </vt:variant>
      <vt:variant>
        <vt:lpwstr/>
      </vt:variant>
      <vt:variant>
        <vt:lpwstr>_Toc16427715</vt:lpwstr>
      </vt:variant>
      <vt:variant>
        <vt:i4>1048627</vt:i4>
      </vt:variant>
      <vt:variant>
        <vt:i4>218</vt:i4>
      </vt:variant>
      <vt:variant>
        <vt:i4>0</vt:i4>
      </vt:variant>
      <vt:variant>
        <vt:i4>5</vt:i4>
      </vt:variant>
      <vt:variant>
        <vt:lpwstr/>
      </vt:variant>
      <vt:variant>
        <vt:lpwstr>_Toc16427714</vt:lpwstr>
      </vt:variant>
      <vt:variant>
        <vt:i4>1507379</vt:i4>
      </vt:variant>
      <vt:variant>
        <vt:i4>212</vt:i4>
      </vt:variant>
      <vt:variant>
        <vt:i4>0</vt:i4>
      </vt:variant>
      <vt:variant>
        <vt:i4>5</vt:i4>
      </vt:variant>
      <vt:variant>
        <vt:lpwstr/>
      </vt:variant>
      <vt:variant>
        <vt:lpwstr>_Toc16427713</vt:lpwstr>
      </vt:variant>
      <vt:variant>
        <vt:i4>1441843</vt:i4>
      </vt:variant>
      <vt:variant>
        <vt:i4>206</vt:i4>
      </vt:variant>
      <vt:variant>
        <vt:i4>0</vt:i4>
      </vt:variant>
      <vt:variant>
        <vt:i4>5</vt:i4>
      </vt:variant>
      <vt:variant>
        <vt:lpwstr/>
      </vt:variant>
      <vt:variant>
        <vt:lpwstr>_Toc16427712</vt:lpwstr>
      </vt:variant>
      <vt:variant>
        <vt:i4>1376307</vt:i4>
      </vt:variant>
      <vt:variant>
        <vt:i4>200</vt:i4>
      </vt:variant>
      <vt:variant>
        <vt:i4>0</vt:i4>
      </vt:variant>
      <vt:variant>
        <vt:i4>5</vt:i4>
      </vt:variant>
      <vt:variant>
        <vt:lpwstr/>
      </vt:variant>
      <vt:variant>
        <vt:lpwstr>_Toc16427711</vt:lpwstr>
      </vt:variant>
      <vt:variant>
        <vt:i4>1310771</vt:i4>
      </vt:variant>
      <vt:variant>
        <vt:i4>194</vt:i4>
      </vt:variant>
      <vt:variant>
        <vt:i4>0</vt:i4>
      </vt:variant>
      <vt:variant>
        <vt:i4>5</vt:i4>
      </vt:variant>
      <vt:variant>
        <vt:lpwstr/>
      </vt:variant>
      <vt:variant>
        <vt:lpwstr>_Toc16427710</vt:lpwstr>
      </vt:variant>
      <vt:variant>
        <vt:i4>1900594</vt:i4>
      </vt:variant>
      <vt:variant>
        <vt:i4>188</vt:i4>
      </vt:variant>
      <vt:variant>
        <vt:i4>0</vt:i4>
      </vt:variant>
      <vt:variant>
        <vt:i4>5</vt:i4>
      </vt:variant>
      <vt:variant>
        <vt:lpwstr/>
      </vt:variant>
      <vt:variant>
        <vt:lpwstr>_Toc16427709</vt:lpwstr>
      </vt:variant>
      <vt:variant>
        <vt:i4>1835058</vt:i4>
      </vt:variant>
      <vt:variant>
        <vt:i4>182</vt:i4>
      </vt:variant>
      <vt:variant>
        <vt:i4>0</vt:i4>
      </vt:variant>
      <vt:variant>
        <vt:i4>5</vt:i4>
      </vt:variant>
      <vt:variant>
        <vt:lpwstr/>
      </vt:variant>
      <vt:variant>
        <vt:lpwstr>_Toc16427708</vt:lpwstr>
      </vt:variant>
      <vt:variant>
        <vt:i4>1245234</vt:i4>
      </vt:variant>
      <vt:variant>
        <vt:i4>176</vt:i4>
      </vt:variant>
      <vt:variant>
        <vt:i4>0</vt:i4>
      </vt:variant>
      <vt:variant>
        <vt:i4>5</vt:i4>
      </vt:variant>
      <vt:variant>
        <vt:lpwstr/>
      </vt:variant>
      <vt:variant>
        <vt:lpwstr>_Toc16427707</vt:lpwstr>
      </vt:variant>
      <vt:variant>
        <vt:i4>1179698</vt:i4>
      </vt:variant>
      <vt:variant>
        <vt:i4>170</vt:i4>
      </vt:variant>
      <vt:variant>
        <vt:i4>0</vt:i4>
      </vt:variant>
      <vt:variant>
        <vt:i4>5</vt:i4>
      </vt:variant>
      <vt:variant>
        <vt:lpwstr/>
      </vt:variant>
      <vt:variant>
        <vt:lpwstr>_Toc16427706</vt:lpwstr>
      </vt:variant>
      <vt:variant>
        <vt:i4>1114162</vt:i4>
      </vt:variant>
      <vt:variant>
        <vt:i4>164</vt:i4>
      </vt:variant>
      <vt:variant>
        <vt:i4>0</vt:i4>
      </vt:variant>
      <vt:variant>
        <vt:i4>5</vt:i4>
      </vt:variant>
      <vt:variant>
        <vt:lpwstr/>
      </vt:variant>
      <vt:variant>
        <vt:lpwstr>_Toc16427705</vt:lpwstr>
      </vt:variant>
      <vt:variant>
        <vt:i4>1048626</vt:i4>
      </vt:variant>
      <vt:variant>
        <vt:i4>158</vt:i4>
      </vt:variant>
      <vt:variant>
        <vt:i4>0</vt:i4>
      </vt:variant>
      <vt:variant>
        <vt:i4>5</vt:i4>
      </vt:variant>
      <vt:variant>
        <vt:lpwstr/>
      </vt:variant>
      <vt:variant>
        <vt:lpwstr>_Toc16427704</vt:lpwstr>
      </vt:variant>
      <vt:variant>
        <vt:i4>1507378</vt:i4>
      </vt:variant>
      <vt:variant>
        <vt:i4>152</vt:i4>
      </vt:variant>
      <vt:variant>
        <vt:i4>0</vt:i4>
      </vt:variant>
      <vt:variant>
        <vt:i4>5</vt:i4>
      </vt:variant>
      <vt:variant>
        <vt:lpwstr/>
      </vt:variant>
      <vt:variant>
        <vt:lpwstr>_Toc16427703</vt:lpwstr>
      </vt:variant>
      <vt:variant>
        <vt:i4>1441842</vt:i4>
      </vt:variant>
      <vt:variant>
        <vt:i4>146</vt:i4>
      </vt:variant>
      <vt:variant>
        <vt:i4>0</vt:i4>
      </vt:variant>
      <vt:variant>
        <vt:i4>5</vt:i4>
      </vt:variant>
      <vt:variant>
        <vt:lpwstr/>
      </vt:variant>
      <vt:variant>
        <vt:lpwstr>_Toc16427702</vt:lpwstr>
      </vt:variant>
      <vt:variant>
        <vt:i4>1376306</vt:i4>
      </vt:variant>
      <vt:variant>
        <vt:i4>140</vt:i4>
      </vt:variant>
      <vt:variant>
        <vt:i4>0</vt:i4>
      </vt:variant>
      <vt:variant>
        <vt:i4>5</vt:i4>
      </vt:variant>
      <vt:variant>
        <vt:lpwstr/>
      </vt:variant>
      <vt:variant>
        <vt:lpwstr>_Toc16427701</vt:lpwstr>
      </vt:variant>
      <vt:variant>
        <vt:i4>1310770</vt:i4>
      </vt:variant>
      <vt:variant>
        <vt:i4>134</vt:i4>
      </vt:variant>
      <vt:variant>
        <vt:i4>0</vt:i4>
      </vt:variant>
      <vt:variant>
        <vt:i4>5</vt:i4>
      </vt:variant>
      <vt:variant>
        <vt:lpwstr/>
      </vt:variant>
      <vt:variant>
        <vt:lpwstr>_Toc16427700</vt:lpwstr>
      </vt:variant>
      <vt:variant>
        <vt:i4>1835067</vt:i4>
      </vt:variant>
      <vt:variant>
        <vt:i4>128</vt:i4>
      </vt:variant>
      <vt:variant>
        <vt:i4>0</vt:i4>
      </vt:variant>
      <vt:variant>
        <vt:i4>5</vt:i4>
      </vt:variant>
      <vt:variant>
        <vt:lpwstr/>
      </vt:variant>
      <vt:variant>
        <vt:lpwstr>_Toc16427699</vt:lpwstr>
      </vt:variant>
      <vt:variant>
        <vt:i4>1900603</vt:i4>
      </vt:variant>
      <vt:variant>
        <vt:i4>122</vt:i4>
      </vt:variant>
      <vt:variant>
        <vt:i4>0</vt:i4>
      </vt:variant>
      <vt:variant>
        <vt:i4>5</vt:i4>
      </vt:variant>
      <vt:variant>
        <vt:lpwstr/>
      </vt:variant>
      <vt:variant>
        <vt:lpwstr>_Toc16427698</vt:lpwstr>
      </vt:variant>
      <vt:variant>
        <vt:i4>1179707</vt:i4>
      </vt:variant>
      <vt:variant>
        <vt:i4>116</vt:i4>
      </vt:variant>
      <vt:variant>
        <vt:i4>0</vt:i4>
      </vt:variant>
      <vt:variant>
        <vt:i4>5</vt:i4>
      </vt:variant>
      <vt:variant>
        <vt:lpwstr/>
      </vt:variant>
      <vt:variant>
        <vt:lpwstr>_Toc16427697</vt:lpwstr>
      </vt:variant>
      <vt:variant>
        <vt:i4>1245243</vt:i4>
      </vt:variant>
      <vt:variant>
        <vt:i4>110</vt:i4>
      </vt:variant>
      <vt:variant>
        <vt:i4>0</vt:i4>
      </vt:variant>
      <vt:variant>
        <vt:i4>5</vt:i4>
      </vt:variant>
      <vt:variant>
        <vt:lpwstr/>
      </vt:variant>
      <vt:variant>
        <vt:lpwstr>_Toc16427696</vt:lpwstr>
      </vt:variant>
      <vt:variant>
        <vt:i4>1048635</vt:i4>
      </vt:variant>
      <vt:variant>
        <vt:i4>104</vt:i4>
      </vt:variant>
      <vt:variant>
        <vt:i4>0</vt:i4>
      </vt:variant>
      <vt:variant>
        <vt:i4>5</vt:i4>
      </vt:variant>
      <vt:variant>
        <vt:lpwstr/>
      </vt:variant>
      <vt:variant>
        <vt:lpwstr>_Toc16427695</vt:lpwstr>
      </vt:variant>
      <vt:variant>
        <vt:i4>1114171</vt:i4>
      </vt:variant>
      <vt:variant>
        <vt:i4>98</vt:i4>
      </vt:variant>
      <vt:variant>
        <vt:i4>0</vt:i4>
      </vt:variant>
      <vt:variant>
        <vt:i4>5</vt:i4>
      </vt:variant>
      <vt:variant>
        <vt:lpwstr/>
      </vt:variant>
      <vt:variant>
        <vt:lpwstr>_Toc16427694</vt:lpwstr>
      </vt:variant>
      <vt:variant>
        <vt:i4>1441851</vt:i4>
      </vt:variant>
      <vt:variant>
        <vt:i4>92</vt:i4>
      </vt:variant>
      <vt:variant>
        <vt:i4>0</vt:i4>
      </vt:variant>
      <vt:variant>
        <vt:i4>5</vt:i4>
      </vt:variant>
      <vt:variant>
        <vt:lpwstr/>
      </vt:variant>
      <vt:variant>
        <vt:lpwstr>_Toc16427693</vt:lpwstr>
      </vt:variant>
      <vt:variant>
        <vt:i4>1507387</vt:i4>
      </vt:variant>
      <vt:variant>
        <vt:i4>86</vt:i4>
      </vt:variant>
      <vt:variant>
        <vt:i4>0</vt:i4>
      </vt:variant>
      <vt:variant>
        <vt:i4>5</vt:i4>
      </vt:variant>
      <vt:variant>
        <vt:lpwstr/>
      </vt:variant>
      <vt:variant>
        <vt:lpwstr>_Toc16427692</vt:lpwstr>
      </vt:variant>
      <vt:variant>
        <vt:i4>1310779</vt:i4>
      </vt:variant>
      <vt:variant>
        <vt:i4>80</vt:i4>
      </vt:variant>
      <vt:variant>
        <vt:i4>0</vt:i4>
      </vt:variant>
      <vt:variant>
        <vt:i4>5</vt:i4>
      </vt:variant>
      <vt:variant>
        <vt:lpwstr/>
      </vt:variant>
      <vt:variant>
        <vt:lpwstr>_Toc16427691</vt:lpwstr>
      </vt:variant>
      <vt:variant>
        <vt:i4>1376315</vt:i4>
      </vt:variant>
      <vt:variant>
        <vt:i4>74</vt:i4>
      </vt:variant>
      <vt:variant>
        <vt:i4>0</vt:i4>
      </vt:variant>
      <vt:variant>
        <vt:i4>5</vt:i4>
      </vt:variant>
      <vt:variant>
        <vt:lpwstr/>
      </vt:variant>
      <vt:variant>
        <vt:lpwstr>_Toc16427690</vt:lpwstr>
      </vt:variant>
      <vt:variant>
        <vt:i4>1835066</vt:i4>
      </vt:variant>
      <vt:variant>
        <vt:i4>68</vt:i4>
      </vt:variant>
      <vt:variant>
        <vt:i4>0</vt:i4>
      </vt:variant>
      <vt:variant>
        <vt:i4>5</vt:i4>
      </vt:variant>
      <vt:variant>
        <vt:lpwstr/>
      </vt:variant>
      <vt:variant>
        <vt:lpwstr>_Toc16427689</vt:lpwstr>
      </vt:variant>
      <vt:variant>
        <vt:i4>1900602</vt:i4>
      </vt:variant>
      <vt:variant>
        <vt:i4>62</vt:i4>
      </vt:variant>
      <vt:variant>
        <vt:i4>0</vt:i4>
      </vt:variant>
      <vt:variant>
        <vt:i4>5</vt:i4>
      </vt:variant>
      <vt:variant>
        <vt:lpwstr/>
      </vt:variant>
      <vt:variant>
        <vt:lpwstr>_Toc16427688</vt:lpwstr>
      </vt:variant>
      <vt:variant>
        <vt:i4>1179706</vt:i4>
      </vt:variant>
      <vt:variant>
        <vt:i4>56</vt:i4>
      </vt:variant>
      <vt:variant>
        <vt:i4>0</vt:i4>
      </vt:variant>
      <vt:variant>
        <vt:i4>5</vt:i4>
      </vt:variant>
      <vt:variant>
        <vt:lpwstr/>
      </vt:variant>
      <vt:variant>
        <vt:lpwstr>_Toc16427687</vt:lpwstr>
      </vt:variant>
      <vt:variant>
        <vt:i4>1245242</vt:i4>
      </vt:variant>
      <vt:variant>
        <vt:i4>50</vt:i4>
      </vt:variant>
      <vt:variant>
        <vt:i4>0</vt:i4>
      </vt:variant>
      <vt:variant>
        <vt:i4>5</vt:i4>
      </vt:variant>
      <vt:variant>
        <vt:lpwstr/>
      </vt:variant>
      <vt:variant>
        <vt:lpwstr>_Toc16427686</vt:lpwstr>
      </vt:variant>
      <vt:variant>
        <vt:i4>1048634</vt:i4>
      </vt:variant>
      <vt:variant>
        <vt:i4>44</vt:i4>
      </vt:variant>
      <vt:variant>
        <vt:i4>0</vt:i4>
      </vt:variant>
      <vt:variant>
        <vt:i4>5</vt:i4>
      </vt:variant>
      <vt:variant>
        <vt:lpwstr/>
      </vt:variant>
      <vt:variant>
        <vt:lpwstr>_Toc16427685</vt:lpwstr>
      </vt:variant>
      <vt:variant>
        <vt:i4>1114170</vt:i4>
      </vt:variant>
      <vt:variant>
        <vt:i4>38</vt:i4>
      </vt:variant>
      <vt:variant>
        <vt:i4>0</vt:i4>
      </vt:variant>
      <vt:variant>
        <vt:i4>5</vt:i4>
      </vt:variant>
      <vt:variant>
        <vt:lpwstr/>
      </vt:variant>
      <vt:variant>
        <vt:lpwstr>_Toc16427684</vt:lpwstr>
      </vt:variant>
      <vt:variant>
        <vt:i4>1441850</vt:i4>
      </vt:variant>
      <vt:variant>
        <vt:i4>32</vt:i4>
      </vt:variant>
      <vt:variant>
        <vt:i4>0</vt:i4>
      </vt:variant>
      <vt:variant>
        <vt:i4>5</vt:i4>
      </vt:variant>
      <vt:variant>
        <vt:lpwstr/>
      </vt:variant>
      <vt:variant>
        <vt:lpwstr>_Toc16427683</vt:lpwstr>
      </vt:variant>
      <vt:variant>
        <vt:i4>1507386</vt:i4>
      </vt:variant>
      <vt:variant>
        <vt:i4>26</vt:i4>
      </vt:variant>
      <vt:variant>
        <vt:i4>0</vt:i4>
      </vt:variant>
      <vt:variant>
        <vt:i4>5</vt:i4>
      </vt:variant>
      <vt:variant>
        <vt:lpwstr/>
      </vt:variant>
      <vt:variant>
        <vt:lpwstr>_Toc16427682</vt:lpwstr>
      </vt:variant>
      <vt:variant>
        <vt:i4>1310778</vt:i4>
      </vt:variant>
      <vt:variant>
        <vt:i4>20</vt:i4>
      </vt:variant>
      <vt:variant>
        <vt:i4>0</vt:i4>
      </vt:variant>
      <vt:variant>
        <vt:i4>5</vt:i4>
      </vt:variant>
      <vt:variant>
        <vt:lpwstr/>
      </vt:variant>
      <vt:variant>
        <vt:lpwstr>_Toc16427681</vt:lpwstr>
      </vt:variant>
      <vt:variant>
        <vt:i4>1376314</vt:i4>
      </vt:variant>
      <vt:variant>
        <vt:i4>14</vt:i4>
      </vt:variant>
      <vt:variant>
        <vt:i4>0</vt:i4>
      </vt:variant>
      <vt:variant>
        <vt:i4>5</vt:i4>
      </vt:variant>
      <vt:variant>
        <vt:lpwstr/>
      </vt:variant>
      <vt:variant>
        <vt:lpwstr>_Toc16427680</vt:lpwstr>
      </vt:variant>
      <vt:variant>
        <vt:i4>1835061</vt:i4>
      </vt:variant>
      <vt:variant>
        <vt:i4>8</vt:i4>
      </vt:variant>
      <vt:variant>
        <vt:i4>0</vt:i4>
      </vt:variant>
      <vt:variant>
        <vt:i4>5</vt:i4>
      </vt:variant>
      <vt:variant>
        <vt:lpwstr/>
      </vt:variant>
      <vt:variant>
        <vt:lpwstr>_Toc16427679</vt:lpwstr>
      </vt:variant>
      <vt:variant>
        <vt:i4>1900597</vt:i4>
      </vt:variant>
      <vt:variant>
        <vt:i4>2</vt:i4>
      </vt:variant>
      <vt:variant>
        <vt:i4>0</vt:i4>
      </vt:variant>
      <vt:variant>
        <vt:i4>5</vt:i4>
      </vt:variant>
      <vt:variant>
        <vt:lpwstr/>
      </vt:variant>
      <vt:variant>
        <vt:lpwstr>_Toc16427678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985</cp:revision>
  <cp:lastPrinted>2019-09-08T09:42:00Z</cp:lastPrinted>
  <dcterms:created xsi:type="dcterms:W3CDTF">2019-09-02T03:25:00Z</dcterms:created>
  <dcterms:modified xsi:type="dcterms:W3CDTF">2019-11-24T14:35:00Z</dcterms:modified>
</cp:coreProperties>
</file>